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D1F8F6" w14:textId="77777777" w:rsidR="00124963" w:rsidRDefault="00124963" w:rsidP="00124963">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WG1#107-e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7648C8D6" w14:textId="77777777" w:rsidR="00124963" w:rsidRDefault="00124963" w:rsidP="00124963">
      <w:pPr>
        <w:pStyle w:val="Header"/>
        <w:widowControl w:val="0"/>
        <w:rPr>
          <w:rFonts w:ascii="Arial" w:hAnsi="Arial" w:cs="Arial"/>
          <w:b/>
          <w:bCs/>
          <w:lang w:val="en-GB"/>
        </w:rPr>
      </w:pPr>
      <w:r>
        <w:rPr>
          <w:rFonts w:ascii="Arial" w:hAnsi="Arial" w:cs="Arial"/>
          <w:b/>
          <w:bCs/>
          <w:lang w:val="en-GB"/>
        </w:rPr>
        <w:t>e-Meeting, November 11th – 19th, 2021</w:t>
      </w:r>
    </w:p>
    <w:p w14:paraId="614DA0EB" w14:textId="77777777" w:rsidR="00124963" w:rsidRDefault="00124963" w:rsidP="00124963">
      <w:pPr>
        <w:pBdr>
          <w:top w:val="single" w:sz="4" w:space="2" w:color="auto"/>
        </w:pBdr>
        <w:spacing w:after="0"/>
        <w:rPr>
          <w:rFonts w:ascii="Arial" w:hAnsi="Arial" w:cs="Arial"/>
          <w:b/>
          <w:kern w:val="2"/>
          <w:sz w:val="24"/>
          <w:highlight w:val="yellow"/>
          <w:lang w:val="en-GB" w:eastAsia="zh-CN"/>
        </w:rPr>
      </w:pPr>
    </w:p>
    <w:p w14:paraId="7A2335DA"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33D5EE46"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3122B37F"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[107-e-NR-52-71GHz-02] on PDCCH monitoring enhancements </w:t>
      </w:r>
    </w:p>
    <w:p w14:paraId="1B4CCE3B" w14:textId="77777777" w:rsidR="00124963" w:rsidRDefault="00124963" w:rsidP="00124963">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21A9B225" w14:textId="77777777" w:rsidR="00C328DE" w:rsidRDefault="0025145A">
      <w:pPr>
        <w:pStyle w:val="Heading1"/>
      </w:pPr>
      <w:r>
        <w:t>Introduction</w:t>
      </w:r>
    </w:p>
    <w:p w14:paraId="0623EEB1" w14:textId="77777777" w:rsidR="00C328DE" w:rsidRDefault="0025145A">
      <w:pPr>
        <w:rPr>
          <w:lang w:val="en-GB" w:eastAsia="zh-CN"/>
        </w:rPr>
      </w:pPr>
      <w:r>
        <w:rPr>
          <w:lang w:val="en-GB" w:eastAsia="zh-CN"/>
        </w:rPr>
        <w:t>Among other items, the WID "Extending current NR operation to 71 GHz" includes the following RAN1 objective:</w:t>
      </w:r>
    </w:p>
    <w:tbl>
      <w:tblPr>
        <w:tblStyle w:val="TableGrid"/>
        <w:tblW w:w="14581" w:type="dxa"/>
        <w:tblLayout w:type="fixed"/>
        <w:tblLook w:val="04A0" w:firstRow="1" w:lastRow="0" w:firstColumn="1" w:lastColumn="0" w:noHBand="0" w:noVBand="1"/>
      </w:tblPr>
      <w:tblGrid>
        <w:gridCol w:w="14581"/>
      </w:tblGrid>
      <w:tr w:rsidR="00C328DE" w14:paraId="347EC5F8" w14:textId="77777777">
        <w:tc>
          <w:tcPr>
            <w:tcW w:w="14581" w:type="dxa"/>
          </w:tcPr>
          <w:p w14:paraId="2B88A716" w14:textId="77777777" w:rsidR="00C328DE" w:rsidRDefault="0025145A">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7E7D7FCD" w14:textId="77777777" w:rsidR="00C328DE" w:rsidRDefault="00C328DE">
      <w:pPr>
        <w:rPr>
          <w:lang w:val="en-GB" w:eastAsia="zh-CN"/>
        </w:rPr>
      </w:pPr>
    </w:p>
    <w:p w14:paraId="2F9CCAF8" w14:textId="77777777" w:rsidR="00C328DE" w:rsidRDefault="0025145A">
      <w:pPr>
        <w:rPr>
          <w:lang w:val="en-GB" w:eastAsia="zh-CN"/>
        </w:rPr>
      </w:pPr>
      <w:r>
        <w:rPr>
          <w:lang w:val="en-GB" w:eastAsia="zh-CN"/>
        </w:rPr>
        <w:t xml:space="preserve">As stated by the chairman: </w:t>
      </w:r>
    </w:p>
    <w:p w14:paraId="2D234A5C" w14:textId="77777777" w:rsidR="00C328DE" w:rsidRDefault="0025145A">
      <w:pPr>
        <w:rPr>
          <w:lang w:eastAsia="zh-CN"/>
        </w:rPr>
      </w:pPr>
      <w:r>
        <w:rPr>
          <w:highlight w:val="cyan"/>
          <w:lang w:eastAsia="zh-CN"/>
        </w:rPr>
        <w:t>[107-e-NR-52-71GHz-02] Email discussion/approval on PDCCH monitoring enhancements with checkpoints for agreements on November 15 and 19 – Alex (Lenovo)</w:t>
      </w:r>
    </w:p>
    <w:p w14:paraId="3DE88317" w14:textId="77777777" w:rsidR="00C328DE" w:rsidRDefault="0025145A">
      <w:pPr>
        <w:rPr>
          <w:lang w:eastAsia="zh-CN"/>
        </w:rPr>
      </w:pPr>
      <w:r>
        <w:rPr>
          <w:lang w:eastAsia="zh-CN"/>
        </w:rPr>
        <w:t>Depending on the progress, new questions or proposals may be added after the defined checkpoints.</w:t>
      </w:r>
    </w:p>
    <w:p w14:paraId="1BF9D0C4" w14:textId="77777777" w:rsidR="00C328DE" w:rsidRDefault="0025145A">
      <w:pPr>
        <w:pStyle w:val="Heading1"/>
      </w:pPr>
      <w:r>
        <w:t>Discussion</w:t>
      </w:r>
    </w:p>
    <w:p w14:paraId="59CAA6A6" w14:textId="77777777" w:rsidR="00C328DE" w:rsidRDefault="0025145A">
      <w:pPr>
        <w:rPr>
          <w:lang w:val="en-GB" w:eastAsia="zh-CN"/>
        </w:rPr>
      </w:pPr>
      <w:r>
        <w:rPr>
          <w:highlight w:val="cyan"/>
          <w:lang w:val="en-GB" w:eastAsia="zh-CN"/>
        </w:rPr>
        <w:t>FL NOTE: Excerpts from submitted documents are listed in Section 3.</w:t>
      </w:r>
    </w:p>
    <w:p w14:paraId="4E681807" w14:textId="77777777" w:rsidR="00C328DE" w:rsidRDefault="0025145A">
      <w:pPr>
        <w:pStyle w:val="Heading2"/>
      </w:pPr>
      <w:r>
        <w:t>Topic A1: Blind Decoding Capability, Multi-slot monitoring</w:t>
      </w:r>
    </w:p>
    <w:p w14:paraId="0A6EA9B3" w14:textId="77777777" w:rsidR="00C328DE" w:rsidRDefault="0025145A">
      <w:pPr>
        <w:pStyle w:val="Heading3"/>
        <w:rPr>
          <w:lang w:val="en-GB" w:eastAsia="zh-CN"/>
        </w:rPr>
      </w:pPr>
      <w:r>
        <w:rPr>
          <w:lang w:eastAsia="zh-CN"/>
        </w:rPr>
        <w:t>Issue A1-1:</w:t>
      </w:r>
      <w:r>
        <w:rPr>
          <w:lang w:val="en-GB" w:eastAsia="zh-CN"/>
        </w:rPr>
        <w:t xml:space="preserve"> Multi-slot PDCCH monitoring capability and SS configuration limitations</w:t>
      </w:r>
    </w:p>
    <w:p w14:paraId="5270F3BF" w14:textId="77777777" w:rsidR="00C328DE" w:rsidRDefault="0025145A">
      <w:pPr>
        <w:rPr>
          <w:lang w:val="en-GB" w:eastAsia="zh-CN"/>
        </w:rPr>
      </w:pPr>
      <w:r>
        <w:rPr>
          <w:lang w:val="en-GB" w:eastAsia="zh-CN"/>
        </w:rPr>
        <w:t>In RAN1#106bis-e, the following agreement has been achieved:</w:t>
      </w:r>
    </w:p>
    <w:tbl>
      <w:tblPr>
        <w:tblStyle w:val="TableGrid"/>
        <w:tblW w:w="13944" w:type="dxa"/>
        <w:tblLayout w:type="fixed"/>
        <w:tblLook w:val="04A0" w:firstRow="1" w:lastRow="0" w:firstColumn="1" w:lastColumn="0" w:noHBand="0" w:noVBand="1"/>
      </w:tblPr>
      <w:tblGrid>
        <w:gridCol w:w="13944"/>
      </w:tblGrid>
      <w:tr w:rsidR="00C328DE" w14:paraId="67C55C2E" w14:textId="77777777">
        <w:tc>
          <w:tcPr>
            <w:tcW w:w="13944" w:type="dxa"/>
          </w:tcPr>
          <w:p w14:paraId="5243B74F" w14:textId="77777777" w:rsidR="00C328DE" w:rsidRDefault="0025145A">
            <w:pPr>
              <w:numPr>
                <w:ilvl w:val="0"/>
                <w:numId w:val="16"/>
              </w:numPr>
              <w:autoSpaceDE/>
              <w:autoSpaceDN/>
              <w:adjustRightInd/>
              <w:snapToGrid/>
              <w:spacing w:after="0" w:line="240" w:lineRule="auto"/>
              <w:rPr>
                <w:b/>
                <w:bCs/>
                <w:lang w:eastAsia="zh-CN"/>
              </w:rPr>
            </w:pPr>
            <w:r>
              <w:rPr>
                <w:lang w:eastAsia="zh-CN"/>
              </w:rPr>
              <w:lastRenderedPageBreak/>
              <w:t>Multi-slot PDCCH monitoring is based on slots within a slot group</w:t>
            </w:r>
          </w:p>
          <w:p w14:paraId="0ADC3223" w14:textId="77777777" w:rsidR="00C328DE" w:rsidRDefault="0025145A">
            <w:pPr>
              <w:numPr>
                <w:ilvl w:val="1"/>
                <w:numId w:val="16"/>
              </w:numPr>
              <w:autoSpaceDE/>
              <w:autoSpaceDN/>
              <w:adjustRightInd/>
              <w:snapToGrid/>
              <w:spacing w:after="0" w:line="240" w:lineRule="auto"/>
              <w:rPr>
                <w:lang w:eastAsia="zh-CN"/>
              </w:rPr>
            </w:pPr>
            <w:r>
              <w:rPr>
                <w:lang w:eastAsia="zh-CN"/>
              </w:rPr>
              <w:t>Each slot group consists of X consecutive slots</w:t>
            </w:r>
          </w:p>
          <w:p w14:paraId="3C7C136D" w14:textId="77777777" w:rsidR="00C328DE" w:rsidRDefault="0025145A">
            <w:pPr>
              <w:numPr>
                <w:ilvl w:val="2"/>
                <w:numId w:val="16"/>
              </w:numPr>
              <w:autoSpaceDE/>
              <w:autoSpaceDN/>
              <w:adjustRightInd/>
              <w:snapToGrid/>
              <w:spacing w:after="0" w:line="240" w:lineRule="auto"/>
              <w:rPr>
                <w:lang w:eastAsia="zh-CN"/>
              </w:rPr>
            </w:pPr>
            <w:r>
              <w:rPr>
                <w:lang w:eastAsia="zh-CN"/>
              </w:rPr>
              <w:t>Slot groups are consecutive and non-overlapping</w:t>
            </w:r>
          </w:p>
          <w:p w14:paraId="7F02049A" w14:textId="77777777" w:rsidR="00C328DE" w:rsidRDefault="0025145A">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0B777724" w14:textId="77777777" w:rsidR="00C328DE" w:rsidRDefault="0025145A">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012268D6" w14:textId="77777777" w:rsidR="00C328DE" w:rsidRDefault="0025145A">
            <w:pPr>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201C9B88" w14:textId="77777777" w:rsidR="00C328DE" w:rsidRDefault="0025145A">
            <w:pPr>
              <w:numPr>
                <w:ilvl w:val="0"/>
                <w:numId w:val="16"/>
              </w:numPr>
              <w:autoSpaceDE/>
              <w:autoSpaceDN/>
              <w:adjustRightInd/>
              <w:snapToGrid/>
              <w:spacing w:after="0" w:line="240" w:lineRule="auto"/>
              <w:rPr>
                <w:lang w:eastAsia="zh-CN"/>
              </w:rPr>
            </w:pPr>
            <w:r>
              <w:rPr>
                <w:lang w:eastAsia="zh-CN"/>
              </w:rPr>
              <w:t>There is a common BD budget for all search spaces</w:t>
            </w:r>
          </w:p>
          <w:p w14:paraId="04877652" w14:textId="77777777" w:rsidR="00C328DE" w:rsidRDefault="0025145A">
            <w:pPr>
              <w:numPr>
                <w:ilvl w:val="0"/>
                <w:numId w:val="16"/>
              </w:numPr>
              <w:autoSpaceDE/>
              <w:autoSpaceDN/>
              <w:adjustRightInd/>
              <w:snapToGrid/>
              <w:spacing w:after="0" w:line="240" w:lineRule="auto"/>
              <w:rPr>
                <w:lang w:eastAsia="zh-CN"/>
              </w:rPr>
            </w:pPr>
            <w:r>
              <w:rPr>
                <w:lang w:eastAsia="zh-CN"/>
              </w:rPr>
              <w:t>FFS: Search space configuration</w:t>
            </w:r>
          </w:p>
          <w:p w14:paraId="5BD2D276"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41E0D092"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68AE4F26"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021F440B"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0482084E"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0B85558F"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1530026B"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DD98548"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4CDB203A"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0D7041B1"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2694D701"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37090194"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6F8E57CA"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42CAD618" w14:textId="77777777" w:rsidR="00C328DE" w:rsidRDefault="0025145A">
            <w:pPr>
              <w:numPr>
                <w:ilvl w:val="1"/>
                <w:numId w:val="16"/>
              </w:numPr>
              <w:autoSpaceDE/>
              <w:autoSpaceDN/>
              <w:adjustRightInd/>
              <w:snapToGrid/>
              <w:spacing w:after="0" w:line="240" w:lineRule="auto"/>
              <w:rPr>
                <w:lang w:eastAsia="zh-CN"/>
              </w:rPr>
            </w:pPr>
            <w:r>
              <w:rPr>
                <w:lang w:eastAsia="zh-CN"/>
              </w:rPr>
              <w:t>Group (1) SS: Type 1 CSS with dedicated RRC configuration and type 3 CSS, UE specific SS</w:t>
            </w:r>
          </w:p>
          <w:p w14:paraId="7A843E57" w14:textId="77777777" w:rsidR="00C328DE" w:rsidRDefault="0025145A">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p w14:paraId="3E5897D3" w14:textId="77777777" w:rsidR="00C328DE" w:rsidRDefault="00C328DE"/>
        </w:tc>
      </w:tr>
    </w:tbl>
    <w:p w14:paraId="196E4B72" w14:textId="77777777" w:rsidR="00C328DE" w:rsidRDefault="00C328DE">
      <w:pPr>
        <w:rPr>
          <w:lang w:val="en-GB" w:eastAsia="zh-CN"/>
        </w:rPr>
      </w:pPr>
    </w:p>
    <w:p w14:paraId="37511C1F" w14:textId="77777777" w:rsidR="00C328DE" w:rsidRDefault="0025145A">
      <w:pPr>
        <w:rPr>
          <w:lang w:val="en-GB" w:eastAsia="zh-CN"/>
        </w:rPr>
      </w:pPr>
      <w:r>
        <w:rPr>
          <w:lang w:val="en-GB" w:eastAsia="zh-CN"/>
        </w:rPr>
        <w:t xml:space="preserve">Additionally, other options </w:t>
      </w:r>
      <w:proofErr w:type="spellStart"/>
      <w:r>
        <w:rPr>
          <w:lang w:val="en-GB" w:eastAsia="zh-CN"/>
        </w:rPr>
        <w:t>w.r.t.</w:t>
      </w:r>
      <w:proofErr w:type="spellEnd"/>
      <w:r>
        <w:rPr>
          <w:lang w:val="en-GB" w:eastAsia="zh-CN"/>
        </w:rPr>
        <w:t xml:space="preserve"> potential limitations on the search space configurations had been discussed:</w:t>
      </w:r>
    </w:p>
    <w:tbl>
      <w:tblPr>
        <w:tblStyle w:val="TableGrid"/>
        <w:tblW w:w="13944" w:type="dxa"/>
        <w:tblLayout w:type="fixed"/>
        <w:tblLook w:val="04A0" w:firstRow="1" w:lastRow="0" w:firstColumn="1" w:lastColumn="0" w:noHBand="0" w:noVBand="1"/>
      </w:tblPr>
      <w:tblGrid>
        <w:gridCol w:w="13944"/>
      </w:tblGrid>
      <w:tr w:rsidR="00C328DE" w14:paraId="7E9DAC21" w14:textId="77777777">
        <w:tc>
          <w:tcPr>
            <w:tcW w:w="13944" w:type="dxa"/>
          </w:tcPr>
          <w:p w14:paraId="3DB0A495" w14:textId="77777777" w:rsidR="00C328DE" w:rsidRDefault="0025145A">
            <w:pPr>
              <w:pStyle w:val="ListParagraph"/>
              <w:numPr>
                <w:ilvl w:val="1"/>
                <w:numId w:val="16"/>
              </w:numPr>
            </w:pPr>
            <w:r>
              <w:t>Option A</w:t>
            </w:r>
          </w:p>
          <w:p w14:paraId="3CA6C15E" w14:textId="77777777" w:rsidR="00C328DE" w:rsidRDefault="0025145A">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645519CC" w14:textId="77777777" w:rsidR="00C328DE" w:rsidRDefault="0025145A">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2FCBA178" w14:textId="77777777" w:rsidR="00C328DE" w:rsidRDefault="0025145A">
            <w:pPr>
              <w:pStyle w:val="ListParagraph"/>
              <w:numPr>
                <w:ilvl w:val="2"/>
                <w:numId w:val="16"/>
              </w:numPr>
              <w:rPr>
                <w:lang w:val="en-GB"/>
              </w:rPr>
            </w:pPr>
            <w:r>
              <w:rPr>
                <w:lang w:val="en-GB"/>
              </w:rPr>
              <w:lastRenderedPageBreak/>
              <w:t>BD attempts for all SS sets (Group (1) SS and Group (2) SS) are restricted to fall within the same Y consecutive slots</w:t>
            </w:r>
          </w:p>
          <w:p w14:paraId="31FE43D3" w14:textId="77777777" w:rsidR="00C328DE" w:rsidRDefault="0025145A">
            <w:pPr>
              <w:pStyle w:val="ListParagraph"/>
              <w:numPr>
                <w:ilvl w:val="1"/>
                <w:numId w:val="16"/>
              </w:numPr>
            </w:pPr>
            <w:r>
              <w:t>Option B</w:t>
            </w:r>
          </w:p>
          <w:p w14:paraId="027CB738" w14:textId="77777777" w:rsidR="00C328DE" w:rsidRDefault="0025145A">
            <w:pPr>
              <w:pStyle w:val="ListParagraph"/>
              <w:numPr>
                <w:ilvl w:val="2"/>
                <w:numId w:val="16"/>
              </w:numPr>
              <w:rPr>
                <w:lang w:val="en-GB"/>
              </w:rPr>
            </w:pPr>
            <w:r>
              <w:rPr>
                <w:lang w:val="en-GB"/>
              </w:rPr>
              <w:t>For Group (1) SS</w:t>
            </w:r>
          </w:p>
          <w:p w14:paraId="058D905A" w14:textId="77777777" w:rsidR="00C328DE" w:rsidRDefault="0025145A">
            <w:pPr>
              <w:pStyle w:val="ListParagraph"/>
              <w:numPr>
                <w:ilvl w:val="3"/>
                <w:numId w:val="16"/>
              </w:numPr>
              <w:rPr>
                <w:lang w:val="en-GB"/>
              </w:rPr>
            </w:pPr>
            <w:r>
              <w:rPr>
                <w:lang w:val="en-GB"/>
              </w:rPr>
              <w:t>A SS can be configured to be within Y consecutive slots within a slot group of X slots</w:t>
            </w:r>
          </w:p>
          <w:p w14:paraId="22E7783C"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24FC4E5C"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7E56EF54"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68287225" w14:textId="77777777" w:rsidR="00C328DE" w:rsidRDefault="0025145A">
            <w:pPr>
              <w:pStyle w:val="ListParagraph"/>
              <w:numPr>
                <w:ilvl w:val="2"/>
                <w:numId w:val="16"/>
              </w:numPr>
              <w:rPr>
                <w:lang w:val="en-GB"/>
              </w:rPr>
            </w:pPr>
            <w:r>
              <w:rPr>
                <w:lang w:val="en-GB"/>
              </w:rPr>
              <w:t>For Group (2) SS</w:t>
            </w:r>
          </w:p>
          <w:p w14:paraId="72AFEB00" w14:textId="77777777" w:rsidR="00C328DE" w:rsidRDefault="0025145A">
            <w:pPr>
              <w:pStyle w:val="ListParagraph"/>
              <w:numPr>
                <w:ilvl w:val="3"/>
                <w:numId w:val="16"/>
              </w:numPr>
              <w:rPr>
                <w:lang w:val="en-GB"/>
              </w:rPr>
            </w:pPr>
            <w:r>
              <w:rPr>
                <w:lang w:val="en-GB"/>
              </w:rPr>
              <w:t>A SS can be configured to be anywhere within a slot group of X slots</w:t>
            </w:r>
          </w:p>
          <w:p w14:paraId="61D75EFA" w14:textId="77777777" w:rsidR="00C328DE" w:rsidRDefault="0025145A">
            <w:pPr>
              <w:pStyle w:val="ListParagraph"/>
              <w:numPr>
                <w:ilvl w:val="1"/>
                <w:numId w:val="16"/>
              </w:numPr>
            </w:pPr>
            <w:r>
              <w:t>Option C</w:t>
            </w:r>
          </w:p>
          <w:p w14:paraId="1E637FF4" w14:textId="77777777" w:rsidR="00C328DE" w:rsidRDefault="0025145A">
            <w:pPr>
              <w:pStyle w:val="ListParagraph"/>
              <w:numPr>
                <w:ilvl w:val="2"/>
                <w:numId w:val="16"/>
              </w:numPr>
              <w:rPr>
                <w:lang w:val="en-GB"/>
              </w:rPr>
            </w:pPr>
            <w:r>
              <w:rPr>
                <w:lang w:val="en-GB"/>
              </w:rPr>
              <w:t>For Group (1) SS</w:t>
            </w:r>
          </w:p>
          <w:p w14:paraId="6A307307" w14:textId="77777777" w:rsidR="00C328DE" w:rsidRDefault="0025145A">
            <w:pPr>
              <w:pStyle w:val="ListParagraph"/>
              <w:numPr>
                <w:ilvl w:val="3"/>
                <w:numId w:val="16"/>
              </w:numPr>
              <w:rPr>
                <w:lang w:val="en-GB"/>
              </w:rPr>
            </w:pPr>
            <w:r>
              <w:rPr>
                <w:lang w:val="en-GB"/>
              </w:rPr>
              <w:t>A SS can be configured to be within Y consecutive slots within a slot group of X slots</w:t>
            </w:r>
          </w:p>
          <w:p w14:paraId="5FB9C701"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75146E0B"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BCE7F6D"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2BFB53F0" w14:textId="77777777" w:rsidR="00C328DE" w:rsidRDefault="0025145A">
            <w:pPr>
              <w:pStyle w:val="ListParagraph"/>
              <w:numPr>
                <w:ilvl w:val="2"/>
                <w:numId w:val="16"/>
              </w:numPr>
              <w:rPr>
                <w:lang w:val="en-GB"/>
              </w:rPr>
            </w:pPr>
            <w:r>
              <w:rPr>
                <w:lang w:val="en-GB"/>
              </w:rPr>
              <w:t>For Group (2) SS</w:t>
            </w:r>
          </w:p>
          <w:p w14:paraId="63CFE1C5" w14:textId="77777777" w:rsidR="00C328DE" w:rsidRDefault="0025145A">
            <w:pPr>
              <w:pStyle w:val="ListParagraph"/>
              <w:numPr>
                <w:ilvl w:val="3"/>
                <w:numId w:val="16"/>
              </w:numPr>
              <w:rPr>
                <w:lang w:val="en-GB"/>
              </w:rPr>
            </w:pPr>
            <w:r>
              <w:rPr>
                <w:lang w:val="en-GB"/>
              </w:rPr>
              <w:t>A SS can be configured to be anywhere within a slot group of X slots</w:t>
            </w:r>
          </w:p>
          <w:p w14:paraId="39153CA0" w14:textId="77777777" w:rsidR="00C328DE" w:rsidRDefault="0025145A">
            <w:pPr>
              <w:pStyle w:val="ListParagraph"/>
              <w:numPr>
                <w:ilvl w:val="3"/>
                <w:numId w:val="16"/>
              </w:numPr>
              <w:rPr>
                <w:lang w:val="en-GB"/>
              </w:rPr>
            </w:pPr>
            <w:r>
              <w:t xml:space="preserve">The location of the SS within the </w:t>
            </w:r>
            <w:r>
              <w:rPr>
                <w:lang w:val="en-GB"/>
              </w:rPr>
              <w:t>slot group of X slots</w:t>
            </w:r>
            <w:r>
              <w:t xml:space="preserve"> is maintained across different slot groups</w:t>
            </w:r>
          </w:p>
          <w:p w14:paraId="7EC39BD7" w14:textId="77777777" w:rsidR="00C328DE" w:rsidRDefault="0025145A">
            <w:pPr>
              <w:pStyle w:val="ListParagraph"/>
              <w:numPr>
                <w:ilvl w:val="1"/>
                <w:numId w:val="16"/>
              </w:numPr>
            </w:pPr>
            <w:r>
              <w:t>Option A-rev1</w:t>
            </w:r>
          </w:p>
          <w:p w14:paraId="313E7F84" w14:textId="77777777" w:rsidR="00C328DE" w:rsidRDefault="0025145A">
            <w:pPr>
              <w:pStyle w:val="ListParagraph"/>
              <w:numPr>
                <w:ilvl w:val="2"/>
                <w:numId w:val="16"/>
              </w:numPr>
              <w:rPr>
                <w:lang w:val="en-GB"/>
              </w:rPr>
            </w:pPr>
            <w:r>
              <w:rPr>
                <w:lang w:val="en-GB"/>
              </w:rPr>
              <w:t>A SS can be configured to be within Y consecutive slots within a slot group of X slots; the Y consecutive slots can be located anywhere within the slot group of X slots</w:t>
            </w:r>
          </w:p>
          <w:p w14:paraId="45AEC0E5" w14:textId="77777777" w:rsidR="00C328DE" w:rsidRDefault="0025145A">
            <w:pPr>
              <w:pStyle w:val="ListParagraph"/>
              <w:numPr>
                <w:ilvl w:val="2"/>
                <w:numId w:val="16"/>
              </w:numPr>
            </w:pPr>
            <w:r>
              <w:t xml:space="preserve">The location of the Y consecutive slots within the </w:t>
            </w:r>
            <w:r>
              <w:rPr>
                <w:lang w:val="en-GB"/>
              </w:rPr>
              <w:t>slot group of X slots</w:t>
            </w:r>
            <w:r>
              <w:t xml:space="preserve"> is maintained across different slot groups</w:t>
            </w:r>
          </w:p>
          <w:p w14:paraId="5C2AF824" w14:textId="77777777" w:rsidR="00C328DE" w:rsidRDefault="0025145A">
            <w:pPr>
              <w:pStyle w:val="ListParagraph"/>
              <w:numPr>
                <w:ilvl w:val="2"/>
                <w:numId w:val="16"/>
              </w:numPr>
              <w:rPr>
                <w:lang w:val="en-GB"/>
              </w:rPr>
            </w:pPr>
            <w:r>
              <w:rPr>
                <w:lang w:val="en-GB"/>
              </w:rPr>
              <w:t>BD attempts for all SS sets (Group (1) SS and Group (2) SS) are restricted to fall within the same Y consecutive slots</w:t>
            </w:r>
          </w:p>
          <w:p w14:paraId="777E6CF1" w14:textId="77777777" w:rsidR="00C328DE" w:rsidRDefault="0025145A">
            <w:pPr>
              <w:pStyle w:val="ListParagraph"/>
              <w:numPr>
                <w:ilvl w:val="2"/>
                <w:numId w:val="16"/>
              </w:numPr>
            </w:pPr>
            <w:r>
              <w:t>FFS: Where BD attempts for Group (2) SS occur, e.g.</w:t>
            </w:r>
          </w:p>
          <w:p w14:paraId="48266105" w14:textId="77777777" w:rsidR="00C328DE" w:rsidRDefault="0025145A">
            <w:pPr>
              <w:pStyle w:val="ListParagraph"/>
              <w:numPr>
                <w:ilvl w:val="3"/>
                <w:numId w:val="16"/>
              </w:numPr>
            </w:pPr>
            <w:r>
              <w:t xml:space="preserve">Enhancement 1: Changing the default CSS configuration, such that the interval between </w:t>
            </w:r>
            <w:proofErr w:type="spellStart"/>
            <w:r>
              <w:t>neighbouring</w:t>
            </w:r>
            <w:proofErr w:type="spellEnd"/>
            <w:r>
              <w:t xml:space="preserve"> PDCCH monitoring locations is X slots instead of 1 slot [FL Note: Seems only necessary if the UE only supports Y=1]</w:t>
            </w:r>
          </w:p>
          <w:p w14:paraId="0364E63F" w14:textId="77777777" w:rsidR="00C328DE" w:rsidRDefault="0025145A">
            <w:pPr>
              <w:pStyle w:val="ListParagraph"/>
              <w:numPr>
                <w:ilvl w:val="3"/>
                <w:numId w:val="16"/>
              </w:numPr>
            </w:pPr>
            <w:r>
              <w:t>Enhancement 2: Introducing an offset n, applicable to both Group 1 and Group 2 SS</w:t>
            </w:r>
          </w:p>
          <w:p w14:paraId="50E1A1CD" w14:textId="77777777" w:rsidR="00C328DE" w:rsidRDefault="0025145A">
            <w:pPr>
              <w:pStyle w:val="ListParagraph"/>
              <w:numPr>
                <w:ilvl w:val="2"/>
                <w:numId w:val="16"/>
              </w:numPr>
              <w:spacing w:line="252" w:lineRule="auto"/>
              <w:rPr>
                <w:lang w:val="en-GB"/>
              </w:rPr>
            </w:pPr>
            <w:r>
              <w:rPr>
                <w:lang w:val="en-GB"/>
              </w:rPr>
              <w:t>To be decided in  RAN1#106bis-e or RAN1#107-e</w:t>
            </w:r>
          </w:p>
          <w:p w14:paraId="7B092809" w14:textId="77777777" w:rsidR="00C328DE" w:rsidRDefault="0025145A">
            <w:pPr>
              <w:pStyle w:val="ListParagraph"/>
              <w:numPr>
                <w:ilvl w:val="3"/>
                <w:numId w:val="16"/>
              </w:numPr>
              <w:spacing w:line="252" w:lineRule="auto"/>
              <w:rPr>
                <w:lang w:val="en-GB"/>
              </w:rPr>
            </w:pPr>
            <w:r>
              <w:rPr>
                <w:lang w:val="en-GB"/>
              </w:rPr>
              <w:t>Supported values of Y</w:t>
            </w:r>
          </w:p>
          <w:p w14:paraId="2951D70F" w14:textId="77777777" w:rsidR="00C328DE" w:rsidRDefault="0025145A">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43B4229B" w14:textId="77777777" w:rsidR="00C328DE" w:rsidRDefault="0025145A">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70A06B13" w14:textId="77777777" w:rsidR="00C328DE" w:rsidRDefault="0025145A">
            <w:pPr>
              <w:pStyle w:val="ListParagraph"/>
              <w:numPr>
                <w:ilvl w:val="4"/>
                <w:numId w:val="16"/>
              </w:numPr>
              <w:rPr>
                <w:lang w:val="en-GB"/>
              </w:rPr>
            </w:pPr>
            <w:r>
              <w:rPr>
                <w:lang w:val="en-GB"/>
              </w:rPr>
              <w:lastRenderedPageBreak/>
              <w:t xml:space="preserve">Option 3: both Y=1 slot and Y=X/2 </w:t>
            </w:r>
            <w:r>
              <w:t xml:space="preserve">consecutive </w:t>
            </w:r>
            <w:r>
              <w:rPr>
                <w:lang w:val="en-GB"/>
              </w:rPr>
              <w:t xml:space="preserve">slots are supported, FFS a default Y or which Y is mandatory/optional </w:t>
            </w:r>
          </w:p>
          <w:p w14:paraId="55389EC7"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78302144" w14:textId="77777777" w:rsidR="00C328DE" w:rsidRDefault="0025145A">
            <w:pPr>
              <w:pStyle w:val="ListParagraph"/>
              <w:numPr>
                <w:ilvl w:val="1"/>
                <w:numId w:val="16"/>
              </w:numPr>
            </w:pPr>
            <w:r>
              <w:t>Option A-FL1</w:t>
            </w:r>
          </w:p>
          <w:p w14:paraId="697919E6" w14:textId="77777777" w:rsidR="00C328DE" w:rsidRDefault="0025145A">
            <w:pPr>
              <w:pStyle w:val="ListParagraph"/>
              <w:numPr>
                <w:ilvl w:val="2"/>
                <w:numId w:val="16"/>
              </w:numPr>
            </w:pPr>
            <w:r>
              <w:rPr>
                <w:rFonts w:hint="eastAsia"/>
                <w:lang w:eastAsia="zh-CN"/>
              </w:rPr>
              <w:t>F</w:t>
            </w:r>
            <w:r>
              <w:rPr>
                <w:lang w:eastAsia="zh-CN"/>
              </w:rPr>
              <w:t>or Group (1) SS</w:t>
            </w:r>
          </w:p>
          <w:p w14:paraId="65E3717B" w14:textId="77777777" w:rsidR="00C328DE" w:rsidRDefault="0025145A">
            <w:pPr>
              <w:pStyle w:val="ListParagraph"/>
              <w:numPr>
                <w:ilvl w:val="3"/>
                <w:numId w:val="16"/>
              </w:numPr>
              <w:rPr>
                <w:lang w:val="en-GB"/>
              </w:rPr>
            </w:pPr>
            <w:r>
              <w:rPr>
                <w:lang w:val="en-GB"/>
              </w:rPr>
              <w:t>A SS is configured to be within Y</w:t>
            </w:r>
            <w:r>
              <w:rPr>
                <w:vertAlign w:val="subscript"/>
                <w:lang w:val="en-GB"/>
              </w:rPr>
              <w:t>Group1</w:t>
            </w:r>
            <w:r>
              <w:rPr>
                <w:lang w:val="en-GB"/>
              </w:rPr>
              <w:t xml:space="preserve"> consecutive slots within a slot group of X slots</w:t>
            </w:r>
          </w:p>
          <w:p w14:paraId="61856F39" w14:textId="77777777" w:rsidR="00C328DE" w:rsidRDefault="0025145A">
            <w:pPr>
              <w:pStyle w:val="ListParagraph"/>
              <w:numPr>
                <w:ilvl w:val="4"/>
                <w:numId w:val="16"/>
              </w:numPr>
              <w:rPr>
                <w:lang w:val="en-GB"/>
              </w:rPr>
            </w:pPr>
            <w:r>
              <w:rPr>
                <w:lang w:val="en-GB"/>
              </w:rPr>
              <w:t>FFS: Details of RRC configuration of Group (1) SSs (periodicity, offset, duration), e.g., based on X-slot granularity</w:t>
            </w:r>
          </w:p>
          <w:p w14:paraId="5708BAFE" w14:textId="77777777" w:rsidR="00C328DE" w:rsidRDefault="0025145A">
            <w:pPr>
              <w:pStyle w:val="ListParagraph"/>
              <w:numPr>
                <w:ilvl w:val="3"/>
                <w:numId w:val="16"/>
              </w:numPr>
              <w:rPr>
                <w:lang w:val="en-GB"/>
              </w:rPr>
            </w:pPr>
            <w:r>
              <w:t xml:space="preserve">The location of the </w:t>
            </w:r>
            <w:r>
              <w:rPr>
                <w:lang w:val="en-GB"/>
              </w:rPr>
              <w:t>Y</w:t>
            </w:r>
            <w:r>
              <w:rPr>
                <w:vertAlign w:val="subscript"/>
                <w:lang w:val="en-GB"/>
              </w:rPr>
              <w:t>Group1</w:t>
            </w:r>
            <w:r>
              <w:rPr>
                <w:lang w:val="en-GB"/>
              </w:rPr>
              <w:t xml:space="preserve"> </w:t>
            </w:r>
            <w:r>
              <w:t>consecutive slots within a slot group of X slots is based on a time offset within the slot group based on slot index n0 determined for Group (2) monitoring</w:t>
            </w:r>
          </w:p>
          <w:p w14:paraId="04FA8196" w14:textId="77777777" w:rsidR="00C328DE" w:rsidRDefault="0025145A">
            <w:pPr>
              <w:pStyle w:val="ListParagraph"/>
              <w:numPr>
                <w:ilvl w:val="4"/>
                <w:numId w:val="16"/>
              </w:numPr>
              <w:rPr>
                <w:lang w:val="en-GB"/>
              </w:rPr>
            </w:pPr>
            <w:r>
              <w:rPr>
                <w:lang w:val="en-GB"/>
              </w:rPr>
              <w:t>FFS: Details of UE procedure for time offset determination, e.g., MAC-CE activation of a new TCI state associated with Group (2) SSs</w:t>
            </w:r>
          </w:p>
          <w:p w14:paraId="194A0CC5" w14:textId="77777777" w:rsidR="00C328DE" w:rsidRDefault="0025145A">
            <w:pPr>
              <w:pStyle w:val="ListParagraph"/>
              <w:numPr>
                <w:ilvl w:val="3"/>
                <w:numId w:val="16"/>
              </w:numPr>
              <w:tabs>
                <w:tab w:val="left" w:pos="1289"/>
              </w:tabs>
            </w:pPr>
            <w:r>
              <w:t xml:space="preserve">The location of the </w:t>
            </w:r>
            <w:r>
              <w:rPr>
                <w:lang w:val="en-GB"/>
              </w:rPr>
              <w:t>Y</w:t>
            </w:r>
            <w:r>
              <w:rPr>
                <w:vertAlign w:val="subscript"/>
                <w:lang w:val="en-GB"/>
              </w:rPr>
              <w:t>Group1</w:t>
            </w:r>
            <w:r>
              <w:rPr>
                <w:lang w:val="en-GB"/>
              </w:rPr>
              <w:t xml:space="preserve"> </w:t>
            </w:r>
            <w:r>
              <w:t xml:space="preserve">consecutive slots within a </w:t>
            </w:r>
            <w:r>
              <w:rPr>
                <w:lang w:val="en-GB"/>
              </w:rPr>
              <w:t>slot group of X slots</w:t>
            </w:r>
            <w:r>
              <w:t xml:space="preserve"> is maintained across different slot groups (unless n0 changes)</w:t>
            </w:r>
          </w:p>
          <w:p w14:paraId="48D89AA9" w14:textId="77777777" w:rsidR="00C328DE" w:rsidRDefault="0025145A">
            <w:pPr>
              <w:pStyle w:val="ListParagraph"/>
              <w:numPr>
                <w:ilvl w:val="3"/>
                <w:numId w:val="16"/>
              </w:numPr>
            </w:pPr>
            <w:r>
              <w:rPr>
                <w:lang w:val="en-GB"/>
              </w:rPr>
              <w:t>BD attempts for all Group (1) SSs are restricted to fall within the same Y</w:t>
            </w:r>
            <w:r>
              <w:rPr>
                <w:vertAlign w:val="subscript"/>
                <w:lang w:val="en-GB"/>
              </w:rPr>
              <w:t>Group1</w:t>
            </w:r>
            <w:r>
              <w:rPr>
                <w:lang w:val="en-GB"/>
              </w:rPr>
              <w:t xml:space="preserve"> consecutive slots</w:t>
            </w:r>
          </w:p>
          <w:p w14:paraId="38B22EF8" w14:textId="77777777" w:rsidR="00C328DE" w:rsidRDefault="0025145A">
            <w:pPr>
              <w:pStyle w:val="ListParagraph"/>
              <w:numPr>
                <w:ilvl w:val="2"/>
                <w:numId w:val="16"/>
              </w:numPr>
            </w:pPr>
            <w:r>
              <w:rPr>
                <w:rFonts w:hint="eastAsia"/>
                <w:lang w:eastAsia="zh-CN"/>
              </w:rPr>
              <w:t>F</w:t>
            </w:r>
            <w:r>
              <w:rPr>
                <w:lang w:eastAsia="zh-CN"/>
              </w:rPr>
              <w:t>or Group (2) SS</w:t>
            </w:r>
          </w:p>
          <w:p w14:paraId="26C0B750" w14:textId="77777777" w:rsidR="00C328DE" w:rsidRDefault="0025145A">
            <w:pPr>
              <w:pStyle w:val="ListParagraph"/>
              <w:numPr>
                <w:ilvl w:val="3"/>
                <w:numId w:val="16"/>
              </w:numPr>
            </w:pPr>
            <w:r>
              <w:rPr>
                <w:lang w:val="en-GB"/>
              </w:rPr>
              <w:t>A SS is configured to be within Y</w:t>
            </w:r>
            <w:r>
              <w:rPr>
                <w:vertAlign w:val="subscript"/>
                <w:lang w:val="en-GB"/>
              </w:rPr>
              <w:t>Group2</w:t>
            </w:r>
            <w:r>
              <w:rPr>
                <w:lang w:val="en-GB"/>
              </w:rPr>
              <w:t xml:space="preserve"> consecutive slots within a slot group of X slots</w:t>
            </w:r>
          </w:p>
          <w:p w14:paraId="4A453C06" w14:textId="77777777" w:rsidR="00C328DE" w:rsidRDefault="0025145A">
            <w:pPr>
              <w:pStyle w:val="ListParagraph"/>
              <w:numPr>
                <w:ilvl w:val="3"/>
                <w:numId w:val="16"/>
              </w:numPr>
              <w:rPr>
                <w:lang w:val="en-GB"/>
              </w:rPr>
            </w:pPr>
            <w:r>
              <w:t xml:space="preserve">The location of the </w:t>
            </w:r>
            <w:r>
              <w:rPr>
                <w:lang w:val="en-GB"/>
              </w:rPr>
              <w:t>Y</w:t>
            </w:r>
            <w:r>
              <w:rPr>
                <w:vertAlign w:val="subscript"/>
                <w:lang w:val="en-GB"/>
              </w:rPr>
              <w:t>Group2</w:t>
            </w:r>
            <w:r>
              <w:rPr>
                <w:lang w:val="en-GB"/>
              </w:rPr>
              <w:t xml:space="preserve"> </w:t>
            </w:r>
            <w:r>
              <w:t>consecutive slots within a slot group of X slots is based on a time offset within the slot group based on slot index n0 determined for Group (2) monitoring</w:t>
            </w:r>
          </w:p>
          <w:p w14:paraId="5D1C825A" w14:textId="77777777" w:rsidR="00C328DE" w:rsidRDefault="0025145A">
            <w:pPr>
              <w:pStyle w:val="ListParagraph"/>
              <w:numPr>
                <w:ilvl w:val="3"/>
                <w:numId w:val="16"/>
              </w:numPr>
            </w:pPr>
            <w:r>
              <w:t xml:space="preserve">The location of the </w:t>
            </w:r>
            <w:r>
              <w:rPr>
                <w:lang w:val="en-GB"/>
              </w:rPr>
              <w:t>Y</w:t>
            </w:r>
            <w:r>
              <w:rPr>
                <w:vertAlign w:val="subscript"/>
                <w:lang w:val="en-GB"/>
              </w:rPr>
              <w:t>Group2</w:t>
            </w:r>
            <w:r>
              <w:rPr>
                <w:lang w:val="en-GB"/>
              </w:rPr>
              <w:t xml:space="preserve"> </w:t>
            </w:r>
            <w:r>
              <w:t>consecutive slots within a slot group of X slots is maintained across different slot groups (unless n0 changes)</w:t>
            </w:r>
          </w:p>
          <w:p w14:paraId="29C19E2C" w14:textId="77777777" w:rsidR="00C328DE" w:rsidRDefault="0025145A">
            <w:pPr>
              <w:pStyle w:val="ListParagraph"/>
              <w:numPr>
                <w:ilvl w:val="3"/>
                <w:numId w:val="16"/>
              </w:numPr>
              <w:rPr>
                <w:lang w:val="en-GB"/>
              </w:rPr>
            </w:pPr>
            <w:r>
              <w:rPr>
                <w:lang w:val="en-GB"/>
              </w:rPr>
              <w:t>Y</w:t>
            </w:r>
            <w:r>
              <w:rPr>
                <w:vertAlign w:val="subscript"/>
                <w:lang w:val="en-GB"/>
              </w:rPr>
              <w:t>Group2</w:t>
            </w:r>
            <w:r>
              <w:rPr>
                <w:lang w:val="en-GB"/>
              </w:rPr>
              <w:t xml:space="preserve"> =max(2, Y</w:t>
            </w:r>
            <w:r>
              <w:rPr>
                <w:vertAlign w:val="subscript"/>
                <w:lang w:val="en-GB"/>
              </w:rPr>
              <w:t>Group1</w:t>
            </w:r>
            <w:r>
              <w:rPr>
                <w:lang w:val="en-GB"/>
              </w:rPr>
              <w:t>) [Ericsson: Y</w:t>
            </w:r>
            <w:r>
              <w:rPr>
                <w:vertAlign w:val="subscript"/>
                <w:lang w:val="en-GB"/>
              </w:rPr>
              <w:t>Group2</w:t>
            </w:r>
            <w:r>
              <w:rPr>
                <w:lang w:val="en-GB"/>
              </w:rPr>
              <w:t xml:space="preserve"> =2]</w:t>
            </w:r>
          </w:p>
          <w:p w14:paraId="03DDD1E8" w14:textId="77777777" w:rsidR="00C328DE" w:rsidRDefault="0025145A">
            <w:pPr>
              <w:pStyle w:val="ListParagraph"/>
              <w:numPr>
                <w:ilvl w:val="2"/>
                <w:numId w:val="16"/>
              </w:numPr>
              <w:spacing w:line="252" w:lineRule="auto"/>
              <w:rPr>
                <w:lang w:val="en-GB"/>
              </w:rPr>
            </w:pPr>
            <w:r>
              <w:t xml:space="preserve">The reported capability indicates the BD/CCE budget within max(2, </w:t>
            </w:r>
            <w:r>
              <w:rPr>
                <w:lang w:val="en-GB"/>
              </w:rPr>
              <w:t>Y</w:t>
            </w:r>
            <w:r>
              <w:rPr>
                <w:vertAlign w:val="subscript"/>
                <w:lang w:val="en-GB"/>
              </w:rPr>
              <w:t>Group1</w:t>
            </w:r>
            <w:r>
              <w:t>) slots per slot group</w:t>
            </w:r>
          </w:p>
          <w:p w14:paraId="6FCA758A" w14:textId="77777777" w:rsidR="00C328DE" w:rsidRDefault="0025145A">
            <w:pPr>
              <w:pStyle w:val="ListParagraph"/>
              <w:numPr>
                <w:ilvl w:val="2"/>
                <w:numId w:val="16"/>
              </w:numPr>
              <w:spacing w:line="252" w:lineRule="auto"/>
              <w:rPr>
                <w:lang w:val="en-GB"/>
              </w:rPr>
            </w:pPr>
            <w:r>
              <w:rPr>
                <w:lang w:val="en-GB"/>
              </w:rPr>
              <w:t>To be decided in in RAN1#106bis-e or RAN1#107-e</w:t>
            </w:r>
          </w:p>
          <w:p w14:paraId="450C1B2E" w14:textId="77777777" w:rsidR="00C328DE" w:rsidRDefault="0025145A">
            <w:pPr>
              <w:pStyle w:val="ListParagraph"/>
              <w:numPr>
                <w:ilvl w:val="3"/>
                <w:numId w:val="16"/>
              </w:numPr>
              <w:spacing w:line="252" w:lineRule="auto"/>
              <w:rPr>
                <w:lang w:val="en-GB"/>
              </w:rPr>
            </w:pPr>
            <w:r>
              <w:rPr>
                <w:lang w:val="en-GB"/>
              </w:rPr>
              <w:t>Supported values of Y</w:t>
            </w:r>
            <w:r>
              <w:rPr>
                <w:vertAlign w:val="subscript"/>
                <w:lang w:val="en-GB"/>
              </w:rPr>
              <w:t>Group1</w:t>
            </w:r>
          </w:p>
          <w:p w14:paraId="7C7B8AD9" w14:textId="77777777" w:rsidR="00C328DE" w:rsidRDefault="0025145A">
            <w:pPr>
              <w:pStyle w:val="ListParagraph"/>
              <w:numPr>
                <w:ilvl w:val="4"/>
                <w:numId w:val="16"/>
              </w:numPr>
              <w:rPr>
                <w:lang w:val="en-GB"/>
              </w:rPr>
            </w:pPr>
            <w:r>
              <w:rPr>
                <w:lang w:val="en-GB"/>
              </w:rPr>
              <w:t>Option 1: Y</w:t>
            </w:r>
            <w:r>
              <w:rPr>
                <w:vertAlign w:val="subscript"/>
                <w:lang w:val="en-GB"/>
              </w:rPr>
              <w:t>Group1</w:t>
            </w:r>
            <w:r>
              <w:rPr>
                <w:lang w:val="en-GB"/>
              </w:rPr>
              <w:t>=1 slot and optionally as well Y</w:t>
            </w:r>
            <w:r>
              <w:rPr>
                <w:vertAlign w:val="subscript"/>
                <w:lang w:val="en-GB"/>
              </w:rPr>
              <w:t>Group1</w:t>
            </w:r>
            <w:r>
              <w:rPr>
                <w:lang w:val="en-GB"/>
              </w:rPr>
              <w:t xml:space="preserve">=X/2 </w:t>
            </w:r>
            <w:r>
              <w:t xml:space="preserve">consecutive </w:t>
            </w:r>
            <w:r>
              <w:rPr>
                <w:lang w:val="en-GB"/>
              </w:rPr>
              <w:t>slots</w:t>
            </w:r>
          </w:p>
          <w:p w14:paraId="2A8AB08D" w14:textId="77777777" w:rsidR="00C328DE" w:rsidRDefault="0025145A">
            <w:pPr>
              <w:pStyle w:val="ListParagraph"/>
              <w:numPr>
                <w:ilvl w:val="4"/>
                <w:numId w:val="16"/>
              </w:numPr>
              <w:rPr>
                <w:lang w:val="en-GB"/>
              </w:rPr>
            </w:pPr>
            <w:r>
              <w:rPr>
                <w:lang w:val="en-GB"/>
              </w:rPr>
              <w:t>Option 2: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w:t>
            </w:r>
          </w:p>
          <w:p w14:paraId="25A3E5AB" w14:textId="77777777" w:rsidR="00C328DE" w:rsidRDefault="0025145A">
            <w:pPr>
              <w:pStyle w:val="ListParagraph"/>
              <w:numPr>
                <w:ilvl w:val="4"/>
                <w:numId w:val="16"/>
              </w:numPr>
              <w:rPr>
                <w:lang w:val="en-GB"/>
              </w:rPr>
            </w:pPr>
            <w:r>
              <w:rPr>
                <w:lang w:val="en-GB"/>
              </w:rPr>
              <w:t>Option 3: both Y</w:t>
            </w:r>
            <w:r>
              <w:rPr>
                <w:vertAlign w:val="subscript"/>
                <w:lang w:val="en-GB"/>
              </w:rPr>
              <w:t>Group1</w:t>
            </w:r>
            <w:r>
              <w:rPr>
                <w:lang w:val="en-GB"/>
              </w:rPr>
              <w:t>=1 slot and Y</w:t>
            </w:r>
            <w:r>
              <w:rPr>
                <w:vertAlign w:val="subscript"/>
                <w:lang w:val="en-GB"/>
              </w:rPr>
              <w:t>Group1</w:t>
            </w:r>
            <w:r>
              <w:rPr>
                <w:lang w:val="en-GB"/>
              </w:rPr>
              <w:t xml:space="preserve">=X/2 </w:t>
            </w:r>
            <w:r>
              <w:t xml:space="preserve">consecutive </w:t>
            </w:r>
            <w:r>
              <w:rPr>
                <w:lang w:val="en-GB"/>
              </w:rPr>
              <w:t>slots are supported, FFS a default Y</w:t>
            </w:r>
            <w:r>
              <w:rPr>
                <w:vertAlign w:val="subscript"/>
                <w:lang w:val="en-GB"/>
              </w:rPr>
              <w:t>Group1</w:t>
            </w:r>
            <w:r>
              <w:rPr>
                <w:lang w:val="en-GB"/>
              </w:rPr>
              <w:t xml:space="preserve"> or which Y</w:t>
            </w:r>
            <w:r>
              <w:rPr>
                <w:vertAlign w:val="subscript"/>
                <w:lang w:val="en-GB"/>
              </w:rPr>
              <w:t>Group1</w:t>
            </w:r>
            <w:r>
              <w:rPr>
                <w:lang w:val="en-GB"/>
              </w:rPr>
              <w:t xml:space="preserve"> is mandatory/optional </w:t>
            </w:r>
          </w:p>
          <w:p w14:paraId="1BAE9FCC"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15352450" w14:textId="77777777" w:rsidR="00C328DE" w:rsidRDefault="0025145A">
            <w:pPr>
              <w:pStyle w:val="ListParagraph"/>
              <w:numPr>
                <w:ilvl w:val="3"/>
                <w:numId w:val="16"/>
              </w:numPr>
              <w:tabs>
                <w:tab w:val="left" w:pos="1289"/>
              </w:tabs>
            </w:pPr>
            <w:r>
              <w:lastRenderedPageBreak/>
              <w:t>SS dropping in case n0 changes (to avoid back-to-back monitoring exceeding the capability)</w:t>
            </w:r>
          </w:p>
          <w:p w14:paraId="32BEC451" w14:textId="77777777" w:rsidR="00C328DE" w:rsidRDefault="0025145A">
            <w:pPr>
              <w:pStyle w:val="ListParagraph"/>
              <w:numPr>
                <w:ilvl w:val="1"/>
                <w:numId w:val="16"/>
              </w:numPr>
            </w:pPr>
            <w:r>
              <w:t>Option B-rev1</w:t>
            </w:r>
          </w:p>
          <w:p w14:paraId="5B7E1431" w14:textId="77777777" w:rsidR="00C328DE" w:rsidRDefault="0025145A">
            <w:pPr>
              <w:pStyle w:val="ListParagraph"/>
              <w:numPr>
                <w:ilvl w:val="2"/>
                <w:numId w:val="16"/>
              </w:numPr>
            </w:pPr>
            <w:r>
              <w:t>The reported capability indicates the BD/CCE budget within X slots</w:t>
            </w:r>
          </w:p>
          <w:p w14:paraId="0ED9818F" w14:textId="77777777" w:rsidR="00C328DE" w:rsidRDefault="0025145A">
            <w:pPr>
              <w:pStyle w:val="ListParagraph"/>
              <w:numPr>
                <w:ilvl w:val="2"/>
                <w:numId w:val="16"/>
              </w:numPr>
              <w:rPr>
                <w:lang w:val="en-GB"/>
              </w:rPr>
            </w:pPr>
            <w:r>
              <w:rPr>
                <w:lang w:val="en-GB"/>
              </w:rPr>
              <w:t>For Group (1) SS</w:t>
            </w:r>
          </w:p>
          <w:p w14:paraId="494BF1B0" w14:textId="77777777" w:rsidR="00C328DE" w:rsidRDefault="0025145A">
            <w:pPr>
              <w:pStyle w:val="ListParagraph"/>
              <w:numPr>
                <w:ilvl w:val="3"/>
                <w:numId w:val="16"/>
              </w:numPr>
              <w:rPr>
                <w:lang w:val="en-GB"/>
              </w:rPr>
            </w:pPr>
            <w:r>
              <w:rPr>
                <w:lang w:val="en-GB"/>
              </w:rPr>
              <w:t>A SS can be configured to be within Y consecutive slots within a slot group of X slots</w:t>
            </w:r>
          </w:p>
          <w:p w14:paraId="0183C342" w14:textId="77777777" w:rsidR="00C328DE" w:rsidRDefault="0025145A">
            <w:pPr>
              <w:pStyle w:val="ListParagraph"/>
              <w:numPr>
                <w:ilvl w:val="3"/>
                <w:numId w:val="16"/>
              </w:numPr>
              <w:rPr>
                <w:lang w:val="en-GB"/>
              </w:rPr>
            </w:pPr>
            <w:r>
              <w:rPr>
                <w:lang w:val="en-GB"/>
              </w:rPr>
              <w:t>The location of the Y consecutive slots can be anywhere within a slot group of X slots</w:t>
            </w:r>
          </w:p>
          <w:p w14:paraId="36E6780B" w14:textId="77777777" w:rsidR="00C328DE" w:rsidRDefault="0025145A">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42981943" w14:textId="77777777" w:rsidR="00C328DE" w:rsidRDefault="0025145A">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600DE76B"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1073EA09" w14:textId="77777777" w:rsidR="00C328DE" w:rsidRDefault="0025145A">
            <w:pPr>
              <w:pStyle w:val="ListParagraph"/>
              <w:numPr>
                <w:ilvl w:val="2"/>
                <w:numId w:val="16"/>
              </w:numPr>
              <w:rPr>
                <w:lang w:val="en-GB"/>
              </w:rPr>
            </w:pPr>
            <w:r>
              <w:rPr>
                <w:lang w:val="en-GB"/>
              </w:rPr>
              <w:t>For Group (2) SS</w:t>
            </w:r>
          </w:p>
          <w:p w14:paraId="49E61FE7" w14:textId="77777777" w:rsidR="00C328DE" w:rsidRDefault="0025145A">
            <w:pPr>
              <w:pStyle w:val="ListParagraph"/>
              <w:numPr>
                <w:ilvl w:val="3"/>
                <w:numId w:val="16"/>
              </w:numPr>
              <w:rPr>
                <w:lang w:val="en-GB"/>
              </w:rPr>
            </w:pPr>
            <w:r>
              <w:rPr>
                <w:lang w:val="en-GB"/>
              </w:rPr>
              <w:t>A SS can be configured as per Rel-15, and monitoring locations with respect to slot groups are unrestricted</w:t>
            </w:r>
          </w:p>
          <w:p w14:paraId="1C62C972" w14:textId="77777777" w:rsidR="00C328DE" w:rsidRDefault="0025145A">
            <w:pPr>
              <w:pStyle w:val="ListParagraph"/>
              <w:numPr>
                <w:ilvl w:val="3"/>
                <w:numId w:val="16"/>
              </w:numPr>
              <w:rPr>
                <w:lang w:val="en-GB"/>
              </w:rPr>
            </w:pPr>
            <w:r>
              <w:rPr>
                <w:lang w:val="en-GB"/>
              </w:rPr>
              <w:t>BD attempts for Group (2) SSs occur in slots with index n0 and n0 + 1 as per Rel-15</w:t>
            </w:r>
          </w:p>
          <w:p w14:paraId="14D6DCCE" w14:textId="77777777" w:rsidR="00C328DE" w:rsidRDefault="0025145A">
            <w:pPr>
              <w:pStyle w:val="ListParagraph"/>
              <w:numPr>
                <w:ilvl w:val="2"/>
                <w:numId w:val="16"/>
              </w:numPr>
              <w:spacing w:line="252" w:lineRule="auto"/>
              <w:rPr>
                <w:lang w:val="en-GB"/>
              </w:rPr>
            </w:pPr>
            <w:r>
              <w:rPr>
                <w:lang w:val="en-GB"/>
              </w:rPr>
              <w:t>To be decided in in RAN1#106bis-e or RAN1#107-e</w:t>
            </w:r>
          </w:p>
          <w:p w14:paraId="11E17BC4" w14:textId="77777777" w:rsidR="00C328DE" w:rsidRDefault="0025145A">
            <w:pPr>
              <w:pStyle w:val="ListParagraph"/>
              <w:numPr>
                <w:ilvl w:val="3"/>
                <w:numId w:val="16"/>
              </w:numPr>
              <w:spacing w:line="252" w:lineRule="auto"/>
              <w:rPr>
                <w:lang w:val="en-GB"/>
              </w:rPr>
            </w:pPr>
            <w:r>
              <w:rPr>
                <w:lang w:val="en-GB"/>
              </w:rPr>
              <w:t>Supported values of Y</w:t>
            </w:r>
          </w:p>
          <w:p w14:paraId="1255D922" w14:textId="77777777" w:rsidR="00C328DE" w:rsidRDefault="0025145A">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0277B968" w14:textId="77777777" w:rsidR="00C328DE" w:rsidRDefault="0025145A">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46108C45" w14:textId="77777777" w:rsidR="00C328DE" w:rsidRDefault="0025145A">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03E20379"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 xml:space="preserve">Y </w:t>
            </w:r>
            <w:r>
              <w:t xml:space="preserve">slot(s) (i.e., SS parameter </w:t>
            </w:r>
            <w:proofErr w:type="spellStart"/>
            <w:r>
              <w:rPr>
                <w:i/>
                <w:iCs/>
              </w:rPr>
              <w:t>monitoringSymbolsWithinSlot</w:t>
            </w:r>
            <w:proofErr w:type="spellEnd"/>
            <w:r>
              <w:t>)</w:t>
            </w:r>
          </w:p>
          <w:p w14:paraId="10ABD941" w14:textId="77777777" w:rsidR="00C328DE" w:rsidRDefault="0025145A">
            <w:pPr>
              <w:pStyle w:val="ListParagraph"/>
              <w:numPr>
                <w:ilvl w:val="2"/>
                <w:numId w:val="16"/>
              </w:numPr>
              <w:spacing w:line="252" w:lineRule="auto"/>
              <w:rPr>
                <w:lang w:val="en-GB"/>
              </w:rPr>
            </w:pPr>
            <w:r>
              <w:t>FFS: How to avoid back-to-back BD across slot groups</w:t>
            </w:r>
          </w:p>
          <w:p w14:paraId="2BBA511B" w14:textId="77777777" w:rsidR="00C328DE" w:rsidRDefault="0025145A">
            <w:pPr>
              <w:pStyle w:val="ListParagraph"/>
              <w:numPr>
                <w:ilvl w:val="1"/>
                <w:numId w:val="16"/>
              </w:numPr>
            </w:pPr>
            <w:r>
              <w:t>Option B-FL1</w:t>
            </w:r>
          </w:p>
          <w:p w14:paraId="25C63F05" w14:textId="77777777" w:rsidR="00C328DE" w:rsidRDefault="0025145A">
            <w:pPr>
              <w:pStyle w:val="ListParagraph"/>
              <w:numPr>
                <w:ilvl w:val="2"/>
                <w:numId w:val="16"/>
              </w:numPr>
            </w:pPr>
            <w:r>
              <w:t>The reported capability indicates the BD/CCE budget within X slots</w:t>
            </w:r>
          </w:p>
          <w:p w14:paraId="416C5DDC" w14:textId="77777777" w:rsidR="00C328DE" w:rsidRDefault="0025145A">
            <w:pPr>
              <w:pStyle w:val="ListParagraph"/>
              <w:numPr>
                <w:ilvl w:val="2"/>
                <w:numId w:val="16"/>
              </w:numPr>
              <w:rPr>
                <w:lang w:val="en-GB"/>
              </w:rPr>
            </w:pPr>
            <w:r>
              <w:rPr>
                <w:lang w:val="en-GB"/>
              </w:rPr>
              <w:t>For Group (1) SS</w:t>
            </w:r>
          </w:p>
          <w:p w14:paraId="75599FDA" w14:textId="77777777" w:rsidR="00C328DE" w:rsidRDefault="0025145A">
            <w:pPr>
              <w:pStyle w:val="ListParagraph"/>
              <w:numPr>
                <w:ilvl w:val="3"/>
                <w:numId w:val="16"/>
              </w:numPr>
              <w:rPr>
                <w:lang w:val="en-GB"/>
              </w:rPr>
            </w:pPr>
            <w:r>
              <w:rPr>
                <w:lang w:val="en-GB"/>
              </w:rPr>
              <w:t>A SS is configured to be within Y consecutive slots within a slot group of X slots</w:t>
            </w:r>
          </w:p>
          <w:p w14:paraId="0A5673B9" w14:textId="77777777" w:rsidR="00C328DE" w:rsidRDefault="0025145A">
            <w:pPr>
              <w:pStyle w:val="ListParagraph"/>
              <w:numPr>
                <w:ilvl w:val="3"/>
                <w:numId w:val="16"/>
              </w:numPr>
              <w:rPr>
                <w:lang w:val="en-GB"/>
              </w:rPr>
            </w:pPr>
            <w:r>
              <w:rPr>
                <w:lang w:val="en-GB"/>
              </w:rPr>
              <w:t>The location of the Y consecutive slots can be anywhere within a slot group of X slots</w:t>
            </w:r>
          </w:p>
          <w:p w14:paraId="31A227B2" w14:textId="77777777" w:rsidR="00C328DE" w:rsidRDefault="0025145A">
            <w:pPr>
              <w:pStyle w:val="ListParagraph"/>
              <w:numPr>
                <w:ilvl w:val="4"/>
                <w:numId w:val="16"/>
              </w:numPr>
              <w:rPr>
                <w:lang w:val="en-GB"/>
              </w:rPr>
            </w:pPr>
            <w:r>
              <w:rPr>
                <w:lang w:val="en-GB"/>
              </w:rPr>
              <w:t>FFS: Details of RRC configuration of Group (1) SSs (periodicity, offset, duration), e.g., based on X-slot granularity, and configured time offset within a slot group of X slots</w:t>
            </w:r>
          </w:p>
          <w:p w14:paraId="34D9A6F0" w14:textId="77777777" w:rsidR="00C328DE" w:rsidRDefault="0025145A">
            <w:pPr>
              <w:pStyle w:val="ListParagraph"/>
              <w:numPr>
                <w:ilvl w:val="3"/>
                <w:numId w:val="16"/>
              </w:numPr>
              <w:rPr>
                <w:lang w:val="en-GB"/>
              </w:rPr>
            </w:pPr>
            <w:r>
              <w:t xml:space="preserve">The location of the Y consecutive slots within a slot </w:t>
            </w:r>
            <w:r>
              <w:rPr>
                <w:lang w:val="en-GB"/>
              </w:rPr>
              <w:t>group of X slots</w:t>
            </w:r>
            <w:r>
              <w:t xml:space="preserve"> is maintained across different slot groups</w:t>
            </w:r>
          </w:p>
          <w:p w14:paraId="1CE625C6"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4443D593" w14:textId="77777777" w:rsidR="00C328DE" w:rsidRDefault="0025145A">
            <w:pPr>
              <w:pStyle w:val="ListParagraph"/>
              <w:numPr>
                <w:ilvl w:val="2"/>
                <w:numId w:val="16"/>
              </w:numPr>
              <w:rPr>
                <w:lang w:val="en-GB"/>
              </w:rPr>
            </w:pPr>
            <w:r>
              <w:rPr>
                <w:lang w:val="en-GB"/>
              </w:rPr>
              <w:lastRenderedPageBreak/>
              <w:t>For Group (2) SS</w:t>
            </w:r>
          </w:p>
          <w:p w14:paraId="79654E87" w14:textId="77777777" w:rsidR="00C328DE" w:rsidRDefault="0025145A">
            <w:pPr>
              <w:pStyle w:val="ListParagraph"/>
              <w:numPr>
                <w:ilvl w:val="3"/>
                <w:numId w:val="16"/>
              </w:numPr>
              <w:rPr>
                <w:lang w:val="en-GB"/>
              </w:rPr>
            </w:pPr>
            <w:r>
              <w:rPr>
                <w:lang w:val="en-GB"/>
              </w:rPr>
              <w:t>A SS is configured as per Rel-15, and monitoring locations with respect to slot groups are unrestricted</w:t>
            </w:r>
          </w:p>
          <w:p w14:paraId="3E8280FC" w14:textId="77777777" w:rsidR="00C328DE" w:rsidRDefault="0025145A">
            <w:pPr>
              <w:pStyle w:val="ListParagraph"/>
              <w:numPr>
                <w:ilvl w:val="3"/>
                <w:numId w:val="16"/>
              </w:numPr>
              <w:rPr>
                <w:lang w:val="en-GB"/>
              </w:rPr>
            </w:pPr>
            <w:r>
              <w:rPr>
                <w:lang w:val="en-GB"/>
              </w:rPr>
              <w:t>BD attempts for Group (2) SSs occur in slots with index n0 and n0 + 1 as per Rel-15</w:t>
            </w:r>
          </w:p>
          <w:p w14:paraId="2F9B2BC6" w14:textId="77777777" w:rsidR="00C328DE" w:rsidRDefault="0025145A">
            <w:pPr>
              <w:pStyle w:val="ListParagraph"/>
              <w:numPr>
                <w:ilvl w:val="2"/>
                <w:numId w:val="16"/>
              </w:numPr>
              <w:spacing w:line="252" w:lineRule="auto"/>
              <w:rPr>
                <w:lang w:val="en-GB"/>
              </w:rPr>
            </w:pPr>
            <w:r>
              <w:rPr>
                <w:lang w:val="en-GB"/>
              </w:rPr>
              <w:t>To be decided in in RAN1#106bis-e or RAN1#107-e</w:t>
            </w:r>
          </w:p>
          <w:p w14:paraId="6EEB17CE" w14:textId="77777777" w:rsidR="00C328DE" w:rsidRDefault="0025145A">
            <w:pPr>
              <w:pStyle w:val="ListParagraph"/>
              <w:numPr>
                <w:ilvl w:val="3"/>
                <w:numId w:val="16"/>
              </w:numPr>
              <w:spacing w:line="252" w:lineRule="auto"/>
              <w:rPr>
                <w:lang w:val="en-GB"/>
              </w:rPr>
            </w:pPr>
            <w:r>
              <w:rPr>
                <w:lang w:val="en-GB"/>
              </w:rPr>
              <w:t>Supported values of Y</w:t>
            </w:r>
          </w:p>
          <w:p w14:paraId="4BFD219C" w14:textId="77777777" w:rsidR="00C328DE" w:rsidRDefault="0025145A">
            <w:pPr>
              <w:pStyle w:val="ListParagraph"/>
              <w:numPr>
                <w:ilvl w:val="4"/>
                <w:numId w:val="16"/>
              </w:numPr>
              <w:rPr>
                <w:lang w:val="en-GB"/>
              </w:rPr>
            </w:pPr>
            <w:r>
              <w:rPr>
                <w:lang w:val="en-GB"/>
              </w:rPr>
              <w:t xml:space="preserve">Option 1: Y=1 slot and optionally as well Y=X/2 </w:t>
            </w:r>
            <w:r>
              <w:t xml:space="preserve">consecutive </w:t>
            </w:r>
            <w:r>
              <w:rPr>
                <w:lang w:val="en-GB"/>
              </w:rPr>
              <w:t>slots</w:t>
            </w:r>
          </w:p>
          <w:p w14:paraId="48FF4D8A" w14:textId="77777777" w:rsidR="00C328DE" w:rsidRDefault="0025145A">
            <w:pPr>
              <w:pStyle w:val="ListParagraph"/>
              <w:numPr>
                <w:ilvl w:val="4"/>
                <w:numId w:val="16"/>
              </w:numPr>
              <w:rPr>
                <w:lang w:val="en-GB"/>
              </w:rPr>
            </w:pPr>
            <w:r>
              <w:rPr>
                <w:lang w:val="en-GB"/>
              </w:rPr>
              <w:t xml:space="preserve">Option 2: both Y=1 slot and Y=X/2 </w:t>
            </w:r>
            <w:r>
              <w:t xml:space="preserve">consecutive </w:t>
            </w:r>
            <w:r>
              <w:rPr>
                <w:lang w:val="en-GB"/>
              </w:rPr>
              <w:t>slots</w:t>
            </w:r>
          </w:p>
          <w:p w14:paraId="054E883E" w14:textId="77777777" w:rsidR="00C328DE" w:rsidRDefault="0025145A">
            <w:pPr>
              <w:pStyle w:val="ListParagraph"/>
              <w:numPr>
                <w:ilvl w:val="4"/>
                <w:numId w:val="16"/>
              </w:numPr>
              <w:rPr>
                <w:lang w:val="en-GB"/>
              </w:rPr>
            </w:pPr>
            <w:r>
              <w:rPr>
                <w:lang w:val="en-GB"/>
              </w:rPr>
              <w:t xml:space="preserve">Option 3: both Y=1 slot and Y=X/2 </w:t>
            </w:r>
            <w:r>
              <w:t xml:space="preserve">consecutive </w:t>
            </w:r>
            <w:r>
              <w:rPr>
                <w:lang w:val="en-GB"/>
              </w:rPr>
              <w:t xml:space="preserve">slots are supported, FFS a default Y or which Y is mandatory/optional </w:t>
            </w:r>
          </w:p>
          <w:p w14:paraId="30CD7596" w14:textId="77777777" w:rsidR="00C328DE" w:rsidRDefault="0025145A">
            <w:pPr>
              <w:pStyle w:val="ListParagraph"/>
              <w:numPr>
                <w:ilvl w:val="3"/>
                <w:numId w:val="16"/>
              </w:numPr>
              <w:spacing w:line="252" w:lineRule="auto"/>
              <w:rPr>
                <w:lang w:val="en-GB"/>
              </w:rPr>
            </w:pPr>
            <w:r>
              <w:rPr>
                <w:lang w:val="en-GB"/>
              </w:rPr>
              <w:t>W</w:t>
            </w:r>
            <w:proofErr w:type="spellStart"/>
            <w:r>
              <w:t>hich</w:t>
            </w:r>
            <w:proofErr w:type="spellEnd"/>
            <w:r>
              <w:t xml:space="preserve"> OFDM symbols can be configured for monitoring within the </w:t>
            </w:r>
            <w:r>
              <w:rPr>
                <w:lang w:val="en-GB"/>
              </w:rPr>
              <w:t>Y</w:t>
            </w:r>
            <w:r>
              <w:rPr>
                <w:vertAlign w:val="subscript"/>
                <w:lang w:val="en-GB"/>
              </w:rPr>
              <w:t>Group1</w:t>
            </w:r>
            <w:r>
              <w:rPr>
                <w:lang w:val="en-GB"/>
              </w:rPr>
              <w:t>/Y</w:t>
            </w:r>
            <w:r>
              <w:rPr>
                <w:vertAlign w:val="subscript"/>
                <w:lang w:val="en-GB"/>
              </w:rPr>
              <w:t>Group2</w:t>
            </w:r>
            <w:r>
              <w:rPr>
                <w:lang w:val="en-GB"/>
              </w:rPr>
              <w:t xml:space="preserve"> </w:t>
            </w:r>
            <w:r>
              <w:t xml:space="preserve">slot(s) (i.e., SS parameter </w:t>
            </w:r>
            <w:proofErr w:type="spellStart"/>
            <w:r>
              <w:rPr>
                <w:i/>
                <w:iCs/>
              </w:rPr>
              <w:t>monitoringSymbolsWithinSlot</w:t>
            </w:r>
            <w:proofErr w:type="spellEnd"/>
            <w:r>
              <w:t>)</w:t>
            </w:r>
          </w:p>
          <w:p w14:paraId="5524C4C5" w14:textId="77777777" w:rsidR="00C328DE" w:rsidRDefault="00C328DE">
            <w:pPr>
              <w:rPr>
                <w:lang w:val="en-GB" w:eastAsia="zh-CN"/>
              </w:rPr>
            </w:pPr>
          </w:p>
        </w:tc>
      </w:tr>
    </w:tbl>
    <w:p w14:paraId="01E163C8" w14:textId="77777777" w:rsidR="00C328DE" w:rsidRDefault="00C328DE">
      <w:pPr>
        <w:rPr>
          <w:lang w:val="en-GB" w:eastAsia="zh-CN"/>
        </w:rPr>
      </w:pPr>
    </w:p>
    <w:p w14:paraId="3EBD9173" w14:textId="77777777" w:rsidR="00C328DE" w:rsidRDefault="0025145A">
      <w:pPr>
        <w:pStyle w:val="Heading4"/>
        <w:rPr>
          <w:sz w:val="22"/>
          <w:szCs w:val="22"/>
        </w:rPr>
      </w:pPr>
      <w:r>
        <w:rPr>
          <w:sz w:val="22"/>
          <w:szCs w:val="22"/>
        </w:rPr>
        <w:t>First round discussion</w:t>
      </w:r>
    </w:p>
    <w:p w14:paraId="0981BF8D" w14:textId="77777777" w:rsidR="00C328DE" w:rsidRDefault="0025145A">
      <w:pPr>
        <w:rPr>
          <w:lang w:val="en-GB" w:eastAsia="zh-CN"/>
        </w:rPr>
      </w:pPr>
      <w:r>
        <w:rPr>
          <w:lang w:val="en-GB" w:eastAsia="zh-CN"/>
        </w:rPr>
        <w:t>Companies are requested to review the following available suggestions and comment if they see any of these as a potential way forward.</w:t>
      </w:r>
    </w:p>
    <w:p w14:paraId="519E3560" w14:textId="77777777" w:rsidR="00C328DE" w:rsidRDefault="0025145A">
      <w:pPr>
        <w:rPr>
          <w:b/>
          <w:bCs/>
          <w:lang w:val="en-GB" w:eastAsia="zh-CN"/>
        </w:rPr>
      </w:pPr>
      <w:r>
        <w:rPr>
          <w:b/>
          <w:bCs/>
          <w:lang w:val="en-GB" w:eastAsia="zh-CN"/>
        </w:rPr>
        <w:t>Original part labelled as FFS in the RAN1#106bis-e agreement:</w:t>
      </w:r>
    </w:p>
    <w:p w14:paraId="3D7283B5"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6D339CCE"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701373CF"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based on a time offset within the slot group based on slot index n0 determined for Group (2) monitoring such that the Y</w:t>
      </w:r>
      <w:r>
        <w:rPr>
          <w:vertAlign w:val="subscript"/>
          <w:lang w:eastAsia="zh-CN"/>
        </w:rPr>
        <w:t>Group1</w:t>
      </w:r>
      <w:r>
        <w:rPr>
          <w:lang w:eastAsia="zh-CN"/>
        </w:rPr>
        <w:t xml:space="preserve"> slots overlap the Y</w:t>
      </w:r>
      <w:r>
        <w:rPr>
          <w:vertAlign w:val="subscript"/>
          <w:lang w:eastAsia="zh-CN"/>
        </w:rPr>
        <w:t>Group2</w:t>
      </w:r>
      <w:r>
        <w:rPr>
          <w:lang w:eastAsia="zh-CN"/>
        </w:rPr>
        <w:t xml:space="preserve"> slots</w:t>
      </w:r>
    </w:p>
    <w:p w14:paraId="354EB879"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807BF91"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4C4CEDB3"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3E47C591"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Group2</w:t>
      </w:r>
      <w:r>
        <w:rPr>
          <w:lang w:eastAsia="zh-CN"/>
        </w:rPr>
        <w:t xml:space="preserve"> consecutive slots within a slot group of X slots</w:t>
      </w:r>
    </w:p>
    <w:p w14:paraId="627327D6"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76CC269D"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10F24821"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39C5CD77"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(1,[1 or 2])</w:t>
      </w:r>
    </w:p>
    <w:p w14:paraId="74681FE6"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(1,[1 or 2])</w:t>
      </w:r>
    </w:p>
    <w:p w14:paraId="599CBA4E"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(1,[1 or 2])</w:t>
      </w:r>
    </w:p>
    <w:p w14:paraId="6CA436FF" w14:textId="77777777" w:rsidR="00C328DE" w:rsidRDefault="0025145A">
      <w:pPr>
        <w:numPr>
          <w:ilvl w:val="1"/>
          <w:numId w:val="16"/>
        </w:numPr>
        <w:autoSpaceDE/>
        <w:autoSpaceDN/>
        <w:adjustRightInd/>
        <w:snapToGrid/>
        <w:spacing w:after="0" w:line="240" w:lineRule="auto"/>
        <w:rPr>
          <w:lang w:eastAsia="zh-CN"/>
        </w:rPr>
      </w:pPr>
      <w:bookmarkStart w:id="0" w:name="_Hlk87878034"/>
      <w:r>
        <w:rPr>
          <w:lang w:eastAsia="zh-CN"/>
        </w:rPr>
        <w:lastRenderedPageBreak/>
        <w:t>Group (1) SS: Type 1 CSS with dedicated RRC configuration and type 3 CSS, UE specific SS</w:t>
      </w:r>
    </w:p>
    <w:p w14:paraId="72DECDB8" w14:textId="77777777" w:rsidR="00C328DE" w:rsidRDefault="0025145A">
      <w:pPr>
        <w:numPr>
          <w:ilvl w:val="1"/>
          <w:numId w:val="16"/>
        </w:numPr>
        <w:autoSpaceDE/>
        <w:autoSpaceDN/>
        <w:adjustRightInd/>
        <w:snapToGrid/>
        <w:spacing w:after="0" w:line="240" w:lineRule="auto"/>
        <w:rPr>
          <w:lang w:eastAsia="zh-CN"/>
        </w:rPr>
      </w:pPr>
      <w:r>
        <w:rPr>
          <w:lang w:eastAsia="zh-CN"/>
        </w:rPr>
        <w:t>Group (2) SS: Type 1 CSS without dedicated RRC configuration and type 0, 0A, and 2 CSS</w:t>
      </w:r>
    </w:p>
    <w:bookmarkEnd w:id="0"/>
    <w:p w14:paraId="6886FA10" w14:textId="77777777" w:rsidR="00C328DE" w:rsidRDefault="00C328DE">
      <w:pPr>
        <w:rPr>
          <w:b/>
          <w:bCs/>
          <w:highlight w:val="yellow"/>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36D91110" w14:textId="77777777">
        <w:tc>
          <w:tcPr>
            <w:tcW w:w="2405" w:type="dxa"/>
            <w:shd w:val="clear" w:color="auto" w:fill="FFC000"/>
          </w:tcPr>
          <w:p w14:paraId="1D341926" w14:textId="77777777" w:rsidR="00C328DE" w:rsidRDefault="0025145A">
            <w:pPr>
              <w:rPr>
                <w:b/>
                <w:bCs/>
              </w:rPr>
            </w:pPr>
            <w:r>
              <w:rPr>
                <w:b/>
                <w:bCs/>
              </w:rPr>
              <w:t>Company</w:t>
            </w:r>
          </w:p>
        </w:tc>
        <w:tc>
          <w:tcPr>
            <w:tcW w:w="12176" w:type="dxa"/>
            <w:shd w:val="clear" w:color="auto" w:fill="FFC000"/>
          </w:tcPr>
          <w:p w14:paraId="72B57868" w14:textId="77777777" w:rsidR="00C328DE" w:rsidRDefault="0025145A">
            <w:pPr>
              <w:rPr>
                <w:b/>
                <w:bCs/>
              </w:rPr>
            </w:pPr>
            <w:r>
              <w:rPr>
                <w:b/>
                <w:bCs/>
              </w:rPr>
              <w:t>Comment</w:t>
            </w:r>
          </w:p>
        </w:tc>
      </w:tr>
      <w:tr w:rsidR="00C328DE" w14:paraId="40417D25" w14:textId="77777777">
        <w:tc>
          <w:tcPr>
            <w:tcW w:w="2405" w:type="dxa"/>
          </w:tcPr>
          <w:p w14:paraId="40706037" w14:textId="77777777" w:rsidR="00C328DE" w:rsidRDefault="0025145A">
            <w:pPr>
              <w:rPr>
                <w:lang w:eastAsia="zh-CN"/>
              </w:rPr>
            </w:pPr>
            <w:r>
              <w:rPr>
                <w:rFonts w:hint="eastAsia"/>
                <w:lang w:eastAsia="zh-CN"/>
              </w:rPr>
              <w:t>X</w:t>
            </w:r>
            <w:r>
              <w:rPr>
                <w:lang w:eastAsia="zh-CN"/>
              </w:rPr>
              <w:t>iaomi</w:t>
            </w:r>
          </w:p>
        </w:tc>
        <w:tc>
          <w:tcPr>
            <w:tcW w:w="12176" w:type="dxa"/>
          </w:tcPr>
          <w:p w14:paraId="3227E9CF" w14:textId="77777777" w:rsidR="00C328DE" w:rsidRDefault="0025145A">
            <w:pPr>
              <w:rPr>
                <w:lang w:eastAsia="zh-CN"/>
              </w:rPr>
            </w:pPr>
            <w:r>
              <w:rPr>
                <w:lang w:eastAsia="zh-CN"/>
              </w:rPr>
              <w:t xml:space="preserve">We are generally fine with the proposal. But would like to understand what </w:t>
            </w:r>
            <w:proofErr w:type="gramStart"/>
            <w:r>
              <w:rPr>
                <w:lang w:eastAsia="zh-CN"/>
              </w:rPr>
              <w:t>is the intention for Y</w:t>
            </w:r>
            <w:r>
              <w:rPr>
                <w:vertAlign w:val="subscript"/>
                <w:lang w:eastAsia="zh-CN"/>
              </w:rPr>
              <w:t>Group2</w:t>
            </w:r>
            <w:proofErr w:type="gramEnd"/>
            <w:r>
              <w:rPr>
                <w:lang w:eastAsia="zh-CN"/>
              </w:rPr>
              <w:t>=1?</w:t>
            </w:r>
          </w:p>
        </w:tc>
      </w:tr>
      <w:tr w:rsidR="00C328DE" w14:paraId="636DCD24" w14:textId="77777777">
        <w:tc>
          <w:tcPr>
            <w:tcW w:w="2405" w:type="dxa"/>
          </w:tcPr>
          <w:p w14:paraId="2B6AD134" w14:textId="77777777" w:rsidR="00C328DE" w:rsidRDefault="0025145A">
            <w:pPr>
              <w:rPr>
                <w:sz w:val="20"/>
              </w:rPr>
            </w:pPr>
            <w:r>
              <w:t>Qualcomm</w:t>
            </w:r>
          </w:p>
        </w:tc>
        <w:tc>
          <w:tcPr>
            <w:tcW w:w="12176" w:type="dxa"/>
          </w:tcPr>
          <w:p w14:paraId="3BE88CC9" w14:textId="77777777" w:rsidR="00C328DE" w:rsidRDefault="0025145A">
            <w:pPr>
              <w:rPr>
                <w:lang w:eastAsia="zh-CN"/>
              </w:rPr>
            </w:pPr>
            <w:r>
              <w:rPr>
                <w:lang w:eastAsia="zh-CN"/>
              </w:rPr>
              <w:t>We don’t support the proposal. Allowing (semi-)dynamic changes (other than RRC reconfiguration) of Group (1) MOs based on n0 is a new behavior and fundamentally different from the existing PDCCH monitoring procedure. Thus, it may have large spec impacts compared to Options A and B.</w:t>
            </w:r>
          </w:p>
        </w:tc>
      </w:tr>
      <w:tr w:rsidR="00C328DE" w14:paraId="033DFF04" w14:textId="77777777">
        <w:tc>
          <w:tcPr>
            <w:tcW w:w="2405" w:type="dxa"/>
          </w:tcPr>
          <w:p w14:paraId="0663BAEB" w14:textId="77777777" w:rsidR="00C328DE" w:rsidRDefault="0025145A">
            <w:pPr>
              <w:rPr>
                <w:lang w:eastAsia="zh-CN"/>
              </w:rPr>
            </w:pPr>
            <w:proofErr w:type="spellStart"/>
            <w:r>
              <w:rPr>
                <w:rFonts w:hint="eastAsia"/>
                <w:lang w:eastAsia="zh-CN"/>
              </w:rPr>
              <w:t>Transsion</w:t>
            </w:r>
            <w:proofErr w:type="spellEnd"/>
          </w:p>
        </w:tc>
        <w:tc>
          <w:tcPr>
            <w:tcW w:w="12176" w:type="dxa"/>
          </w:tcPr>
          <w:p w14:paraId="3B067EDF" w14:textId="77777777" w:rsidR="00C328DE" w:rsidRDefault="0025145A">
            <w:pPr>
              <w:rPr>
                <w:lang w:eastAsia="zh-CN"/>
              </w:rPr>
            </w:pPr>
            <w:r>
              <w:rPr>
                <w:rFonts w:hint="eastAsia"/>
                <w:lang w:eastAsia="zh-CN"/>
              </w:rPr>
              <w:t>We can accept it as a way forward. Regarding the value of Y</w:t>
            </w:r>
            <w:r>
              <w:rPr>
                <w:rFonts w:hint="eastAsia"/>
                <w:vertAlign w:val="subscript"/>
                <w:lang w:eastAsia="zh-CN"/>
              </w:rPr>
              <w:t>Group2</w:t>
            </w:r>
            <w:r>
              <w:rPr>
                <w:rFonts w:hint="eastAsia"/>
                <w:lang w:eastAsia="zh-CN"/>
              </w:rPr>
              <w:t>, we prefer Y</w:t>
            </w:r>
            <w:r>
              <w:rPr>
                <w:rFonts w:hint="eastAsia"/>
                <w:vertAlign w:val="subscript"/>
                <w:lang w:eastAsia="zh-CN"/>
              </w:rPr>
              <w:t>Group2</w:t>
            </w:r>
            <w:r>
              <w:rPr>
                <w:rFonts w:hint="eastAsia"/>
                <w:lang w:eastAsia="zh-CN"/>
              </w:rPr>
              <w:t>=2 to maintain the behavior of R15.</w:t>
            </w:r>
          </w:p>
        </w:tc>
      </w:tr>
      <w:tr w:rsidR="00C328DE" w14:paraId="503B1751" w14:textId="77777777">
        <w:tc>
          <w:tcPr>
            <w:tcW w:w="2405" w:type="dxa"/>
          </w:tcPr>
          <w:p w14:paraId="7C6CF34C" w14:textId="77777777" w:rsidR="00C328DE" w:rsidRDefault="0025145A">
            <w:r>
              <w:t>Nokia, NSB</w:t>
            </w:r>
          </w:p>
        </w:tc>
        <w:tc>
          <w:tcPr>
            <w:tcW w:w="12176" w:type="dxa"/>
          </w:tcPr>
          <w:p w14:paraId="7ABEA950" w14:textId="77777777" w:rsidR="00C328DE" w:rsidRDefault="0025145A">
            <w:pPr>
              <w:rPr>
                <w:lang w:eastAsia="zh-CN"/>
              </w:rPr>
            </w:pPr>
            <w:r>
              <w:rPr>
                <w:lang w:eastAsia="zh-CN"/>
              </w:rPr>
              <w:t xml:space="preserve">We can support this proposal. </w:t>
            </w:r>
          </w:p>
          <w:p w14:paraId="7F7258D2" w14:textId="77777777" w:rsidR="00C328DE" w:rsidRDefault="0025145A">
            <w:pPr>
              <w:rPr>
                <w:lang w:eastAsia="zh-CN"/>
              </w:rPr>
            </w:pPr>
            <w:r>
              <w:rPr>
                <w:lang w:eastAsia="zh-CN"/>
              </w:rPr>
              <w:t>For the values in brackets, we think that Y</w:t>
            </w:r>
            <w:r>
              <w:rPr>
                <w:vertAlign w:val="subscript"/>
                <w:lang w:eastAsia="zh-CN"/>
              </w:rPr>
              <w:t xml:space="preserve">Group2 </w:t>
            </w:r>
            <w:r>
              <w:rPr>
                <w:lang w:eastAsia="zh-CN"/>
              </w:rPr>
              <w:t>should always be 2.</w:t>
            </w:r>
          </w:p>
          <w:p w14:paraId="60C66CBE" w14:textId="77777777" w:rsidR="00C328DE" w:rsidRDefault="0025145A">
            <w:pPr>
              <w:rPr>
                <w:lang w:eastAsia="zh-CN"/>
              </w:rPr>
            </w:pPr>
            <w:r>
              <w:rPr>
                <w:lang w:eastAsia="zh-CN"/>
              </w:rPr>
              <w:t xml:space="preserve">Then, we think that the number of capabilities can be reduced. We think that </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Group1</w:t>
            </w:r>
            <w:r>
              <w:rPr>
                <w:rStyle w:val="normaltextrun"/>
                <w:color w:val="000000"/>
                <w:sz w:val="20"/>
                <w:szCs w:val="20"/>
                <w:shd w:val="clear" w:color="auto" w:fill="FFFFFF"/>
              </w:rPr>
              <w:t>,Y</w:t>
            </w:r>
            <w:r>
              <w:rPr>
                <w:rStyle w:val="normaltextrun"/>
                <w:color w:val="000000"/>
                <w:sz w:val="16"/>
                <w:szCs w:val="16"/>
                <w:shd w:val="clear" w:color="auto" w:fill="FFFFFF"/>
                <w:vertAlign w:val="subscript"/>
              </w:rPr>
              <w:t>Group2</w:t>
            </w:r>
            <w:r>
              <w:rPr>
                <w:rStyle w:val="normaltextrun"/>
                <w:color w:val="000000"/>
                <w:sz w:val="20"/>
                <w:szCs w:val="20"/>
                <w:shd w:val="clear" w:color="auto" w:fill="FFFFFF"/>
              </w:rPr>
              <w:t>)</w:t>
            </w:r>
            <w:r>
              <w:rPr>
                <w:lang w:eastAsia="zh-CN"/>
              </w:rPr>
              <w:t xml:space="preserve"> = (1,2) for cases with X=4 and X=8 does not add much value. Based on that we propose to support only the following combinations:</w:t>
            </w:r>
          </w:p>
          <w:p w14:paraId="3746A9FD" w14:textId="77777777" w:rsidR="00C328DE" w:rsidRDefault="0025145A">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X=8: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(4,2), (2,2) </w:t>
            </w:r>
          </w:p>
          <w:p w14:paraId="2CF41724" w14:textId="77777777" w:rsidR="00C328DE" w:rsidRDefault="0025145A">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X=4: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(2,2) </w:t>
            </w:r>
          </w:p>
          <w:p w14:paraId="2B289DD1" w14:textId="77777777" w:rsidR="00C328DE" w:rsidRDefault="0025145A">
            <w:pPr>
              <w:pStyle w:val="ListParagraph"/>
              <w:numPr>
                <w:ilvl w:val="0"/>
                <w:numId w:val="17"/>
              </w:numPr>
              <w:snapToGrid/>
              <w:spacing w:line="240" w:lineRule="auto"/>
              <w:textAlignment w:val="baseline"/>
              <w:rPr>
                <w:rFonts w:eastAsia="Times New Roman"/>
                <w:lang w:val="en-GB" w:eastAsia="en-GB"/>
              </w:rPr>
            </w:pPr>
            <w:r>
              <w:rPr>
                <w:rFonts w:eastAsia="Times New Roman"/>
                <w:sz w:val="20"/>
                <w:szCs w:val="20"/>
                <w:lang w:val="en-GB" w:eastAsia="en-GB"/>
              </w:rPr>
              <w:t>For X=2: (Y</w:t>
            </w:r>
            <w:r>
              <w:rPr>
                <w:rFonts w:eastAsia="Times New Roman"/>
                <w:sz w:val="16"/>
                <w:szCs w:val="16"/>
                <w:vertAlign w:val="subscript"/>
                <w:lang w:val="en-GB" w:eastAsia="en-GB"/>
              </w:rPr>
              <w:t>Group1</w:t>
            </w:r>
            <w:r>
              <w:rPr>
                <w:rFonts w:eastAsia="Times New Roman"/>
                <w:sz w:val="20"/>
                <w:szCs w:val="20"/>
                <w:lang w:val="en-GB" w:eastAsia="en-GB"/>
              </w:rPr>
              <w:t>,Y</w:t>
            </w:r>
            <w:r>
              <w:rPr>
                <w:rFonts w:eastAsia="Times New Roman"/>
                <w:sz w:val="16"/>
                <w:szCs w:val="16"/>
                <w:vertAlign w:val="subscript"/>
                <w:lang w:val="en-GB" w:eastAsia="en-GB"/>
              </w:rPr>
              <w:t>Group2</w:t>
            </w:r>
            <w:r>
              <w:rPr>
                <w:rFonts w:eastAsia="Times New Roman"/>
                <w:sz w:val="20"/>
                <w:szCs w:val="20"/>
                <w:lang w:val="en-GB" w:eastAsia="en-GB"/>
              </w:rPr>
              <w:t>) = (1,2). </w:t>
            </w:r>
          </w:p>
        </w:tc>
      </w:tr>
      <w:tr w:rsidR="00C328DE" w14:paraId="39C0D473" w14:textId="77777777">
        <w:tc>
          <w:tcPr>
            <w:tcW w:w="2405" w:type="dxa"/>
          </w:tcPr>
          <w:p w14:paraId="05FA67B4" w14:textId="77777777" w:rsidR="00C328DE" w:rsidRDefault="0025145A">
            <w:r>
              <w:t>MediaTek</w:t>
            </w:r>
          </w:p>
        </w:tc>
        <w:tc>
          <w:tcPr>
            <w:tcW w:w="12176" w:type="dxa"/>
          </w:tcPr>
          <w:p w14:paraId="72691FBB" w14:textId="77777777" w:rsidR="00C328DE" w:rsidRDefault="0025145A">
            <w:pPr>
              <w:rPr>
                <w:lang w:eastAsia="zh-CN"/>
              </w:rPr>
            </w:pPr>
            <w:r>
              <w:rPr>
                <w:lang w:eastAsia="zh-CN"/>
              </w:rPr>
              <w:t xml:space="preserve">We share the same view with Qualcomm. We had at least the following concerns if the concept of n0 is adopted in the spec: </w:t>
            </w:r>
          </w:p>
          <w:p w14:paraId="45F343BE" w14:textId="77777777" w:rsidR="00C328DE" w:rsidRDefault="0025145A">
            <w:pPr>
              <w:pStyle w:val="ListParagraph"/>
              <w:numPr>
                <w:ilvl w:val="0"/>
                <w:numId w:val="18"/>
              </w:numPr>
              <w:rPr>
                <w:lang w:eastAsia="zh-CN"/>
              </w:rPr>
            </w:pPr>
            <w:r>
              <w:rPr>
                <w:lang w:eastAsia="zh-CN"/>
              </w:rPr>
              <w:t>The legacy SS set configuration slot offset definition will need to be changed accordingly.</w:t>
            </w:r>
          </w:p>
          <w:p w14:paraId="207A9EC6" w14:textId="77777777" w:rsidR="00C328DE" w:rsidRDefault="0025145A">
            <w:pPr>
              <w:pStyle w:val="ListParagraph"/>
              <w:numPr>
                <w:ilvl w:val="0"/>
                <w:numId w:val="18"/>
              </w:numPr>
              <w:rPr>
                <w:lang w:eastAsia="zh-CN"/>
              </w:rPr>
            </w:pPr>
            <w:r>
              <w:rPr>
                <w:lang w:eastAsia="zh-CN"/>
              </w:rPr>
              <w:t xml:space="preserve">Many details on how to align two groups need to be discussed. For example, how to shift the initial Y slots based on the offset n0 such that the updated Y slots will still be confined within a slot-group needs further discussion. (For example, assume all the SS sets are initially confined within the first two slots of a slot-group. If the Type-0 CSS monitoring is changed to the last slot of a slot-group, then how UE aligns the initial two monitoring slots with the updated Type-0 CSS monitoring in the last slot within a slot-group needs further discussion)  </w:t>
            </w:r>
          </w:p>
          <w:p w14:paraId="1B29E81A" w14:textId="77777777" w:rsidR="00C328DE" w:rsidRDefault="0025145A">
            <w:pPr>
              <w:pStyle w:val="ListParagraph"/>
              <w:numPr>
                <w:ilvl w:val="0"/>
                <w:numId w:val="18"/>
              </w:numPr>
              <w:rPr>
                <w:lang w:eastAsia="zh-CN"/>
              </w:rPr>
            </w:pPr>
            <w:r>
              <w:rPr>
                <w:lang w:eastAsia="zh-CN"/>
              </w:rPr>
              <w:t>The significance of Type-0 CSS is debatable in connected mode. Changing all the SS sets based on Type-0 CSS monitoring behavior updating is not desirable for the system design.</w:t>
            </w:r>
          </w:p>
          <w:p w14:paraId="31B9DC94" w14:textId="77777777" w:rsidR="00C328DE" w:rsidRDefault="00C328DE">
            <w:pPr>
              <w:rPr>
                <w:lang w:eastAsia="zh-CN"/>
              </w:rPr>
            </w:pPr>
          </w:p>
          <w:p w14:paraId="424FD6E8" w14:textId="77777777" w:rsidR="00C328DE" w:rsidRDefault="0025145A">
            <w:pPr>
              <w:rPr>
                <w:lang w:eastAsia="zh-CN"/>
              </w:rPr>
            </w:pPr>
            <w:r>
              <w:rPr>
                <w:lang w:eastAsia="zh-CN"/>
              </w:rPr>
              <w:t xml:space="preserve">Due to the limited discussion time, we should focus on the solution which can be completed within 1 meeting. The proposal with n0 offset has the least chance to achieve the goal based on our understanding. Furthermore, this new concept of n0 offset is new to spec and many corner cases discussion might be needed in the future, which is not desirable for the only PDCCH monitoring in 60GHz. </w:t>
            </w:r>
            <w:r>
              <w:rPr>
                <w:lang w:eastAsia="zh-CN"/>
              </w:rPr>
              <w:lastRenderedPageBreak/>
              <w:t xml:space="preserve">Therefore, we prefer to focus on </w:t>
            </w:r>
            <w:proofErr w:type="spellStart"/>
            <w:r>
              <w:rPr>
                <w:lang w:eastAsia="zh-CN"/>
              </w:rPr>
              <w:t>OptionA</w:t>
            </w:r>
            <w:proofErr w:type="spellEnd"/>
            <w:r>
              <w:rPr>
                <w:lang w:eastAsia="zh-CN"/>
              </w:rPr>
              <w:t xml:space="preserve"> or Option B-rev1 and discuss which one can be acceptable and completed with minimized spec impact. </w:t>
            </w:r>
          </w:p>
          <w:p w14:paraId="0BF46484" w14:textId="77777777" w:rsidR="00C328DE" w:rsidRDefault="0025145A">
            <w:pPr>
              <w:rPr>
                <w:lang w:eastAsia="zh-CN"/>
              </w:rPr>
            </w:pPr>
            <w:r>
              <w:rPr>
                <w:lang w:eastAsia="zh-CN"/>
              </w:rPr>
              <w:t xml:space="preserve">In our view, the only difference of </w:t>
            </w:r>
            <w:proofErr w:type="spellStart"/>
            <w:r>
              <w:rPr>
                <w:lang w:eastAsia="zh-CN"/>
              </w:rPr>
              <w:t>OptionA</w:t>
            </w:r>
            <w:proofErr w:type="spellEnd"/>
            <w:r>
              <w:rPr>
                <w:lang w:eastAsia="zh-CN"/>
              </w:rPr>
              <w:t xml:space="preserve"> and Option B-rev is the handling of SS#0 adaptation due to UE mobility. To move forward, we suggest </w:t>
            </w:r>
            <w:proofErr w:type="gramStart"/>
            <w:r>
              <w:rPr>
                <w:lang w:eastAsia="zh-CN"/>
              </w:rPr>
              <w:t>to adopt</w:t>
            </w:r>
            <w:proofErr w:type="gramEnd"/>
            <w:r>
              <w:rPr>
                <w:lang w:eastAsia="zh-CN"/>
              </w:rPr>
              <w:t xml:space="preserve"> </w:t>
            </w:r>
            <w:proofErr w:type="spellStart"/>
            <w:r>
              <w:rPr>
                <w:lang w:eastAsia="zh-CN"/>
              </w:rPr>
              <w:t>OptionA</w:t>
            </w:r>
            <w:proofErr w:type="spellEnd"/>
            <w:r>
              <w:rPr>
                <w:lang w:eastAsia="zh-CN"/>
              </w:rPr>
              <w:t xml:space="preserve"> as a baseline and introduce a capability for handling SS#0 in any slot within a slot-group (For the UEs supporting </w:t>
            </w:r>
            <w:proofErr w:type="spellStart"/>
            <w:r>
              <w:rPr>
                <w:lang w:eastAsia="zh-CN"/>
              </w:rPr>
              <w:t>OptionA</w:t>
            </w:r>
            <w:proofErr w:type="spellEnd"/>
            <w:r>
              <w:rPr>
                <w:lang w:eastAsia="zh-CN"/>
              </w:rPr>
              <w:t xml:space="preserve">, PDCCH monitoring will always be confined within a Y slots but with the risk of reconfiguration, if needed. For UEs supporting </w:t>
            </w:r>
            <w:proofErr w:type="spellStart"/>
            <w:r>
              <w:rPr>
                <w:lang w:eastAsia="zh-CN"/>
              </w:rPr>
              <w:t>OptionB</w:t>
            </w:r>
            <w:proofErr w:type="spellEnd"/>
            <w:r>
              <w:rPr>
                <w:lang w:eastAsia="zh-CN"/>
              </w:rPr>
              <w:t xml:space="preserve">, implementation needs to consider back-to-back monitoring and power consumption issue but there is no need for reconfiguration due to Type-0 CSS monitoring slots adaptation) </w:t>
            </w:r>
          </w:p>
        </w:tc>
      </w:tr>
      <w:tr w:rsidR="00C328DE" w14:paraId="0B0B473B" w14:textId="77777777">
        <w:tc>
          <w:tcPr>
            <w:tcW w:w="2405" w:type="dxa"/>
          </w:tcPr>
          <w:p w14:paraId="35A317F8" w14:textId="77777777" w:rsidR="00C328DE" w:rsidRDefault="0025145A">
            <w:r>
              <w:lastRenderedPageBreak/>
              <w:t>Panasonic</w:t>
            </w:r>
          </w:p>
        </w:tc>
        <w:tc>
          <w:tcPr>
            <w:tcW w:w="12176" w:type="dxa"/>
          </w:tcPr>
          <w:p w14:paraId="4CDB56EA" w14:textId="77777777" w:rsidR="00C328DE" w:rsidRDefault="0025145A">
            <w:pPr>
              <w:rPr>
                <w:lang w:eastAsia="zh-CN"/>
              </w:rPr>
            </w:pPr>
            <w:r>
              <w:rPr>
                <w:lang w:eastAsia="zh-CN"/>
              </w:rPr>
              <w:t>We support this proposal in general. Similar to Xiaomi,  it is not clear to us the intention of the fourth sub-bullet (i.e. supported combination of Y</w:t>
            </w:r>
            <w:r>
              <w:rPr>
                <w:vertAlign w:val="subscript"/>
                <w:lang w:eastAsia="zh-CN"/>
              </w:rPr>
              <w:t>Group1</w:t>
            </w:r>
            <w:r>
              <w:rPr>
                <w:lang w:eastAsia="zh-CN"/>
              </w:rPr>
              <w:t xml:space="preserve"> and Y</w:t>
            </w:r>
            <w:r>
              <w:rPr>
                <w:vertAlign w:val="subscript"/>
                <w:lang w:eastAsia="zh-CN"/>
              </w:rPr>
              <w:t>Group2</w:t>
            </w:r>
            <w:r>
              <w:rPr>
                <w:lang w:eastAsia="zh-CN"/>
              </w:rPr>
              <w:t xml:space="preserve"> for X=8, 4, and 2). Does it mean that UE reports both values of Y</w:t>
            </w:r>
            <w:r>
              <w:rPr>
                <w:vertAlign w:val="subscript"/>
                <w:lang w:eastAsia="zh-CN"/>
              </w:rPr>
              <w:t>Group1</w:t>
            </w:r>
            <w:r>
              <w:rPr>
                <w:lang w:eastAsia="zh-CN"/>
              </w:rPr>
              <w:t xml:space="preserve"> and Y</w:t>
            </w:r>
            <w:r>
              <w:rPr>
                <w:vertAlign w:val="subscript"/>
                <w:lang w:eastAsia="zh-CN"/>
              </w:rPr>
              <w:t>Group2</w:t>
            </w:r>
            <w:r>
              <w:rPr>
                <w:lang w:eastAsia="zh-CN"/>
              </w:rPr>
              <w:t xml:space="preserve"> ? Since Y</w:t>
            </w:r>
            <w:r>
              <w:rPr>
                <w:vertAlign w:val="subscript"/>
                <w:lang w:eastAsia="zh-CN"/>
              </w:rPr>
              <w:t xml:space="preserve">Group2 </w:t>
            </w:r>
            <w:r>
              <w:rPr>
                <w:lang w:eastAsia="zh-CN"/>
              </w:rPr>
              <w:t>is used for cell-common information, it doesn’t seemingly make sense for individual UE to report different Y</w:t>
            </w:r>
            <w:r>
              <w:rPr>
                <w:vertAlign w:val="subscript"/>
                <w:lang w:eastAsia="zh-CN"/>
              </w:rPr>
              <w:t>Group2</w:t>
            </w:r>
            <w:r>
              <w:rPr>
                <w:lang w:eastAsia="zh-CN"/>
              </w:rPr>
              <w:t xml:space="preserve"> values, because for the broadcast information, network has to consider the worst-capable UE. Therefore, we suggest </w:t>
            </w:r>
            <w:proofErr w:type="gramStart"/>
            <w:r>
              <w:rPr>
                <w:lang w:eastAsia="zh-CN"/>
              </w:rPr>
              <w:t>to define</w:t>
            </w:r>
            <w:proofErr w:type="gramEnd"/>
            <w:r>
              <w:rPr>
                <w:lang w:eastAsia="zh-CN"/>
              </w:rPr>
              <w:t xml:space="preserve"> Y</w:t>
            </w:r>
            <w:r>
              <w:rPr>
                <w:vertAlign w:val="subscript"/>
                <w:lang w:eastAsia="zh-CN"/>
              </w:rPr>
              <w:t>Group2</w:t>
            </w:r>
            <w:r>
              <w:rPr>
                <w:lang w:eastAsia="zh-CN"/>
              </w:rPr>
              <w:t xml:space="preserve"> =2 slots for all UEs, which is also more consistent with the third sub-bullet.</w:t>
            </w:r>
          </w:p>
          <w:p w14:paraId="15A23656" w14:textId="77777777" w:rsidR="00C328DE" w:rsidRDefault="0025145A">
            <w:pPr>
              <w:rPr>
                <w:lang w:eastAsia="zh-CN"/>
              </w:rPr>
            </w:pPr>
            <w:r>
              <w:rPr>
                <w:lang w:eastAsia="zh-CN"/>
              </w:rPr>
              <w:t xml:space="preserve">This proposal has been an outcome of extensive discussion in the previous meeting. We suggest opposing companies to further work on this proposal instead of starting something new. </w:t>
            </w:r>
          </w:p>
        </w:tc>
      </w:tr>
      <w:tr w:rsidR="00C328DE" w14:paraId="722BE434" w14:textId="77777777">
        <w:tc>
          <w:tcPr>
            <w:tcW w:w="2405" w:type="dxa"/>
          </w:tcPr>
          <w:p w14:paraId="4AB84892" w14:textId="77777777" w:rsidR="00C328DE" w:rsidRDefault="0025145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1AC4F457" w14:textId="77777777" w:rsidR="00C328DE" w:rsidRDefault="0025145A">
            <w:pPr>
              <w:rPr>
                <w:lang w:eastAsia="zh-CN"/>
              </w:rPr>
            </w:pPr>
            <w:r>
              <w:rPr>
                <w:rFonts w:hint="eastAsia"/>
                <w:lang w:eastAsia="zh-CN"/>
              </w:rPr>
              <w:t>We are generally fine with this proposal except the value of X and Y.</w:t>
            </w:r>
          </w:p>
          <w:p w14:paraId="10DE6548" w14:textId="77777777" w:rsidR="00C328DE" w:rsidRDefault="0025145A">
            <w:pPr>
              <w:rPr>
                <w:u w:val="single"/>
                <w:lang w:eastAsia="zh-CN"/>
              </w:rPr>
            </w:pPr>
            <w:r>
              <w:rPr>
                <w:rFonts w:hint="eastAsia"/>
                <w:u w:val="single"/>
                <w:lang w:eastAsia="zh-CN"/>
              </w:rPr>
              <w:t>Value of  X:</w:t>
            </w:r>
          </w:p>
          <w:p w14:paraId="3EE02D0F" w14:textId="77777777" w:rsidR="00C328DE" w:rsidRDefault="0025145A">
            <w:pPr>
              <w:rPr>
                <w:lang w:eastAsia="zh-CN"/>
              </w:rPr>
            </w:pPr>
            <w:r>
              <w:rPr>
                <w:rFonts w:eastAsia="SimSun" w:hint="eastAsia"/>
                <w:lang w:eastAsia="zh-CN"/>
              </w:rPr>
              <w:t>In principle, the values of X should be configurable for more flexible operation in above 52.6 GHz band, that depend on UE capability</w:t>
            </w:r>
            <w:r>
              <w:t>.</w:t>
            </w:r>
            <w:r>
              <w:rPr>
                <w:rFonts w:hint="eastAsia"/>
                <w:lang w:eastAsia="zh-CN"/>
              </w:rPr>
              <w:t xml:space="preserve">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xml:space="preserve">). We suggest to </w:t>
            </w:r>
            <w:r>
              <w:rPr>
                <w:rFonts w:eastAsia="SimSun" w:hint="eastAsia"/>
                <w:color w:val="0000FF"/>
                <w:lang w:eastAsia="zh-CN"/>
              </w:rPr>
              <w:t xml:space="preserve">de-prioritize smaller values of  X (e.g. X=2 for 480 kHz and 960kHz) </w:t>
            </w:r>
            <w:r>
              <w:rPr>
                <w:rFonts w:eastAsia="SimSun" w:hint="eastAsia"/>
                <w:lang w:eastAsia="zh-CN"/>
              </w:rPr>
              <w:t xml:space="preserve">for the sake of progress and conclude at least one workable solution to define the multi-slot PDCCH monitoring capability. </w:t>
            </w:r>
          </w:p>
          <w:p w14:paraId="392D713D" w14:textId="77777777" w:rsidR="00C328DE" w:rsidRDefault="0025145A">
            <w:pPr>
              <w:rPr>
                <w:u w:val="single"/>
                <w:lang w:eastAsia="zh-CN"/>
              </w:rPr>
            </w:pPr>
            <w:r>
              <w:rPr>
                <w:rFonts w:hint="eastAsia"/>
                <w:u w:val="single"/>
                <w:lang w:eastAsia="zh-CN"/>
              </w:rPr>
              <w:t>Value of  Y:</w:t>
            </w:r>
          </w:p>
          <w:p w14:paraId="1F5E145E" w14:textId="77777777" w:rsidR="00C328DE" w:rsidRDefault="0025145A">
            <w:pPr>
              <w:numPr>
                <w:ilvl w:val="255"/>
                <w:numId w:val="0"/>
              </w:numPr>
              <w:spacing w:after="160"/>
              <w:rPr>
                <w:lang w:eastAsia="zh-CN"/>
              </w:rPr>
            </w:pPr>
            <w:r>
              <w:rPr>
                <w:rFonts w:hint="eastAsia"/>
                <w:lang w:eastAsia="zh-CN"/>
              </w:rPr>
              <w:t xml:space="preserve">We strongly suggest </w:t>
            </w:r>
            <w:proofErr w:type="gramStart"/>
            <w:r>
              <w:rPr>
                <w:rFonts w:hint="eastAsia"/>
                <w:lang w:eastAsia="zh-CN"/>
              </w:rPr>
              <w:t>to set</w:t>
            </w:r>
            <w:proofErr w:type="gramEnd"/>
            <w:r>
              <w:rPr>
                <w:rFonts w:hint="eastAsia"/>
                <w:color w:val="0000FF"/>
                <w:lang w:eastAsia="zh-CN"/>
              </w:rPr>
              <w:t xml:space="preserve"> </w:t>
            </w:r>
            <w:r>
              <w:rPr>
                <w:color w:val="0000FF"/>
                <w:lang w:eastAsia="zh-CN"/>
              </w:rPr>
              <w:t>Y</w:t>
            </w:r>
            <w:r>
              <w:rPr>
                <w:color w:val="0000FF"/>
                <w:vertAlign w:val="subscript"/>
                <w:lang w:eastAsia="zh-CN"/>
              </w:rPr>
              <w:t>Group2</w:t>
            </w:r>
            <w:r>
              <w:rPr>
                <w:rFonts w:hint="eastAsia"/>
                <w:color w:val="0000FF"/>
                <w:vertAlign w:val="subscript"/>
                <w:lang w:eastAsia="zh-CN"/>
              </w:rPr>
              <w:t xml:space="preserve"> </w:t>
            </w:r>
            <w:r>
              <w:rPr>
                <w:rFonts w:eastAsia="SimSun" w:hint="eastAsia"/>
                <w:color w:val="0000FF"/>
                <w:lang w:eastAsia="zh-CN"/>
              </w:rPr>
              <w:t>=2</w:t>
            </w:r>
            <w:r>
              <w:rPr>
                <w:rFonts w:eastAsia="SimSun" w:hint="eastAsia"/>
                <w:lang w:eastAsia="zh-CN"/>
              </w:rPr>
              <w:t xml:space="preserve"> to ensure a UE </w:t>
            </w:r>
            <w:r>
              <w:rPr>
                <w:rFonts w:hint="eastAsia"/>
                <w:lang w:eastAsia="zh-CN"/>
              </w:rPr>
              <w:t xml:space="preserve">monitor Type0-PDCCH over two consecutive slots, if not, other solutions need CSS reconfiguration and increase standardization complexity. Also,  if we de-prioritize other optional value of X (e.g. [2] slots for 480/960 kHz), there will not be any back-to back monitoring issues caused by </w:t>
            </w:r>
            <w:r>
              <w:rPr>
                <w:rFonts w:eastAsia="SimSun"/>
                <w:lang w:eastAsia="zh-CN"/>
              </w:rPr>
              <w:t>X=Y=2</w:t>
            </w:r>
            <w:r>
              <w:rPr>
                <w:rFonts w:eastAsia="SimSun" w:hint="eastAsia"/>
                <w:lang w:eastAsia="zh-CN"/>
              </w:rPr>
              <w:t>.</w:t>
            </w:r>
          </w:p>
          <w:p w14:paraId="77402081" w14:textId="77777777" w:rsidR="00C328DE" w:rsidRDefault="0025145A">
            <w:pPr>
              <w:rPr>
                <w:lang w:val="en-GB" w:eastAsia="zh-CN"/>
              </w:rPr>
            </w:pPr>
            <w:r>
              <w:rPr>
                <w:rFonts w:hint="eastAsia"/>
                <w:lang w:eastAsia="zh-CN"/>
              </w:rPr>
              <w:t xml:space="preserve">After UE access to the cell, the channel can change due to movement, rotation or blocked by buildings, so it is necessary to adjust beam pair in real time to ensure a good connection. In other words, the corresponding SSB of the UE will change in CONNECTED mode and it is inevitable. All of those solutions can more or less suffer from potential </w:t>
            </w:r>
            <w:proofErr w:type="gramStart"/>
            <w:r>
              <w:rPr>
                <w:rFonts w:hint="eastAsia"/>
                <w:lang w:eastAsia="zh-CN"/>
              </w:rPr>
              <w:t>back to back</w:t>
            </w:r>
            <w:proofErr w:type="gramEnd"/>
            <w:r>
              <w:rPr>
                <w:rFonts w:hint="eastAsia"/>
                <w:lang w:eastAsia="zh-CN"/>
              </w:rPr>
              <w:t xml:space="preserve"> monitoring issue.</w:t>
            </w:r>
          </w:p>
        </w:tc>
      </w:tr>
      <w:tr w:rsidR="00C328DE" w14:paraId="527A0B1C" w14:textId="77777777">
        <w:tc>
          <w:tcPr>
            <w:tcW w:w="2405" w:type="dxa"/>
          </w:tcPr>
          <w:p w14:paraId="18DE9C19" w14:textId="77777777" w:rsidR="00C328DE" w:rsidRDefault="0025145A">
            <w:r>
              <w:t>LG Electronics</w:t>
            </w:r>
          </w:p>
        </w:tc>
        <w:tc>
          <w:tcPr>
            <w:tcW w:w="12176" w:type="dxa"/>
          </w:tcPr>
          <w:p w14:paraId="2F1732A4" w14:textId="77777777" w:rsidR="00C328DE" w:rsidRDefault="0025145A">
            <w:pPr>
              <w:rPr>
                <w:rFonts w:eastAsia="Batang"/>
                <w:bCs/>
                <w:lang w:eastAsia="ko-KR"/>
              </w:rPr>
            </w:pPr>
            <w:r>
              <w:rPr>
                <w:lang w:eastAsia="zh-CN"/>
              </w:rPr>
              <w:t xml:space="preserve">For the first two bullets, both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have the same behavior except that the length and location in a slot-group can be defined differently.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w:t>
            </w:r>
            <w:proofErr w:type="gramStart"/>
            <w:r>
              <w:rPr>
                <w:rFonts w:eastAsia="Batang"/>
                <w:bCs/>
                <w:lang w:eastAsia="ko-KR"/>
              </w:rPr>
              <w:t>offset, and</w:t>
            </w:r>
            <w:proofErr w:type="gramEnd"/>
            <w:r>
              <w:rPr>
                <w:rFonts w:eastAsia="Batang"/>
                <w:bCs/>
                <w:lang w:eastAsia="ko-KR"/>
              </w:rPr>
              <w:t xml:space="preserve"> should </w:t>
            </w:r>
            <w:r>
              <w:rPr>
                <w:rFonts w:eastAsia="Batang"/>
                <w:bCs/>
                <w:lang w:eastAsia="ko-KR"/>
              </w:rPr>
              <w:lastRenderedPageBreak/>
              <w:t>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separately for Group (1) and Group (2). Merging two bullets into a single bullet with (common) Y would be better. Moreover, </w:t>
            </w:r>
            <w:r>
              <w:rPr>
                <w:lang w:eastAsia="zh-CN"/>
              </w:rPr>
              <w:t>we already have an agreement that “</w:t>
            </w:r>
            <w:r>
              <w:rPr>
                <w:i/>
                <w:lang w:eastAsia="zh-CN"/>
              </w:rPr>
              <w:t>There is a common BD budget for all search spaces</w:t>
            </w:r>
            <w:r>
              <w:rPr>
                <w:lang w:eastAsia="zh-CN"/>
              </w:rPr>
              <w:t>” in the last RAN1 meeting.</w:t>
            </w:r>
          </w:p>
          <w:p w14:paraId="27FE82F7" w14:textId="77777777" w:rsidR="00C328DE" w:rsidRDefault="0025145A">
            <w:pPr>
              <w:rPr>
                <w:rFonts w:eastAsia="Batang"/>
                <w:bCs/>
                <w:lang w:eastAsia="ko-KR"/>
              </w:rPr>
            </w:pPr>
            <w:r>
              <w:rPr>
                <w:rFonts w:eastAsia="Batang"/>
                <w:bCs/>
                <w:lang w:eastAsia="ko-KR"/>
              </w:rPr>
              <w:t>Suggested rewording is as follows,</w:t>
            </w:r>
          </w:p>
          <w:p w14:paraId="69F2F8D9"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 xml:space="preserve">or Group (1) SS </w:t>
            </w:r>
            <w:r>
              <w:rPr>
                <w:color w:val="FF0000"/>
                <w:lang w:eastAsia="zh-CN"/>
              </w:rPr>
              <w:t>and Group (2) SS</w:t>
            </w:r>
          </w:p>
          <w:p w14:paraId="294182BC"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configured to be within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vertAlign w:val="subscript"/>
                <w:lang w:eastAsia="zh-CN"/>
              </w:rPr>
              <w:t xml:space="preserve"> </w:t>
            </w:r>
            <w:r>
              <w:rPr>
                <w:lang w:eastAsia="zh-CN"/>
              </w:rPr>
              <w:t>consecutive slots within a slot group of X slots</w:t>
            </w:r>
          </w:p>
          <w:p w14:paraId="51414156"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The location of the </w:t>
            </w:r>
            <w:r>
              <w:rPr>
                <w:color w:val="FF0000"/>
                <w:lang w:eastAsia="zh-CN"/>
              </w:rPr>
              <w:t>Y</w:t>
            </w:r>
            <w:r>
              <w:rPr>
                <w:strike/>
                <w:color w:val="FF0000"/>
                <w:lang w:eastAsia="zh-CN"/>
              </w:rPr>
              <w:t xml:space="preserve"> Y</w:t>
            </w:r>
            <w:r>
              <w:rPr>
                <w:strike/>
                <w:color w:val="FF0000"/>
                <w:vertAlign w:val="subscript"/>
                <w:lang w:eastAsia="zh-CN"/>
              </w:rPr>
              <w:t>Group1</w:t>
            </w:r>
            <w:r>
              <w:rPr>
                <w:lang w:eastAsia="zh-CN"/>
              </w:rPr>
              <w:t xml:space="preserve"> consecutive slots within a slot group of X slots is based on a time offset within the slot group based on slot index n0 determined for Group (2) monitoring </w:t>
            </w:r>
            <w:r>
              <w:rPr>
                <w:strike/>
                <w:color w:val="FF0000"/>
                <w:lang w:eastAsia="zh-CN"/>
              </w:rPr>
              <w:t>such that the Y</w:t>
            </w:r>
            <w:r>
              <w:rPr>
                <w:strike/>
                <w:color w:val="FF0000"/>
                <w:vertAlign w:val="subscript"/>
                <w:lang w:eastAsia="zh-CN"/>
              </w:rPr>
              <w:t>Group1</w:t>
            </w:r>
            <w:r>
              <w:rPr>
                <w:strike/>
                <w:color w:val="FF0000"/>
                <w:lang w:eastAsia="zh-CN"/>
              </w:rPr>
              <w:t xml:space="preserve"> slots overlap the Y</w:t>
            </w:r>
            <w:r>
              <w:rPr>
                <w:strike/>
                <w:color w:val="FF0000"/>
                <w:vertAlign w:val="subscript"/>
                <w:lang w:eastAsia="zh-CN"/>
              </w:rPr>
              <w:t>Group2</w:t>
            </w:r>
            <w:r>
              <w:rPr>
                <w:strike/>
                <w:color w:val="FF0000"/>
                <w:lang w:eastAsia="zh-CN"/>
              </w:rPr>
              <w:t xml:space="preserve"> slots</w:t>
            </w:r>
          </w:p>
          <w:p w14:paraId="4F744E51"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The location of the Y </w:t>
            </w:r>
            <w:r>
              <w:rPr>
                <w:strike/>
                <w:color w:val="FF0000"/>
                <w:lang w:eastAsia="zh-CN"/>
              </w:rPr>
              <w:t>Y</w:t>
            </w:r>
            <w:r>
              <w:rPr>
                <w:strike/>
                <w:color w:val="FF0000"/>
                <w:vertAlign w:val="subscript"/>
                <w:lang w:eastAsia="zh-CN"/>
              </w:rPr>
              <w:t>Group1</w:t>
            </w:r>
            <w:r>
              <w:rPr>
                <w:lang w:eastAsia="zh-CN"/>
              </w:rPr>
              <w:t xml:space="preserve"> consecutive slots within a slot group of X slots is maintained across different slot groups (unless n0 changes)</w:t>
            </w:r>
          </w:p>
          <w:p w14:paraId="3BED5D9B"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BD attempts for all </w:t>
            </w:r>
            <w:r>
              <w:rPr>
                <w:strike/>
                <w:color w:val="FF0000"/>
                <w:lang w:eastAsia="zh-CN"/>
              </w:rPr>
              <w:t>Group (1)</w:t>
            </w:r>
            <w:r>
              <w:rPr>
                <w:color w:val="FF0000"/>
                <w:lang w:eastAsia="zh-CN"/>
              </w:rPr>
              <w:t xml:space="preserve"> </w:t>
            </w:r>
            <w:r>
              <w:rPr>
                <w:lang w:eastAsia="zh-CN"/>
              </w:rPr>
              <w:t xml:space="preserve">SSs are restricted to fall within the same </w:t>
            </w:r>
            <w:r>
              <w:rPr>
                <w:color w:val="FF0000"/>
                <w:lang w:eastAsia="zh-CN"/>
              </w:rPr>
              <w:t>Y</w:t>
            </w:r>
            <w:r>
              <w:rPr>
                <w:lang w:eastAsia="zh-CN"/>
              </w:rPr>
              <w:t xml:space="preserve"> </w:t>
            </w:r>
            <w:r>
              <w:rPr>
                <w:strike/>
                <w:color w:val="FF0000"/>
                <w:lang w:eastAsia="zh-CN"/>
              </w:rPr>
              <w:t>Y</w:t>
            </w:r>
            <w:r>
              <w:rPr>
                <w:strike/>
                <w:color w:val="FF0000"/>
                <w:vertAlign w:val="subscript"/>
                <w:lang w:eastAsia="zh-CN"/>
              </w:rPr>
              <w:t>Group1</w:t>
            </w:r>
            <w:r>
              <w:rPr>
                <w:lang w:eastAsia="zh-CN"/>
              </w:rPr>
              <w:t xml:space="preserve"> consecutive slots</w:t>
            </w:r>
          </w:p>
          <w:p w14:paraId="1C2CD788" w14:textId="77777777" w:rsidR="00C328DE" w:rsidRDefault="0025145A">
            <w:pPr>
              <w:numPr>
                <w:ilvl w:val="1"/>
                <w:numId w:val="16"/>
              </w:numPr>
              <w:autoSpaceDE/>
              <w:autoSpaceDN/>
              <w:adjustRightInd/>
              <w:snapToGrid/>
              <w:spacing w:after="0" w:line="240" w:lineRule="auto"/>
              <w:rPr>
                <w:strike/>
                <w:color w:val="FF0000"/>
                <w:lang w:eastAsia="zh-CN"/>
              </w:rPr>
            </w:pPr>
            <w:r>
              <w:rPr>
                <w:rFonts w:hint="eastAsia"/>
                <w:strike/>
                <w:color w:val="FF0000"/>
                <w:lang w:eastAsia="zh-CN"/>
              </w:rPr>
              <w:t>F</w:t>
            </w:r>
            <w:r>
              <w:rPr>
                <w:strike/>
                <w:color w:val="FF0000"/>
                <w:lang w:eastAsia="zh-CN"/>
              </w:rPr>
              <w:t>or Group (2) SS</w:t>
            </w:r>
          </w:p>
          <w:p w14:paraId="7F55362C" w14:textId="77777777" w:rsidR="00C328DE" w:rsidRDefault="0025145A">
            <w:pPr>
              <w:numPr>
                <w:ilvl w:val="2"/>
                <w:numId w:val="16"/>
              </w:numPr>
              <w:autoSpaceDE/>
              <w:autoSpaceDN/>
              <w:adjustRightInd/>
              <w:snapToGrid/>
              <w:spacing w:after="0" w:line="240" w:lineRule="auto"/>
              <w:rPr>
                <w:strike/>
                <w:color w:val="FF0000"/>
                <w:lang w:eastAsia="zh-CN"/>
              </w:rPr>
            </w:pPr>
            <w:r>
              <w:rPr>
                <w:strike/>
                <w:color w:val="FF0000"/>
                <w:lang w:eastAsia="zh-CN"/>
              </w:rPr>
              <w:t>A SS is configured to be within Y</w:t>
            </w:r>
            <w:r>
              <w:rPr>
                <w:strike/>
                <w:color w:val="FF0000"/>
                <w:vertAlign w:val="subscript"/>
                <w:lang w:eastAsia="zh-CN"/>
              </w:rPr>
              <w:t>Group2</w:t>
            </w:r>
            <w:r>
              <w:rPr>
                <w:strike/>
                <w:color w:val="FF0000"/>
                <w:lang w:eastAsia="zh-CN"/>
              </w:rPr>
              <w:t xml:space="preserve"> consecutive slots within a slot group of X slots</w:t>
            </w:r>
          </w:p>
          <w:p w14:paraId="030C37EA" w14:textId="77777777" w:rsidR="00C328DE" w:rsidRDefault="0025145A">
            <w:pPr>
              <w:numPr>
                <w:ilvl w:val="2"/>
                <w:numId w:val="16"/>
              </w:numPr>
              <w:autoSpaceDE/>
              <w:autoSpaceDN/>
              <w:adjustRightInd/>
              <w:snapToGrid/>
              <w:spacing w:after="0" w:line="240" w:lineRule="auto"/>
              <w:rPr>
                <w:lang w:eastAsia="zh-CN"/>
              </w:rPr>
            </w:pPr>
            <w:r>
              <w:rPr>
                <w:strike/>
                <w:color w:val="FF0000"/>
                <w:lang w:eastAsia="zh-CN"/>
              </w:rPr>
              <w:t>The location of the Y</w:t>
            </w:r>
            <w:r>
              <w:rPr>
                <w:strike/>
                <w:color w:val="FF0000"/>
                <w:vertAlign w:val="subscript"/>
                <w:lang w:eastAsia="zh-CN"/>
              </w:rPr>
              <w:t>Group2</w:t>
            </w:r>
            <w:r>
              <w:rPr>
                <w:strike/>
                <w:color w:val="FF0000"/>
                <w:lang w:eastAsia="zh-CN"/>
              </w:rPr>
              <w:t xml:space="preserve"> consecutive slots within a slot group of X slots is maintained across different slot groups (unless n0 changes)</w:t>
            </w:r>
          </w:p>
          <w:p w14:paraId="06C9BE4A" w14:textId="77777777" w:rsidR="00C328DE" w:rsidRDefault="0025145A">
            <w:pPr>
              <w:widowControl/>
              <w:numPr>
                <w:ilvl w:val="1"/>
                <w:numId w:val="16"/>
              </w:numPr>
              <w:autoSpaceDE/>
              <w:autoSpaceDN/>
              <w:adjustRightInd/>
              <w:snapToGrid/>
              <w:spacing w:after="0" w:line="240" w:lineRule="auto"/>
              <w:rPr>
                <w:lang w:eastAsia="zh-CN"/>
              </w:rPr>
            </w:pPr>
            <w:r>
              <w:rPr>
                <w:lang w:eastAsia="zh-CN"/>
              </w:rPr>
              <w:t>The reported capability indicates the BD/CCE budget within Y</w:t>
            </w:r>
            <w:r>
              <w:rPr>
                <w:strike/>
                <w:color w:val="FF0000"/>
                <w:lang w:eastAsia="zh-CN"/>
              </w:rPr>
              <w:t>=max(Y</w:t>
            </w:r>
            <w:r>
              <w:rPr>
                <w:strike/>
                <w:color w:val="FF0000"/>
                <w:vertAlign w:val="subscript"/>
                <w:lang w:eastAsia="zh-CN"/>
              </w:rPr>
              <w:t>Group1</w:t>
            </w:r>
            <w:r>
              <w:rPr>
                <w:strike/>
                <w:color w:val="FF0000"/>
                <w:lang w:eastAsia="zh-CN"/>
              </w:rPr>
              <w:t>, 2)</w:t>
            </w:r>
            <w:r>
              <w:rPr>
                <w:color w:val="FF0000"/>
                <w:lang w:eastAsia="zh-CN"/>
              </w:rPr>
              <w:t xml:space="preserve"> </w:t>
            </w:r>
            <w:r>
              <w:rPr>
                <w:lang w:eastAsia="zh-CN"/>
              </w:rPr>
              <w:t>slots per slot group</w:t>
            </w:r>
          </w:p>
          <w:p w14:paraId="0495CBCB" w14:textId="77777777" w:rsidR="00C328DE" w:rsidRDefault="0025145A">
            <w:pPr>
              <w:widowControl/>
              <w:numPr>
                <w:ilvl w:val="1"/>
                <w:numId w:val="16"/>
              </w:numPr>
              <w:autoSpaceDE/>
              <w:autoSpaceDN/>
              <w:adjustRightInd/>
              <w:snapToGrid/>
              <w:spacing w:after="0" w:line="240" w:lineRule="auto"/>
              <w:rPr>
                <w:lang w:eastAsia="zh-CN"/>
              </w:rPr>
            </w:pPr>
            <w:r>
              <w:rPr>
                <w:lang w:eastAsia="zh-CN"/>
              </w:rPr>
              <w:t>Support the following values of Y</w:t>
            </w:r>
            <w:r>
              <w:rPr>
                <w:strike/>
                <w:color w:val="FF0000"/>
                <w:vertAlign w:val="subscript"/>
                <w:lang w:eastAsia="zh-CN"/>
              </w:rPr>
              <w:t>Group1</w:t>
            </w:r>
            <w:r>
              <w:rPr>
                <w:strike/>
                <w:color w:val="FF0000"/>
                <w:lang w:eastAsia="zh-CN"/>
              </w:rPr>
              <w:t xml:space="preserve"> and Y</w:t>
            </w:r>
            <w:r>
              <w:rPr>
                <w:strike/>
                <w:color w:val="FF0000"/>
                <w:vertAlign w:val="subscript"/>
                <w:lang w:eastAsia="zh-CN"/>
              </w:rPr>
              <w:t>Group2</w:t>
            </w:r>
          </w:p>
          <w:p w14:paraId="01B7E9FB" w14:textId="77777777" w:rsidR="00C328DE" w:rsidRDefault="0025145A">
            <w:pPr>
              <w:widowControl/>
              <w:numPr>
                <w:ilvl w:val="2"/>
                <w:numId w:val="16"/>
              </w:numPr>
              <w:autoSpaceDE/>
              <w:autoSpaceDN/>
              <w:adjustRightInd/>
              <w:snapToGrid/>
              <w:spacing w:after="0" w:line="240" w:lineRule="auto"/>
              <w:rPr>
                <w:lang w:eastAsia="zh-CN"/>
              </w:rPr>
            </w:pPr>
            <w:r>
              <w:rPr>
                <w:lang w:eastAsia="zh-CN"/>
              </w:rPr>
              <w:t xml:space="preserve">For X=8: </w:t>
            </w:r>
            <w:r>
              <w:rPr>
                <w:color w:val="FF0000"/>
                <w:lang w:eastAsia="zh-CN"/>
              </w:rPr>
              <w:t>Y=4,2,1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(4,2), (2,2), (1,[1 or 2])</w:t>
            </w:r>
          </w:p>
          <w:p w14:paraId="0797F218" w14:textId="77777777" w:rsidR="00C328DE" w:rsidRDefault="0025145A">
            <w:pPr>
              <w:widowControl/>
              <w:numPr>
                <w:ilvl w:val="2"/>
                <w:numId w:val="16"/>
              </w:numPr>
              <w:autoSpaceDE/>
              <w:autoSpaceDN/>
              <w:adjustRightInd/>
              <w:snapToGrid/>
              <w:spacing w:after="0" w:line="240" w:lineRule="auto"/>
              <w:rPr>
                <w:lang w:eastAsia="zh-CN"/>
              </w:rPr>
            </w:pPr>
            <w:r>
              <w:rPr>
                <w:lang w:eastAsia="zh-CN"/>
              </w:rPr>
              <w:t xml:space="preserve">For X=4: </w:t>
            </w:r>
            <w:r>
              <w:rPr>
                <w:color w:val="FF0000"/>
                <w:lang w:eastAsia="zh-CN"/>
              </w:rPr>
              <w:t>Y=2,1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(2,2), (1,[1 or 2])</w:t>
            </w:r>
          </w:p>
          <w:p w14:paraId="6B2F403A"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For X=2: </w:t>
            </w:r>
            <w:r>
              <w:rPr>
                <w:color w:val="FF0000"/>
                <w:lang w:eastAsia="zh-CN"/>
              </w:rPr>
              <w:t>Y=1</w:t>
            </w:r>
            <w:r>
              <w:rPr>
                <w:lang w:eastAsia="zh-CN"/>
              </w:rPr>
              <w:t xml:space="preserve"> </w:t>
            </w:r>
            <w:r>
              <w:rPr>
                <w:strike/>
                <w:color w:val="FF0000"/>
                <w:lang w:eastAsia="zh-CN"/>
              </w:rPr>
              <w:t>(Y</w:t>
            </w:r>
            <w:r>
              <w:rPr>
                <w:strike/>
                <w:color w:val="FF0000"/>
                <w:vertAlign w:val="subscript"/>
                <w:lang w:eastAsia="zh-CN"/>
              </w:rPr>
              <w:t>Group1</w:t>
            </w:r>
            <w:r>
              <w:rPr>
                <w:strike/>
                <w:color w:val="FF0000"/>
                <w:lang w:eastAsia="zh-CN"/>
              </w:rPr>
              <w:t>,Y</w:t>
            </w:r>
            <w:r>
              <w:rPr>
                <w:strike/>
                <w:color w:val="FF0000"/>
                <w:vertAlign w:val="subscript"/>
                <w:lang w:eastAsia="zh-CN"/>
              </w:rPr>
              <w:t>Group2</w:t>
            </w:r>
            <w:r>
              <w:rPr>
                <w:strike/>
                <w:color w:val="FF0000"/>
                <w:lang w:eastAsia="zh-CN"/>
              </w:rPr>
              <w:t>) = (1,[1 or 2])</w:t>
            </w:r>
          </w:p>
          <w:p w14:paraId="0EBFD785" w14:textId="77777777" w:rsidR="00C328DE" w:rsidRDefault="00C328DE">
            <w:pPr>
              <w:rPr>
                <w:lang w:eastAsia="zh-CN"/>
              </w:rPr>
            </w:pPr>
          </w:p>
          <w:p w14:paraId="70BBC0B0" w14:textId="77777777" w:rsidR="00C328DE" w:rsidRDefault="00C328DE">
            <w:pPr>
              <w:rPr>
                <w:lang w:eastAsia="zh-CN"/>
              </w:rPr>
            </w:pPr>
          </w:p>
          <w:p w14:paraId="6DDC02B1" w14:textId="77777777" w:rsidR="00C328DE" w:rsidRDefault="0025145A">
            <w:pPr>
              <w:rPr>
                <w:lang w:eastAsia="zh-CN"/>
              </w:rPr>
            </w:pPr>
            <w:r>
              <w:rPr>
                <w:lang w:eastAsia="zh-CN"/>
              </w:rPr>
              <w:t xml:space="preserve">In addition, we have a strong concern of Type-0 CSS sets in two consecutive slots. As we argued in our contribution (R1-2112046), when the slot n0 is the last slot of a slot-group, slot n0 and slot n0+1 </w:t>
            </w:r>
            <w:proofErr w:type="gramStart"/>
            <w:r>
              <w:rPr>
                <w:lang w:eastAsia="zh-CN"/>
              </w:rPr>
              <w:t>are</w:t>
            </w:r>
            <w:proofErr w:type="gramEnd"/>
            <w:r>
              <w:rPr>
                <w:lang w:eastAsia="zh-CN"/>
              </w:rPr>
              <w:t xml:space="preserve"> in different slot-groups, but, otherwise both slots are in the same slot-group. It is questionable how these two cases can be consistently handled with the same BD/CCE budget. Moreover, it is pointed out in R1-2112204 (by Qualcomm) that the excessive CSS BD/CCE assignment may occur when these two slots are in the same slot-group. It should be noted that the same problem needs be resolved also for the case where </w:t>
            </w:r>
            <w:r>
              <w:t>Y</w:t>
            </w:r>
            <w:r>
              <w:rPr>
                <w:vertAlign w:val="subscript"/>
              </w:rPr>
              <w:t>Group1</w:t>
            </w:r>
            <w:r>
              <w:rPr>
                <w:rFonts w:eastAsia="Batang"/>
                <w:bCs/>
                <w:lang w:eastAsia="ko-KR"/>
              </w:rPr>
              <w:t xml:space="preserve"> and </w:t>
            </w:r>
            <w:r>
              <w:t>Y</w:t>
            </w:r>
            <w:r>
              <w:rPr>
                <w:vertAlign w:val="subscript"/>
              </w:rPr>
              <w:t>Group2</w:t>
            </w:r>
            <w:r>
              <w:rPr>
                <w:lang w:eastAsia="zh-CN"/>
              </w:rPr>
              <w:t xml:space="preserve"> are separately defined. To address these issues while not to go against the previous agreement that “</w:t>
            </w:r>
            <w:r>
              <w:rPr>
                <w:i/>
                <w:lang w:eastAsia="zh-CN"/>
              </w:rPr>
              <w:t>The start of the first slot group in a subframe is aligned with the subframe boundary</w:t>
            </w:r>
            <w:r>
              <w:rPr>
                <w:lang w:eastAsia="zh-CN"/>
              </w:rPr>
              <w:t>”, we would like to suggest two possible solution such as</w:t>
            </w:r>
          </w:p>
          <w:p w14:paraId="2C6029BA" w14:textId="77777777" w:rsidR="00C328DE" w:rsidRDefault="00C328DE">
            <w:pPr>
              <w:rPr>
                <w:lang w:eastAsia="zh-CN"/>
              </w:rPr>
            </w:pPr>
          </w:p>
          <w:p w14:paraId="002D8DEE" w14:textId="77777777" w:rsidR="00C328DE" w:rsidRDefault="0025145A">
            <w:pPr>
              <w:pStyle w:val="ListParagraph"/>
              <w:numPr>
                <w:ilvl w:val="0"/>
                <w:numId w:val="19"/>
              </w:numPr>
              <w:rPr>
                <w:b/>
                <w:lang w:eastAsia="zh-CN"/>
              </w:rPr>
            </w:pPr>
            <w:r>
              <w:rPr>
                <w:b/>
                <w:lang w:eastAsia="zh-CN"/>
              </w:rPr>
              <w:t>Option 1: Type-0 CSS sets monitoring in two non-consecutive slots, i.e., slot n0 and slot n0+X</w:t>
            </w:r>
          </w:p>
          <w:p w14:paraId="6EAA9044" w14:textId="77777777" w:rsidR="00C328DE" w:rsidRDefault="0025145A">
            <w:pPr>
              <w:pStyle w:val="ListParagraph"/>
              <w:numPr>
                <w:ilvl w:val="0"/>
                <w:numId w:val="19"/>
              </w:numPr>
              <w:rPr>
                <w:b/>
                <w:lang w:eastAsia="zh-CN"/>
              </w:rPr>
            </w:pPr>
            <w:r>
              <w:rPr>
                <w:b/>
                <w:lang w:eastAsia="zh-CN"/>
              </w:rPr>
              <w:lastRenderedPageBreak/>
              <w:t>Option 2: Y consecutive slots within X slot-group is defined in a wrap-around manner</w:t>
            </w:r>
          </w:p>
          <w:p w14:paraId="206D7260" w14:textId="77777777" w:rsidR="00C328DE" w:rsidRDefault="00C328DE">
            <w:pPr>
              <w:rPr>
                <w:lang w:eastAsia="zh-CN"/>
              </w:rPr>
            </w:pPr>
          </w:p>
          <w:p w14:paraId="21C97D81" w14:textId="77777777" w:rsidR="00C328DE" w:rsidRDefault="0025145A">
            <w:pPr>
              <w:rPr>
                <w:lang w:eastAsia="zh-CN"/>
              </w:rPr>
            </w:pPr>
            <w:r>
              <w:rPr>
                <w:lang w:eastAsia="zh-CN"/>
              </w:rPr>
              <w:t xml:space="preserve">As for Option 2, for example, when the first slot index of a slot-group is </w:t>
            </w:r>
            <w:r>
              <w:rPr>
                <w:b/>
                <w:i/>
                <w:lang w:eastAsia="zh-CN"/>
              </w:rPr>
              <w:t>k</w:t>
            </w:r>
            <w:r>
              <w:rPr>
                <w:lang w:eastAsia="zh-CN"/>
              </w:rPr>
              <w:t xml:space="preserve">, if the slot index of n0 is </w:t>
            </w:r>
            <w:proofErr w:type="spellStart"/>
            <w:r>
              <w:rPr>
                <w:b/>
                <w:i/>
                <w:lang w:eastAsia="zh-CN"/>
              </w:rPr>
              <w:t>k+a</w:t>
            </w:r>
            <w:proofErr w:type="spellEnd"/>
            <w:r>
              <w:rPr>
                <w:lang w:eastAsia="zh-CN"/>
              </w:rPr>
              <w:t xml:space="preserve"> within the slot-group, the (</w:t>
            </w:r>
            <w:r>
              <w:rPr>
                <w:b/>
                <w:i/>
                <w:lang w:eastAsia="zh-CN"/>
              </w:rPr>
              <w:t>m+1</w:t>
            </w:r>
            <w:r>
              <w:rPr>
                <w:lang w:eastAsia="zh-CN"/>
              </w:rPr>
              <w:t>)-</w:t>
            </w:r>
            <w:proofErr w:type="spellStart"/>
            <w:r>
              <w:rPr>
                <w:lang w:eastAsia="zh-CN"/>
              </w:rPr>
              <w:t>th</w:t>
            </w:r>
            <w:proofErr w:type="spellEnd"/>
            <w:r>
              <w:rPr>
                <w:lang w:eastAsia="zh-CN"/>
              </w:rPr>
              <w:t xml:space="preserve"> slot index (starting from slot n0) within Y slots can be defined as </w:t>
            </w:r>
            <w:proofErr w:type="spellStart"/>
            <w:r>
              <w:rPr>
                <w:b/>
                <w:i/>
                <w:lang w:eastAsia="zh-CN"/>
              </w:rPr>
              <w:t>k+mod</w:t>
            </w:r>
            <w:proofErr w:type="spellEnd"/>
            <w:r>
              <w:rPr>
                <w:b/>
                <w:i/>
                <w:lang w:eastAsia="zh-CN"/>
              </w:rPr>
              <w:t>(</w:t>
            </w:r>
            <w:proofErr w:type="spellStart"/>
            <w:r>
              <w:rPr>
                <w:b/>
                <w:i/>
                <w:lang w:eastAsia="zh-CN"/>
              </w:rPr>
              <w:t>a+m,X</w:t>
            </w:r>
            <w:proofErr w:type="spellEnd"/>
            <w:r>
              <w:rPr>
                <w:b/>
                <w:i/>
                <w:lang w:eastAsia="zh-CN"/>
              </w:rPr>
              <w:t>)</w:t>
            </w:r>
            <w:r>
              <w:rPr>
                <w:lang w:eastAsia="zh-CN"/>
              </w:rPr>
              <w:t>. (</w:t>
            </w:r>
            <w:proofErr w:type="gramStart"/>
            <w:r>
              <w:rPr>
                <w:lang w:eastAsia="zh-CN"/>
              </w:rPr>
              <w:t>refer</w:t>
            </w:r>
            <w:proofErr w:type="gramEnd"/>
            <w:r>
              <w:rPr>
                <w:lang w:eastAsia="zh-CN"/>
              </w:rPr>
              <w:t xml:space="preserve"> to the Figure 1). That is, if the first slot of Y is the last slot of the slot-group, the second slot becomes the first slot of the same slot-group and thereafter the Y slots can be sequentially determined as shown in Figure 1 below.</w:t>
            </w:r>
          </w:p>
          <w:p w14:paraId="49E09348" w14:textId="77777777" w:rsidR="00C328DE" w:rsidRDefault="00C328DE">
            <w:pPr>
              <w:rPr>
                <w:lang w:eastAsia="zh-CN"/>
              </w:rPr>
            </w:pPr>
          </w:p>
          <w:p w14:paraId="477F0DB1" w14:textId="77777777" w:rsidR="00C328DE" w:rsidRDefault="0025145A">
            <w:pPr>
              <w:spacing w:before="120" w:line="240" w:lineRule="auto"/>
              <w:ind w:firstLineChars="100" w:firstLine="220"/>
              <w:rPr>
                <w:rFonts w:eastAsia="Batang"/>
                <w:bCs/>
                <w:lang w:eastAsia="ko-KR"/>
              </w:rPr>
            </w:pPr>
            <w:r>
              <w:rPr>
                <w:noProof/>
                <w:lang w:eastAsia="zh-CN"/>
              </w:rPr>
              <w:drawing>
                <wp:inline distT="0" distB="0" distL="0" distR="0" wp14:anchorId="1CD68AA1" wp14:editId="6D91022D">
                  <wp:extent cx="6120130" cy="1363980"/>
                  <wp:effectExtent l="0" t="0" r="0" b="762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120130" cy="1363980"/>
                          </a:xfrm>
                          <a:prstGeom prst="rect">
                            <a:avLst/>
                          </a:prstGeom>
                          <a:noFill/>
                          <a:ln>
                            <a:noFill/>
                          </a:ln>
                        </pic:spPr>
                      </pic:pic>
                    </a:graphicData>
                  </a:graphic>
                </wp:inline>
              </w:drawing>
            </w:r>
          </w:p>
          <w:p w14:paraId="703D25A6" w14:textId="77777777" w:rsidR="00C328DE" w:rsidRDefault="0025145A">
            <w:pPr>
              <w:spacing w:before="120" w:line="240" w:lineRule="auto"/>
              <w:ind w:firstLineChars="100" w:firstLine="220"/>
              <w:jc w:val="center"/>
              <w:rPr>
                <w:rFonts w:eastAsia="Batang"/>
                <w:bCs/>
                <w:lang w:eastAsia="ko-KR"/>
              </w:rPr>
            </w:pPr>
            <w:r>
              <w:rPr>
                <w:rFonts w:eastAsia="Batang" w:hint="eastAsia"/>
                <w:b/>
                <w:lang w:eastAsia="ko-KR"/>
              </w:rPr>
              <w:t xml:space="preserve">Figure </w:t>
            </w:r>
            <w:r>
              <w:rPr>
                <w:rFonts w:eastAsia="Batang"/>
                <w:b/>
                <w:lang w:eastAsia="ko-KR"/>
              </w:rPr>
              <w:t>1</w:t>
            </w:r>
            <w:r>
              <w:rPr>
                <w:rFonts w:eastAsia="Batang" w:hint="eastAsia"/>
                <w:b/>
                <w:lang w:eastAsia="ko-KR"/>
              </w:rPr>
              <w:t xml:space="preserve">. </w:t>
            </w:r>
            <w:r>
              <w:rPr>
                <w:rFonts w:eastAsia="Batang"/>
                <w:b/>
                <w:lang w:eastAsia="ko-KR"/>
              </w:rPr>
              <w:t xml:space="preserve">Consecutive Y slots within a slot-group in a wrap-around manner </w:t>
            </w:r>
            <w:r>
              <w:rPr>
                <w:rFonts w:eastAsia="Batang"/>
                <w:b/>
                <w:lang w:eastAsia="ko-KR"/>
              </w:rPr>
              <w:br/>
              <w:t xml:space="preserve">(where, </w:t>
            </w:r>
            <w:r>
              <w:rPr>
                <w:rFonts w:eastAsia="Batang"/>
                <w:b/>
                <w:i/>
                <w:lang w:eastAsia="ko-KR"/>
              </w:rPr>
              <w:t>a</w:t>
            </w:r>
            <w:r>
              <w:rPr>
                <w:rFonts w:eastAsia="Batang"/>
                <w:b/>
                <w:lang w:eastAsia="ko-KR"/>
              </w:rPr>
              <w:t xml:space="preserve">=0,…,7 and </w:t>
            </w:r>
            <w:r>
              <w:rPr>
                <w:rFonts w:eastAsia="Batang"/>
                <w:b/>
                <w:i/>
                <w:lang w:eastAsia="ko-KR"/>
              </w:rPr>
              <w:t>m</w:t>
            </w:r>
            <w:r>
              <w:rPr>
                <w:rFonts w:eastAsia="Batang"/>
                <w:b/>
                <w:lang w:eastAsia="ko-KR"/>
              </w:rPr>
              <w:t>=0,1,2,3 with X=8, Y=4 for 960 kHz SCS)</w:t>
            </w:r>
          </w:p>
          <w:p w14:paraId="74DA5626" w14:textId="77777777" w:rsidR="00C328DE" w:rsidRDefault="00C328DE">
            <w:pPr>
              <w:rPr>
                <w:lang w:eastAsia="zh-CN"/>
              </w:rPr>
            </w:pPr>
          </w:p>
          <w:p w14:paraId="7727F1F4" w14:textId="77777777" w:rsidR="00C328DE" w:rsidRDefault="0025145A">
            <w:pPr>
              <w:rPr>
                <w:lang w:eastAsia="zh-CN"/>
              </w:rPr>
            </w:pPr>
            <w:r>
              <w:rPr>
                <w:rFonts w:eastAsia="Batang"/>
                <w:bCs/>
                <w:lang w:eastAsia="ko-KR"/>
              </w:rPr>
              <w:t>It does not simply mean defining two non-contiguous Ys within a slot-group. By defining a consecutive Y in a wrap-around manner, this is a way to ensure consecutive slot monitoring behavior even if slot n0 and slot n0+1 are placed in different slot-groups.</w:t>
            </w:r>
          </w:p>
        </w:tc>
      </w:tr>
      <w:tr w:rsidR="00C328DE" w14:paraId="7EF02980" w14:textId="77777777">
        <w:tc>
          <w:tcPr>
            <w:tcW w:w="2405" w:type="dxa"/>
          </w:tcPr>
          <w:p w14:paraId="2F09198C" w14:textId="77777777" w:rsidR="00C328DE" w:rsidRDefault="0025145A">
            <w:r>
              <w:rPr>
                <w:rFonts w:eastAsia="MS Mincho" w:hint="eastAsia"/>
                <w:lang w:eastAsia="ja-JP"/>
              </w:rPr>
              <w:lastRenderedPageBreak/>
              <w:t>N</w:t>
            </w:r>
            <w:r>
              <w:rPr>
                <w:rFonts w:eastAsia="MS Mincho"/>
                <w:lang w:eastAsia="ja-JP"/>
              </w:rPr>
              <w:t>TT DOCMO</w:t>
            </w:r>
          </w:p>
        </w:tc>
        <w:tc>
          <w:tcPr>
            <w:tcW w:w="12176" w:type="dxa"/>
          </w:tcPr>
          <w:p w14:paraId="0B25EAAD" w14:textId="77777777" w:rsidR="00C328DE" w:rsidRDefault="0025145A">
            <w:pPr>
              <w:rPr>
                <w:rFonts w:eastAsia="MS Mincho"/>
                <w:sz w:val="20"/>
                <w:lang w:eastAsia="ja-JP"/>
              </w:rPr>
            </w:pPr>
            <w:r>
              <w:rPr>
                <w:rFonts w:eastAsia="MS Mincho"/>
                <w:sz w:val="20"/>
                <w:lang w:eastAsia="ja-JP"/>
              </w:rPr>
              <w:t>We are generally fine with the proposal. For YGroup2, it should be larger than 1 slot to support the same PDCCH monitoring for type0-PDCCH CSS as per Rel-15, i.e., two consecutive slots are monitored. Thus, we prefer to update as follows:</w:t>
            </w:r>
          </w:p>
          <w:p w14:paraId="48A8A805"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9429200"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lang w:eastAsia="zh-CN"/>
              </w:rPr>
              <w:t>)</w:t>
            </w:r>
          </w:p>
          <w:p w14:paraId="59E7B6BB"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lang w:eastAsia="zh-CN"/>
              </w:rPr>
              <w:t>)</w:t>
            </w:r>
          </w:p>
          <w:p w14:paraId="295A0EA2"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lang w:eastAsia="zh-CN"/>
              </w:rPr>
              <w:t>)</w:t>
            </w:r>
          </w:p>
        </w:tc>
      </w:tr>
      <w:tr w:rsidR="00C328DE" w14:paraId="2B9A8DFA" w14:textId="77777777">
        <w:tc>
          <w:tcPr>
            <w:tcW w:w="2405" w:type="dxa"/>
          </w:tcPr>
          <w:p w14:paraId="5E750CBC" w14:textId="77777777" w:rsidR="00C328DE" w:rsidRDefault="0025145A">
            <w:pPr>
              <w:rPr>
                <w:rFonts w:eastAsia="MS Mincho"/>
                <w:lang w:eastAsia="ja-JP"/>
              </w:rPr>
            </w:pPr>
            <w:r>
              <w:t>Intel</w:t>
            </w:r>
          </w:p>
        </w:tc>
        <w:tc>
          <w:tcPr>
            <w:tcW w:w="12176" w:type="dxa"/>
          </w:tcPr>
          <w:p w14:paraId="4B765E3D" w14:textId="77777777" w:rsidR="00C328DE" w:rsidRDefault="0025145A">
            <w:pPr>
              <w:rPr>
                <w:lang w:eastAsia="zh-CN"/>
              </w:rPr>
            </w:pPr>
            <w:r>
              <w:rPr>
                <w:lang w:eastAsia="zh-CN"/>
              </w:rPr>
              <w:t xml:space="preserve">Our first preference is Option B which avoid any remaining issue as discussed below. </w:t>
            </w:r>
          </w:p>
          <w:p w14:paraId="170A311D" w14:textId="77777777" w:rsidR="00C328DE" w:rsidRDefault="0025145A">
            <w:pPr>
              <w:rPr>
                <w:lang w:eastAsia="zh-CN"/>
              </w:rPr>
            </w:pPr>
            <w:r>
              <w:rPr>
                <w:lang w:eastAsia="zh-CN"/>
              </w:rPr>
              <w:t xml:space="preserve">If majority companies prefer a direction based on the FL proposal, we have several comments. </w:t>
            </w:r>
          </w:p>
          <w:p w14:paraId="7D0AEF09" w14:textId="77777777" w:rsidR="00C328DE" w:rsidRDefault="0025145A">
            <w:pPr>
              <w:pStyle w:val="ListParagraph"/>
              <w:numPr>
                <w:ilvl w:val="0"/>
                <w:numId w:val="20"/>
              </w:numPr>
              <w:rPr>
                <w:lang w:eastAsia="zh-CN"/>
              </w:rPr>
            </w:pPr>
            <w:r>
              <w:rPr>
                <w:lang w:eastAsia="zh-CN"/>
              </w:rPr>
              <w:t xml:space="preserve">As we discussed in our </w:t>
            </w:r>
            <w:proofErr w:type="spellStart"/>
            <w:r>
              <w:rPr>
                <w:lang w:eastAsia="zh-CN"/>
              </w:rPr>
              <w:t>tdoc</w:t>
            </w:r>
            <w:proofErr w:type="spellEnd"/>
            <w:r>
              <w:rPr>
                <w:lang w:eastAsia="zh-CN"/>
              </w:rPr>
              <w:t xml:space="preserve">, there may need special handling for Type0A/2 CSS sets configured with </w:t>
            </w:r>
            <w:proofErr w:type="spellStart"/>
            <w:r>
              <w:rPr>
                <w:lang w:eastAsia="zh-CN"/>
              </w:rPr>
              <w:t>SearchSpaceID</w:t>
            </w:r>
            <w:proofErr w:type="spellEnd"/>
            <w:r>
              <w:rPr>
                <w:lang w:eastAsia="zh-CN"/>
              </w:rPr>
              <w:t xml:space="preserve"> non-zero. In brief, it causes problem to limit such Type0A/2 CSS sets to be configured in Ygroup2 slots. Therefore, we prefer to separate </w:t>
            </w:r>
            <w:r>
              <w:rPr>
                <w:lang w:eastAsia="zh-CN"/>
              </w:rPr>
              <w:lastRenderedPageBreak/>
              <w:t>PDCCH monitoring capability definition and SS set configuration. in fact, defining capability if key intention for the current discussion from the beginning. Therefore, we prefer to change ‘configured’ to ‘monitored’. We add another bullet ‘</w:t>
            </w:r>
            <w:r>
              <w:rPr>
                <w:color w:val="FF0000"/>
                <w:lang w:eastAsia="zh-CN"/>
              </w:rPr>
              <w:t>It is not precluded …</w:t>
            </w:r>
            <w:r>
              <w:rPr>
                <w:lang w:eastAsia="zh-CN"/>
              </w:rPr>
              <w:t xml:space="preserve">’ too. </w:t>
            </w:r>
          </w:p>
          <w:p w14:paraId="278133BE" w14:textId="77777777" w:rsidR="00C328DE" w:rsidRDefault="0025145A">
            <w:pPr>
              <w:pStyle w:val="ListParagraph"/>
              <w:numPr>
                <w:ilvl w:val="0"/>
                <w:numId w:val="20"/>
              </w:numPr>
              <w:rPr>
                <w:lang w:eastAsia="zh-CN"/>
              </w:rPr>
            </w:pPr>
            <w:r>
              <w:rPr>
                <w:lang w:eastAsia="zh-CN"/>
              </w:rPr>
              <w:t>For the second sub-bullet of Group (1) SS, we prefer to make it high level, since the exact value of time offset may depend on Y</w:t>
            </w:r>
            <w:r>
              <w:rPr>
                <w:vertAlign w:val="subscript"/>
                <w:lang w:eastAsia="zh-CN"/>
              </w:rPr>
              <w:t>Group1</w:t>
            </w:r>
            <w:r>
              <w:rPr>
                <w:lang w:eastAsia="zh-CN"/>
              </w:rPr>
              <w:t>, Y</w:t>
            </w:r>
            <w:r>
              <w:rPr>
                <w:vertAlign w:val="subscript"/>
                <w:lang w:eastAsia="zh-CN"/>
              </w:rPr>
              <w:t>Group2</w:t>
            </w:r>
            <w:r>
              <w:rPr>
                <w:lang w:eastAsia="zh-CN"/>
              </w:rPr>
              <w:t xml:space="preserve"> and the position of the Y</w:t>
            </w:r>
            <w:r>
              <w:rPr>
                <w:vertAlign w:val="subscript"/>
                <w:lang w:eastAsia="zh-CN"/>
              </w:rPr>
              <w:t>Group2</w:t>
            </w:r>
            <w:r>
              <w:rPr>
                <w:lang w:eastAsia="zh-CN"/>
              </w:rPr>
              <w:t xml:space="preserve"> slots in the X-slot group. The key intention should be that Y</w:t>
            </w:r>
            <w:r>
              <w:rPr>
                <w:vertAlign w:val="subscript"/>
                <w:lang w:eastAsia="zh-CN"/>
              </w:rPr>
              <w:t>Group1</w:t>
            </w:r>
            <w:r>
              <w:rPr>
                <w:lang w:eastAsia="zh-CN"/>
              </w:rPr>
              <w:t xml:space="preserve"> consecutive slots overlaps the Y</w:t>
            </w:r>
            <w:r>
              <w:rPr>
                <w:vertAlign w:val="subscript"/>
                <w:lang w:eastAsia="zh-CN"/>
              </w:rPr>
              <w:t>Group2</w:t>
            </w:r>
            <w:r>
              <w:rPr>
                <w:lang w:eastAsia="zh-CN"/>
              </w:rPr>
              <w:t xml:space="preserve"> slots</w:t>
            </w:r>
          </w:p>
          <w:p w14:paraId="22AAC316" w14:textId="77777777" w:rsidR="00C328DE" w:rsidRDefault="0025145A">
            <w:pPr>
              <w:pStyle w:val="ListParagraph"/>
              <w:numPr>
                <w:ilvl w:val="0"/>
                <w:numId w:val="20"/>
              </w:numPr>
              <w:rPr>
                <w:lang w:eastAsia="zh-CN"/>
              </w:rPr>
            </w:pPr>
            <w:r>
              <w:rPr>
                <w:lang w:eastAsia="zh-CN"/>
              </w:rPr>
              <w:t>Similar to Group (1), it is better to clarify that BD attempts for all Group (2) SSs are restricted to fall within the same Y</w:t>
            </w:r>
            <w:r>
              <w:rPr>
                <w:vertAlign w:val="subscript"/>
                <w:lang w:eastAsia="zh-CN"/>
              </w:rPr>
              <w:t xml:space="preserve">Group2 </w:t>
            </w:r>
            <w:r>
              <w:rPr>
                <w:lang w:eastAsia="zh-CN"/>
              </w:rPr>
              <w:t>consecutive slots</w:t>
            </w:r>
          </w:p>
          <w:p w14:paraId="0C0AEC47" w14:textId="77777777" w:rsidR="00C328DE" w:rsidRDefault="0025145A">
            <w:pPr>
              <w:pStyle w:val="ListParagraph"/>
              <w:numPr>
                <w:ilvl w:val="0"/>
                <w:numId w:val="20"/>
              </w:numPr>
              <w:rPr>
                <w:lang w:eastAsia="zh-CN"/>
              </w:rPr>
            </w:pPr>
            <w:r>
              <w:rPr>
                <w:lang w:eastAsia="zh-CN"/>
              </w:rPr>
              <w:t>Since existing NR support 2 slots for Type0 CSS set, we prefer to define Y</w:t>
            </w:r>
            <w:r>
              <w:rPr>
                <w:vertAlign w:val="subscript"/>
                <w:lang w:eastAsia="zh-CN"/>
              </w:rPr>
              <w:t>Group2</w:t>
            </w:r>
            <w:r>
              <w:rPr>
                <w:lang w:eastAsia="zh-CN"/>
              </w:rPr>
              <w:t xml:space="preserve"> as 2. </w:t>
            </w:r>
          </w:p>
          <w:p w14:paraId="1A1705A2"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(1) SS</w:t>
            </w:r>
          </w:p>
          <w:p w14:paraId="003FE748"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Group1</w:t>
            </w:r>
            <w:r>
              <w:rPr>
                <w:lang w:eastAsia="zh-CN"/>
              </w:rPr>
              <w:t xml:space="preserve"> consecutive slots within a slot group of X slots</w:t>
            </w:r>
          </w:p>
          <w:p w14:paraId="2E9856F3"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w:t>
            </w:r>
            <w:r>
              <w:rPr>
                <w:strike/>
                <w:color w:val="FF0000"/>
                <w:lang w:eastAsia="zh-CN"/>
              </w:rPr>
              <w:t>is based on a time offset within the slot group based on slot index n0 determined for Group (2) monitoring such that the Y</w:t>
            </w:r>
            <w:r>
              <w:rPr>
                <w:strike/>
                <w:color w:val="FF0000"/>
                <w:vertAlign w:val="subscript"/>
                <w:lang w:eastAsia="zh-CN"/>
              </w:rPr>
              <w:t>Group1</w:t>
            </w:r>
            <w:r>
              <w:rPr>
                <w:strike/>
                <w:color w:val="FF0000"/>
                <w:lang w:eastAsia="zh-CN"/>
              </w:rPr>
              <w:t xml:space="preserve"> slots</w:t>
            </w:r>
            <w:r>
              <w:rPr>
                <w:color w:val="FF0000"/>
                <w:lang w:eastAsia="zh-CN"/>
              </w:rPr>
              <w:t xml:space="preserve"> </w:t>
            </w:r>
            <w:r>
              <w:rPr>
                <w:lang w:eastAsia="zh-CN"/>
              </w:rPr>
              <w:t>overlap the Y</w:t>
            </w:r>
            <w:r>
              <w:rPr>
                <w:vertAlign w:val="subscript"/>
                <w:lang w:eastAsia="zh-CN"/>
              </w:rPr>
              <w:t>Group2</w:t>
            </w:r>
            <w:r>
              <w:rPr>
                <w:lang w:eastAsia="zh-CN"/>
              </w:rPr>
              <w:t xml:space="preserve"> slots</w:t>
            </w:r>
          </w:p>
          <w:p w14:paraId="254C7F0C"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w:t>
            </w:r>
            <w:r>
              <w:rPr>
                <w:color w:val="FF0000"/>
                <w:lang w:eastAsia="zh-CN"/>
              </w:rPr>
              <w:t>Y</w:t>
            </w:r>
            <w:r>
              <w:rPr>
                <w:color w:val="FF0000"/>
                <w:vertAlign w:val="subscript"/>
                <w:lang w:eastAsia="zh-CN"/>
              </w:rPr>
              <w:t xml:space="preserve">Group2 </w:t>
            </w:r>
            <w:r>
              <w:rPr>
                <w:strike/>
                <w:color w:val="FF0000"/>
                <w:lang w:eastAsia="zh-CN"/>
              </w:rPr>
              <w:t>n0</w:t>
            </w:r>
            <w:r>
              <w:rPr>
                <w:color w:val="FF0000"/>
                <w:lang w:eastAsia="zh-CN"/>
              </w:rPr>
              <w:t xml:space="preserve"> </w:t>
            </w:r>
            <w:r>
              <w:rPr>
                <w:lang w:eastAsia="zh-CN"/>
              </w:rPr>
              <w:t>changes)</w:t>
            </w:r>
          </w:p>
          <w:p w14:paraId="02B2BE43"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p w14:paraId="1E39CE15" w14:textId="77777777" w:rsidR="00C328DE" w:rsidRDefault="0025145A">
            <w:pPr>
              <w:numPr>
                <w:ilvl w:val="1"/>
                <w:numId w:val="16"/>
              </w:numPr>
              <w:autoSpaceDE/>
              <w:autoSpaceDN/>
              <w:adjustRightInd/>
              <w:snapToGrid/>
              <w:spacing w:after="0" w:line="240" w:lineRule="auto"/>
              <w:rPr>
                <w:lang w:eastAsia="zh-CN"/>
              </w:rPr>
            </w:pPr>
            <w:r>
              <w:rPr>
                <w:rFonts w:hint="eastAsia"/>
                <w:lang w:eastAsia="zh-CN"/>
              </w:rPr>
              <w:t>F</w:t>
            </w:r>
            <w:r>
              <w:rPr>
                <w:lang w:eastAsia="zh-CN"/>
              </w:rPr>
              <w:t>or Group (2) SS</w:t>
            </w:r>
          </w:p>
          <w:p w14:paraId="2AA3C8E2" w14:textId="77777777" w:rsidR="00C328DE" w:rsidRDefault="0025145A">
            <w:pPr>
              <w:numPr>
                <w:ilvl w:val="2"/>
                <w:numId w:val="16"/>
              </w:numPr>
              <w:autoSpaceDE/>
              <w:autoSpaceDN/>
              <w:adjustRightInd/>
              <w:snapToGrid/>
              <w:spacing w:after="0" w:line="240" w:lineRule="auto"/>
              <w:rPr>
                <w:lang w:eastAsia="zh-CN"/>
              </w:rPr>
            </w:pPr>
            <w:r>
              <w:rPr>
                <w:lang w:eastAsia="zh-CN"/>
              </w:rPr>
              <w:t xml:space="preserve">A SS is </w:t>
            </w:r>
            <w:r>
              <w:rPr>
                <w:strike/>
                <w:color w:val="FF0000"/>
                <w:lang w:eastAsia="zh-CN"/>
              </w:rPr>
              <w:t xml:space="preserve">configured </w:t>
            </w:r>
            <w:r>
              <w:rPr>
                <w:color w:val="FF0000"/>
                <w:lang w:eastAsia="zh-CN"/>
              </w:rPr>
              <w:t xml:space="preserve">monitored </w:t>
            </w:r>
            <w:r>
              <w:rPr>
                <w:lang w:eastAsia="zh-CN"/>
              </w:rPr>
              <w:t>to be within Y</w:t>
            </w:r>
            <w:r>
              <w:rPr>
                <w:vertAlign w:val="subscript"/>
                <w:lang w:eastAsia="zh-CN"/>
              </w:rPr>
              <w:t>Group2</w:t>
            </w:r>
            <w:r>
              <w:rPr>
                <w:lang w:eastAsia="zh-CN"/>
              </w:rPr>
              <w:t xml:space="preserve"> consecutive slots within a slot group of X slots</w:t>
            </w:r>
          </w:p>
          <w:p w14:paraId="685E5AFE"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Group2</w:t>
            </w:r>
            <w:r>
              <w:rPr>
                <w:lang w:eastAsia="zh-CN"/>
              </w:rPr>
              <w:t xml:space="preserve"> consecutive slots within a slot group of X slots is maintained across different slot groups (unless n0 changes)</w:t>
            </w:r>
          </w:p>
          <w:p w14:paraId="06D5BAC3" w14:textId="77777777" w:rsidR="00C328DE" w:rsidRDefault="0025145A">
            <w:pPr>
              <w:numPr>
                <w:ilvl w:val="2"/>
                <w:numId w:val="16"/>
              </w:numPr>
              <w:autoSpaceDE/>
              <w:autoSpaceDN/>
              <w:adjustRightInd/>
              <w:snapToGrid/>
              <w:spacing w:after="0" w:line="240" w:lineRule="auto"/>
              <w:rPr>
                <w:color w:val="FF0000"/>
                <w:lang w:eastAsia="zh-CN"/>
              </w:rPr>
            </w:pPr>
            <w:r>
              <w:rPr>
                <w:color w:val="FF0000"/>
                <w:lang w:eastAsia="zh-CN"/>
              </w:rPr>
              <w:t>BD attempts for all Group (2) SSs are restricted to fall within the same Y</w:t>
            </w:r>
            <w:r>
              <w:rPr>
                <w:color w:val="FF0000"/>
                <w:vertAlign w:val="subscript"/>
                <w:lang w:eastAsia="zh-CN"/>
              </w:rPr>
              <w:t>Group2</w:t>
            </w:r>
            <w:r>
              <w:rPr>
                <w:color w:val="FF0000"/>
                <w:lang w:eastAsia="zh-CN"/>
              </w:rPr>
              <w:t xml:space="preserve"> consecutive slots</w:t>
            </w:r>
          </w:p>
          <w:p w14:paraId="506A8150" w14:textId="77777777" w:rsidR="00C328DE" w:rsidRDefault="0025145A">
            <w:pPr>
              <w:numPr>
                <w:ilvl w:val="1"/>
                <w:numId w:val="16"/>
              </w:numPr>
              <w:autoSpaceDE/>
              <w:autoSpaceDN/>
              <w:adjustRightInd/>
              <w:snapToGrid/>
              <w:spacing w:after="0" w:line="240" w:lineRule="auto"/>
              <w:rPr>
                <w:lang w:eastAsia="zh-CN"/>
              </w:rPr>
            </w:pPr>
            <w:r>
              <w:rPr>
                <w:lang w:eastAsia="zh-CN"/>
              </w:rPr>
              <w:t>The reported capability indicates the BD/CCE budget within Y=max(Y</w:t>
            </w:r>
            <w:r>
              <w:rPr>
                <w:vertAlign w:val="subscript"/>
                <w:lang w:eastAsia="zh-CN"/>
              </w:rPr>
              <w:t>Group1</w:t>
            </w:r>
            <w:r>
              <w:rPr>
                <w:lang w:eastAsia="zh-CN"/>
              </w:rPr>
              <w:t>, 2) slots per slot group</w:t>
            </w:r>
          </w:p>
          <w:p w14:paraId="20EFB5ED" w14:textId="77777777" w:rsidR="00C328DE" w:rsidRDefault="0025145A">
            <w:pPr>
              <w:numPr>
                <w:ilvl w:val="1"/>
                <w:numId w:val="16"/>
              </w:numPr>
              <w:autoSpaceDE/>
              <w:autoSpaceDN/>
              <w:adjustRightInd/>
              <w:snapToGrid/>
              <w:spacing w:after="0" w:line="240" w:lineRule="auto"/>
              <w:rPr>
                <w:color w:val="FF0000"/>
                <w:lang w:eastAsia="zh-CN"/>
              </w:rPr>
            </w:pPr>
            <w:r>
              <w:rPr>
                <w:color w:val="FF0000"/>
                <w:lang w:eastAsia="zh-CN"/>
              </w:rPr>
              <w:t>It is not precluded that a SS set can be configured in any slot within a X-slot group. The MOs outside the Y</w:t>
            </w:r>
            <w:r>
              <w:rPr>
                <w:color w:val="FF0000"/>
                <w:vertAlign w:val="subscript"/>
                <w:lang w:eastAsia="zh-CN"/>
              </w:rPr>
              <w:t>Group1</w:t>
            </w:r>
            <w:r>
              <w:rPr>
                <w:color w:val="FF0000"/>
                <w:lang w:eastAsia="zh-CN"/>
              </w:rPr>
              <w:t xml:space="preserve"> or Y</w:t>
            </w:r>
            <w:r>
              <w:rPr>
                <w:color w:val="FF0000"/>
                <w:vertAlign w:val="subscript"/>
                <w:lang w:eastAsia="zh-CN"/>
              </w:rPr>
              <w:t>Group2</w:t>
            </w:r>
            <w:r>
              <w:rPr>
                <w:color w:val="FF0000"/>
                <w:lang w:eastAsia="zh-CN"/>
              </w:rPr>
              <w:t xml:space="preserve"> slots are not monitored</w:t>
            </w:r>
          </w:p>
          <w:p w14:paraId="2723131A" w14:textId="77777777" w:rsidR="00C328DE" w:rsidRDefault="0025145A">
            <w:pPr>
              <w:numPr>
                <w:ilvl w:val="1"/>
                <w:numId w:val="16"/>
              </w:numPr>
              <w:autoSpaceDE/>
              <w:autoSpaceDN/>
              <w:adjustRightInd/>
              <w:snapToGrid/>
              <w:spacing w:after="0" w:line="240" w:lineRule="auto"/>
              <w:rPr>
                <w:lang w:eastAsia="zh-CN"/>
              </w:rPr>
            </w:pPr>
            <w:r>
              <w:rPr>
                <w:lang w:eastAsia="zh-CN"/>
              </w:rPr>
              <w:t>Support the following values of Y</w:t>
            </w:r>
            <w:r>
              <w:rPr>
                <w:vertAlign w:val="subscript"/>
                <w:lang w:eastAsia="zh-CN"/>
              </w:rPr>
              <w:t>Group1</w:t>
            </w:r>
            <w:r>
              <w:rPr>
                <w:lang w:eastAsia="zh-CN"/>
              </w:rPr>
              <w:t xml:space="preserve"> and Y</w:t>
            </w:r>
            <w:r>
              <w:rPr>
                <w:vertAlign w:val="subscript"/>
                <w:lang w:eastAsia="zh-CN"/>
              </w:rPr>
              <w:t>Group2</w:t>
            </w:r>
          </w:p>
          <w:p w14:paraId="07A0834C" w14:textId="77777777" w:rsidR="00C328DE" w:rsidRDefault="0025145A">
            <w:pPr>
              <w:numPr>
                <w:ilvl w:val="2"/>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w:t>
            </w:r>
            <w:r>
              <w:rPr>
                <w:color w:val="FF0000"/>
                <w:lang w:eastAsia="zh-CN"/>
              </w:rPr>
              <w:t>2</w:t>
            </w:r>
            <w:r>
              <w:rPr>
                <w:strike/>
                <w:color w:val="FF0000"/>
                <w:lang w:eastAsia="zh-CN"/>
              </w:rPr>
              <w:t xml:space="preserve"> [1 or 2]</w:t>
            </w:r>
            <w:r>
              <w:rPr>
                <w:lang w:eastAsia="zh-CN"/>
              </w:rPr>
              <w:t>)</w:t>
            </w:r>
          </w:p>
          <w:p w14:paraId="33D9AC96" w14:textId="77777777" w:rsidR="00C328DE" w:rsidRDefault="0025145A">
            <w:pPr>
              <w:numPr>
                <w:ilvl w:val="2"/>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w:t>
            </w:r>
            <w:r>
              <w:rPr>
                <w:color w:val="FF0000"/>
                <w:lang w:eastAsia="zh-CN"/>
              </w:rPr>
              <w:t>2</w:t>
            </w:r>
            <w:r>
              <w:rPr>
                <w:strike/>
                <w:color w:val="FF0000"/>
                <w:lang w:eastAsia="zh-CN"/>
              </w:rPr>
              <w:t xml:space="preserve"> [1 or 2]</w:t>
            </w:r>
            <w:r>
              <w:rPr>
                <w:lang w:eastAsia="zh-CN"/>
              </w:rPr>
              <w:t>)</w:t>
            </w:r>
          </w:p>
          <w:p w14:paraId="40BED640" w14:textId="77777777" w:rsidR="00C328DE" w:rsidRDefault="0025145A">
            <w:pPr>
              <w:numPr>
                <w:ilvl w:val="2"/>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w:t>
            </w:r>
            <w:r>
              <w:rPr>
                <w:color w:val="FF0000"/>
                <w:lang w:eastAsia="zh-CN"/>
              </w:rPr>
              <w:t>2</w:t>
            </w:r>
            <w:r>
              <w:rPr>
                <w:strike/>
                <w:color w:val="FF0000"/>
                <w:lang w:eastAsia="zh-CN"/>
              </w:rPr>
              <w:t xml:space="preserve"> [1 or 2]</w:t>
            </w:r>
            <w:r>
              <w:rPr>
                <w:lang w:eastAsia="zh-CN"/>
              </w:rPr>
              <w:t>)</w:t>
            </w:r>
          </w:p>
          <w:p w14:paraId="742E3455" w14:textId="77777777" w:rsidR="00C328DE" w:rsidRDefault="00C328DE">
            <w:pPr>
              <w:rPr>
                <w:rFonts w:eastAsia="MS Mincho"/>
                <w:sz w:val="20"/>
                <w:lang w:eastAsia="ja-JP"/>
              </w:rPr>
            </w:pPr>
          </w:p>
        </w:tc>
      </w:tr>
      <w:tr w:rsidR="00C328DE" w14:paraId="7555E54D" w14:textId="77777777">
        <w:tc>
          <w:tcPr>
            <w:tcW w:w="2405" w:type="dxa"/>
          </w:tcPr>
          <w:p w14:paraId="63457547" w14:textId="77777777" w:rsidR="00C328DE" w:rsidRDefault="0025145A">
            <w:r>
              <w:rPr>
                <w:rFonts w:hint="eastAsia"/>
              </w:rPr>
              <w:lastRenderedPageBreak/>
              <w:t>O</w:t>
            </w:r>
            <w:r>
              <w:t>PPO</w:t>
            </w:r>
          </w:p>
        </w:tc>
        <w:tc>
          <w:tcPr>
            <w:tcW w:w="12176" w:type="dxa"/>
          </w:tcPr>
          <w:p w14:paraId="7AB10D3D" w14:textId="77777777" w:rsidR="00C328DE" w:rsidRDefault="0025145A">
            <w:pPr>
              <w:rPr>
                <w:lang w:eastAsia="zh-CN"/>
              </w:rPr>
            </w:pPr>
            <w:r>
              <w:rPr>
                <w:lang w:eastAsia="zh-CN"/>
              </w:rPr>
              <w:t>W</w:t>
            </w:r>
            <w:r>
              <w:rPr>
                <w:rFonts w:hint="eastAsia"/>
                <w:lang w:eastAsia="zh-CN"/>
              </w:rPr>
              <w:t xml:space="preserve">e </w:t>
            </w:r>
            <w:r>
              <w:rPr>
                <w:lang w:eastAsia="zh-CN"/>
              </w:rPr>
              <w:t>support this proposal. Our first preference is set Y</w:t>
            </w:r>
            <w:r>
              <w:rPr>
                <w:vertAlign w:val="subscript"/>
                <w:lang w:eastAsia="zh-CN"/>
              </w:rPr>
              <w:t>Group2</w:t>
            </w:r>
            <w:r>
              <w:rPr>
                <w:lang w:eastAsia="zh-CN"/>
              </w:rPr>
              <w:t>=1, but we are fine to compromise to Y</w:t>
            </w:r>
            <w:r>
              <w:rPr>
                <w:vertAlign w:val="subscript"/>
                <w:lang w:eastAsia="zh-CN"/>
              </w:rPr>
              <w:t>Group2</w:t>
            </w:r>
            <w:r>
              <w:rPr>
                <w:lang w:eastAsia="zh-CN"/>
              </w:rPr>
              <w:t>=2.</w:t>
            </w:r>
          </w:p>
        </w:tc>
      </w:tr>
      <w:tr w:rsidR="00C328DE" w14:paraId="5154B5BF" w14:textId="77777777">
        <w:tc>
          <w:tcPr>
            <w:tcW w:w="2405" w:type="dxa"/>
          </w:tcPr>
          <w:p w14:paraId="7B4ABCD2"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7D3ABC3F" w14:textId="77777777" w:rsidR="00C328DE" w:rsidRDefault="0025145A">
            <w:pPr>
              <w:rPr>
                <w:lang w:eastAsia="zh-CN"/>
              </w:rPr>
            </w:pPr>
            <w:r>
              <w:rPr>
                <w:lang w:eastAsia="zh-CN"/>
              </w:rPr>
              <w:t xml:space="preserve">We do not support the proposal. As mentioned by Qualcomm and </w:t>
            </w:r>
            <w:proofErr w:type="spellStart"/>
            <w:r>
              <w:rPr>
                <w:lang w:eastAsia="zh-CN"/>
              </w:rPr>
              <w:t>Mediatek</w:t>
            </w:r>
            <w:proofErr w:type="spellEnd"/>
            <w:r>
              <w:rPr>
                <w:lang w:eastAsia="zh-CN"/>
              </w:rPr>
              <w:t xml:space="preserve">, the dynamic change of MO is not preferred. It results significant change of current </w:t>
            </w:r>
            <w:proofErr w:type="gramStart"/>
            <w:r>
              <w:rPr>
                <w:lang w:eastAsia="zh-CN"/>
              </w:rPr>
              <w:t>frame work</w:t>
            </w:r>
            <w:proofErr w:type="gramEnd"/>
            <w:r>
              <w:rPr>
                <w:lang w:eastAsia="zh-CN"/>
              </w:rPr>
              <w:t xml:space="preserve"> of SS configuration. Our first preference is option B. it is a complete solution with least standard impact. It can also support the potential SSB change with acceptable complexity (additional two 480/960kHz slots per 20ms). </w:t>
            </w:r>
            <w:r>
              <w:rPr>
                <w:lang w:eastAsia="zh-CN"/>
              </w:rPr>
              <w:lastRenderedPageBreak/>
              <w:t xml:space="preserve">We can accept to support both option A and option B if companies </w:t>
            </w:r>
            <w:proofErr w:type="gramStart"/>
            <w:r>
              <w:rPr>
                <w:lang w:eastAsia="zh-CN"/>
              </w:rPr>
              <w:t>has</w:t>
            </w:r>
            <w:proofErr w:type="gramEnd"/>
            <w:r>
              <w:rPr>
                <w:lang w:eastAsia="zh-CN"/>
              </w:rPr>
              <w:t xml:space="preserve"> concern on the back to back monitoring. In such case, at least Y=2 should be used for option A to avoid change the type0 PDCCH monitoring behavior. </w:t>
            </w:r>
          </w:p>
        </w:tc>
      </w:tr>
      <w:tr w:rsidR="00C328DE" w14:paraId="25D536DB" w14:textId="77777777">
        <w:tc>
          <w:tcPr>
            <w:tcW w:w="2405" w:type="dxa"/>
          </w:tcPr>
          <w:p w14:paraId="39CD39C7" w14:textId="77777777" w:rsidR="00C328DE" w:rsidRDefault="0025145A">
            <w:pPr>
              <w:rPr>
                <w:lang w:eastAsia="zh-CN"/>
              </w:rPr>
            </w:pPr>
            <w:r>
              <w:rPr>
                <w:lang w:eastAsia="zh-CN"/>
              </w:rPr>
              <w:lastRenderedPageBreak/>
              <w:t>Lenovo, Motorola Mobility</w:t>
            </w:r>
          </w:p>
        </w:tc>
        <w:tc>
          <w:tcPr>
            <w:tcW w:w="12176" w:type="dxa"/>
          </w:tcPr>
          <w:p w14:paraId="112E5585" w14:textId="77777777" w:rsidR="00C328DE" w:rsidRDefault="0025145A">
            <w:pPr>
              <w:rPr>
                <w:lang w:eastAsia="zh-CN"/>
              </w:rPr>
            </w:pPr>
            <w:r>
              <w:rPr>
                <w:lang w:eastAsia="zh-CN"/>
              </w:rPr>
              <w:t>In principle, we are fine with the proposal.</w:t>
            </w:r>
          </w:p>
          <w:p w14:paraId="39939B12" w14:textId="77777777" w:rsidR="00C328DE" w:rsidRDefault="0025145A">
            <w:pPr>
              <w:rPr>
                <w:lang w:eastAsia="zh-CN"/>
              </w:rPr>
            </w:pPr>
            <w:r>
              <w:rPr>
                <w:lang w:eastAsia="zh-CN"/>
              </w:rPr>
              <w:t>Nevertheless, below are some comments:</w:t>
            </w:r>
          </w:p>
          <w:p w14:paraId="6EB0CD84" w14:textId="77777777" w:rsidR="00C328DE" w:rsidRDefault="0025145A">
            <w:pPr>
              <w:pStyle w:val="ListParagraph"/>
              <w:numPr>
                <w:ilvl w:val="0"/>
                <w:numId w:val="21"/>
              </w:numPr>
              <w:rPr>
                <w:lang w:eastAsia="zh-CN"/>
              </w:rPr>
            </w:pPr>
            <w:r>
              <w:rPr>
                <w:lang w:eastAsia="zh-CN"/>
              </w:rPr>
              <w:t>Maybe, for clarification, either  a bullet or a note could be added to clearly state that the location of Group(1) SS and Group(s) SS are aligned within the slot group (based on adjusting the location of Y</w:t>
            </w:r>
            <w:r>
              <w:rPr>
                <w:vertAlign w:val="subscript"/>
                <w:lang w:eastAsia="zh-CN"/>
              </w:rPr>
              <w:t>Group1</w:t>
            </w:r>
            <w:r>
              <w:rPr>
                <w:lang w:eastAsia="zh-CN"/>
              </w:rPr>
              <w:t xml:space="preserve"> based on slot index n0)</w:t>
            </w:r>
          </w:p>
          <w:p w14:paraId="0FC921D7" w14:textId="77777777" w:rsidR="00C328DE" w:rsidRDefault="0025145A">
            <w:pPr>
              <w:pStyle w:val="ListParagraph"/>
              <w:numPr>
                <w:ilvl w:val="0"/>
                <w:numId w:val="21"/>
              </w:numPr>
              <w:rPr>
                <w:lang w:eastAsia="zh-CN"/>
              </w:rPr>
            </w:pPr>
            <w:r>
              <w:rPr>
                <w:lang w:eastAsia="zh-CN"/>
              </w:rPr>
              <w:t>Regarding the combination of values of X,  Y</w:t>
            </w:r>
            <w:r>
              <w:rPr>
                <w:vertAlign w:val="subscript"/>
                <w:lang w:eastAsia="zh-CN"/>
              </w:rPr>
              <w:t xml:space="preserve">Group1 </w:t>
            </w:r>
            <w:r>
              <w:rPr>
                <w:lang w:eastAsia="zh-CN"/>
              </w:rPr>
              <w:t xml:space="preserve"> and Y</w:t>
            </w:r>
            <w:r>
              <w:rPr>
                <w:vertAlign w:val="subscript"/>
                <w:lang w:eastAsia="zh-CN"/>
              </w:rPr>
              <w:t>Group2</w:t>
            </w:r>
            <w:r>
              <w:rPr>
                <w:lang w:eastAsia="zh-CN"/>
              </w:rPr>
              <w:t>, although we are flexible, but we suggest to always keep both Y</w:t>
            </w:r>
            <w:r>
              <w:rPr>
                <w:vertAlign w:val="subscript"/>
                <w:lang w:eastAsia="zh-CN"/>
              </w:rPr>
              <w:t>Group1</w:t>
            </w:r>
            <w:r>
              <w:rPr>
                <w:lang w:eastAsia="zh-CN"/>
              </w:rPr>
              <w:t xml:space="preserve"> </w:t>
            </w:r>
            <w:r>
              <w:rPr>
                <w:vertAlign w:val="subscript"/>
                <w:lang w:eastAsia="zh-CN"/>
              </w:rPr>
              <w:t xml:space="preserve"> </w:t>
            </w:r>
            <w:r>
              <w:rPr>
                <w:lang w:eastAsia="zh-CN"/>
              </w:rPr>
              <w:t>and Y</w:t>
            </w:r>
            <w:r>
              <w:rPr>
                <w:vertAlign w:val="subscript"/>
                <w:lang w:eastAsia="zh-CN"/>
              </w:rPr>
              <w:t>Group2</w:t>
            </w:r>
            <w:r>
              <w:rPr>
                <w:lang w:eastAsia="zh-CN"/>
              </w:rPr>
              <w:t xml:space="preserve"> equal or less than X/2</w:t>
            </w:r>
          </w:p>
          <w:p w14:paraId="3223E356" w14:textId="77777777" w:rsidR="00C328DE" w:rsidRDefault="0025145A">
            <w:pPr>
              <w:rPr>
                <w:lang w:eastAsia="zh-CN"/>
              </w:rPr>
            </w:pPr>
            <w:r>
              <w:rPr>
                <w:lang w:eastAsia="zh-CN"/>
              </w:rPr>
              <w:t>Other than that, we think, introducing many changes to above proposal might be detrimental for making progress on this feature</w:t>
            </w:r>
          </w:p>
        </w:tc>
      </w:tr>
      <w:tr w:rsidR="00C328DE" w14:paraId="049717C5" w14:textId="77777777">
        <w:tc>
          <w:tcPr>
            <w:tcW w:w="2405" w:type="dxa"/>
          </w:tcPr>
          <w:p w14:paraId="7FA63683" w14:textId="77777777" w:rsidR="00C328DE" w:rsidRDefault="0025145A">
            <w:pPr>
              <w:rPr>
                <w:lang w:eastAsia="zh-CN"/>
              </w:rPr>
            </w:pPr>
            <w:r>
              <w:rPr>
                <w:lang w:eastAsia="zh-CN"/>
              </w:rPr>
              <w:t>Apple</w:t>
            </w:r>
          </w:p>
        </w:tc>
        <w:tc>
          <w:tcPr>
            <w:tcW w:w="12176" w:type="dxa"/>
          </w:tcPr>
          <w:p w14:paraId="26864052" w14:textId="77777777" w:rsidR="00C328DE" w:rsidRDefault="0025145A">
            <w:pPr>
              <w:rPr>
                <w:lang w:eastAsia="zh-CN"/>
              </w:rPr>
            </w:pPr>
            <w:r>
              <w:rPr>
                <w:lang w:eastAsia="zh-CN"/>
              </w:rPr>
              <w:t>We are fine with  the direction of the proposal and support YGroup2 = 1.</w:t>
            </w:r>
          </w:p>
          <w:p w14:paraId="075E3FAB" w14:textId="77777777" w:rsidR="00C328DE" w:rsidRDefault="0025145A">
            <w:pPr>
              <w:rPr>
                <w:lang w:eastAsia="zh-CN"/>
              </w:rPr>
            </w:pPr>
            <w:r>
              <w:rPr>
                <w:lang w:eastAsia="zh-CN"/>
              </w:rPr>
              <w:t xml:space="preserve">There also  needs to be a discussion on the mechanism to change the location of YGroup1 if there is a change to the position of YGroup2. </w:t>
            </w:r>
          </w:p>
          <w:p w14:paraId="45BD273D" w14:textId="77777777" w:rsidR="00C328DE" w:rsidRDefault="0025145A">
            <w:pPr>
              <w:rPr>
                <w:lang w:eastAsia="zh-CN"/>
              </w:rPr>
            </w:pPr>
            <w:r>
              <w:rPr>
                <w:lang w:eastAsia="zh-CN"/>
              </w:rPr>
              <w:t xml:space="preserve">A decision on (1) the size of YGroup2 and (2) the need for an update of the CSS Type 0 design,  will help with the decision. </w:t>
            </w:r>
          </w:p>
        </w:tc>
      </w:tr>
      <w:tr w:rsidR="00C328DE" w14:paraId="5998F9F6" w14:textId="77777777">
        <w:tc>
          <w:tcPr>
            <w:tcW w:w="2405" w:type="dxa"/>
          </w:tcPr>
          <w:p w14:paraId="3377946B" w14:textId="77777777" w:rsidR="00C328DE" w:rsidRDefault="0025145A">
            <w:pPr>
              <w:rPr>
                <w:lang w:eastAsia="zh-CN"/>
              </w:rPr>
            </w:pPr>
            <w:r>
              <w:rPr>
                <w:lang w:eastAsia="zh-CN"/>
              </w:rPr>
              <w:t>InterDigital</w:t>
            </w:r>
          </w:p>
        </w:tc>
        <w:tc>
          <w:tcPr>
            <w:tcW w:w="12176" w:type="dxa"/>
          </w:tcPr>
          <w:p w14:paraId="0D859B06" w14:textId="77777777" w:rsidR="00C328DE" w:rsidRDefault="0025145A">
            <w:pPr>
              <w:rPr>
                <w:lang w:eastAsia="zh-CN"/>
              </w:rPr>
            </w:pPr>
            <w:r>
              <w:rPr>
                <w:lang w:eastAsia="zh-CN"/>
              </w:rPr>
              <w:t>We are generally fine with the proposal, but we prefer to support YGroup2 = 2.</w:t>
            </w:r>
          </w:p>
        </w:tc>
      </w:tr>
      <w:tr w:rsidR="00C328DE" w14:paraId="284165B9" w14:textId="77777777">
        <w:tc>
          <w:tcPr>
            <w:tcW w:w="2405" w:type="dxa"/>
          </w:tcPr>
          <w:p w14:paraId="5CBA48D4" w14:textId="77777777" w:rsidR="00C328DE" w:rsidRDefault="0025145A">
            <w:pPr>
              <w:rPr>
                <w:lang w:eastAsia="zh-CN"/>
              </w:rPr>
            </w:pPr>
            <w:r>
              <w:rPr>
                <w:lang w:eastAsia="zh-CN"/>
              </w:rPr>
              <w:t>Futurewei</w:t>
            </w:r>
          </w:p>
        </w:tc>
        <w:tc>
          <w:tcPr>
            <w:tcW w:w="12176" w:type="dxa"/>
          </w:tcPr>
          <w:p w14:paraId="7188CD85" w14:textId="77777777" w:rsidR="00C328DE" w:rsidRDefault="0025145A">
            <w:pPr>
              <w:rPr>
                <w:lang w:eastAsia="zh-CN"/>
              </w:rPr>
            </w:pPr>
            <w:r>
              <w:rPr>
                <w:lang w:eastAsia="zh-CN"/>
              </w:rPr>
              <w:t>We do not support the dynamic change of MO. We prefer Alt A or B.</w:t>
            </w:r>
          </w:p>
        </w:tc>
      </w:tr>
      <w:tr w:rsidR="00C328DE" w14:paraId="77395382" w14:textId="77777777">
        <w:tc>
          <w:tcPr>
            <w:tcW w:w="2405" w:type="dxa"/>
          </w:tcPr>
          <w:p w14:paraId="6FE82E2A" w14:textId="77777777" w:rsidR="00C328DE" w:rsidRDefault="0025145A">
            <w:pPr>
              <w:rPr>
                <w:lang w:eastAsia="zh-CN"/>
              </w:rPr>
            </w:pPr>
            <w:r>
              <w:rPr>
                <w:lang w:eastAsia="zh-CN"/>
              </w:rPr>
              <w:t>Ericsson</w:t>
            </w:r>
          </w:p>
        </w:tc>
        <w:tc>
          <w:tcPr>
            <w:tcW w:w="12176" w:type="dxa"/>
          </w:tcPr>
          <w:p w14:paraId="393FF7CC" w14:textId="77777777" w:rsidR="00C328DE" w:rsidRDefault="0025145A">
            <w:pPr>
              <w:rPr>
                <w:lang w:eastAsia="zh-CN"/>
              </w:rPr>
            </w:pPr>
            <w:r>
              <w:rPr>
                <w:lang w:eastAsia="zh-CN"/>
              </w:rPr>
              <w:t>As we expressed in the previous meeting, our first preference is one of the Option B variants, since it provides a close-to-complete solution that is practical to finish in this meeting. We can also be open to some compromises on the value of Y and monitoring in slots {n0,n0+1} (see suggested modifications of Option B-rev1 below).</w:t>
            </w:r>
          </w:p>
          <w:p w14:paraId="66120E5F" w14:textId="77777777" w:rsidR="00C328DE" w:rsidRDefault="0025145A">
            <w:pPr>
              <w:rPr>
                <w:lang w:eastAsia="zh-CN"/>
              </w:rPr>
            </w:pPr>
            <w:r>
              <w:rPr>
                <w:lang w:eastAsia="zh-CN"/>
              </w:rPr>
              <w:t xml:space="preserve">We understand that the above FL proposal is based on the framework agreement (albeit with many FFSs) from last meeting, and we understand that there was quite some discussion to arrive at this. However, it is clear from the above company comments that it will take some time to </w:t>
            </w:r>
            <w:proofErr w:type="spellStart"/>
            <w:r>
              <w:rPr>
                <w:lang w:eastAsia="zh-CN"/>
              </w:rPr>
              <w:t>coverge</w:t>
            </w:r>
            <w:proofErr w:type="spellEnd"/>
            <w:r>
              <w:rPr>
                <w:lang w:eastAsia="zh-CN"/>
              </w:rPr>
              <w:t xml:space="preserve"> on the details of Group (1) and Group (2) alignment with a slot offset. In our contribution we have proposed a simple solution at least for the Group (1) SSs, but there appears to be a new issue to deal with as discussed in Intel's contribution. This will take some time to sort out – probably time we don't have.</w:t>
            </w:r>
          </w:p>
          <w:p w14:paraId="5DBE345E" w14:textId="77777777" w:rsidR="00C328DE" w:rsidRDefault="0025145A">
            <w:pPr>
              <w:rPr>
                <w:lang w:eastAsia="zh-CN"/>
              </w:rPr>
            </w:pPr>
            <w:r>
              <w:rPr>
                <w:lang w:eastAsia="zh-CN"/>
              </w:rPr>
              <w:t xml:space="preserve">The new issue that we did not consider last meeting is how to align Group(1) and Group(2) SSs for the case that Type0A/2 CSSs in Group(2) are configured with nonzero </w:t>
            </w:r>
            <w:proofErr w:type="spellStart"/>
            <w:r>
              <w:rPr>
                <w:i/>
                <w:iCs/>
                <w:lang w:eastAsia="zh-CN"/>
              </w:rPr>
              <w:t>searchSpaceId</w:t>
            </w:r>
            <w:proofErr w:type="spellEnd"/>
            <w:r>
              <w:rPr>
                <w:lang w:eastAsia="zh-CN"/>
              </w:rPr>
              <w:t xml:space="preserve"> (which is a more useful configuration compared to configuring with </w:t>
            </w:r>
            <w:proofErr w:type="spellStart"/>
            <w:r>
              <w:rPr>
                <w:i/>
                <w:iCs/>
                <w:lang w:eastAsia="zh-CN"/>
              </w:rPr>
              <w:t>searchSpaceId</w:t>
            </w:r>
            <w:proofErr w:type="spellEnd"/>
            <w:r>
              <w:rPr>
                <w:lang w:eastAsia="zh-CN"/>
              </w:rPr>
              <w:t xml:space="preserve"> = 0). According to the current spec, the monitoring occasions are defined differently for these two cases. For the case of </w:t>
            </w:r>
            <w:proofErr w:type="spellStart"/>
            <w:r>
              <w:rPr>
                <w:i/>
                <w:iCs/>
                <w:lang w:eastAsia="zh-CN"/>
              </w:rPr>
              <w:t>searchSpaceId</w:t>
            </w:r>
            <w:proofErr w:type="spellEnd"/>
            <w:r>
              <w:rPr>
                <w:lang w:eastAsia="zh-CN"/>
              </w:rPr>
              <w:t xml:space="preserve"> = 0, the MOs occur in slots {n0,n0+1}. However, for case of nonzero </w:t>
            </w:r>
            <w:proofErr w:type="spellStart"/>
            <w:r>
              <w:rPr>
                <w:i/>
                <w:iCs/>
                <w:lang w:eastAsia="zh-CN"/>
              </w:rPr>
              <w:t>searchSpaceId</w:t>
            </w:r>
            <w:proofErr w:type="spellEnd"/>
            <w:r>
              <w:rPr>
                <w:lang w:eastAsia="zh-CN"/>
              </w:rPr>
              <w:t xml:space="preserve">, the MOs are defined by a periodicity, offset, and duration as is configured in the </w:t>
            </w:r>
            <w:proofErr w:type="spellStart"/>
            <w:r>
              <w:rPr>
                <w:i/>
                <w:iCs/>
                <w:lang w:eastAsia="zh-CN"/>
              </w:rPr>
              <w:t>SearchSpace</w:t>
            </w:r>
            <w:proofErr w:type="spellEnd"/>
            <w:r>
              <w:rPr>
                <w:lang w:eastAsia="zh-CN"/>
              </w:rPr>
              <w:t xml:space="preserve"> IE for Group(1) search spaces. It is certainly possible to find a </w:t>
            </w:r>
            <w:r>
              <w:rPr>
                <w:lang w:eastAsia="zh-CN"/>
              </w:rPr>
              <w:lastRenderedPageBreak/>
              <w:t xml:space="preserve">working solution to align Group (1) and Group (2) even for nonzero </w:t>
            </w:r>
            <w:proofErr w:type="spellStart"/>
            <w:r>
              <w:rPr>
                <w:i/>
                <w:iCs/>
                <w:lang w:eastAsia="zh-CN"/>
              </w:rPr>
              <w:t>searchSpaceId</w:t>
            </w:r>
            <w:proofErr w:type="spellEnd"/>
            <w:r>
              <w:rPr>
                <w:lang w:eastAsia="zh-CN"/>
              </w:rPr>
              <w:t xml:space="preserve"> using the same approach using a slot offset as we describe in our contribution for Group (1) search spaces, but this will involve changes to the Rel-15 definitions of the Type0/0A and Type 1 CSSs in Group (2</w:t>
            </w:r>
            <w:proofErr w:type="gramStart"/>
            <w:r>
              <w:rPr>
                <w:lang w:eastAsia="zh-CN"/>
              </w:rPr>
              <w:t>), and</w:t>
            </w:r>
            <w:proofErr w:type="gramEnd"/>
            <w:r>
              <w:rPr>
                <w:lang w:eastAsia="zh-CN"/>
              </w:rPr>
              <w:t xml:space="preserve"> will take some time to discuss.</w:t>
            </w:r>
          </w:p>
          <w:p w14:paraId="64EBDC87" w14:textId="77777777" w:rsidR="00C328DE" w:rsidRDefault="0025145A">
            <w:pPr>
              <w:rPr>
                <w:lang w:eastAsia="zh-CN"/>
              </w:rPr>
            </w:pPr>
            <w:r>
              <w:rPr>
                <w:lang w:eastAsia="zh-CN"/>
              </w:rPr>
              <w:t>In our view, the following aspects are vital to capture in an agreement:</w:t>
            </w:r>
          </w:p>
          <w:p w14:paraId="477813D7"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 xml:space="preserve">Group(2) SSs are monitored </w:t>
            </w:r>
            <w:r>
              <w:rPr>
                <w:rFonts w:ascii="Times New Roman" w:hAnsi="Times New Roman"/>
                <w:u w:val="single"/>
                <w:lang w:eastAsia="zh-CN"/>
              </w:rPr>
              <w:t>as per Rel-15</w:t>
            </w:r>
            <w:r>
              <w:rPr>
                <w:rFonts w:ascii="Times New Roman" w:hAnsi="Times New Roman"/>
                <w:lang w:eastAsia="zh-CN"/>
              </w:rPr>
              <w:t xml:space="preserve"> since all design options on the table (Except Option B variants) will require changes to the Rel-15 CSS monitoring definitions</w:t>
            </w:r>
          </w:p>
          <w:p w14:paraId="649DEF0D" w14:textId="77777777" w:rsidR="00C328DE" w:rsidRDefault="0025145A">
            <w:pPr>
              <w:pStyle w:val="ListParagraph"/>
              <w:numPr>
                <w:ilvl w:val="1"/>
                <w:numId w:val="22"/>
              </w:numPr>
              <w:rPr>
                <w:rFonts w:ascii="Times New Roman" w:hAnsi="Times New Roman"/>
                <w:lang w:eastAsia="zh-CN"/>
              </w:rPr>
            </w:pPr>
            <w:r>
              <w:rPr>
                <w:rFonts w:ascii="Times New Roman" w:hAnsi="Times New Roman"/>
                <w:lang w:eastAsia="zh-CN"/>
              </w:rPr>
              <w:t xml:space="preserve">That being said, we can be open to one change to Rel-15 by supporting monitoring Type0-CSS in slots {n0,n0+X} instead of {n0,n0+1} to avoid exhausting the BD/CCE budget in an X-slot group as Qualcomm identified in their contribution. This would also apply to Type0A/2-CSSs if configured with </w:t>
            </w:r>
            <w:proofErr w:type="spellStart"/>
            <w:r>
              <w:rPr>
                <w:rFonts w:ascii="Times New Roman" w:hAnsi="Times New Roman"/>
                <w:i/>
                <w:iCs/>
                <w:lang w:eastAsia="zh-CN"/>
              </w:rPr>
              <w:t>searchSpaceId</w:t>
            </w:r>
            <w:proofErr w:type="spellEnd"/>
            <w:r>
              <w:rPr>
                <w:rFonts w:ascii="Times New Roman" w:hAnsi="Times New Roman"/>
                <w:lang w:eastAsia="zh-CN"/>
              </w:rPr>
              <w:t xml:space="preserve"> = 0. </w:t>
            </w:r>
          </w:p>
          <w:p w14:paraId="19E8BEA9" w14:textId="77777777" w:rsidR="00C328DE" w:rsidRDefault="0025145A">
            <w:pPr>
              <w:pStyle w:val="ListParagraph"/>
              <w:numPr>
                <w:ilvl w:val="1"/>
                <w:numId w:val="22"/>
              </w:numPr>
              <w:rPr>
                <w:rFonts w:ascii="Times New Roman" w:hAnsi="Times New Roman"/>
                <w:lang w:eastAsia="zh-CN"/>
              </w:rPr>
            </w:pPr>
            <w:r>
              <w:rPr>
                <w:rFonts w:ascii="Times New Roman" w:hAnsi="Times New Roman"/>
                <w:lang w:eastAsia="zh-CN"/>
              </w:rPr>
              <w:t>We are open to this change only if the Rel-15 formula for n0 is unchanged and only if the multi-slot monitoring capability does not require repetition of RMSI PDCCH/PDSCH as proposed in one contribution.</w:t>
            </w:r>
          </w:p>
          <w:p w14:paraId="10E71351"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 xml:space="preserve">If Y = 1 is agreed, then it is vital to preserve network flexibility to stagger Group(1) SSs for different UEs in different OFDM symbols of the slot while still aligning Group(1) CSSs between users. This requires Group(1) monitoring as per Rel-15 FG3-5 (Case 2 monitoring) to be </w:t>
            </w:r>
            <w:r>
              <w:rPr>
                <w:rFonts w:ascii="Times New Roman" w:hAnsi="Times New Roman"/>
                <w:u w:val="single"/>
                <w:lang w:eastAsia="zh-CN"/>
              </w:rPr>
              <w:t>mandatory</w:t>
            </w:r>
            <w:r>
              <w:rPr>
                <w:rFonts w:ascii="Times New Roman" w:hAnsi="Times New Roman"/>
                <w:lang w:eastAsia="zh-CN"/>
              </w:rPr>
              <w:t>, hence enabling PDCCH monitoring in any OFDM symbol of the Y = 1 slot.</w:t>
            </w:r>
          </w:p>
          <w:p w14:paraId="0BDCCD91"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If Y = 2 is agreed, the needed network flexibility can be achieved without Case 2 monitoring. In other words, it would be acceptable to us to agree that Group(1) monitoring as per FG3-1 is mandatory (i.e., UE monitors only first 3 symbols of each of the Y = 2 slots).</w:t>
            </w:r>
          </w:p>
          <w:p w14:paraId="30C6DD90" w14:textId="77777777" w:rsidR="00C328DE" w:rsidRDefault="0025145A">
            <w:pPr>
              <w:pStyle w:val="ListParagraph"/>
              <w:numPr>
                <w:ilvl w:val="0"/>
                <w:numId w:val="22"/>
              </w:numPr>
              <w:rPr>
                <w:rFonts w:ascii="Times New Roman" w:hAnsi="Times New Roman"/>
                <w:lang w:eastAsia="zh-CN"/>
              </w:rPr>
            </w:pPr>
            <w:r>
              <w:rPr>
                <w:rFonts w:ascii="Times New Roman" w:hAnsi="Times New Roman"/>
                <w:lang w:eastAsia="zh-CN"/>
              </w:rPr>
              <w:t>Furthermore, we think we should focus on only X = 4/8 for 480/960 kHz to increase the changes of convergence in this meeting</w:t>
            </w:r>
          </w:p>
          <w:p w14:paraId="582EA564" w14:textId="77777777" w:rsidR="00C328DE" w:rsidRDefault="00C328DE">
            <w:pPr>
              <w:rPr>
                <w:lang w:eastAsia="zh-CN"/>
              </w:rPr>
            </w:pPr>
          </w:p>
          <w:p w14:paraId="108BE37E" w14:textId="77777777" w:rsidR="00C328DE" w:rsidRDefault="0025145A">
            <w:pPr>
              <w:rPr>
                <w:lang w:eastAsia="zh-CN"/>
              </w:rPr>
            </w:pPr>
            <w:r>
              <w:rPr>
                <w:lang w:eastAsia="zh-CN"/>
              </w:rPr>
              <w:t xml:space="preserve">Using Option B-rev1 as a starting point, we propose the following amendments which account for the non-zero </w:t>
            </w:r>
            <w:proofErr w:type="spellStart"/>
            <w:r>
              <w:rPr>
                <w:i/>
                <w:iCs/>
                <w:lang w:eastAsia="zh-CN"/>
              </w:rPr>
              <w:t>searchSpaceId</w:t>
            </w:r>
            <w:proofErr w:type="spellEnd"/>
            <w:r>
              <w:rPr>
                <w:lang w:eastAsia="zh-CN"/>
              </w:rPr>
              <w:t xml:space="preserve"> issue raised by Intel and the n0+X monitoring issue raised by Qualcomm.</w:t>
            </w:r>
          </w:p>
          <w:p w14:paraId="61A31D68" w14:textId="77777777" w:rsidR="00C328DE" w:rsidRDefault="0025145A">
            <w:pPr>
              <w:pStyle w:val="ListParagraph"/>
              <w:numPr>
                <w:ilvl w:val="1"/>
                <w:numId w:val="16"/>
              </w:numPr>
              <w:rPr>
                <w:rFonts w:ascii="Times New Roman" w:hAnsi="Times New Roman"/>
              </w:rPr>
            </w:pPr>
            <w:r>
              <w:rPr>
                <w:rFonts w:ascii="Times New Roman" w:hAnsi="Times New Roman"/>
              </w:rPr>
              <w:t>Option B-rev1</w:t>
            </w:r>
          </w:p>
          <w:p w14:paraId="49AC074E" w14:textId="77777777" w:rsidR="00C328DE" w:rsidRDefault="0025145A">
            <w:pPr>
              <w:pStyle w:val="ListParagraph"/>
              <w:numPr>
                <w:ilvl w:val="2"/>
                <w:numId w:val="16"/>
              </w:numPr>
              <w:rPr>
                <w:rFonts w:ascii="Times New Roman" w:hAnsi="Times New Roman"/>
              </w:rPr>
            </w:pPr>
            <w:r>
              <w:rPr>
                <w:rFonts w:ascii="Times New Roman" w:hAnsi="Times New Roman"/>
              </w:rPr>
              <w:t>The reported capability indicates the BD/CCE budget within X slots</w:t>
            </w:r>
          </w:p>
          <w:p w14:paraId="67A12415" w14:textId="77777777" w:rsidR="00C328DE" w:rsidRDefault="0025145A">
            <w:pPr>
              <w:pStyle w:val="ListParagraph"/>
              <w:numPr>
                <w:ilvl w:val="2"/>
                <w:numId w:val="16"/>
              </w:numPr>
              <w:rPr>
                <w:rFonts w:ascii="Times New Roman" w:hAnsi="Times New Roman"/>
                <w:lang w:val="en-GB"/>
              </w:rPr>
            </w:pPr>
            <w:r>
              <w:rPr>
                <w:rFonts w:ascii="Times New Roman" w:hAnsi="Times New Roman"/>
                <w:lang w:val="en-GB"/>
              </w:rPr>
              <w:t>For Group (1) SS</w:t>
            </w:r>
          </w:p>
          <w:p w14:paraId="2BF23749" w14:textId="77777777" w:rsidR="00C328DE" w:rsidRDefault="0025145A">
            <w:pPr>
              <w:pStyle w:val="ListParagraph"/>
              <w:numPr>
                <w:ilvl w:val="3"/>
                <w:numId w:val="16"/>
              </w:numPr>
              <w:rPr>
                <w:rFonts w:ascii="Times New Roman" w:hAnsi="Times New Roman"/>
                <w:lang w:val="en-GB"/>
              </w:rPr>
            </w:pPr>
            <w:r>
              <w:rPr>
                <w:rFonts w:ascii="Times New Roman" w:hAnsi="Times New Roman"/>
                <w:lang w:val="en-GB"/>
              </w:rPr>
              <w:t>A SS can be configured to be within Y consecutive slots within a slot group of X slots</w:t>
            </w:r>
          </w:p>
          <w:p w14:paraId="063FB674" w14:textId="77777777" w:rsidR="00C328DE" w:rsidRDefault="0025145A">
            <w:pPr>
              <w:pStyle w:val="ListParagraph"/>
              <w:numPr>
                <w:ilvl w:val="3"/>
                <w:numId w:val="16"/>
              </w:numPr>
              <w:rPr>
                <w:rFonts w:ascii="Times New Roman" w:hAnsi="Times New Roman"/>
                <w:lang w:val="en-GB"/>
              </w:rPr>
            </w:pPr>
            <w:r>
              <w:rPr>
                <w:rFonts w:ascii="Times New Roman" w:hAnsi="Times New Roman"/>
                <w:lang w:val="en-GB"/>
              </w:rPr>
              <w:t>The location of the Y consecutive slots can be anywhere within a slot group of X slots</w:t>
            </w:r>
          </w:p>
          <w:p w14:paraId="554725D4"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FFS: Details of RRC configuration of Group (1) SSs (periodicity, offset, duration), e.g., based on X-slot granularity, and configured time offset within a slot group of X slots</w:t>
            </w:r>
          </w:p>
          <w:p w14:paraId="25831DDE" w14:textId="77777777" w:rsidR="00C328DE" w:rsidRDefault="0025145A">
            <w:pPr>
              <w:pStyle w:val="ListParagraph"/>
              <w:numPr>
                <w:ilvl w:val="3"/>
                <w:numId w:val="16"/>
              </w:numPr>
              <w:rPr>
                <w:rFonts w:ascii="Times New Roman" w:hAnsi="Times New Roman"/>
                <w:lang w:val="en-GB"/>
              </w:rPr>
            </w:pPr>
            <w:r>
              <w:rPr>
                <w:rFonts w:ascii="Times New Roman" w:hAnsi="Times New Roman"/>
              </w:rPr>
              <w:t xml:space="preserve">The location of the Y consecutive slots within a slot </w:t>
            </w:r>
            <w:r>
              <w:rPr>
                <w:rFonts w:ascii="Times New Roman" w:hAnsi="Times New Roman"/>
                <w:lang w:val="en-GB"/>
              </w:rPr>
              <w:t>group of X slots</w:t>
            </w:r>
            <w:r>
              <w:rPr>
                <w:rFonts w:ascii="Times New Roman" w:hAnsi="Times New Roman"/>
              </w:rPr>
              <w:t xml:space="preserve"> is maintained across different slot groups</w:t>
            </w:r>
          </w:p>
          <w:p w14:paraId="321D9E0C" w14:textId="77777777" w:rsidR="00C328DE" w:rsidRDefault="0025145A">
            <w:pPr>
              <w:pStyle w:val="ListParagraph"/>
              <w:numPr>
                <w:ilvl w:val="3"/>
                <w:numId w:val="16"/>
              </w:numPr>
              <w:rPr>
                <w:rFonts w:ascii="Times New Roman" w:hAnsi="Times New Roman"/>
                <w:lang w:val="en-GB"/>
              </w:rPr>
            </w:pPr>
            <w:r>
              <w:rPr>
                <w:rFonts w:ascii="Times New Roman" w:hAnsi="Times New Roman"/>
                <w:lang w:val="en-GB"/>
              </w:rPr>
              <w:lastRenderedPageBreak/>
              <w:t>BD attempts for all Group (1) SSs are restricted to fall within the same Y consecutive slots</w:t>
            </w:r>
          </w:p>
          <w:p w14:paraId="35450861" w14:textId="77777777" w:rsidR="00C328DE" w:rsidRDefault="0025145A">
            <w:pPr>
              <w:pStyle w:val="ListParagraph"/>
              <w:numPr>
                <w:ilvl w:val="2"/>
                <w:numId w:val="16"/>
              </w:numPr>
              <w:rPr>
                <w:rFonts w:ascii="Times New Roman" w:hAnsi="Times New Roman"/>
                <w:lang w:val="en-GB"/>
              </w:rPr>
            </w:pPr>
            <w:r>
              <w:rPr>
                <w:rFonts w:ascii="Times New Roman" w:hAnsi="Times New Roman"/>
                <w:lang w:val="en-GB"/>
              </w:rPr>
              <w:t>For Group (2) SS</w:t>
            </w:r>
          </w:p>
          <w:p w14:paraId="345F38CC" w14:textId="77777777" w:rsidR="00C328DE" w:rsidRDefault="0025145A">
            <w:pPr>
              <w:pStyle w:val="ListParagraph"/>
              <w:numPr>
                <w:ilvl w:val="3"/>
                <w:numId w:val="16"/>
              </w:numPr>
              <w:rPr>
                <w:rFonts w:ascii="Times New Roman" w:hAnsi="Times New Roman"/>
                <w:lang w:val="en-GB"/>
              </w:rPr>
            </w:pPr>
            <w:bookmarkStart w:id="1" w:name="_Hlk87877907"/>
            <w:r>
              <w:rPr>
                <w:rFonts w:ascii="Times New Roman" w:hAnsi="Times New Roman"/>
                <w:lang w:val="en-GB"/>
              </w:rPr>
              <w:t>A SS can be configured as per Rel-15, and monitoring locations with respect to slot groups are unrestricted</w:t>
            </w:r>
            <w:bookmarkEnd w:id="1"/>
          </w:p>
          <w:p w14:paraId="4412AF7E" w14:textId="77777777" w:rsidR="00C328DE" w:rsidRDefault="0025145A">
            <w:pPr>
              <w:pStyle w:val="ListParagraph"/>
              <w:numPr>
                <w:ilvl w:val="3"/>
                <w:numId w:val="16"/>
              </w:numPr>
              <w:rPr>
                <w:rFonts w:ascii="Times New Roman" w:hAnsi="Times New Roman"/>
                <w:strike/>
                <w:color w:val="FF0000"/>
                <w:lang w:val="en-GB"/>
              </w:rPr>
            </w:pPr>
            <w:r>
              <w:rPr>
                <w:rFonts w:ascii="Times New Roman" w:hAnsi="Times New Roman"/>
                <w:lang w:val="en-GB"/>
              </w:rPr>
              <w:t xml:space="preserve">BD attempts for </w:t>
            </w:r>
            <w:r>
              <w:rPr>
                <w:rFonts w:ascii="Times New Roman" w:hAnsi="Times New Roman"/>
                <w:color w:val="FF0000"/>
                <w:lang w:val="en-GB"/>
              </w:rPr>
              <w:t xml:space="preserve">Type0-CSS and additionally for Type0A/2-CSS if </w:t>
            </w:r>
            <w:proofErr w:type="spellStart"/>
            <w:r>
              <w:rPr>
                <w:rFonts w:ascii="Times New Roman" w:hAnsi="Times New Roman"/>
                <w:i/>
                <w:iCs/>
                <w:color w:val="FF0000"/>
                <w:lang w:val="en-GB"/>
              </w:rPr>
              <w:t>searchSpacedId</w:t>
            </w:r>
            <w:proofErr w:type="spellEnd"/>
            <w:r>
              <w:rPr>
                <w:rFonts w:ascii="Times New Roman" w:hAnsi="Times New Roman"/>
                <w:color w:val="FF0000"/>
                <w:lang w:val="en-GB"/>
              </w:rPr>
              <w:t xml:space="preserve"> = 0 </w:t>
            </w:r>
            <w:r>
              <w:rPr>
                <w:rFonts w:ascii="Times New Roman" w:hAnsi="Times New Roman"/>
                <w:strike/>
                <w:color w:val="FF0000"/>
                <w:lang w:val="en-GB"/>
              </w:rPr>
              <w:t>Group (2) SSs</w:t>
            </w:r>
            <w:r>
              <w:rPr>
                <w:rFonts w:ascii="Times New Roman" w:hAnsi="Times New Roman"/>
                <w:color w:val="FF0000"/>
                <w:lang w:val="en-GB"/>
              </w:rPr>
              <w:t xml:space="preserve"> </w:t>
            </w:r>
            <w:r>
              <w:rPr>
                <w:rFonts w:ascii="Times New Roman" w:hAnsi="Times New Roman"/>
                <w:lang w:val="en-GB"/>
              </w:rPr>
              <w:t xml:space="preserve">occur in slots with index n0 and n0 + </w:t>
            </w:r>
            <w:r>
              <w:rPr>
                <w:rFonts w:ascii="Times New Roman" w:hAnsi="Times New Roman"/>
                <w:color w:val="FF0000"/>
                <w:lang w:val="en-GB"/>
              </w:rPr>
              <w:t xml:space="preserve">X </w:t>
            </w:r>
            <w:r>
              <w:rPr>
                <w:rFonts w:ascii="Times New Roman" w:hAnsi="Times New Roman"/>
                <w:strike/>
                <w:color w:val="FF0000"/>
                <w:lang w:val="en-GB"/>
              </w:rPr>
              <w:t>1 as per Rel-15</w:t>
            </w:r>
          </w:p>
          <w:p w14:paraId="1BE35642" w14:textId="77777777" w:rsidR="00C328DE" w:rsidRDefault="0025145A">
            <w:pPr>
              <w:pStyle w:val="ListParagraph"/>
              <w:numPr>
                <w:ilvl w:val="2"/>
                <w:numId w:val="16"/>
              </w:numPr>
              <w:spacing w:line="252" w:lineRule="auto"/>
              <w:rPr>
                <w:rFonts w:ascii="Times New Roman" w:hAnsi="Times New Roman"/>
                <w:lang w:val="en-GB"/>
              </w:rPr>
            </w:pPr>
            <w:r>
              <w:rPr>
                <w:rFonts w:ascii="Times New Roman" w:hAnsi="Times New Roman"/>
                <w:lang w:val="en-GB"/>
              </w:rPr>
              <w:t>To be decided in in RAN1#106bis-e or RAN1#107-e</w:t>
            </w:r>
          </w:p>
          <w:p w14:paraId="7B70E183" w14:textId="77777777" w:rsidR="00C328DE" w:rsidRDefault="0025145A">
            <w:pPr>
              <w:pStyle w:val="ListParagraph"/>
              <w:numPr>
                <w:ilvl w:val="3"/>
                <w:numId w:val="16"/>
              </w:numPr>
              <w:spacing w:line="252" w:lineRule="auto"/>
              <w:rPr>
                <w:rFonts w:ascii="Times New Roman" w:hAnsi="Times New Roman"/>
                <w:lang w:val="en-GB"/>
              </w:rPr>
            </w:pPr>
            <w:r>
              <w:rPr>
                <w:rFonts w:ascii="Times New Roman" w:hAnsi="Times New Roman"/>
                <w:lang w:val="en-GB"/>
              </w:rPr>
              <w:t>Supported values of Y</w:t>
            </w:r>
          </w:p>
          <w:p w14:paraId="34885FFE"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 xml:space="preserve">Option 1: Y=1 slot and optionally as well Y=X/2 </w:t>
            </w:r>
            <w:r>
              <w:rPr>
                <w:rFonts w:ascii="Times New Roman" w:hAnsi="Times New Roman"/>
              </w:rPr>
              <w:t xml:space="preserve">consecutive </w:t>
            </w:r>
            <w:r>
              <w:rPr>
                <w:rFonts w:ascii="Times New Roman" w:hAnsi="Times New Roman"/>
                <w:lang w:val="en-GB"/>
              </w:rPr>
              <w:t>slots</w:t>
            </w:r>
          </w:p>
          <w:p w14:paraId="6ED7616C"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 xml:space="preserve">Option 2: both Y=1 slot and Y=X/2 </w:t>
            </w:r>
            <w:r>
              <w:rPr>
                <w:rFonts w:ascii="Times New Roman" w:hAnsi="Times New Roman"/>
              </w:rPr>
              <w:t xml:space="preserve">consecutive </w:t>
            </w:r>
            <w:r>
              <w:rPr>
                <w:rFonts w:ascii="Times New Roman" w:hAnsi="Times New Roman"/>
                <w:lang w:val="en-GB"/>
              </w:rPr>
              <w:t>slots</w:t>
            </w:r>
          </w:p>
          <w:p w14:paraId="57C15761" w14:textId="77777777" w:rsidR="00C328DE" w:rsidRDefault="0025145A">
            <w:pPr>
              <w:pStyle w:val="ListParagraph"/>
              <w:numPr>
                <w:ilvl w:val="4"/>
                <w:numId w:val="16"/>
              </w:numPr>
              <w:rPr>
                <w:rFonts w:ascii="Times New Roman" w:hAnsi="Times New Roman"/>
                <w:lang w:val="en-GB"/>
              </w:rPr>
            </w:pPr>
            <w:r>
              <w:rPr>
                <w:rFonts w:ascii="Times New Roman" w:hAnsi="Times New Roman"/>
                <w:lang w:val="en-GB"/>
              </w:rPr>
              <w:t xml:space="preserve">Option 3: both Y=1 slot and Y=X/2 </w:t>
            </w:r>
            <w:r>
              <w:rPr>
                <w:rFonts w:ascii="Times New Roman" w:hAnsi="Times New Roman"/>
              </w:rPr>
              <w:t xml:space="preserve">consecutive </w:t>
            </w:r>
            <w:r>
              <w:rPr>
                <w:rFonts w:ascii="Times New Roman" w:hAnsi="Times New Roman"/>
                <w:lang w:val="en-GB"/>
              </w:rPr>
              <w:t xml:space="preserve">slots are supported, FFS a default Y or which Y is mandatory/optional </w:t>
            </w:r>
          </w:p>
          <w:p w14:paraId="2F421ADA" w14:textId="77777777" w:rsidR="00C328DE" w:rsidRDefault="0025145A">
            <w:pPr>
              <w:pStyle w:val="ListParagraph"/>
              <w:numPr>
                <w:ilvl w:val="3"/>
                <w:numId w:val="16"/>
              </w:numPr>
              <w:spacing w:line="252" w:lineRule="auto"/>
              <w:rPr>
                <w:rFonts w:ascii="Times New Roman" w:hAnsi="Times New Roman"/>
                <w:strike/>
                <w:color w:val="FF0000"/>
                <w:lang w:val="en-GB"/>
              </w:rPr>
            </w:pPr>
            <w:r>
              <w:rPr>
                <w:rFonts w:ascii="Times New Roman" w:hAnsi="Times New Roman"/>
                <w:strike/>
                <w:color w:val="FF0000"/>
                <w:lang w:val="en-GB"/>
              </w:rPr>
              <w:t>W</w:t>
            </w:r>
            <w:proofErr w:type="spellStart"/>
            <w:r>
              <w:rPr>
                <w:rFonts w:ascii="Times New Roman" w:hAnsi="Times New Roman"/>
                <w:strike/>
                <w:color w:val="FF0000"/>
              </w:rPr>
              <w:t>hich</w:t>
            </w:r>
            <w:proofErr w:type="spellEnd"/>
            <w:r>
              <w:rPr>
                <w:rFonts w:ascii="Times New Roman" w:hAnsi="Times New Roman"/>
                <w:strike/>
                <w:color w:val="FF0000"/>
              </w:rPr>
              <w:t xml:space="preserve"> OFDM symbols can be configured for monitoring within the </w:t>
            </w:r>
            <w:r>
              <w:rPr>
                <w:rFonts w:ascii="Times New Roman" w:hAnsi="Times New Roman"/>
                <w:strike/>
                <w:color w:val="FF0000"/>
                <w:lang w:val="en-GB"/>
              </w:rPr>
              <w:t xml:space="preserve">Y </w:t>
            </w:r>
            <w:r>
              <w:rPr>
                <w:rFonts w:ascii="Times New Roman" w:hAnsi="Times New Roman"/>
                <w:strike/>
                <w:color w:val="FF0000"/>
              </w:rPr>
              <w:t xml:space="preserve">slot(s) (i.e., SS parameter </w:t>
            </w:r>
            <w:proofErr w:type="spellStart"/>
            <w:r>
              <w:rPr>
                <w:rFonts w:ascii="Times New Roman" w:hAnsi="Times New Roman"/>
                <w:i/>
                <w:iCs/>
                <w:strike/>
                <w:color w:val="FF0000"/>
              </w:rPr>
              <w:t>monitoringSymbolsWithinSlot</w:t>
            </w:r>
            <w:proofErr w:type="spellEnd"/>
            <w:r>
              <w:rPr>
                <w:rFonts w:ascii="Times New Roman" w:hAnsi="Times New Roman"/>
                <w:strike/>
                <w:color w:val="FF0000"/>
              </w:rPr>
              <w:t>)</w:t>
            </w:r>
          </w:p>
          <w:p w14:paraId="160CE547" w14:textId="77777777" w:rsidR="00C328DE" w:rsidRDefault="0025145A">
            <w:pPr>
              <w:pStyle w:val="ListParagraph"/>
              <w:numPr>
                <w:ilvl w:val="3"/>
                <w:numId w:val="16"/>
              </w:numPr>
              <w:spacing w:line="252" w:lineRule="auto"/>
              <w:rPr>
                <w:rFonts w:ascii="Times New Roman" w:hAnsi="Times New Roman"/>
                <w:color w:val="FF0000"/>
                <w:lang w:val="en-GB"/>
              </w:rPr>
            </w:pPr>
            <w:r>
              <w:rPr>
                <w:rFonts w:ascii="Times New Roman" w:hAnsi="Times New Roman"/>
                <w:color w:val="FF0000"/>
                <w:lang w:val="en-GB"/>
              </w:rPr>
              <w:t>The following capability(</w:t>
            </w:r>
            <w:proofErr w:type="spellStart"/>
            <w:r>
              <w:rPr>
                <w:rFonts w:ascii="Times New Roman" w:hAnsi="Times New Roman"/>
                <w:color w:val="FF0000"/>
                <w:lang w:val="en-GB"/>
              </w:rPr>
              <w:t>ies</w:t>
            </w:r>
            <w:proofErr w:type="spellEnd"/>
            <w:r>
              <w:rPr>
                <w:rFonts w:ascii="Times New Roman" w:hAnsi="Times New Roman"/>
                <w:color w:val="FF0000"/>
                <w:lang w:val="en-GB"/>
              </w:rPr>
              <w:t>) for PDCCH monitoring within the Y slot(s) is/are mandatory</w:t>
            </w:r>
          </w:p>
          <w:p w14:paraId="07C4A498" w14:textId="77777777" w:rsidR="00C328DE" w:rsidRDefault="0025145A">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p>
          <w:p w14:paraId="1DEB1FDB" w14:textId="77777777" w:rsidR="00C328DE" w:rsidRDefault="0025145A">
            <w:pPr>
              <w:pStyle w:val="ListParagraph"/>
              <w:numPr>
                <w:ilvl w:val="4"/>
                <w:numId w:val="16"/>
              </w:numPr>
              <w:spacing w:line="252" w:lineRule="auto"/>
              <w:rPr>
                <w:rFonts w:ascii="Times New Roman" w:hAnsi="Times New Roman"/>
                <w:lang w:val="en-GB"/>
              </w:rPr>
            </w:pPr>
            <w:r>
              <w:rPr>
                <w:rFonts w:ascii="Times New Roman" w:hAnsi="Times New Roman"/>
                <w:color w:val="FF0000"/>
              </w:rPr>
              <w:t>If Y = 2: FG3-1 (monitoring Group(1) in first 3 OFDM symbols of each of the Y = 2 slots)</w:t>
            </w:r>
          </w:p>
          <w:p w14:paraId="6031D6B8" w14:textId="77777777" w:rsidR="00C328DE" w:rsidRDefault="00C328DE">
            <w:pPr>
              <w:spacing w:line="252" w:lineRule="auto"/>
              <w:rPr>
                <w:lang w:val="en-GB"/>
              </w:rPr>
            </w:pPr>
          </w:p>
          <w:p w14:paraId="73073997" w14:textId="77777777" w:rsidR="00C328DE" w:rsidRDefault="0025145A">
            <w:pPr>
              <w:rPr>
                <w:lang w:eastAsia="zh-CN"/>
              </w:rPr>
            </w:pPr>
            <w:r>
              <w:rPr>
                <w:lang w:eastAsia="zh-CN"/>
              </w:rPr>
              <w:t xml:space="preserve">As a final comment, we point out that if it is impossible to converge on a solution in this meeting which would be disappointing, we want to explore the possibility that multi-slot monitoring capability for 480/960 kHz could at least be supported on a 480/960 kHz </w:t>
            </w:r>
            <w:proofErr w:type="spellStart"/>
            <w:r>
              <w:rPr>
                <w:lang w:eastAsia="zh-CN"/>
              </w:rPr>
              <w:t>SCell</w:t>
            </w:r>
            <w:proofErr w:type="spellEnd"/>
            <w:r>
              <w:rPr>
                <w:lang w:eastAsia="zh-CN"/>
              </w:rPr>
              <w:t xml:space="preserve"> configured with only Group(1) SSs? Certainly this would be undesirable outcome in that it would mean that operation on a 480 kHz </w:t>
            </w:r>
            <w:proofErr w:type="spellStart"/>
            <w:r>
              <w:rPr>
                <w:lang w:eastAsia="zh-CN"/>
              </w:rPr>
              <w:t>PCell</w:t>
            </w:r>
            <w:proofErr w:type="spellEnd"/>
            <w:r>
              <w:rPr>
                <w:lang w:eastAsia="zh-CN"/>
              </w:rPr>
              <w:t xml:space="preserve"> would be hampered; however, it is better than nothing.</w:t>
            </w:r>
          </w:p>
        </w:tc>
      </w:tr>
      <w:tr w:rsidR="00C328DE" w14:paraId="5821C237" w14:textId="77777777">
        <w:tc>
          <w:tcPr>
            <w:tcW w:w="2405" w:type="dxa"/>
          </w:tcPr>
          <w:p w14:paraId="6D459397" w14:textId="77777777" w:rsidR="00C328DE" w:rsidRDefault="0025145A">
            <w:pPr>
              <w:rPr>
                <w:lang w:eastAsia="zh-CN"/>
              </w:rPr>
            </w:pPr>
            <w:r>
              <w:rPr>
                <w:lang w:eastAsia="zh-CN"/>
              </w:rPr>
              <w:lastRenderedPageBreak/>
              <w:t>Samsung</w:t>
            </w:r>
          </w:p>
        </w:tc>
        <w:tc>
          <w:tcPr>
            <w:tcW w:w="12176" w:type="dxa"/>
          </w:tcPr>
          <w:p w14:paraId="213C0151" w14:textId="77777777" w:rsidR="00C328DE" w:rsidRDefault="0025145A">
            <w:pPr>
              <w:rPr>
                <w:lang w:eastAsia="zh-CN"/>
              </w:rPr>
            </w:pPr>
            <w:r>
              <w:rPr>
                <w:lang w:eastAsia="zh-CN"/>
              </w:rPr>
              <w:t>We cannot accept this proposal, for the following reasons:</w:t>
            </w:r>
          </w:p>
          <w:p w14:paraId="160B44D7" w14:textId="77777777" w:rsidR="00C328DE" w:rsidRDefault="0025145A">
            <w:pPr>
              <w:pStyle w:val="ListParagraph"/>
              <w:numPr>
                <w:ilvl w:val="0"/>
                <w:numId w:val="23"/>
              </w:numPr>
              <w:rPr>
                <w:lang w:eastAsia="zh-CN"/>
              </w:rPr>
            </w:pPr>
            <w:r>
              <w:rPr>
                <w:lang w:eastAsia="zh-CN"/>
              </w:rPr>
              <w:t xml:space="preserve">First, we don’t understand why the capability on defining the CCE/BD budget has to be correlated the value of n0. </w:t>
            </w:r>
          </w:p>
          <w:p w14:paraId="495C995D" w14:textId="77777777" w:rsidR="00C328DE" w:rsidRDefault="0025145A">
            <w:pPr>
              <w:pStyle w:val="ListParagraph"/>
              <w:numPr>
                <w:ilvl w:val="0"/>
                <w:numId w:val="23"/>
              </w:numPr>
              <w:rPr>
                <w:lang w:eastAsia="zh-CN"/>
              </w:rPr>
            </w:pPr>
            <w:r>
              <w:rPr>
                <w:lang w:eastAsia="zh-CN"/>
              </w:rPr>
              <w:t xml:space="preserve">Second, we didn’t see a strong motivation to support the extra time offset, as explained many times. </w:t>
            </w:r>
          </w:p>
          <w:p w14:paraId="0074538A" w14:textId="77777777" w:rsidR="00C328DE" w:rsidRDefault="0025145A">
            <w:pPr>
              <w:pStyle w:val="ListParagraph"/>
              <w:numPr>
                <w:ilvl w:val="0"/>
                <w:numId w:val="23"/>
              </w:numPr>
              <w:rPr>
                <w:lang w:eastAsia="zh-CN"/>
              </w:rPr>
            </w:pPr>
            <w:r>
              <w:rPr>
                <w:lang w:eastAsia="zh-CN"/>
              </w:rPr>
              <w:t xml:space="preserve">Third, we don’t think the motivation of align single slot for the two SS groups is correct and beneficial for UE’s implementation. The best for sure is to align the slot(s) for group (1) and group (2) SS, but if they cannot fully align, it’s worst to have them partially overlapped. If group (1) and group (2) SS have to be treated differently, we prefer to separate them as much as possible to avoid back-to-back slot monitoring. </w:t>
            </w:r>
          </w:p>
          <w:p w14:paraId="09B584F1" w14:textId="77777777" w:rsidR="00C328DE" w:rsidRDefault="00C328DE">
            <w:pPr>
              <w:rPr>
                <w:lang w:eastAsia="zh-CN"/>
              </w:rPr>
            </w:pPr>
          </w:p>
          <w:p w14:paraId="13B9C0AF" w14:textId="77777777" w:rsidR="00C328DE" w:rsidRDefault="0025145A">
            <w:pPr>
              <w:rPr>
                <w:lang w:eastAsia="zh-CN"/>
              </w:rPr>
            </w:pPr>
            <w:r>
              <w:rPr>
                <w:lang w:eastAsia="zh-CN"/>
              </w:rPr>
              <w:t xml:space="preserve">On the other hand, we indeed prefer to support the feature of multi-slot monitoring. Based on this, we can be ok with the direction </w:t>
            </w:r>
            <w:r>
              <w:rPr>
                <w:lang w:eastAsia="zh-CN"/>
              </w:rPr>
              <w:lastRenderedPageBreak/>
              <w:t xml:space="preserve">Ericsson proposed above, with the assumption that Y=1 is mandatory and Y=X/2 is optional. </w:t>
            </w:r>
          </w:p>
        </w:tc>
      </w:tr>
      <w:tr w:rsidR="00C328DE" w14:paraId="0833B014" w14:textId="77777777">
        <w:tc>
          <w:tcPr>
            <w:tcW w:w="2405" w:type="dxa"/>
          </w:tcPr>
          <w:p w14:paraId="2224A8DD" w14:textId="77777777" w:rsidR="00C328DE" w:rsidRDefault="0025145A">
            <w:pPr>
              <w:rPr>
                <w:lang w:eastAsia="zh-CN"/>
              </w:rPr>
            </w:pPr>
            <w:r>
              <w:rPr>
                <w:lang w:eastAsia="zh-CN"/>
              </w:rPr>
              <w:lastRenderedPageBreak/>
              <w:t>CATT</w:t>
            </w:r>
          </w:p>
        </w:tc>
        <w:tc>
          <w:tcPr>
            <w:tcW w:w="12176" w:type="dxa"/>
          </w:tcPr>
          <w:p w14:paraId="736EDF3A" w14:textId="77777777" w:rsidR="00C328DE" w:rsidRDefault="0025145A">
            <w:pPr>
              <w:rPr>
                <w:lang w:eastAsia="zh-CN"/>
              </w:rPr>
            </w:pPr>
            <w:r>
              <w:rPr>
                <w:lang w:eastAsia="zh-CN"/>
              </w:rPr>
              <w:t>We have similar view with Samsung and  have serious concern for this proposal .</w:t>
            </w:r>
          </w:p>
          <w:p w14:paraId="7F76B611" w14:textId="77777777" w:rsidR="00C328DE" w:rsidRDefault="0025145A">
            <w:pPr>
              <w:rPr>
                <w:lang w:eastAsia="zh-CN"/>
              </w:rPr>
            </w:pPr>
            <w:r>
              <w:rPr>
                <w:lang w:eastAsia="zh-CN"/>
              </w:rPr>
              <w:t xml:space="preserve"> We can accept the compromise above (Y=1 is mandatory and Y=X/2 is optional).</w:t>
            </w:r>
          </w:p>
        </w:tc>
      </w:tr>
      <w:tr w:rsidR="00C328DE" w14:paraId="3F2C90CC" w14:textId="77777777">
        <w:tc>
          <w:tcPr>
            <w:tcW w:w="2405" w:type="dxa"/>
          </w:tcPr>
          <w:p w14:paraId="41F69328" w14:textId="77777777" w:rsidR="00C328DE" w:rsidRDefault="0025145A">
            <w:pPr>
              <w:rPr>
                <w:rFonts w:eastAsia="MS Mincho"/>
                <w:lang w:eastAsia="ja-JP"/>
              </w:rPr>
            </w:pPr>
            <w:r>
              <w:rPr>
                <w:rFonts w:eastAsia="MS Mincho" w:hint="eastAsia"/>
                <w:lang w:eastAsia="ja-JP"/>
              </w:rPr>
              <w:t>Sharp</w:t>
            </w:r>
          </w:p>
        </w:tc>
        <w:tc>
          <w:tcPr>
            <w:tcW w:w="12176" w:type="dxa"/>
          </w:tcPr>
          <w:p w14:paraId="2B783F99" w14:textId="77777777" w:rsidR="00C328DE" w:rsidRDefault="0025145A">
            <w:pPr>
              <w:rPr>
                <w:rFonts w:eastAsia="MS Mincho"/>
                <w:lang w:eastAsia="ja-JP"/>
              </w:rPr>
            </w:pPr>
            <w:r>
              <w:rPr>
                <w:rFonts w:eastAsia="MS Mincho"/>
                <w:lang w:eastAsia="ja-JP"/>
              </w:rPr>
              <w:t>We are not fine with FL proposal due to concerns about n0 offset. We prefer Ericsson’s proposal.</w:t>
            </w:r>
          </w:p>
        </w:tc>
      </w:tr>
      <w:tr w:rsidR="00C328DE" w14:paraId="1641CA5E" w14:textId="77777777">
        <w:tc>
          <w:tcPr>
            <w:tcW w:w="2405" w:type="dxa"/>
          </w:tcPr>
          <w:p w14:paraId="2BBBAF23" w14:textId="77777777" w:rsidR="00C328DE" w:rsidRDefault="0025145A">
            <w:pPr>
              <w:rPr>
                <w:rFonts w:eastAsia="MS Mincho"/>
                <w:lang w:eastAsia="ja-JP"/>
              </w:rPr>
            </w:pPr>
            <w:r>
              <w:rPr>
                <w:rFonts w:hint="eastAsia"/>
                <w:lang w:eastAsia="zh-CN"/>
              </w:rPr>
              <w:t>v</w:t>
            </w:r>
            <w:r>
              <w:rPr>
                <w:lang w:eastAsia="zh-CN"/>
              </w:rPr>
              <w:t>ivo</w:t>
            </w:r>
          </w:p>
        </w:tc>
        <w:tc>
          <w:tcPr>
            <w:tcW w:w="12176" w:type="dxa"/>
          </w:tcPr>
          <w:p w14:paraId="5A3AA110" w14:textId="77777777" w:rsidR="00C328DE" w:rsidRDefault="0025145A">
            <w:pPr>
              <w:rPr>
                <w:rFonts w:eastAsia="MS Mincho"/>
                <w:lang w:eastAsia="ja-JP"/>
              </w:rPr>
            </w:pPr>
            <w:r>
              <w:rPr>
                <w:rFonts w:hint="eastAsia"/>
                <w:lang w:eastAsia="zh-CN"/>
              </w:rPr>
              <w:t>W</w:t>
            </w:r>
            <w:r>
              <w:rPr>
                <w:lang w:eastAsia="zh-CN"/>
              </w:rPr>
              <w:t>e are fine with the proposal. We are fine with Y</w:t>
            </w:r>
            <w:r>
              <w:rPr>
                <w:vertAlign w:val="subscript"/>
                <w:lang w:eastAsia="zh-CN"/>
              </w:rPr>
              <w:t>Group2</w:t>
            </w:r>
            <w:r>
              <w:rPr>
                <w:lang w:eastAsia="zh-CN"/>
              </w:rPr>
              <w:t>=1 and Y</w:t>
            </w:r>
            <w:r>
              <w:rPr>
                <w:vertAlign w:val="subscript"/>
                <w:lang w:eastAsia="zh-CN"/>
              </w:rPr>
              <w:t>Group2</w:t>
            </w:r>
            <w:r>
              <w:rPr>
                <w:lang w:eastAsia="zh-CN"/>
              </w:rPr>
              <w:t>=2.</w:t>
            </w:r>
          </w:p>
        </w:tc>
      </w:tr>
      <w:tr w:rsidR="00C328DE" w14:paraId="7DC6C537" w14:textId="77777777">
        <w:tc>
          <w:tcPr>
            <w:tcW w:w="2405" w:type="dxa"/>
          </w:tcPr>
          <w:p w14:paraId="74FD2CAC" w14:textId="77777777" w:rsidR="00C328DE" w:rsidRDefault="0025145A">
            <w:pPr>
              <w:rPr>
                <w:lang w:eastAsia="zh-CN"/>
              </w:rPr>
            </w:pPr>
            <w:r>
              <w:rPr>
                <w:rFonts w:eastAsia="MS Mincho"/>
                <w:lang w:eastAsia="ja-JP"/>
              </w:rPr>
              <w:t>Apple</w:t>
            </w:r>
          </w:p>
        </w:tc>
        <w:tc>
          <w:tcPr>
            <w:tcW w:w="12176" w:type="dxa"/>
          </w:tcPr>
          <w:p w14:paraId="2FA7A8FD" w14:textId="77777777" w:rsidR="00C328DE" w:rsidRDefault="0025145A">
            <w:pPr>
              <w:rPr>
                <w:rFonts w:eastAsia="MS Mincho"/>
                <w:lang w:eastAsia="ja-JP"/>
              </w:rPr>
            </w:pPr>
            <w:r>
              <w:rPr>
                <w:rFonts w:eastAsia="MS Mincho"/>
                <w:lang w:eastAsia="ja-JP"/>
              </w:rPr>
              <w:t>We do see a need to support multi-slot monitoring and as such are open to any proposals that would address our concerns.</w:t>
            </w:r>
          </w:p>
          <w:p w14:paraId="4E0AB7F8" w14:textId="77777777" w:rsidR="00C328DE" w:rsidRDefault="0025145A">
            <w:pPr>
              <w:rPr>
                <w:rFonts w:eastAsia="MS Mincho"/>
                <w:lang w:eastAsia="ja-JP"/>
              </w:rPr>
            </w:pPr>
            <w:r>
              <w:rPr>
                <w:rFonts w:eastAsia="MS Mincho"/>
                <w:lang w:eastAsia="ja-JP"/>
              </w:rPr>
              <w:t xml:space="preserve">In general, we support Y=1 is mandatory and Y=X/2 is optional and are open to agreeing that </w:t>
            </w:r>
          </w:p>
          <w:p w14:paraId="0C407891" w14:textId="77777777" w:rsidR="00C328DE" w:rsidRDefault="0025145A">
            <w:pPr>
              <w:pStyle w:val="ListParagraph"/>
              <w:numPr>
                <w:ilvl w:val="0"/>
                <w:numId w:val="24"/>
              </w:numPr>
              <w:rPr>
                <w:rFonts w:eastAsia="MS Mincho"/>
                <w:lang w:eastAsia="ja-JP"/>
              </w:rPr>
            </w:pPr>
            <w:r>
              <w:rPr>
                <w:rFonts w:eastAsia="MS Mincho"/>
                <w:lang w:eastAsia="ja-JP"/>
              </w:rPr>
              <w:t>If Y = 1: FG3-5 (monitoring Group(1) in any OFDM symbols of the Y = 1 slot)</w:t>
            </w:r>
          </w:p>
          <w:p w14:paraId="205E137E" w14:textId="77777777" w:rsidR="00C328DE" w:rsidRDefault="0025145A">
            <w:pPr>
              <w:pStyle w:val="ListParagraph"/>
              <w:numPr>
                <w:ilvl w:val="0"/>
                <w:numId w:val="24"/>
              </w:numPr>
              <w:spacing w:line="252" w:lineRule="auto"/>
              <w:rPr>
                <w:color w:val="000000" w:themeColor="text1"/>
                <w:lang w:val="en-GB"/>
              </w:rPr>
            </w:pPr>
            <w:r>
              <w:rPr>
                <w:color w:val="000000" w:themeColor="text1"/>
              </w:rPr>
              <w:t>If Y = 2: FG3-1 (monitoring Group(1) in first 3 OFDM symbols of each of the Y = 2 slots)</w:t>
            </w:r>
          </w:p>
          <w:p w14:paraId="541E80D2" w14:textId="77777777" w:rsidR="00C328DE" w:rsidRDefault="00C328DE">
            <w:pPr>
              <w:rPr>
                <w:rFonts w:eastAsia="MS Mincho"/>
                <w:lang w:eastAsia="ja-JP"/>
              </w:rPr>
            </w:pPr>
          </w:p>
          <w:p w14:paraId="3140CD09" w14:textId="77777777" w:rsidR="00C328DE" w:rsidRDefault="0025145A">
            <w:pPr>
              <w:rPr>
                <w:rFonts w:eastAsia="MS Mincho"/>
                <w:lang w:eastAsia="ja-JP"/>
              </w:rPr>
            </w:pPr>
            <w:r>
              <w:rPr>
                <w:rFonts w:eastAsia="MS Mincho"/>
                <w:lang w:eastAsia="ja-JP"/>
              </w:rPr>
              <w:t xml:space="preserve">The implications of Ericsson’s proposal are that within an X-slot, we may need to monitor separate slots for YGroup1, YGroup2 </w:t>
            </w:r>
            <w:r>
              <w:rPr>
                <w:rFonts w:eastAsia="MS Mincho"/>
                <w:color w:val="000000" w:themeColor="text1"/>
                <w:lang w:eastAsia="ja-JP"/>
              </w:rPr>
              <w:t>(</w:t>
            </w:r>
            <w:r>
              <w:rPr>
                <w:color w:val="000000" w:themeColor="text1"/>
                <w:lang w:val="en-GB"/>
              </w:rPr>
              <w:t xml:space="preserve">Type0-CSS and additionally for Type0A/2-CSS if </w:t>
            </w:r>
            <w:proofErr w:type="spellStart"/>
            <w:r>
              <w:rPr>
                <w:i/>
                <w:iCs/>
                <w:color w:val="000000" w:themeColor="text1"/>
                <w:lang w:val="en-GB"/>
              </w:rPr>
              <w:t>searchSpacedId</w:t>
            </w:r>
            <w:proofErr w:type="spellEnd"/>
            <w:r>
              <w:rPr>
                <w:color w:val="000000" w:themeColor="text1"/>
                <w:lang w:val="en-GB"/>
              </w:rPr>
              <w:t xml:space="preserve"> = 0) and YGroup2 (Type0A/2-CSS if </w:t>
            </w:r>
            <w:proofErr w:type="spellStart"/>
            <w:r>
              <w:rPr>
                <w:i/>
                <w:iCs/>
                <w:color w:val="000000" w:themeColor="text1"/>
                <w:lang w:val="en-GB"/>
              </w:rPr>
              <w:t>searchSpacedId</w:t>
            </w:r>
            <w:proofErr w:type="spellEnd"/>
            <w:r>
              <w:rPr>
                <w:color w:val="000000" w:themeColor="text1"/>
                <w:lang w:val="en-GB"/>
              </w:rPr>
              <w:t xml:space="preserve"> ≠ 0) if Y = 1. This could have impact on the UE power consumption due to (a) possible back-to-back slot monitoring and/or (b) unevenly spaced slots. One simple solution could mitigate the power consumption issue could be that only one type of SS, </w:t>
            </w:r>
            <w:proofErr w:type="gramStart"/>
            <w:r>
              <w:rPr>
                <w:color w:val="000000" w:themeColor="text1"/>
                <w:lang w:val="en-GB"/>
              </w:rPr>
              <w:t>e.g.</w:t>
            </w:r>
            <w:proofErr w:type="gramEnd"/>
            <w:r>
              <w:rPr>
                <w:color w:val="000000" w:themeColor="text1"/>
                <w:lang w:val="en-GB"/>
              </w:rPr>
              <w:t xml:space="preserve"> CSS, may be processed in a slot group at a time if the SS sets do not overlap.  In the case that there is a desire for all SS types to be processed, the Group (1) SS  location may be changed semi-dynamically or semi-statically to move its location to the Group (2) {Type 0 or  Type0A/2-CSS if </w:t>
            </w:r>
            <w:proofErr w:type="spellStart"/>
            <w:r>
              <w:rPr>
                <w:i/>
                <w:iCs/>
                <w:color w:val="000000" w:themeColor="text1"/>
                <w:lang w:val="en-GB"/>
              </w:rPr>
              <w:t>searchSpacedId</w:t>
            </w:r>
            <w:proofErr w:type="spellEnd"/>
            <w:r>
              <w:rPr>
                <w:color w:val="000000" w:themeColor="text1"/>
                <w:lang w:val="en-GB"/>
              </w:rPr>
              <w:t xml:space="preserve"> = 0) location. This tries to merge the two sets of proposals. </w:t>
            </w:r>
          </w:p>
          <w:p w14:paraId="1E069675" w14:textId="77777777" w:rsidR="00C328DE" w:rsidRDefault="00C328DE">
            <w:pPr>
              <w:rPr>
                <w:lang w:eastAsia="zh-CN"/>
              </w:rPr>
            </w:pPr>
          </w:p>
        </w:tc>
      </w:tr>
    </w:tbl>
    <w:p w14:paraId="4D88D075" w14:textId="77777777" w:rsidR="00C328DE" w:rsidRDefault="00C328DE">
      <w:pPr>
        <w:rPr>
          <w:b/>
          <w:bCs/>
          <w:highlight w:val="yellow"/>
          <w:lang w:eastAsia="zh-CN"/>
        </w:rPr>
      </w:pPr>
    </w:p>
    <w:p w14:paraId="14B1ED8D" w14:textId="77777777" w:rsidR="00C328DE" w:rsidRDefault="0025145A">
      <w:pPr>
        <w:rPr>
          <w:b/>
          <w:bCs/>
          <w:lang w:val="en-GB" w:eastAsia="zh-CN"/>
        </w:rPr>
      </w:pPr>
      <w:r>
        <w:rPr>
          <w:b/>
          <w:bCs/>
          <w:lang w:val="en-GB" w:eastAsia="zh-CN"/>
        </w:rPr>
        <w:t>Huawei (R1-2110828):</w:t>
      </w:r>
    </w:p>
    <w:p w14:paraId="08F2F3EC" w14:textId="77777777" w:rsidR="00C328DE" w:rsidRDefault="0025145A">
      <w:pPr>
        <w:numPr>
          <w:ilvl w:val="0"/>
          <w:numId w:val="25"/>
        </w:numPr>
        <w:rPr>
          <w:b/>
          <w:bCs/>
          <w:i/>
          <w:lang w:eastAsia="zh-CN"/>
        </w:rPr>
      </w:pPr>
      <w:r>
        <w:rPr>
          <w:b/>
          <w:bCs/>
          <w:i/>
          <w:lang w:eastAsia="zh-CN"/>
        </w:rPr>
        <w:t>For multi PDCCH monitoring capability with X-slot group,</w:t>
      </w:r>
      <w:r>
        <w:rPr>
          <w:b/>
          <w:bCs/>
          <w:i/>
          <w:lang w:val="en-GB" w:eastAsia="zh-CN"/>
        </w:rPr>
        <w:t xml:space="preserve"> UE can report the capability to support Y</w:t>
      </w:r>
      <w:r>
        <w:rPr>
          <w:b/>
          <w:bCs/>
          <w:i/>
          <w:vertAlign w:val="subscript"/>
          <w:lang w:val="en-GB" w:eastAsia="zh-CN"/>
        </w:rPr>
        <w:t xml:space="preserve">Group1 </w:t>
      </w:r>
      <w:r>
        <w:rPr>
          <w:b/>
          <w:bCs/>
          <w:i/>
          <w:lang w:val="en-GB" w:eastAsia="zh-CN"/>
        </w:rPr>
        <w:t>aligned with Y</w:t>
      </w:r>
      <w:r>
        <w:rPr>
          <w:b/>
          <w:bCs/>
          <w:i/>
          <w:vertAlign w:val="subscript"/>
          <w:lang w:val="en-GB" w:eastAsia="zh-CN"/>
        </w:rPr>
        <w:t xml:space="preserve">Group2 </w:t>
      </w:r>
      <w:r>
        <w:rPr>
          <w:b/>
          <w:bCs/>
          <w:i/>
          <w:lang w:val="en-GB" w:eastAsia="zh-CN"/>
        </w:rPr>
        <w:t>within X-slot (option A without further enhancement points) or Y</w:t>
      </w:r>
      <w:r>
        <w:rPr>
          <w:b/>
          <w:bCs/>
          <w:i/>
          <w:vertAlign w:val="subscript"/>
          <w:lang w:val="en-GB" w:eastAsia="zh-CN"/>
        </w:rPr>
        <w:t xml:space="preserve">Group1 </w:t>
      </w:r>
      <w:r>
        <w:rPr>
          <w:b/>
          <w:bCs/>
          <w:i/>
          <w:lang w:val="en-GB" w:eastAsia="zh-CN"/>
        </w:rPr>
        <w:t>independent of Y</w:t>
      </w:r>
      <w:r>
        <w:rPr>
          <w:b/>
          <w:bCs/>
          <w:i/>
          <w:vertAlign w:val="subscript"/>
          <w:lang w:val="en-GB" w:eastAsia="zh-CN"/>
        </w:rPr>
        <w:t>Group2</w:t>
      </w:r>
      <w:r>
        <w:rPr>
          <w:b/>
          <w:bCs/>
          <w:i/>
          <w:lang w:val="en-GB" w:eastAsia="zh-CN"/>
        </w:rPr>
        <w:t xml:space="preserve"> (option B). </w:t>
      </w:r>
    </w:p>
    <w:p w14:paraId="6B8452F6" w14:textId="77777777" w:rsidR="00C328DE" w:rsidRDefault="0025145A">
      <w:pPr>
        <w:numPr>
          <w:ilvl w:val="0"/>
          <w:numId w:val="26"/>
        </w:numPr>
        <w:ind w:leftChars="231" w:left="868"/>
        <w:rPr>
          <w:b/>
          <w:bCs/>
          <w:i/>
          <w:lang w:val="en-GB" w:eastAsia="zh-CN"/>
        </w:rPr>
      </w:pPr>
      <w:r>
        <w:rPr>
          <w:b/>
          <w:bCs/>
          <w:i/>
          <w:lang w:val="en-GB" w:eastAsia="zh-CN"/>
        </w:rPr>
        <w:t>For Group 1) SS</w:t>
      </w:r>
    </w:p>
    <w:p w14:paraId="4E6FAA57" w14:textId="77777777" w:rsidR="00C328DE" w:rsidRDefault="0025145A">
      <w:pPr>
        <w:numPr>
          <w:ilvl w:val="0"/>
          <w:numId w:val="16"/>
        </w:numPr>
        <w:ind w:leftChars="371" w:left="1176"/>
        <w:rPr>
          <w:b/>
          <w:bCs/>
          <w:i/>
          <w:lang w:val="en-GB" w:eastAsia="zh-CN"/>
        </w:rPr>
      </w:pPr>
      <w:r>
        <w:rPr>
          <w:b/>
          <w:bCs/>
          <w:i/>
          <w:lang w:val="en-GB" w:eastAsia="zh-CN"/>
        </w:rPr>
        <w:t>SS is configured to be within Y</w:t>
      </w:r>
      <w:r>
        <w:rPr>
          <w:b/>
          <w:bCs/>
          <w:i/>
          <w:vertAlign w:val="subscript"/>
          <w:lang w:val="en-GB" w:eastAsia="zh-CN"/>
        </w:rPr>
        <w:t>Group1</w:t>
      </w:r>
      <w:r>
        <w:rPr>
          <w:b/>
          <w:bCs/>
          <w:i/>
          <w:lang w:val="en-GB" w:eastAsia="zh-CN"/>
        </w:rPr>
        <w:t xml:space="preserve"> consecutive slots within a slot group of X slots. The Y</w:t>
      </w:r>
      <w:r>
        <w:rPr>
          <w:b/>
          <w:bCs/>
          <w:i/>
          <w:vertAlign w:val="subscript"/>
          <w:lang w:val="en-GB" w:eastAsia="zh-CN"/>
        </w:rPr>
        <w:t>Group1</w:t>
      </w:r>
      <w:r>
        <w:rPr>
          <w:b/>
          <w:bCs/>
          <w:i/>
          <w:lang w:val="en-GB" w:eastAsia="zh-CN"/>
        </w:rPr>
        <w:t xml:space="preserve"> consecutive slots can be located anywhere within the slot group of X slots.</w:t>
      </w:r>
    </w:p>
    <w:p w14:paraId="2CE6B8ED" w14:textId="77777777" w:rsidR="00C328DE" w:rsidRDefault="0025145A">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Group1</w:t>
      </w:r>
      <w:r>
        <w:rPr>
          <w:b/>
          <w:bCs/>
          <w:i/>
          <w:lang w:val="en-GB" w:eastAsia="zh-CN"/>
        </w:rPr>
        <w:t xml:space="preserve"> </w:t>
      </w:r>
      <w:r>
        <w:rPr>
          <w:b/>
          <w:bCs/>
          <w:i/>
          <w:lang w:eastAsia="zh-CN"/>
        </w:rPr>
        <w:t xml:space="preserve">consecutive slots within a </w:t>
      </w:r>
      <w:r>
        <w:rPr>
          <w:b/>
          <w:bCs/>
          <w:i/>
          <w:lang w:val="en-GB" w:eastAsia="zh-CN"/>
        </w:rPr>
        <w:t>slot group of X slots</w:t>
      </w:r>
      <w:r>
        <w:rPr>
          <w:b/>
          <w:bCs/>
          <w:i/>
          <w:lang w:eastAsia="zh-CN"/>
        </w:rPr>
        <w:t xml:space="preserve"> is maintained across different slot groups</w:t>
      </w:r>
    </w:p>
    <w:p w14:paraId="2A513676" w14:textId="77777777" w:rsidR="00C328DE" w:rsidRDefault="0025145A">
      <w:pPr>
        <w:numPr>
          <w:ilvl w:val="0"/>
          <w:numId w:val="26"/>
        </w:numPr>
        <w:ind w:leftChars="231" w:left="868"/>
        <w:rPr>
          <w:b/>
          <w:bCs/>
          <w:i/>
          <w:lang w:val="en-GB" w:eastAsia="zh-CN"/>
        </w:rPr>
      </w:pPr>
      <w:r>
        <w:rPr>
          <w:b/>
          <w:bCs/>
          <w:i/>
          <w:lang w:val="en-GB" w:eastAsia="zh-CN"/>
        </w:rPr>
        <w:lastRenderedPageBreak/>
        <w:t xml:space="preserve">For Group 2) SS </w:t>
      </w:r>
    </w:p>
    <w:p w14:paraId="08A328F5" w14:textId="77777777" w:rsidR="00C328DE" w:rsidRDefault="0025145A">
      <w:pPr>
        <w:numPr>
          <w:ilvl w:val="0"/>
          <w:numId w:val="16"/>
        </w:numPr>
        <w:ind w:leftChars="371" w:left="1176"/>
        <w:rPr>
          <w:b/>
          <w:bCs/>
          <w:i/>
          <w:lang w:val="en-GB" w:eastAsia="zh-CN"/>
        </w:rPr>
      </w:pPr>
      <w:r>
        <w:rPr>
          <w:b/>
          <w:bCs/>
          <w:i/>
          <w:lang w:val="en-GB" w:eastAsia="zh-CN"/>
        </w:rPr>
        <w:t>Group 2) SS is configured to be within Y</w:t>
      </w:r>
      <w:r>
        <w:rPr>
          <w:b/>
          <w:bCs/>
          <w:i/>
          <w:vertAlign w:val="subscript"/>
          <w:lang w:val="en-GB" w:eastAsia="zh-CN"/>
        </w:rPr>
        <w:t>Group2</w:t>
      </w:r>
      <w:r>
        <w:rPr>
          <w:b/>
          <w:bCs/>
          <w:i/>
          <w:lang w:val="en-GB" w:eastAsia="zh-CN"/>
        </w:rPr>
        <w:t xml:space="preserve"> consecutive slots within a slot group of X slots. The Y</w:t>
      </w:r>
      <w:r>
        <w:rPr>
          <w:b/>
          <w:bCs/>
          <w:i/>
          <w:vertAlign w:val="subscript"/>
          <w:lang w:val="en-GB" w:eastAsia="zh-CN"/>
        </w:rPr>
        <w:t>Group2</w:t>
      </w:r>
      <w:r>
        <w:rPr>
          <w:b/>
          <w:bCs/>
          <w:i/>
          <w:lang w:val="en-GB" w:eastAsia="zh-CN"/>
        </w:rPr>
        <w:t xml:space="preserve"> consecutive slots can be located anywhere within the slot group of X slots. </w:t>
      </w:r>
    </w:p>
    <w:p w14:paraId="7666FB8B" w14:textId="77777777" w:rsidR="00C328DE" w:rsidRDefault="0025145A">
      <w:pPr>
        <w:numPr>
          <w:ilvl w:val="0"/>
          <w:numId w:val="16"/>
        </w:numPr>
        <w:ind w:leftChars="371" w:left="1176"/>
        <w:rPr>
          <w:b/>
          <w:bCs/>
          <w:i/>
          <w:lang w:val="en-GB" w:eastAsia="zh-CN"/>
        </w:rPr>
      </w:pPr>
      <w:r>
        <w:rPr>
          <w:b/>
          <w:bCs/>
          <w:i/>
          <w:lang w:eastAsia="zh-CN"/>
        </w:rPr>
        <w:t xml:space="preserve">The location of the </w:t>
      </w:r>
      <w:r>
        <w:rPr>
          <w:b/>
          <w:bCs/>
          <w:i/>
          <w:lang w:val="en-GB" w:eastAsia="zh-CN"/>
        </w:rPr>
        <w:t>Y</w:t>
      </w:r>
      <w:r>
        <w:rPr>
          <w:b/>
          <w:bCs/>
          <w:i/>
          <w:vertAlign w:val="subscript"/>
          <w:lang w:val="en-GB" w:eastAsia="zh-CN"/>
        </w:rPr>
        <w:t>Group2</w:t>
      </w:r>
      <w:r>
        <w:rPr>
          <w:b/>
          <w:bCs/>
          <w:i/>
          <w:lang w:val="en-GB" w:eastAsia="zh-CN"/>
        </w:rPr>
        <w:t xml:space="preserve"> </w:t>
      </w:r>
      <w:r>
        <w:rPr>
          <w:b/>
          <w:bCs/>
          <w:i/>
          <w:lang w:eastAsia="zh-CN"/>
        </w:rPr>
        <w:t>consecutive slots within a slot group of X slots is maintained across different slot groups.</w:t>
      </w:r>
    </w:p>
    <w:p w14:paraId="67CCFAB4" w14:textId="77777777" w:rsidR="00C328DE" w:rsidRDefault="0025145A">
      <w:pPr>
        <w:numPr>
          <w:ilvl w:val="0"/>
          <w:numId w:val="25"/>
        </w:numPr>
        <w:rPr>
          <w:b/>
          <w:bCs/>
          <w:i/>
          <w:lang w:eastAsia="zh-CN"/>
        </w:rPr>
      </w:pPr>
      <w:r>
        <w:rPr>
          <w:b/>
          <w:bCs/>
          <w:i/>
          <w:lang w:eastAsia="zh-CN"/>
        </w:rPr>
        <w:t>Support the following values of Y</w:t>
      </w:r>
      <w:r>
        <w:rPr>
          <w:b/>
          <w:bCs/>
          <w:i/>
          <w:vertAlign w:val="subscript"/>
          <w:lang w:eastAsia="zh-CN"/>
        </w:rPr>
        <w:t>Group1</w:t>
      </w:r>
      <w:r>
        <w:rPr>
          <w:b/>
          <w:bCs/>
          <w:i/>
          <w:lang w:eastAsia="zh-CN"/>
        </w:rPr>
        <w:t xml:space="preserve"> and Y</w:t>
      </w:r>
      <w:r>
        <w:rPr>
          <w:b/>
          <w:bCs/>
          <w:i/>
          <w:vertAlign w:val="subscript"/>
          <w:lang w:eastAsia="zh-CN"/>
        </w:rPr>
        <w:t>Group2</w:t>
      </w:r>
    </w:p>
    <w:p w14:paraId="3DBACB4B" w14:textId="77777777" w:rsidR="00C328DE" w:rsidRDefault="0025145A">
      <w:pPr>
        <w:numPr>
          <w:ilvl w:val="0"/>
          <w:numId w:val="27"/>
        </w:numPr>
        <w:rPr>
          <w:b/>
          <w:bCs/>
          <w:i/>
          <w:lang w:eastAsia="zh-CN"/>
        </w:rPr>
      </w:pPr>
      <w:r>
        <w:rPr>
          <w:b/>
          <w:bCs/>
          <w:i/>
          <w:lang w:eastAsia="zh-CN"/>
        </w:rPr>
        <w:t>Y</w:t>
      </w:r>
      <w:r>
        <w:rPr>
          <w:b/>
          <w:bCs/>
          <w:i/>
          <w:vertAlign w:val="subscript"/>
          <w:lang w:eastAsia="zh-CN"/>
        </w:rPr>
        <w:t>Group1</w:t>
      </w:r>
      <w:r>
        <w:rPr>
          <w:b/>
          <w:bCs/>
          <w:i/>
          <w:lang w:eastAsia="zh-CN"/>
        </w:rPr>
        <w:t xml:space="preserve"> = X/2 or </w:t>
      </w:r>
      <w:proofErr w:type="gramStart"/>
      <w:r>
        <w:rPr>
          <w:b/>
          <w:bCs/>
          <w:i/>
          <w:lang w:eastAsia="zh-CN"/>
        </w:rPr>
        <w:t>1;</w:t>
      </w:r>
      <w:proofErr w:type="gramEnd"/>
    </w:p>
    <w:p w14:paraId="4215D868" w14:textId="77777777" w:rsidR="00C328DE" w:rsidRDefault="0025145A">
      <w:pPr>
        <w:numPr>
          <w:ilvl w:val="0"/>
          <w:numId w:val="27"/>
        </w:numPr>
        <w:rPr>
          <w:b/>
          <w:bCs/>
          <w:i/>
          <w:lang w:eastAsia="zh-CN"/>
        </w:rPr>
      </w:pPr>
      <w:r>
        <w:rPr>
          <w:b/>
          <w:bCs/>
          <w:i/>
          <w:lang w:eastAsia="zh-CN"/>
        </w:rPr>
        <w:t>Y</w:t>
      </w:r>
      <w:r>
        <w:rPr>
          <w:b/>
          <w:bCs/>
          <w:i/>
          <w:vertAlign w:val="subscript"/>
          <w:lang w:eastAsia="zh-CN"/>
        </w:rPr>
        <w:t>Group2</w:t>
      </w:r>
      <w:r>
        <w:rPr>
          <w:b/>
          <w:bCs/>
          <w:i/>
          <w:lang w:eastAsia="zh-CN"/>
        </w:rPr>
        <w:t xml:space="preserve"> = 2.</w:t>
      </w:r>
    </w:p>
    <w:p w14:paraId="5B1BF7A7" w14:textId="77777777" w:rsidR="00C328DE" w:rsidRDefault="0025145A">
      <w:pPr>
        <w:numPr>
          <w:ilvl w:val="0"/>
          <w:numId w:val="25"/>
        </w:numPr>
        <w:rPr>
          <w:b/>
          <w:bCs/>
          <w:i/>
          <w:lang w:eastAsia="zh-CN"/>
        </w:rPr>
      </w:pPr>
      <w:r>
        <w:rPr>
          <w:b/>
          <w:bCs/>
          <w:i/>
          <w:lang w:eastAsia="zh-CN"/>
        </w:rPr>
        <w:t>Corresponding to FG3-1 in Rel-15, PDCCH monitoring occasion restricted in the first 3 OS of each of the Y</w:t>
      </w:r>
      <w:r>
        <w:rPr>
          <w:b/>
          <w:bCs/>
          <w:i/>
          <w:vertAlign w:val="subscript"/>
          <w:lang w:eastAsia="zh-CN"/>
        </w:rPr>
        <w:t>Group1</w:t>
      </w:r>
      <w:r>
        <w:rPr>
          <w:b/>
          <w:bCs/>
          <w:i/>
          <w:lang w:eastAsia="zh-CN"/>
        </w:rPr>
        <w:t xml:space="preserve"> slots in the X-slot group should be supported as a basic feature for type 1 CSS with dedicated RRC configuration, type 3 CSS, and UE-SS. </w:t>
      </w:r>
    </w:p>
    <w:p w14:paraId="5AF8B4C2" w14:textId="77777777" w:rsidR="00C328DE" w:rsidRDefault="0025145A">
      <w:pPr>
        <w:numPr>
          <w:ilvl w:val="0"/>
          <w:numId w:val="25"/>
        </w:numPr>
        <w:rPr>
          <w:b/>
          <w:bCs/>
          <w:i/>
          <w:lang w:eastAsia="zh-CN"/>
        </w:rPr>
      </w:pPr>
      <w:r>
        <w:rPr>
          <w:b/>
          <w:bCs/>
          <w:i/>
          <w:lang w:eastAsia="zh-CN"/>
        </w:rPr>
        <w:t>Corresponding to FG3-1 in Rel-15, PDCCH monitoring occasion can be in any symbol(s) of Y</w:t>
      </w:r>
      <w:r>
        <w:rPr>
          <w:b/>
          <w:bCs/>
          <w:i/>
          <w:vertAlign w:val="subscript"/>
          <w:lang w:eastAsia="zh-CN"/>
        </w:rPr>
        <w:t>Group2</w:t>
      </w:r>
      <w:r>
        <w:rPr>
          <w:b/>
          <w:bCs/>
          <w:i/>
          <w:lang w:eastAsia="zh-CN"/>
        </w:rPr>
        <w:t xml:space="preserve"> slots for Type 1 CSS without dedicated RRC configuration and for type 0, 0A, and 2 CSS. </w:t>
      </w:r>
    </w:p>
    <w:p w14:paraId="123B5052"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06D81530" w14:textId="77777777">
        <w:tc>
          <w:tcPr>
            <w:tcW w:w="2405" w:type="dxa"/>
            <w:shd w:val="clear" w:color="auto" w:fill="FFC000"/>
          </w:tcPr>
          <w:p w14:paraId="0885051A" w14:textId="77777777" w:rsidR="00C328DE" w:rsidRDefault="0025145A">
            <w:pPr>
              <w:rPr>
                <w:b/>
                <w:bCs/>
              </w:rPr>
            </w:pPr>
            <w:r>
              <w:rPr>
                <w:b/>
                <w:bCs/>
              </w:rPr>
              <w:t>Company</w:t>
            </w:r>
          </w:p>
        </w:tc>
        <w:tc>
          <w:tcPr>
            <w:tcW w:w="12176" w:type="dxa"/>
            <w:shd w:val="clear" w:color="auto" w:fill="FFC000"/>
          </w:tcPr>
          <w:p w14:paraId="72216978" w14:textId="77777777" w:rsidR="00C328DE" w:rsidRDefault="0025145A">
            <w:pPr>
              <w:rPr>
                <w:b/>
                <w:bCs/>
              </w:rPr>
            </w:pPr>
            <w:r>
              <w:rPr>
                <w:b/>
                <w:bCs/>
              </w:rPr>
              <w:t>Comment</w:t>
            </w:r>
          </w:p>
        </w:tc>
      </w:tr>
      <w:tr w:rsidR="00C328DE" w14:paraId="2C4C7266" w14:textId="77777777">
        <w:tc>
          <w:tcPr>
            <w:tcW w:w="2405" w:type="dxa"/>
          </w:tcPr>
          <w:p w14:paraId="2AB177D4" w14:textId="77777777" w:rsidR="00C328DE" w:rsidRDefault="0025145A">
            <w:r>
              <w:t>Nokia, NSB</w:t>
            </w:r>
          </w:p>
        </w:tc>
        <w:tc>
          <w:tcPr>
            <w:tcW w:w="12176" w:type="dxa"/>
          </w:tcPr>
          <w:p w14:paraId="754ECBFD" w14:textId="77777777" w:rsidR="00C328DE" w:rsidRDefault="0025145A">
            <w:pPr>
              <w:rPr>
                <w:lang w:eastAsia="zh-CN"/>
              </w:rPr>
            </w:pPr>
            <w:r>
              <w:rPr>
                <w:lang w:eastAsia="zh-CN"/>
              </w:rPr>
              <w:t>Proposal 1:</w:t>
            </w:r>
          </w:p>
          <w:p w14:paraId="6AF4B027"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4816C320" w14:textId="77777777" w:rsidR="00C328DE" w:rsidRDefault="0025145A">
            <w:pPr>
              <w:pStyle w:val="ListParagraph"/>
              <w:numPr>
                <w:ilvl w:val="1"/>
                <w:numId w:val="28"/>
              </w:numPr>
              <w:rPr>
                <w:lang w:eastAsia="zh-CN"/>
              </w:rPr>
            </w:pPr>
            <w:r>
              <w:rPr>
                <w:rFonts w:eastAsia="Times New Roman"/>
                <w:lang w:val="en-GB" w:eastAsia="en-GB"/>
              </w:rPr>
              <w:t>If Y</w:t>
            </w:r>
            <w:r>
              <w:rPr>
                <w:rFonts w:eastAsia="Times New Roman"/>
                <w:vertAlign w:val="subscript"/>
                <w:lang w:val="en-GB" w:eastAsia="en-GB"/>
              </w:rPr>
              <w:t>Group1</w:t>
            </w:r>
            <w:r>
              <w:rPr>
                <w:rFonts w:eastAsia="Times New Roman"/>
                <w:lang w:val="en-GB" w:eastAsia="en-GB"/>
              </w:rPr>
              <w:t xml:space="preserve"> and Y</w:t>
            </w:r>
            <w:r>
              <w:rPr>
                <w:rFonts w:eastAsia="Times New Roman"/>
                <w:vertAlign w:val="subscript"/>
                <w:lang w:val="en-GB" w:eastAsia="en-GB"/>
              </w:rPr>
              <w:t>Group</w:t>
            </w:r>
            <w:proofErr w:type="gramStart"/>
            <w:r>
              <w:rPr>
                <w:rFonts w:eastAsia="Times New Roman"/>
                <w:vertAlign w:val="subscript"/>
                <w:lang w:val="en-GB" w:eastAsia="en-GB"/>
              </w:rPr>
              <w:t xml:space="preserve">2 </w:t>
            </w:r>
            <w:r>
              <w:rPr>
                <w:rFonts w:eastAsia="Times New Roman"/>
                <w:lang w:val="en-GB" w:eastAsia="en-GB"/>
              </w:rPr>
              <w:t xml:space="preserve"> are</w:t>
            </w:r>
            <w:proofErr w:type="gramEnd"/>
            <w:r>
              <w:rPr>
                <w:rFonts w:eastAsia="Times New Roman"/>
                <w:lang w:val="en-GB" w:eastAsia="en-GB"/>
              </w:rPr>
              <w:t xml:space="preserve"> defined, it makes sense to make them overlapping</w:t>
            </w:r>
          </w:p>
          <w:p w14:paraId="2C487F50" w14:textId="77777777" w:rsidR="00C328DE" w:rsidRDefault="0025145A">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7448EDFC" w14:textId="77777777" w:rsidR="00C328DE" w:rsidRDefault="00C328DE">
            <w:pPr>
              <w:rPr>
                <w:lang w:eastAsia="zh-CN"/>
              </w:rPr>
            </w:pPr>
          </w:p>
          <w:p w14:paraId="2CDED927" w14:textId="77777777" w:rsidR="00C328DE" w:rsidRDefault="0025145A">
            <w:pPr>
              <w:rPr>
                <w:lang w:eastAsia="zh-CN"/>
              </w:rPr>
            </w:pPr>
            <w:r>
              <w:rPr>
                <w:lang w:eastAsia="zh-CN"/>
              </w:rPr>
              <w:t>Proposals 2-4:</w:t>
            </w:r>
          </w:p>
          <w:p w14:paraId="7C3D89B3" w14:textId="77777777" w:rsidR="00C328DE" w:rsidRDefault="0025145A">
            <w:pPr>
              <w:pStyle w:val="ListParagraph"/>
              <w:numPr>
                <w:ilvl w:val="0"/>
                <w:numId w:val="29"/>
              </w:num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p>
          <w:p w14:paraId="5FD8A4BE" w14:textId="77777777" w:rsidR="00C328DE" w:rsidRDefault="0025145A">
            <w:pPr>
              <w:pStyle w:val="ListParagraph"/>
              <w:numPr>
                <w:ilvl w:val="0"/>
                <w:numId w:val="29"/>
              </w:numPr>
              <w:rPr>
                <w:lang w:eastAsia="zh-CN"/>
              </w:rPr>
            </w:pPr>
            <w:r>
              <w:rPr>
                <w:lang w:eastAsia="zh-CN"/>
              </w:rPr>
              <w:t>We agree with Proposal 4</w:t>
            </w:r>
          </w:p>
          <w:p w14:paraId="1534EBA9" w14:textId="77777777" w:rsidR="00C328DE" w:rsidRDefault="0025145A">
            <w:pPr>
              <w:pStyle w:val="ListParagraph"/>
              <w:numPr>
                <w:ilvl w:val="0"/>
                <w:numId w:val="29"/>
              </w:numPr>
              <w:rPr>
                <w:lang w:eastAsia="zh-CN"/>
              </w:rPr>
            </w:pPr>
            <w:r>
              <w:rPr>
                <w:lang w:eastAsia="zh-CN"/>
              </w:rPr>
              <w:t xml:space="preserve">We’re ready to agree Proposal 3 for the cases when </w:t>
            </w:r>
            <w:r>
              <w:rPr>
                <w:i/>
                <w:lang w:eastAsia="zh-CN"/>
              </w:rPr>
              <w:t>Y</w:t>
            </w:r>
            <w:r>
              <w:rPr>
                <w:i/>
                <w:vertAlign w:val="subscript"/>
                <w:lang w:eastAsia="zh-CN"/>
              </w:rPr>
              <w:t>Group1</w:t>
            </w:r>
            <w:r>
              <w:rPr>
                <w:i/>
                <w:lang w:eastAsia="zh-CN"/>
              </w:rPr>
              <w:t xml:space="preserve"> = X/2</w:t>
            </w:r>
          </w:p>
          <w:p w14:paraId="2A4175AF" w14:textId="77777777" w:rsidR="00C328DE" w:rsidRDefault="0025145A">
            <w:pPr>
              <w:pStyle w:val="ListParagraph"/>
              <w:numPr>
                <w:ilvl w:val="0"/>
                <w:numId w:val="29"/>
              </w:numPr>
              <w:rPr>
                <w:lang w:eastAsia="zh-CN"/>
              </w:rPr>
            </w:pPr>
            <w:r>
              <w:rPr>
                <w:lang w:eastAsia="zh-CN"/>
              </w:rPr>
              <w:t xml:space="preserve">At the same time, we think that Proposal 3 is limiting the scheduling flexibility too much for the cases when </w:t>
            </w:r>
            <w:r>
              <w:rPr>
                <w:i/>
                <w:lang w:eastAsia="zh-CN"/>
              </w:rPr>
              <w:t>Y</w:t>
            </w:r>
            <w:r>
              <w:rPr>
                <w:i/>
                <w:vertAlign w:val="subscript"/>
                <w:lang w:eastAsia="zh-CN"/>
              </w:rPr>
              <w:t>Group1</w:t>
            </w:r>
            <w:r>
              <w:rPr>
                <w:i/>
                <w:lang w:eastAsia="zh-CN"/>
              </w:rPr>
              <w:t xml:space="preserve"> = 1</w:t>
            </w:r>
          </w:p>
        </w:tc>
      </w:tr>
      <w:tr w:rsidR="00C328DE" w14:paraId="01F08BB1" w14:textId="77777777">
        <w:tc>
          <w:tcPr>
            <w:tcW w:w="2405" w:type="dxa"/>
          </w:tcPr>
          <w:p w14:paraId="0BCD72E6" w14:textId="77777777" w:rsidR="00C328DE" w:rsidRDefault="0025145A">
            <w:pPr>
              <w:rPr>
                <w:sz w:val="20"/>
              </w:rPr>
            </w:pPr>
            <w:r>
              <w:t>Panasonic</w:t>
            </w:r>
          </w:p>
        </w:tc>
        <w:tc>
          <w:tcPr>
            <w:tcW w:w="12176" w:type="dxa"/>
          </w:tcPr>
          <w:p w14:paraId="63BD8BBD" w14:textId="77777777" w:rsidR="00C328DE" w:rsidRDefault="0025145A">
            <w:pPr>
              <w:rPr>
                <w:lang w:eastAsia="zh-CN"/>
              </w:rPr>
            </w:pPr>
            <w:r>
              <w:rPr>
                <w:lang w:eastAsia="zh-CN"/>
              </w:rPr>
              <w:t>Proposal 1: we are ok.</w:t>
            </w:r>
          </w:p>
          <w:p w14:paraId="79A6B59C" w14:textId="77777777" w:rsidR="00C328DE" w:rsidRDefault="0025145A">
            <w:pPr>
              <w:rPr>
                <w:lang w:eastAsia="zh-CN"/>
              </w:rPr>
            </w:pPr>
            <w:r>
              <w:rPr>
                <w:lang w:eastAsia="zh-CN"/>
              </w:rPr>
              <w:t>Proposal 2: we support.</w:t>
            </w:r>
          </w:p>
          <w:p w14:paraId="0B922DB7" w14:textId="77777777" w:rsidR="00C328DE" w:rsidRDefault="0025145A">
            <w:pPr>
              <w:rPr>
                <w:sz w:val="20"/>
                <w:lang w:eastAsia="zh-CN"/>
              </w:rPr>
            </w:pPr>
            <w:r>
              <w:rPr>
                <w:lang w:eastAsia="zh-CN"/>
              </w:rPr>
              <w:t xml:space="preserve">Proposals 3 and 4: from our point of view, in order to balance the UE complexity and network scheduling flexibility, UE should be able </w:t>
            </w:r>
            <w:r>
              <w:rPr>
                <w:lang w:eastAsia="zh-CN"/>
              </w:rPr>
              <w:lastRenderedPageBreak/>
              <w:t>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C328DE" w14:paraId="24D46A13" w14:textId="77777777">
        <w:tc>
          <w:tcPr>
            <w:tcW w:w="2405" w:type="dxa"/>
          </w:tcPr>
          <w:p w14:paraId="042BC059" w14:textId="77777777" w:rsidR="00C328DE" w:rsidRDefault="0025145A">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1D7ECEE8" w14:textId="77777777" w:rsidR="00C328DE" w:rsidRDefault="0025145A">
            <w:pPr>
              <w:rPr>
                <w:lang w:eastAsia="zh-CN"/>
              </w:rPr>
            </w:pPr>
            <w:r>
              <w:rPr>
                <w:lang w:eastAsia="zh-CN"/>
              </w:rPr>
              <w:t xml:space="preserve">We agree with </w:t>
            </w:r>
            <w:r>
              <w:rPr>
                <w:i/>
                <w:lang w:eastAsia="zh-CN"/>
              </w:rPr>
              <w:t>Y</w:t>
            </w:r>
            <w:r>
              <w:rPr>
                <w:i/>
                <w:vertAlign w:val="subscript"/>
                <w:lang w:eastAsia="zh-CN"/>
              </w:rPr>
              <w:t>Group2</w:t>
            </w:r>
            <w:r>
              <w:rPr>
                <w:i/>
                <w:lang w:eastAsia="zh-CN"/>
              </w:rPr>
              <w:t xml:space="preserve"> = 2</w:t>
            </w:r>
            <w:r>
              <w:rPr>
                <w:rFonts w:hint="eastAsia"/>
                <w:i/>
                <w:lang w:eastAsia="zh-CN"/>
              </w:rPr>
              <w:t xml:space="preserve">, </w:t>
            </w:r>
            <w:r>
              <w:rPr>
                <w:rFonts w:hint="eastAsia"/>
                <w:iCs/>
                <w:lang w:eastAsia="zh-CN"/>
              </w:rPr>
              <w:t>but could Huawei p</w:t>
            </w:r>
            <w:r>
              <w:rPr>
                <w:rFonts w:hint="eastAsia"/>
                <w:lang w:eastAsia="zh-CN"/>
              </w:rPr>
              <w:t xml:space="preserve">lease </w:t>
            </w:r>
            <w:proofErr w:type="spellStart"/>
            <w:r>
              <w:rPr>
                <w:rFonts w:hint="eastAsia"/>
                <w:lang w:eastAsia="zh-CN"/>
              </w:rPr>
              <w:t>futher</w:t>
            </w:r>
            <w:proofErr w:type="spellEnd"/>
            <w:r>
              <w:rPr>
                <w:rFonts w:hint="eastAsia"/>
                <w:lang w:eastAsia="zh-CN"/>
              </w:rPr>
              <w:t xml:space="preserve"> clarify how to </w:t>
            </w:r>
            <w:r>
              <w:rPr>
                <w:iCs/>
                <w:lang w:val="en-GB" w:eastAsia="zh-CN"/>
              </w:rPr>
              <w:t>support Y</w:t>
            </w:r>
            <w:r>
              <w:rPr>
                <w:iCs/>
                <w:vertAlign w:val="subscript"/>
                <w:lang w:val="en-GB" w:eastAsia="zh-CN"/>
              </w:rPr>
              <w:t xml:space="preserve">Group1 </w:t>
            </w:r>
            <w:r>
              <w:rPr>
                <w:iCs/>
                <w:lang w:val="en-GB" w:eastAsia="zh-CN"/>
              </w:rPr>
              <w:t>aligned with Y</w:t>
            </w:r>
            <w:r>
              <w:rPr>
                <w:iCs/>
                <w:vertAlign w:val="subscript"/>
                <w:lang w:val="en-GB" w:eastAsia="zh-CN"/>
              </w:rPr>
              <w:t xml:space="preserve">Group2 </w:t>
            </w:r>
            <w:r>
              <w:rPr>
                <w:iCs/>
                <w:lang w:val="en-GB" w:eastAsia="zh-CN"/>
              </w:rPr>
              <w:t>within X-slot</w:t>
            </w:r>
            <w:r>
              <w:rPr>
                <w:rFonts w:hint="eastAsia"/>
                <w:iCs/>
                <w:lang w:eastAsia="zh-CN"/>
              </w:rPr>
              <w:t>?</w:t>
            </w:r>
          </w:p>
        </w:tc>
      </w:tr>
      <w:tr w:rsidR="00C328DE" w14:paraId="3606003F" w14:textId="77777777">
        <w:tc>
          <w:tcPr>
            <w:tcW w:w="2405" w:type="dxa"/>
          </w:tcPr>
          <w:p w14:paraId="03F6104B"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11DBBD9E" w14:textId="77777777" w:rsidR="00C328DE" w:rsidRDefault="0025145A">
            <w:pPr>
              <w:rPr>
                <w:lang w:eastAsia="zh-CN"/>
              </w:rPr>
            </w:pPr>
            <w:r>
              <w:rPr>
                <w:rFonts w:eastAsia="MS Mincho"/>
                <w:lang w:eastAsia="ja-JP"/>
              </w:rPr>
              <w:t xml:space="preserve">We </w:t>
            </w:r>
            <w:r>
              <w:rPr>
                <w:rFonts w:eastAsia="MS Mincho" w:hint="eastAsia"/>
                <w:lang w:eastAsia="ja-JP"/>
              </w:rPr>
              <w:t>s</w:t>
            </w:r>
            <w:r>
              <w:rPr>
                <w:rFonts w:eastAsia="MS Mincho"/>
                <w:lang w:eastAsia="ja-JP"/>
              </w:rPr>
              <w:t>upport all the proposals.</w:t>
            </w:r>
          </w:p>
        </w:tc>
      </w:tr>
      <w:tr w:rsidR="00C328DE" w14:paraId="4A5C2EB6" w14:textId="77777777">
        <w:tc>
          <w:tcPr>
            <w:tcW w:w="2405" w:type="dxa"/>
          </w:tcPr>
          <w:p w14:paraId="1F4448AB" w14:textId="77777777" w:rsidR="00C328DE" w:rsidRDefault="0025145A">
            <w:r>
              <w:t>Intel</w:t>
            </w:r>
          </w:p>
        </w:tc>
        <w:tc>
          <w:tcPr>
            <w:tcW w:w="12176" w:type="dxa"/>
          </w:tcPr>
          <w:p w14:paraId="19A486C4" w14:textId="77777777" w:rsidR="00C328DE" w:rsidRDefault="0025145A">
            <w:pPr>
              <w:rPr>
                <w:lang w:eastAsia="zh-CN"/>
              </w:rPr>
            </w:pPr>
            <w:r>
              <w:rPr>
                <w:lang w:eastAsia="zh-CN"/>
              </w:rPr>
              <w:t>We prefer to focus on capability definition instead of details of SS set configuration.</w:t>
            </w:r>
          </w:p>
          <w:p w14:paraId="57D2BAFC" w14:textId="77777777" w:rsidR="00C328DE" w:rsidRDefault="0025145A">
            <w:pPr>
              <w:rPr>
                <w:lang w:eastAsia="zh-CN"/>
              </w:rPr>
            </w:pPr>
            <w:r>
              <w:rPr>
                <w:lang w:eastAsia="zh-CN"/>
              </w:rPr>
              <w:t>We prefer to define a single solution, instead of a capability for both</w:t>
            </w:r>
          </w:p>
        </w:tc>
      </w:tr>
      <w:tr w:rsidR="00C328DE" w14:paraId="16E04134" w14:textId="77777777">
        <w:tc>
          <w:tcPr>
            <w:tcW w:w="2405" w:type="dxa"/>
          </w:tcPr>
          <w:p w14:paraId="4D78DBCD"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0951F97" w14:textId="77777777" w:rsidR="00C328DE" w:rsidRDefault="0025145A">
            <w:pPr>
              <w:rPr>
                <w:lang w:eastAsia="zh-CN"/>
              </w:rPr>
            </w:pPr>
            <w:r>
              <w:rPr>
                <w:lang w:eastAsia="zh-CN"/>
              </w:rPr>
              <w:t>Response to ZTE:</w:t>
            </w:r>
          </w:p>
          <w:p w14:paraId="63E9AEB5" w14:textId="77777777" w:rsidR="00C328DE" w:rsidRDefault="0025145A">
            <w:pPr>
              <w:rPr>
                <w:lang w:eastAsia="zh-CN"/>
              </w:rPr>
            </w:pPr>
            <w:r>
              <w:rPr>
                <w:lang w:eastAsia="zh-CN"/>
              </w:rPr>
              <w:t xml:space="preserve">We can accept to support both option A and option B. if the alignment of Ygroup1 and Ygroup2 is required in option A. we prefer to let </w:t>
            </w:r>
            <w:proofErr w:type="spellStart"/>
            <w:r>
              <w:rPr>
                <w:lang w:eastAsia="zh-CN"/>
              </w:rPr>
              <w:t>gNB</w:t>
            </w:r>
            <w:proofErr w:type="spellEnd"/>
            <w:r>
              <w:rPr>
                <w:lang w:eastAsia="zh-CN"/>
              </w:rPr>
              <w:t xml:space="preserve"> ensure the alignment by existing SS configuration framework instead of dynamic change with the selected n0.  The potential restriction might be in the scenario when the n0 are changed. But it is the penalty due to simplified UE implementation. </w:t>
            </w:r>
          </w:p>
        </w:tc>
      </w:tr>
      <w:tr w:rsidR="00C328DE" w14:paraId="15270582" w14:textId="77777777">
        <w:tc>
          <w:tcPr>
            <w:tcW w:w="2405" w:type="dxa"/>
          </w:tcPr>
          <w:p w14:paraId="34322D80" w14:textId="77777777" w:rsidR="00C328DE" w:rsidRDefault="0025145A">
            <w:pPr>
              <w:rPr>
                <w:lang w:eastAsia="zh-CN"/>
              </w:rPr>
            </w:pPr>
            <w:r>
              <w:rPr>
                <w:lang w:eastAsia="zh-CN"/>
              </w:rPr>
              <w:t>Apple</w:t>
            </w:r>
          </w:p>
        </w:tc>
        <w:tc>
          <w:tcPr>
            <w:tcW w:w="12176" w:type="dxa"/>
          </w:tcPr>
          <w:p w14:paraId="04085787" w14:textId="77777777" w:rsidR="00C328DE" w:rsidRDefault="0025145A">
            <w:pPr>
              <w:rPr>
                <w:lang w:eastAsia="zh-CN"/>
              </w:rPr>
            </w:pPr>
            <w:r>
              <w:rPr>
                <w:lang w:eastAsia="zh-CN"/>
              </w:rPr>
              <w:t>We prefer YGroup2= 1 with the alignment of the two groups.</w:t>
            </w:r>
          </w:p>
          <w:p w14:paraId="4F128938" w14:textId="77777777" w:rsidR="00C328DE" w:rsidRDefault="0025145A">
            <w:pPr>
              <w:rPr>
                <w:lang w:eastAsia="zh-CN"/>
              </w:rPr>
            </w:pPr>
            <w:r>
              <w:rPr>
                <w:lang w:eastAsia="zh-CN"/>
              </w:rPr>
              <w:t>@ Huawei,  to clarify your proposal, (1) the existing SS configuration framework implies an RRC reconfiguration  and (2) what happens in between the change in YGroup2 and the RRC reconfiguration ?</w:t>
            </w:r>
          </w:p>
        </w:tc>
      </w:tr>
      <w:tr w:rsidR="00C328DE" w14:paraId="7467B9CD" w14:textId="77777777">
        <w:tc>
          <w:tcPr>
            <w:tcW w:w="2405" w:type="dxa"/>
          </w:tcPr>
          <w:p w14:paraId="150B0FBD" w14:textId="77777777" w:rsidR="00C328DE" w:rsidRDefault="0025145A">
            <w:pPr>
              <w:rPr>
                <w:lang w:eastAsia="zh-CN"/>
              </w:rPr>
            </w:pPr>
            <w:r>
              <w:rPr>
                <w:lang w:eastAsia="zh-CN"/>
              </w:rPr>
              <w:t>Futurewei</w:t>
            </w:r>
          </w:p>
        </w:tc>
        <w:tc>
          <w:tcPr>
            <w:tcW w:w="12176" w:type="dxa"/>
          </w:tcPr>
          <w:p w14:paraId="64679263" w14:textId="77777777" w:rsidR="00C328DE" w:rsidRDefault="0025145A">
            <w:pPr>
              <w:rPr>
                <w:lang w:eastAsia="zh-CN"/>
              </w:rPr>
            </w:pPr>
            <w:r>
              <w:rPr>
                <w:lang w:eastAsia="zh-CN"/>
              </w:rPr>
              <w:t>Support the proposals</w:t>
            </w:r>
          </w:p>
        </w:tc>
      </w:tr>
      <w:tr w:rsidR="00C328DE" w14:paraId="722C8C5D" w14:textId="77777777">
        <w:tc>
          <w:tcPr>
            <w:tcW w:w="2405" w:type="dxa"/>
          </w:tcPr>
          <w:p w14:paraId="4A4FE582" w14:textId="77777777" w:rsidR="00C328DE" w:rsidRDefault="0025145A">
            <w:pPr>
              <w:rPr>
                <w:lang w:eastAsia="zh-CN"/>
              </w:rPr>
            </w:pPr>
            <w:r>
              <w:rPr>
                <w:lang w:eastAsia="zh-CN"/>
              </w:rPr>
              <w:t>Samsung</w:t>
            </w:r>
          </w:p>
        </w:tc>
        <w:tc>
          <w:tcPr>
            <w:tcW w:w="12176" w:type="dxa"/>
          </w:tcPr>
          <w:p w14:paraId="762485C3" w14:textId="77777777" w:rsidR="00C328DE" w:rsidRDefault="0025145A">
            <w:pPr>
              <w:rPr>
                <w:lang w:eastAsia="zh-CN"/>
              </w:rPr>
            </w:pPr>
            <w:r>
              <w:rPr>
                <w:lang w:eastAsia="zh-CN"/>
              </w:rPr>
              <w:t xml:space="preserve">If there is a consensus, we can be ok with supporting both as UE capabilities to report (e.g. Proposal 1). The details on the value of Y_group1 and Y_group2 can be further discussed. </w:t>
            </w:r>
          </w:p>
        </w:tc>
      </w:tr>
      <w:tr w:rsidR="00C328DE" w14:paraId="3967ADF9" w14:textId="77777777">
        <w:tc>
          <w:tcPr>
            <w:tcW w:w="2405" w:type="dxa"/>
          </w:tcPr>
          <w:p w14:paraId="3211B5CF" w14:textId="77777777" w:rsidR="00C328DE" w:rsidRDefault="0025145A">
            <w:pPr>
              <w:ind w:left="29" w:hanging="29"/>
              <w:rPr>
                <w:lang w:eastAsia="zh-CN"/>
              </w:rPr>
            </w:pPr>
            <w:r>
              <w:rPr>
                <w:rFonts w:hint="eastAsia"/>
                <w:lang w:eastAsia="zh-CN"/>
              </w:rPr>
              <w:t>H</w:t>
            </w:r>
            <w:r>
              <w:rPr>
                <w:lang w:eastAsia="zh-CN"/>
              </w:rPr>
              <w:t xml:space="preserve">uawei, </w:t>
            </w:r>
            <w:proofErr w:type="spellStart"/>
            <w:r>
              <w:rPr>
                <w:lang w:eastAsia="zh-CN"/>
              </w:rPr>
              <w:t>HiSilicon</w:t>
            </w:r>
            <w:proofErr w:type="spellEnd"/>
            <w:r>
              <w:rPr>
                <w:lang w:eastAsia="zh-CN"/>
              </w:rPr>
              <w:t xml:space="preserve">  2</w:t>
            </w:r>
          </w:p>
        </w:tc>
        <w:tc>
          <w:tcPr>
            <w:tcW w:w="12176" w:type="dxa"/>
          </w:tcPr>
          <w:p w14:paraId="6C78A0EF" w14:textId="77777777" w:rsidR="00C328DE" w:rsidRDefault="0025145A">
            <w:pPr>
              <w:rPr>
                <w:lang w:eastAsia="zh-CN"/>
              </w:rPr>
            </w:pPr>
            <w:r>
              <w:rPr>
                <w:lang w:eastAsia="zh-CN"/>
              </w:rPr>
              <w:t>Response to Apple:</w:t>
            </w:r>
          </w:p>
          <w:p w14:paraId="6AC2EFC0" w14:textId="77777777" w:rsidR="00C328DE" w:rsidRDefault="0025145A">
            <w:pPr>
              <w:rPr>
                <w:lang w:eastAsia="zh-CN"/>
              </w:rPr>
            </w:pPr>
            <w:r>
              <w:rPr>
                <w:lang w:eastAsia="zh-CN"/>
              </w:rPr>
              <w:t>For point (1), you are right it is based on RRC reconfiguration which can minimize the standard impact if option A is also supported</w:t>
            </w:r>
          </w:p>
          <w:p w14:paraId="53748D90" w14:textId="77777777" w:rsidR="00C328DE" w:rsidRDefault="0025145A">
            <w:pPr>
              <w:rPr>
                <w:lang w:eastAsia="zh-CN"/>
              </w:rPr>
            </w:pPr>
            <w:r>
              <w:rPr>
                <w:lang w:eastAsia="zh-CN"/>
              </w:rPr>
              <w:t xml:space="preserve">For point (2), the option B can solve the issue with marginal additional standard impact. That is our first preference. Our compromised solution to support both is intended to provide alternative for simple implementation but with low mobility requirement. </w:t>
            </w:r>
          </w:p>
        </w:tc>
      </w:tr>
      <w:tr w:rsidR="00C328DE" w14:paraId="350F79D1" w14:textId="77777777">
        <w:tc>
          <w:tcPr>
            <w:tcW w:w="2405" w:type="dxa"/>
          </w:tcPr>
          <w:p w14:paraId="5989E912" w14:textId="77777777" w:rsidR="00C328DE" w:rsidRDefault="0025145A">
            <w:pPr>
              <w:rPr>
                <w:lang w:eastAsia="zh-CN"/>
              </w:rPr>
            </w:pPr>
            <w:r>
              <w:rPr>
                <w:rFonts w:hint="eastAsia"/>
                <w:lang w:eastAsia="zh-CN"/>
              </w:rPr>
              <w:t>v</w:t>
            </w:r>
            <w:r>
              <w:rPr>
                <w:lang w:eastAsia="zh-CN"/>
              </w:rPr>
              <w:t>ivo</w:t>
            </w:r>
          </w:p>
        </w:tc>
        <w:tc>
          <w:tcPr>
            <w:tcW w:w="12176" w:type="dxa"/>
          </w:tcPr>
          <w:p w14:paraId="1ABF398C" w14:textId="77777777" w:rsidR="00C328DE" w:rsidRDefault="0025145A">
            <w:pPr>
              <w:rPr>
                <w:lang w:eastAsia="zh-CN"/>
              </w:rPr>
            </w:pPr>
            <w:r>
              <w:rPr>
                <w:lang w:eastAsia="zh-CN"/>
              </w:rPr>
              <w:t>We support the proposal</w:t>
            </w:r>
          </w:p>
        </w:tc>
      </w:tr>
    </w:tbl>
    <w:p w14:paraId="2DC1051E" w14:textId="77777777" w:rsidR="00C328DE" w:rsidRDefault="00C328DE">
      <w:pPr>
        <w:rPr>
          <w:b/>
          <w:bCs/>
          <w:lang w:eastAsia="zh-CN"/>
        </w:rPr>
      </w:pPr>
    </w:p>
    <w:p w14:paraId="60EE2098" w14:textId="77777777" w:rsidR="00C328DE" w:rsidRDefault="0025145A">
      <w:pPr>
        <w:rPr>
          <w:b/>
          <w:bCs/>
          <w:lang w:val="en-GB" w:eastAsia="zh-CN"/>
        </w:rPr>
      </w:pPr>
      <w:r>
        <w:rPr>
          <w:b/>
          <w:bCs/>
          <w:lang w:val="en-GB" w:eastAsia="zh-CN"/>
        </w:rPr>
        <w:t>Vivo (R1-2110999):</w:t>
      </w:r>
    </w:p>
    <w:p w14:paraId="2A65591D"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0D18649C" w14:textId="77777777" w:rsidR="00C328DE" w:rsidRDefault="0025145A">
      <w:pPr>
        <w:pStyle w:val="ListParagraph"/>
        <w:numPr>
          <w:ilvl w:val="1"/>
          <w:numId w:val="30"/>
        </w:numPr>
        <w:snapToGrid/>
        <w:spacing w:line="240" w:lineRule="auto"/>
        <w:jc w:val="both"/>
        <w:rPr>
          <w:b/>
          <w:lang w:val="en-GB"/>
        </w:rPr>
      </w:pPr>
      <w:r>
        <w:rPr>
          <w:rFonts w:ascii="Times New Roman" w:hAnsi="Times New Roman"/>
          <w:b/>
        </w:rPr>
        <w:lastRenderedPageBreak/>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6F0D6152" wp14:editId="6F5B730F">
            <wp:extent cx="179070" cy="201295"/>
            <wp:effectExtent l="0" t="0" r="0" b="8255"/>
            <wp:docPr id="3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2259F26C" wp14:editId="6FB5E955">
            <wp:extent cx="179070" cy="201295"/>
            <wp:effectExtent l="0" t="0" r="0" b="8255"/>
            <wp:docPr id="3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30C54263" wp14:editId="1A90A802">
            <wp:extent cx="179070" cy="201295"/>
            <wp:effectExtent l="0" t="0" r="0" b="8255"/>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7BD87B8D"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3B08C9FB"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5B398277"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3A8A189D" wp14:editId="5EDF083D">
            <wp:extent cx="179070" cy="201295"/>
            <wp:effectExtent l="0" t="0" r="0" b="8255"/>
            <wp:docPr id="3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2D4BF7C2" wp14:editId="566CA105">
            <wp:extent cx="179070" cy="201295"/>
            <wp:effectExtent l="0" t="0" r="0" b="825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206A2AF7" wp14:editId="23FEF9A8">
            <wp:extent cx="179070" cy="201295"/>
            <wp:effectExtent l="0" t="0" r="0" b="8255"/>
            <wp:docPr id="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84EF8BB"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08F15355" w14:textId="77777777">
        <w:tc>
          <w:tcPr>
            <w:tcW w:w="2405" w:type="dxa"/>
            <w:shd w:val="clear" w:color="auto" w:fill="FFC000"/>
          </w:tcPr>
          <w:p w14:paraId="18A8EE2F" w14:textId="77777777" w:rsidR="00C328DE" w:rsidRDefault="0025145A">
            <w:pPr>
              <w:rPr>
                <w:b/>
                <w:bCs/>
              </w:rPr>
            </w:pPr>
            <w:r>
              <w:rPr>
                <w:b/>
                <w:bCs/>
              </w:rPr>
              <w:t>Company</w:t>
            </w:r>
          </w:p>
        </w:tc>
        <w:tc>
          <w:tcPr>
            <w:tcW w:w="12176" w:type="dxa"/>
            <w:shd w:val="clear" w:color="auto" w:fill="FFC000"/>
          </w:tcPr>
          <w:p w14:paraId="23C64928" w14:textId="77777777" w:rsidR="00C328DE" w:rsidRDefault="0025145A">
            <w:pPr>
              <w:rPr>
                <w:b/>
                <w:bCs/>
              </w:rPr>
            </w:pPr>
            <w:r>
              <w:rPr>
                <w:b/>
                <w:bCs/>
              </w:rPr>
              <w:t>Comment</w:t>
            </w:r>
          </w:p>
        </w:tc>
      </w:tr>
      <w:tr w:rsidR="00C328DE" w14:paraId="43314B49" w14:textId="77777777">
        <w:tc>
          <w:tcPr>
            <w:tcW w:w="2405" w:type="dxa"/>
          </w:tcPr>
          <w:p w14:paraId="2D16A884" w14:textId="77777777" w:rsidR="00C328DE" w:rsidRDefault="0025145A">
            <w:r>
              <w:t>Qualcomm</w:t>
            </w:r>
          </w:p>
        </w:tc>
        <w:tc>
          <w:tcPr>
            <w:tcW w:w="12176" w:type="dxa"/>
          </w:tcPr>
          <w:p w14:paraId="594B921D" w14:textId="77777777" w:rsidR="00C328DE" w:rsidRDefault="0025145A">
            <w:pPr>
              <w:rPr>
                <w:lang w:eastAsia="zh-CN"/>
              </w:rPr>
            </w:pPr>
            <w:r>
              <w:rPr>
                <w:lang w:eastAsia="zh-CN"/>
              </w:rPr>
              <w:t>We are okay with Option 1, but we don’t support Option 2 (due to the same reason that we stated above for the original FFS of RAN1 #106bis-e).</w:t>
            </w:r>
          </w:p>
        </w:tc>
      </w:tr>
      <w:tr w:rsidR="00C328DE" w14:paraId="2DD8A381" w14:textId="77777777">
        <w:tc>
          <w:tcPr>
            <w:tcW w:w="2405" w:type="dxa"/>
          </w:tcPr>
          <w:p w14:paraId="552206CF" w14:textId="77777777" w:rsidR="00C328DE" w:rsidRDefault="0025145A">
            <w:pPr>
              <w:rPr>
                <w:sz w:val="20"/>
              </w:rPr>
            </w:pPr>
            <w:r>
              <w:t>Nokia, NSB</w:t>
            </w:r>
          </w:p>
        </w:tc>
        <w:tc>
          <w:tcPr>
            <w:tcW w:w="12176" w:type="dxa"/>
          </w:tcPr>
          <w:p w14:paraId="156C247E" w14:textId="77777777" w:rsidR="00C328DE" w:rsidRDefault="0025145A">
            <w:pPr>
              <w:rPr>
                <w:lang w:eastAsia="zh-CN"/>
              </w:rPr>
            </w:pPr>
            <w:r>
              <w:rPr>
                <w:lang w:eastAsia="zh-CN"/>
              </w:rPr>
              <w:t>Option 1b, Option 2b: we don’t support these options. We think CSS should be untouched.</w:t>
            </w:r>
          </w:p>
          <w:p w14:paraId="70C0C1D3" w14:textId="77777777" w:rsidR="00C328DE" w:rsidRDefault="0025145A">
            <w:pPr>
              <w:rPr>
                <w:sz w:val="20"/>
                <w:lang w:eastAsia="zh-CN"/>
              </w:rPr>
            </w:pPr>
            <w:r>
              <w:rPr>
                <w:lang w:eastAsia="zh-CN"/>
              </w:rPr>
              <w:t>Option 2a: we support this option</w:t>
            </w:r>
          </w:p>
        </w:tc>
      </w:tr>
      <w:tr w:rsidR="00C328DE" w14:paraId="545800E9" w14:textId="77777777">
        <w:tc>
          <w:tcPr>
            <w:tcW w:w="2405" w:type="dxa"/>
          </w:tcPr>
          <w:p w14:paraId="6B055C69" w14:textId="77777777" w:rsidR="00C328DE" w:rsidRDefault="0025145A">
            <w:r>
              <w:rPr>
                <w:rFonts w:hint="eastAsia"/>
                <w:lang w:eastAsia="zh-CN"/>
              </w:rPr>
              <w:t xml:space="preserve">ZTE, </w:t>
            </w:r>
            <w:proofErr w:type="spellStart"/>
            <w:r>
              <w:rPr>
                <w:rFonts w:hint="eastAsia"/>
                <w:lang w:eastAsia="zh-CN"/>
              </w:rPr>
              <w:t>Sanechips</w:t>
            </w:r>
            <w:proofErr w:type="spellEnd"/>
          </w:p>
        </w:tc>
        <w:tc>
          <w:tcPr>
            <w:tcW w:w="12176" w:type="dxa"/>
          </w:tcPr>
          <w:p w14:paraId="47B70C19" w14:textId="77777777" w:rsidR="00C328DE" w:rsidRDefault="0025145A">
            <w:pPr>
              <w:rPr>
                <w:lang w:eastAsia="zh-CN"/>
              </w:rPr>
            </w:pPr>
            <w:r>
              <w:rPr>
                <w:rFonts w:hint="eastAsia"/>
                <w:lang w:eastAsia="zh-CN"/>
              </w:rPr>
              <w:t>We prefer Option 2a.</w:t>
            </w:r>
          </w:p>
        </w:tc>
      </w:tr>
      <w:tr w:rsidR="00C328DE" w14:paraId="317384A7" w14:textId="77777777">
        <w:tc>
          <w:tcPr>
            <w:tcW w:w="2405" w:type="dxa"/>
          </w:tcPr>
          <w:p w14:paraId="4F27BEB7"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42CC44AD" w14:textId="77777777" w:rsidR="00C328DE" w:rsidRDefault="0025145A">
            <w:pPr>
              <w:rPr>
                <w:lang w:eastAsia="zh-CN"/>
              </w:rPr>
            </w:pPr>
            <w:r>
              <w:rPr>
                <w:rFonts w:eastAsia="MS Mincho"/>
                <w:lang w:eastAsia="ja-JP"/>
              </w:rPr>
              <w:t>We support option 2a.</w:t>
            </w:r>
          </w:p>
        </w:tc>
      </w:tr>
      <w:tr w:rsidR="00C328DE" w14:paraId="1AFDCC02" w14:textId="77777777">
        <w:tc>
          <w:tcPr>
            <w:tcW w:w="2405" w:type="dxa"/>
          </w:tcPr>
          <w:p w14:paraId="37B4D269" w14:textId="77777777" w:rsidR="00C328DE" w:rsidRDefault="0025145A">
            <w:r>
              <w:t>Intel</w:t>
            </w:r>
          </w:p>
        </w:tc>
        <w:tc>
          <w:tcPr>
            <w:tcW w:w="12176" w:type="dxa"/>
          </w:tcPr>
          <w:p w14:paraId="2EF8D485" w14:textId="77777777" w:rsidR="00C328DE" w:rsidRDefault="0025145A">
            <w:pPr>
              <w:rPr>
                <w:lang w:eastAsia="zh-CN"/>
              </w:rPr>
            </w:pPr>
            <w:r>
              <w:rPr>
                <w:lang w:eastAsia="zh-CN"/>
              </w:rPr>
              <w:t>Assuming Type0 CSS set is in slot n0, n0+1, it seems only Option 2a is applicable</w:t>
            </w:r>
          </w:p>
        </w:tc>
      </w:tr>
      <w:tr w:rsidR="00C328DE" w14:paraId="4300D7FA" w14:textId="77777777">
        <w:tc>
          <w:tcPr>
            <w:tcW w:w="2405" w:type="dxa"/>
          </w:tcPr>
          <w:p w14:paraId="15882C77" w14:textId="77777777" w:rsidR="00C328DE" w:rsidRDefault="0025145A">
            <w:r>
              <w:rPr>
                <w:rFonts w:hint="eastAsia"/>
              </w:rPr>
              <w:t>OPPO</w:t>
            </w:r>
          </w:p>
        </w:tc>
        <w:tc>
          <w:tcPr>
            <w:tcW w:w="12176" w:type="dxa"/>
          </w:tcPr>
          <w:p w14:paraId="241E8C80" w14:textId="77777777" w:rsidR="00C328DE" w:rsidRDefault="0025145A">
            <w:pPr>
              <w:rPr>
                <w:lang w:eastAsia="zh-CN"/>
              </w:rPr>
            </w:pPr>
            <w:r>
              <w:rPr>
                <w:lang w:eastAsia="zh-CN"/>
              </w:rPr>
              <w:t>W</w:t>
            </w:r>
            <w:r>
              <w:rPr>
                <w:rFonts w:hint="eastAsia"/>
                <w:lang w:eastAsia="zh-CN"/>
              </w:rPr>
              <w:t xml:space="preserve">e </w:t>
            </w:r>
            <w:r>
              <w:rPr>
                <w:lang w:eastAsia="zh-CN"/>
              </w:rPr>
              <w:t>are fine to take option 2a.</w:t>
            </w:r>
          </w:p>
        </w:tc>
      </w:tr>
      <w:tr w:rsidR="00C328DE" w14:paraId="7F1AF7D7" w14:textId="77777777">
        <w:tc>
          <w:tcPr>
            <w:tcW w:w="2405" w:type="dxa"/>
          </w:tcPr>
          <w:p w14:paraId="126A649F"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16A2D03A" w14:textId="77777777" w:rsidR="00C328DE" w:rsidRDefault="0025145A">
            <w:pPr>
              <w:rPr>
                <w:lang w:eastAsia="zh-CN"/>
              </w:rPr>
            </w:pPr>
            <w:r>
              <w:rPr>
                <w:lang w:eastAsia="zh-CN"/>
              </w:rPr>
              <w:t>We can accept option 2a if option B-FL1 is also supported</w:t>
            </w:r>
          </w:p>
        </w:tc>
      </w:tr>
      <w:tr w:rsidR="00C328DE" w14:paraId="1148EB00" w14:textId="77777777">
        <w:tc>
          <w:tcPr>
            <w:tcW w:w="2405" w:type="dxa"/>
          </w:tcPr>
          <w:p w14:paraId="48A2EAD7" w14:textId="77777777" w:rsidR="00C328DE" w:rsidRDefault="0025145A">
            <w:pPr>
              <w:rPr>
                <w:lang w:eastAsia="zh-CN"/>
              </w:rPr>
            </w:pPr>
            <w:r>
              <w:rPr>
                <w:lang w:eastAsia="zh-CN"/>
              </w:rPr>
              <w:t>Apple</w:t>
            </w:r>
          </w:p>
        </w:tc>
        <w:tc>
          <w:tcPr>
            <w:tcW w:w="12176" w:type="dxa"/>
          </w:tcPr>
          <w:p w14:paraId="2D181E23" w14:textId="77777777" w:rsidR="00C328DE" w:rsidRDefault="0025145A">
            <w:pPr>
              <w:rPr>
                <w:lang w:eastAsia="zh-CN"/>
              </w:rPr>
            </w:pPr>
            <w:r>
              <w:rPr>
                <w:lang w:eastAsia="zh-CN"/>
              </w:rPr>
              <w:t>We support in order : Option 1b as our first preference, then Option 2b, then Option 2a.</w:t>
            </w:r>
          </w:p>
        </w:tc>
      </w:tr>
      <w:tr w:rsidR="00C328DE" w14:paraId="4DB55F73" w14:textId="77777777">
        <w:tc>
          <w:tcPr>
            <w:tcW w:w="2405" w:type="dxa"/>
          </w:tcPr>
          <w:p w14:paraId="356C2103" w14:textId="77777777" w:rsidR="00C328DE" w:rsidRDefault="0025145A">
            <w:r>
              <w:t>Futurewei</w:t>
            </w:r>
          </w:p>
        </w:tc>
        <w:tc>
          <w:tcPr>
            <w:tcW w:w="12176" w:type="dxa"/>
          </w:tcPr>
          <w:p w14:paraId="103B4AE8" w14:textId="77777777" w:rsidR="00C328DE" w:rsidRDefault="0025145A">
            <w:pPr>
              <w:rPr>
                <w:lang w:eastAsia="zh-CN"/>
              </w:rPr>
            </w:pPr>
            <w:r>
              <w:rPr>
                <w:lang w:eastAsia="zh-CN"/>
              </w:rPr>
              <w:t>We support option 2a</w:t>
            </w:r>
          </w:p>
        </w:tc>
      </w:tr>
      <w:tr w:rsidR="00C328DE" w14:paraId="16655BCD" w14:textId="77777777">
        <w:tc>
          <w:tcPr>
            <w:tcW w:w="2405" w:type="dxa"/>
          </w:tcPr>
          <w:p w14:paraId="421BAF52" w14:textId="77777777" w:rsidR="00C328DE" w:rsidRDefault="0025145A">
            <w:pPr>
              <w:rPr>
                <w:lang w:eastAsia="zh-CN"/>
              </w:rPr>
            </w:pPr>
            <w:r>
              <w:rPr>
                <w:rFonts w:hint="eastAsia"/>
                <w:lang w:eastAsia="zh-CN"/>
              </w:rPr>
              <w:t>v</w:t>
            </w:r>
            <w:r>
              <w:rPr>
                <w:lang w:eastAsia="zh-CN"/>
              </w:rPr>
              <w:t>ivo</w:t>
            </w:r>
          </w:p>
        </w:tc>
        <w:tc>
          <w:tcPr>
            <w:tcW w:w="12176" w:type="dxa"/>
          </w:tcPr>
          <w:p w14:paraId="3B21AFE3" w14:textId="77777777" w:rsidR="00C328DE" w:rsidRDefault="0025145A">
            <w:pPr>
              <w:rPr>
                <w:lang w:eastAsia="zh-CN"/>
              </w:rPr>
            </w:pPr>
            <w:r>
              <w:rPr>
                <w:rFonts w:hint="eastAsia"/>
                <w:lang w:eastAsia="zh-CN"/>
              </w:rPr>
              <w:t>W</w:t>
            </w:r>
            <w:r>
              <w:rPr>
                <w:lang w:eastAsia="zh-CN"/>
              </w:rPr>
              <w:t>e support as proponent</w:t>
            </w:r>
          </w:p>
        </w:tc>
      </w:tr>
    </w:tbl>
    <w:p w14:paraId="497F9420" w14:textId="77777777" w:rsidR="00C328DE" w:rsidRDefault="00C328DE">
      <w:pPr>
        <w:rPr>
          <w:b/>
          <w:bCs/>
          <w:highlight w:val="yellow"/>
          <w:lang w:eastAsia="zh-CN"/>
        </w:rPr>
      </w:pPr>
    </w:p>
    <w:p w14:paraId="3E62627F" w14:textId="77777777" w:rsidR="00C328DE" w:rsidRDefault="0025145A">
      <w:pPr>
        <w:rPr>
          <w:b/>
          <w:bCs/>
          <w:lang w:val="en-GB" w:eastAsia="zh-CN"/>
        </w:rPr>
      </w:pPr>
      <w:r>
        <w:rPr>
          <w:b/>
          <w:bCs/>
          <w:lang w:val="en-GB" w:eastAsia="zh-CN"/>
        </w:rPr>
        <w:t>ZTE (R1-2111075):</w:t>
      </w:r>
    </w:p>
    <w:p w14:paraId="5F6977EE" w14:textId="77777777" w:rsidR="00C328DE" w:rsidRDefault="0025145A">
      <w:pPr>
        <w:spacing w:after="0"/>
        <w:jc w:val="both"/>
        <w:rPr>
          <w:b/>
          <w:bCs/>
          <w:lang w:eastAsia="zh-CN"/>
        </w:rPr>
      </w:pPr>
      <w:r>
        <w:rPr>
          <w:rFonts w:hint="eastAsia"/>
          <w:b/>
          <w:bCs/>
          <w:lang w:eastAsia="zh-CN"/>
        </w:rPr>
        <w:t>Proposal 2: Align Group (1) SS with Group (2) CSS set in the location of Y slots.</w:t>
      </w:r>
    </w:p>
    <w:p w14:paraId="6C2ABE79" w14:textId="77777777" w:rsidR="00C328DE" w:rsidRDefault="0025145A">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3EDA2011" w14:textId="77777777" w:rsidR="00C328DE" w:rsidRDefault="0025145A">
      <w:pPr>
        <w:numPr>
          <w:ilvl w:val="0"/>
          <w:numId w:val="16"/>
        </w:numPr>
        <w:autoSpaceDE/>
        <w:autoSpaceDN/>
        <w:adjustRightInd/>
        <w:snapToGrid/>
        <w:spacing w:after="0" w:line="260" w:lineRule="auto"/>
        <w:rPr>
          <w:b/>
          <w:bCs/>
        </w:rPr>
      </w:pPr>
      <w:r>
        <w:rPr>
          <w:b/>
          <w:bCs/>
        </w:rPr>
        <w:lastRenderedPageBreak/>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510D0C9C" w14:textId="77777777" w:rsidR="00C328DE" w:rsidRDefault="0025145A">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7CA98DBE" w14:textId="77777777" w:rsidR="00C328DE" w:rsidRDefault="0025145A">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0FAFA065" w14:textId="77777777" w:rsidR="00C328DE" w:rsidRDefault="0025145A">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5FA90B98" w14:textId="77777777" w:rsidR="00C328DE" w:rsidRDefault="0025145A">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732EBC4E" w14:textId="77777777" w:rsidR="00C328DE" w:rsidRDefault="0025145A">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62FAE05D" w14:textId="77777777" w:rsidR="00C328DE" w:rsidRDefault="0025145A">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D7E3C81" w14:textId="77777777" w:rsidR="00C328DE" w:rsidRDefault="0025145A">
      <w:pPr>
        <w:numPr>
          <w:ilvl w:val="255"/>
          <w:numId w:val="0"/>
        </w:numPr>
        <w:spacing w:after="0" w:line="260" w:lineRule="auto"/>
        <w:ind w:left="360"/>
        <w:rPr>
          <w:b/>
          <w:bCs/>
        </w:rPr>
      </w:pPr>
      <w:r>
        <w:rPr>
          <w:b/>
          <w:bCs/>
        </w:rPr>
        <w:t>Group (1) SS: Type 1 CSS with dedicated RRC configuration and type 3 CSS, UE specific SS</w:t>
      </w:r>
    </w:p>
    <w:p w14:paraId="7EE41034" w14:textId="77777777" w:rsidR="00C328DE" w:rsidRDefault="0025145A">
      <w:pPr>
        <w:numPr>
          <w:ilvl w:val="255"/>
          <w:numId w:val="0"/>
        </w:numPr>
        <w:spacing w:after="0" w:line="260" w:lineRule="auto"/>
        <w:ind w:left="360"/>
        <w:rPr>
          <w:b/>
          <w:bCs/>
          <w:lang w:eastAsia="zh-CN"/>
        </w:rPr>
      </w:pPr>
      <w:r>
        <w:rPr>
          <w:b/>
          <w:bCs/>
        </w:rPr>
        <w:t>Group (2) SS: Type 1 CSS without dedicated RRC configuration and type 0, 0A, and 2 CSS</w:t>
      </w:r>
    </w:p>
    <w:p w14:paraId="0E4E97F3"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5F6A4471" w14:textId="77777777">
        <w:tc>
          <w:tcPr>
            <w:tcW w:w="2405" w:type="dxa"/>
            <w:shd w:val="clear" w:color="auto" w:fill="FFC000"/>
          </w:tcPr>
          <w:p w14:paraId="7827FEE5" w14:textId="77777777" w:rsidR="00C328DE" w:rsidRDefault="0025145A">
            <w:pPr>
              <w:rPr>
                <w:b/>
                <w:bCs/>
              </w:rPr>
            </w:pPr>
            <w:r>
              <w:rPr>
                <w:b/>
                <w:bCs/>
              </w:rPr>
              <w:t>Company</w:t>
            </w:r>
          </w:p>
        </w:tc>
        <w:tc>
          <w:tcPr>
            <w:tcW w:w="12176" w:type="dxa"/>
            <w:shd w:val="clear" w:color="auto" w:fill="FFC000"/>
          </w:tcPr>
          <w:p w14:paraId="316A8B2E" w14:textId="77777777" w:rsidR="00C328DE" w:rsidRDefault="0025145A">
            <w:pPr>
              <w:rPr>
                <w:b/>
                <w:bCs/>
              </w:rPr>
            </w:pPr>
            <w:r>
              <w:rPr>
                <w:b/>
                <w:bCs/>
              </w:rPr>
              <w:t>Comment</w:t>
            </w:r>
          </w:p>
        </w:tc>
      </w:tr>
      <w:tr w:rsidR="00C328DE" w14:paraId="39FA6A02" w14:textId="77777777">
        <w:tc>
          <w:tcPr>
            <w:tcW w:w="2405" w:type="dxa"/>
          </w:tcPr>
          <w:p w14:paraId="0AD09000" w14:textId="77777777" w:rsidR="00C328DE" w:rsidRDefault="0025145A">
            <w:r>
              <w:t>Qualcomm</w:t>
            </w:r>
          </w:p>
        </w:tc>
        <w:tc>
          <w:tcPr>
            <w:tcW w:w="12176" w:type="dxa"/>
          </w:tcPr>
          <w:p w14:paraId="7E310785"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60EBA939" w14:textId="77777777">
        <w:tc>
          <w:tcPr>
            <w:tcW w:w="2405" w:type="dxa"/>
          </w:tcPr>
          <w:p w14:paraId="56C1AFC2" w14:textId="77777777" w:rsidR="00C328DE" w:rsidRDefault="0025145A">
            <w:pPr>
              <w:rPr>
                <w:sz w:val="20"/>
              </w:rPr>
            </w:pPr>
            <w:r>
              <w:t>Nokia, NSB</w:t>
            </w:r>
          </w:p>
        </w:tc>
        <w:tc>
          <w:tcPr>
            <w:tcW w:w="12176" w:type="dxa"/>
          </w:tcPr>
          <w:p w14:paraId="5F8087EE" w14:textId="77777777" w:rsidR="00C328DE" w:rsidRDefault="0025145A">
            <w:pPr>
              <w:rPr>
                <w:sz w:val="20"/>
                <w:lang w:eastAsia="zh-CN"/>
              </w:rPr>
            </w:pPr>
            <w:r>
              <w:rPr>
                <w:lang w:eastAsia="zh-CN"/>
              </w:rPr>
              <w:t xml:space="preserve">We can support these proposals. We think that certain </w:t>
            </w:r>
            <w:r>
              <w:rPr>
                <w:rStyle w:val="normaltextrun"/>
                <w:color w:val="000000"/>
                <w:shd w:val="clear" w:color="auto" w:fill="FFFFFF"/>
              </w:rPr>
              <w:t>(Y</w:t>
            </w:r>
            <w:r>
              <w:rPr>
                <w:rStyle w:val="normaltextrun"/>
                <w:color w:val="000000"/>
                <w:shd w:val="clear" w:color="auto" w:fill="FFFFFF"/>
                <w:vertAlign w:val="subscript"/>
              </w:rPr>
              <w:t>Group1</w:t>
            </w:r>
            <w:r>
              <w:rPr>
                <w:rStyle w:val="normaltextrun"/>
                <w:color w:val="000000"/>
                <w:shd w:val="clear" w:color="auto" w:fill="FFFFFF"/>
              </w:rPr>
              <w:t>,Y</w:t>
            </w:r>
            <w:r>
              <w:rPr>
                <w:rStyle w:val="normaltextrun"/>
                <w:color w:val="000000"/>
                <w:shd w:val="clear" w:color="auto" w:fill="FFFFFF"/>
                <w:vertAlign w:val="subscript"/>
              </w:rPr>
              <w:t>Group2</w:t>
            </w:r>
            <w:r>
              <w:rPr>
                <w:rStyle w:val="normaltextrun"/>
                <w:color w:val="000000"/>
                <w:shd w:val="clear" w:color="auto" w:fill="FFFFFF"/>
              </w:rPr>
              <w:t xml:space="preserve">) -combos, esp. (3,2) are not needed. </w:t>
            </w:r>
          </w:p>
        </w:tc>
      </w:tr>
      <w:tr w:rsidR="00C328DE" w14:paraId="44CF5D3C" w14:textId="77777777">
        <w:tc>
          <w:tcPr>
            <w:tcW w:w="2405" w:type="dxa"/>
          </w:tcPr>
          <w:p w14:paraId="4BC7E1E6" w14:textId="77777777" w:rsidR="00C328DE" w:rsidRDefault="0025145A">
            <w:r>
              <w:rPr>
                <w:sz w:val="20"/>
              </w:rPr>
              <w:t>Panasonic</w:t>
            </w:r>
          </w:p>
        </w:tc>
        <w:tc>
          <w:tcPr>
            <w:tcW w:w="12176" w:type="dxa"/>
          </w:tcPr>
          <w:p w14:paraId="4E320780" w14:textId="77777777" w:rsidR="00C328DE" w:rsidRDefault="0025145A">
            <w:pPr>
              <w:rPr>
                <w:sz w:val="20"/>
                <w:lang w:eastAsia="zh-CN"/>
              </w:rPr>
            </w:pPr>
            <w:r>
              <w:rPr>
                <w:sz w:val="20"/>
                <w:lang w:eastAsia="zh-CN"/>
              </w:rPr>
              <w:t>Proposal 2: we are ok. But since it is covered by the original FFS of previous meeting, it is sufficient to discuss original FFS part instead of this proposal.</w:t>
            </w:r>
          </w:p>
          <w:p w14:paraId="70569642" w14:textId="77777777" w:rsidR="00C328DE" w:rsidRDefault="0025145A">
            <w:pPr>
              <w:rPr>
                <w:lang w:eastAsia="zh-CN"/>
              </w:rPr>
            </w:pPr>
            <w:r>
              <w:rPr>
                <w:sz w:val="20"/>
                <w:lang w:eastAsia="zh-CN"/>
              </w:rPr>
              <w:t>Proposal 3: It seems the modification compared to the original FFS of previous meeting is to mandate Y</w:t>
            </w:r>
            <w:r>
              <w:rPr>
                <w:sz w:val="20"/>
                <w:vertAlign w:val="subscript"/>
                <w:lang w:eastAsia="zh-CN"/>
              </w:rPr>
              <w:t>Group2</w:t>
            </w:r>
            <w:r>
              <w:rPr>
                <w:sz w:val="20"/>
                <w:lang w:eastAsia="zh-CN"/>
              </w:rPr>
              <w:t xml:space="preserve"> = 2? If so, we support this proposal.</w:t>
            </w:r>
          </w:p>
        </w:tc>
      </w:tr>
      <w:tr w:rsidR="00C328DE" w14:paraId="22FB3923" w14:textId="77777777">
        <w:tc>
          <w:tcPr>
            <w:tcW w:w="2405" w:type="dxa"/>
          </w:tcPr>
          <w:p w14:paraId="623898FE" w14:textId="77777777" w:rsidR="00C328DE" w:rsidRDefault="0025145A">
            <w:r>
              <w:rPr>
                <w:rFonts w:hint="eastAsia"/>
                <w:lang w:eastAsia="zh-CN"/>
              </w:rPr>
              <w:t xml:space="preserve">ZTE, </w:t>
            </w:r>
            <w:proofErr w:type="spellStart"/>
            <w:r>
              <w:rPr>
                <w:rFonts w:hint="eastAsia"/>
                <w:lang w:eastAsia="zh-CN"/>
              </w:rPr>
              <w:t>Sanechips</w:t>
            </w:r>
            <w:proofErr w:type="spellEnd"/>
          </w:p>
        </w:tc>
        <w:tc>
          <w:tcPr>
            <w:tcW w:w="12176" w:type="dxa"/>
          </w:tcPr>
          <w:p w14:paraId="30522C14" w14:textId="77777777" w:rsidR="00C328DE" w:rsidRDefault="0025145A">
            <w:pPr>
              <w:rPr>
                <w:lang w:eastAsia="zh-CN"/>
              </w:rPr>
            </w:pPr>
            <w:r>
              <w:rPr>
                <w:rFonts w:hint="eastAsia"/>
                <w:lang w:eastAsia="zh-CN"/>
              </w:rPr>
              <w:t xml:space="preserve">As proponent, we strongly recommend these </w:t>
            </w:r>
            <w:proofErr w:type="gramStart"/>
            <w:r>
              <w:rPr>
                <w:rFonts w:hint="eastAsia"/>
                <w:lang w:eastAsia="zh-CN"/>
              </w:rPr>
              <w:t>proposals ,</w:t>
            </w:r>
            <w:proofErr w:type="gramEnd"/>
            <w:r>
              <w:rPr>
                <w:rFonts w:hint="eastAsia"/>
                <w:lang w:eastAsia="zh-CN"/>
              </w:rPr>
              <w:t xml:space="preserve"> detailed reasons are provided under </w:t>
            </w:r>
            <w:r>
              <w:rPr>
                <w:rFonts w:hint="eastAsia"/>
                <w:highlight w:val="yellow"/>
                <w:lang w:eastAsia="zh-CN"/>
              </w:rPr>
              <w:t>Original part labelled as FFS in the RAN1#106bis-e agreement</w:t>
            </w:r>
            <w:r>
              <w:rPr>
                <w:rFonts w:hint="eastAsia"/>
                <w:lang w:eastAsia="zh-CN"/>
              </w:rPr>
              <w:t>.</w:t>
            </w:r>
          </w:p>
          <w:p w14:paraId="5B71D301" w14:textId="77777777" w:rsidR="00C328DE" w:rsidRDefault="0025145A">
            <w:pPr>
              <w:rPr>
                <w:lang w:eastAsia="zh-CN"/>
              </w:rPr>
            </w:pPr>
            <w:r>
              <w:rPr>
                <w:lang w:eastAsia="zh-CN"/>
              </w:rPr>
              <w:t xml:space="preserve">Considering larger Y value results in better </w:t>
            </w:r>
            <w:proofErr w:type="spellStart"/>
            <w:r>
              <w:rPr>
                <w:lang w:eastAsia="zh-CN"/>
              </w:rPr>
              <w:t>gNB</w:t>
            </w:r>
            <w:proofErr w:type="spellEnd"/>
            <w:r>
              <w:rPr>
                <w:lang w:eastAsia="zh-CN"/>
              </w:rPr>
              <w:t xml:space="preserve"> flexibility but higher UE complexity, we propose that Y should be a configurable value</w:t>
            </w:r>
            <w:r>
              <w:rPr>
                <w:rFonts w:hint="eastAsia"/>
                <w:lang w:eastAsia="zh-CN"/>
              </w:rPr>
              <w:t xml:space="preserve"> satisfying 1</w:t>
            </w:r>
            <w:r>
              <w:rPr>
                <w:rFonts w:hint="eastAsia"/>
                <w:lang w:eastAsia="zh-CN"/>
              </w:rPr>
              <w:t>≦</w:t>
            </w:r>
            <w:r>
              <w:t>Y</w:t>
            </w:r>
            <w:r>
              <w:rPr>
                <w:vertAlign w:val="subscript"/>
              </w:rPr>
              <w:t>Group1</w:t>
            </w:r>
            <w:r>
              <w:rPr>
                <w:rFonts w:hint="eastAsia"/>
                <w:lang w:eastAsia="zh-CN"/>
              </w:rPr>
              <w:t>≦</w:t>
            </w:r>
            <w:r>
              <w:rPr>
                <w:rFonts w:hint="eastAsia"/>
                <w:lang w:eastAsia="zh-CN"/>
              </w:rPr>
              <w:t xml:space="preserve">X/2. When X=8, we can set </w:t>
            </w:r>
            <w:r>
              <w:t>Y</w:t>
            </w:r>
            <w:r>
              <w:rPr>
                <w:vertAlign w:val="subscript"/>
              </w:rPr>
              <w:t>Group1</w:t>
            </w:r>
            <w:r>
              <w:rPr>
                <w:rFonts w:hint="eastAsia"/>
                <w:vertAlign w:val="subscript"/>
                <w:lang w:eastAsia="zh-CN"/>
              </w:rPr>
              <w:t xml:space="preserve"> </w:t>
            </w:r>
            <w:r>
              <w:rPr>
                <w:rFonts w:hint="eastAsia"/>
                <w:lang w:eastAsia="zh-CN"/>
              </w:rPr>
              <w:t>=4,3,2,1.</w:t>
            </w:r>
          </w:p>
          <w:p w14:paraId="38B8C21A" w14:textId="77777777" w:rsidR="00C328DE" w:rsidRDefault="0025145A">
            <w:pPr>
              <w:rPr>
                <w:lang w:eastAsia="zh-CN"/>
              </w:rPr>
            </w:pPr>
            <w:r>
              <w:rPr>
                <w:rFonts w:hint="eastAsia"/>
                <w:lang w:eastAsia="zh-CN"/>
              </w:rPr>
              <w:t xml:space="preserve">Reply to Panasonic: Yes, we support </w:t>
            </w:r>
            <w:r>
              <w:rPr>
                <w:lang w:eastAsia="zh-CN"/>
              </w:rPr>
              <w:t>Y</w:t>
            </w:r>
            <w:r>
              <w:rPr>
                <w:vertAlign w:val="subscript"/>
                <w:lang w:eastAsia="zh-CN"/>
              </w:rPr>
              <w:t>Group2</w:t>
            </w:r>
            <w:r>
              <w:rPr>
                <w:lang w:eastAsia="zh-CN"/>
              </w:rPr>
              <w:t xml:space="preserve"> = 2</w:t>
            </w:r>
            <w:r>
              <w:rPr>
                <w:rFonts w:hint="eastAsia"/>
                <w:lang w:eastAsia="zh-CN"/>
              </w:rPr>
              <w:t>.</w:t>
            </w:r>
          </w:p>
        </w:tc>
      </w:tr>
      <w:tr w:rsidR="00C328DE" w14:paraId="6668C19E" w14:textId="77777777">
        <w:tc>
          <w:tcPr>
            <w:tcW w:w="2405" w:type="dxa"/>
          </w:tcPr>
          <w:p w14:paraId="1ACBB774" w14:textId="77777777" w:rsidR="00C328DE" w:rsidRDefault="0025145A">
            <w:r>
              <w:rPr>
                <w:sz w:val="20"/>
              </w:rPr>
              <w:t>LG Electronics</w:t>
            </w:r>
          </w:p>
        </w:tc>
        <w:tc>
          <w:tcPr>
            <w:tcW w:w="12176" w:type="dxa"/>
          </w:tcPr>
          <w:p w14:paraId="14499869" w14:textId="77777777" w:rsidR="00C328DE" w:rsidRDefault="0025145A">
            <w:pPr>
              <w:rPr>
                <w:lang w:eastAsia="zh-CN"/>
              </w:rPr>
            </w:pPr>
            <w:r>
              <w:rPr>
                <w:sz w:val="20"/>
                <w:lang w:eastAsia="zh-CN"/>
              </w:rPr>
              <w:t>We are fine with Proposal 2, but we do not support Proposal 3. As stated above in “</w:t>
            </w:r>
            <w:r>
              <w:rPr>
                <w:sz w:val="20"/>
                <w:u w:val="single"/>
                <w:lang w:eastAsia="zh-CN"/>
              </w:rPr>
              <w:t>Original part labelled as FFS in the RAN1#106bis-e agreement</w:t>
            </w:r>
            <w:r>
              <w:rPr>
                <w:sz w:val="20"/>
                <w:lang w:eastAsia="zh-CN"/>
              </w:rPr>
              <w:t xml:space="preserve">”, we prefer to use a common Y for both Group (1) and Group (2) SS. </w:t>
            </w:r>
            <w:proofErr w:type="gramStart"/>
            <w:r>
              <w:rPr>
                <w:sz w:val="20"/>
                <w:lang w:eastAsia="zh-CN"/>
              </w:rPr>
              <w:t>And,</w:t>
            </w:r>
            <w:proofErr w:type="gramEnd"/>
            <w:r>
              <w:rPr>
                <w:sz w:val="20"/>
                <w:lang w:eastAsia="zh-CN"/>
              </w:rPr>
              <w:t xml:space="preserve"> we do not support </w:t>
            </w:r>
            <w:r>
              <w:rPr>
                <w:bCs/>
              </w:rPr>
              <w:t>Y</w:t>
            </w:r>
            <w:r>
              <w:rPr>
                <w:bCs/>
                <w:vertAlign w:val="subscript"/>
              </w:rPr>
              <w:t>Group2</w:t>
            </w:r>
            <w:r>
              <w:rPr>
                <w:sz w:val="20"/>
                <w:lang w:eastAsia="zh-CN"/>
              </w:rPr>
              <w:t>=2.</w:t>
            </w:r>
          </w:p>
        </w:tc>
      </w:tr>
      <w:tr w:rsidR="00C328DE" w14:paraId="2DAA7011" w14:textId="77777777">
        <w:tc>
          <w:tcPr>
            <w:tcW w:w="2405" w:type="dxa"/>
          </w:tcPr>
          <w:p w14:paraId="5BD8C38E"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25D313C7" w14:textId="77777777" w:rsidR="00C328DE" w:rsidRDefault="0025145A">
            <w:pPr>
              <w:rPr>
                <w:sz w:val="20"/>
                <w:lang w:eastAsia="zh-CN"/>
              </w:rPr>
            </w:pPr>
            <w:r>
              <w:rPr>
                <w:rFonts w:eastAsia="MS Mincho"/>
                <w:lang w:eastAsia="ja-JP"/>
              </w:rPr>
              <w:t>We support the proposals.</w:t>
            </w:r>
          </w:p>
        </w:tc>
      </w:tr>
      <w:tr w:rsidR="00C328DE" w14:paraId="52F80C72" w14:textId="77777777">
        <w:tc>
          <w:tcPr>
            <w:tcW w:w="2405" w:type="dxa"/>
          </w:tcPr>
          <w:p w14:paraId="7E9A0D8B" w14:textId="77777777" w:rsidR="00C328DE" w:rsidRDefault="0025145A">
            <w:r>
              <w:t>Intel</w:t>
            </w:r>
          </w:p>
        </w:tc>
        <w:tc>
          <w:tcPr>
            <w:tcW w:w="12176" w:type="dxa"/>
          </w:tcPr>
          <w:p w14:paraId="770697BC" w14:textId="77777777" w:rsidR="00C328DE" w:rsidRDefault="0025145A">
            <w:pPr>
              <w:rPr>
                <w:lang w:eastAsia="zh-CN"/>
              </w:rPr>
            </w:pPr>
            <w:r>
              <w:rPr>
                <w:lang w:eastAsia="zh-CN"/>
              </w:rPr>
              <w:t>We prefer to focus on capability definition instead of details of SS set configuration. 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w:t>
            </w:r>
          </w:p>
        </w:tc>
      </w:tr>
      <w:tr w:rsidR="00C328DE" w14:paraId="31547860" w14:textId="77777777">
        <w:tc>
          <w:tcPr>
            <w:tcW w:w="2405" w:type="dxa"/>
          </w:tcPr>
          <w:p w14:paraId="110242B7" w14:textId="77777777" w:rsidR="00C328DE" w:rsidRDefault="0025145A">
            <w:r>
              <w:rPr>
                <w:rFonts w:hint="eastAsia"/>
              </w:rPr>
              <w:lastRenderedPageBreak/>
              <w:t>OPPO</w:t>
            </w:r>
          </w:p>
        </w:tc>
        <w:tc>
          <w:tcPr>
            <w:tcW w:w="12176" w:type="dxa"/>
          </w:tcPr>
          <w:p w14:paraId="1EC61D08" w14:textId="77777777" w:rsidR="00C328DE" w:rsidRDefault="0025145A">
            <w:pPr>
              <w:rPr>
                <w:lang w:eastAsia="zh-CN"/>
              </w:rPr>
            </w:pPr>
            <w:r>
              <w:rPr>
                <w:lang w:eastAsia="zh-CN"/>
              </w:rPr>
              <w:t>W</w:t>
            </w:r>
            <w:r>
              <w:rPr>
                <w:rFonts w:hint="eastAsia"/>
                <w:lang w:eastAsia="zh-CN"/>
              </w:rPr>
              <w:t xml:space="preserve">e </w:t>
            </w:r>
            <w:r>
              <w:rPr>
                <w:lang w:eastAsia="zh-CN"/>
              </w:rPr>
              <w:t>can support these proposals.</w:t>
            </w:r>
          </w:p>
        </w:tc>
      </w:tr>
      <w:tr w:rsidR="00C328DE" w14:paraId="356390D9" w14:textId="77777777">
        <w:tc>
          <w:tcPr>
            <w:tcW w:w="2405" w:type="dxa"/>
          </w:tcPr>
          <w:p w14:paraId="109AC4C2" w14:textId="77777777" w:rsidR="00C328DE" w:rsidRDefault="0025145A">
            <w:pPr>
              <w:rPr>
                <w:lang w:eastAsia="zh-CN"/>
              </w:rPr>
            </w:pPr>
            <w:r>
              <w:rPr>
                <w:lang w:eastAsia="zh-CN"/>
              </w:rPr>
              <w:t xml:space="preserve">Huawei, </w:t>
            </w:r>
            <w:proofErr w:type="spellStart"/>
            <w:r>
              <w:rPr>
                <w:lang w:eastAsia="zh-CN"/>
              </w:rPr>
              <w:t>HiSilicon</w:t>
            </w:r>
            <w:proofErr w:type="spellEnd"/>
          </w:p>
        </w:tc>
        <w:tc>
          <w:tcPr>
            <w:tcW w:w="12176" w:type="dxa"/>
          </w:tcPr>
          <w:p w14:paraId="1C7AFDB4" w14:textId="77777777" w:rsidR="00C328DE" w:rsidRDefault="0025145A">
            <w:pPr>
              <w:rPr>
                <w:lang w:eastAsia="zh-CN"/>
              </w:rPr>
            </w:pPr>
            <w:r>
              <w:rPr>
                <w:lang w:eastAsia="zh-CN"/>
              </w:rPr>
              <w:t>If Ygroup1 is to be aligned Ygroup2, we expect such alignment is achieved by existing SS configuration instead of changed it dynamically together with n0.</w:t>
            </w:r>
          </w:p>
        </w:tc>
      </w:tr>
      <w:tr w:rsidR="00C328DE" w14:paraId="3F359B5A" w14:textId="77777777">
        <w:tc>
          <w:tcPr>
            <w:tcW w:w="2405" w:type="dxa"/>
          </w:tcPr>
          <w:p w14:paraId="47B89FFC" w14:textId="77777777" w:rsidR="00C328DE" w:rsidRDefault="0025145A">
            <w:pPr>
              <w:rPr>
                <w:lang w:eastAsia="zh-CN"/>
              </w:rPr>
            </w:pPr>
            <w:r>
              <w:rPr>
                <w:lang w:eastAsia="zh-CN"/>
              </w:rPr>
              <w:t>Apple</w:t>
            </w:r>
          </w:p>
        </w:tc>
        <w:tc>
          <w:tcPr>
            <w:tcW w:w="12176" w:type="dxa"/>
          </w:tcPr>
          <w:p w14:paraId="10DE6782" w14:textId="77777777" w:rsidR="00C328DE" w:rsidRDefault="0025145A">
            <w:pPr>
              <w:rPr>
                <w:lang w:eastAsia="zh-CN"/>
              </w:rPr>
            </w:pPr>
            <w:r>
              <w:rPr>
                <w:lang w:eastAsia="zh-CN"/>
              </w:rPr>
              <w:t>We can support this proposal as long as YGroup1 &gt;1 is optional. We would an option for YGroup2 = 1.</w:t>
            </w:r>
          </w:p>
        </w:tc>
      </w:tr>
      <w:tr w:rsidR="00C328DE" w14:paraId="5A38C093" w14:textId="77777777">
        <w:tc>
          <w:tcPr>
            <w:tcW w:w="2405" w:type="dxa"/>
          </w:tcPr>
          <w:p w14:paraId="06959D39" w14:textId="77777777" w:rsidR="00C328DE" w:rsidRDefault="0025145A">
            <w:r>
              <w:t>Futurewei</w:t>
            </w:r>
          </w:p>
        </w:tc>
        <w:tc>
          <w:tcPr>
            <w:tcW w:w="12176" w:type="dxa"/>
          </w:tcPr>
          <w:p w14:paraId="34BD38CC"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C328DE" w14:paraId="433DCE39" w14:textId="77777777">
        <w:tc>
          <w:tcPr>
            <w:tcW w:w="2405" w:type="dxa"/>
          </w:tcPr>
          <w:p w14:paraId="4E40B8C5" w14:textId="77777777" w:rsidR="00C328DE" w:rsidRDefault="0025145A">
            <w:pPr>
              <w:rPr>
                <w:lang w:eastAsia="zh-CN"/>
              </w:rPr>
            </w:pPr>
            <w:r>
              <w:rPr>
                <w:rFonts w:hint="eastAsia"/>
                <w:lang w:eastAsia="zh-CN"/>
              </w:rPr>
              <w:t>v</w:t>
            </w:r>
            <w:r>
              <w:rPr>
                <w:lang w:eastAsia="zh-CN"/>
              </w:rPr>
              <w:t>ivo</w:t>
            </w:r>
          </w:p>
        </w:tc>
        <w:tc>
          <w:tcPr>
            <w:tcW w:w="12176" w:type="dxa"/>
          </w:tcPr>
          <w:p w14:paraId="23FD3097" w14:textId="77777777" w:rsidR="00C328DE" w:rsidRDefault="0025145A">
            <w:pPr>
              <w:rPr>
                <w:lang w:eastAsia="zh-CN"/>
              </w:rPr>
            </w:pPr>
            <w:r>
              <w:rPr>
                <w:rFonts w:hint="eastAsia"/>
                <w:lang w:eastAsia="zh-CN"/>
              </w:rPr>
              <w:t>W</w:t>
            </w:r>
            <w:r>
              <w:rPr>
                <w:lang w:eastAsia="zh-CN"/>
              </w:rPr>
              <w:t>e support the proposal</w:t>
            </w:r>
          </w:p>
        </w:tc>
      </w:tr>
    </w:tbl>
    <w:p w14:paraId="351D317B" w14:textId="77777777" w:rsidR="00C328DE" w:rsidRDefault="00C328DE">
      <w:pPr>
        <w:rPr>
          <w:b/>
          <w:bCs/>
          <w:lang w:eastAsia="zh-CN"/>
        </w:rPr>
      </w:pPr>
    </w:p>
    <w:p w14:paraId="3C000E2E" w14:textId="77777777" w:rsidR="00C328DE" w:rsidRDefault="0025145A">
      <w:pPr>
        <w:rPr>
          <w:b/>
          <w:bCs/>
          <w:lang w:val="en-GB" w:eastAsia="zh-CN"/>
        </w:rPr>
      </w:pPr>
      <w:r>
        <w:rPr>
          <w:b/>
          <w:bCs/>
          <w:lang w:val="en-GB" w:eastAsia="zh-CN"/>
        </w:rPr>
        <w:t>Nokia (R1-2111196):</w:t>
      </w:r>
    </w:p>
    <w:p w14:paraId="692CD406" w14:textId="77777777" w:rsidR="00C328DE" w:rsidRDefault="0025145A">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77CED7CC" w14:textId="77777777" w:rsidR="00C328DE" w:rsidRDefault="00C328DE">
      <w:pPr>
        <w:autoSpaceDE/>
        <w:autoSpaceDN/>
        <w:adjustRightInd/>
        <w:spacing w:after="0"/>
        <w:rPr>
          <w:rStyle w:val="normaltextrun"/>
          <w:color w:val="000000"/>
          <w:shd w:val="clear" w:color="auto" w:fill="FFFFFF"/>
        </w:rPr>
      </w:pPr>
    </w:p>
    <w:p w14:paraId="5539A358" w14:textId="77777777" w:rsidR="00C328DE" w:rsidRDefault="0025145A">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1F3C5916" w14:textId="77777777" w:rsidR="00C328DE" w:rsidRDefault="00C328DE">
      <w:pPr>
        <w:rPr>
          <w:b/>
          <w:bCs/>
          <w:lang w:val="en-GB" w:eastAsia="zh-CN"/>
        </w:rPr>
      </w:pPr>
    </w:p>
    <w:p w14:paraId="69326CF8" w14:textId="77777777" w:rsidR="00C328DE" w:rsidRDefault="0025145A">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w:t>
      </w:r>
      <w:proofErr w:type="gramStart"/>
      <w:r>
        <w:rPr>
          <w:i/>
          <w:iCs/>
          <w:sz w:val="22"/>
          <w:szCs w:val="22"/>
          <w:lang w:eastAsia="zh-CN"/>
        </w:rPr>
        <w:t>i.e.</w:t>
      </w:r>
      <w:proofErr w:type="gramEnd"/>
      <w:r>
        <w:rPr>
          <w:i/>
          <w:iCs/>
          <w:sz w:val="22"/>
          <w:szCs w:val="22"/>
          <w:lang w:eastAsia="zh-CN"/>
        </w:rPr>
        <w:t xml:space="preserv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4E8B46FA" w14:textId="77777777" w:rsidR="00C328DE" w:rsidRDefault="0025145A">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Group</w:t>
      </w:r>
      <w:proofErr w:type="gramStart"/>
      <w:r>
        <w:rPr>
          <w:i/>
          <w:iCs/>
          <w:sz w:val="22"/>
          <w:szCs w:val="22"/>
          <w:vertAlign w:val="subscript"/>
          <w:lang w:eastAsia="zh-CN"/>
        </w:rPr>
        <w:t xml:space="preserve">2 </w:t>
      </w:r>
      <w:r>
        <w:rPr>
          <w:i/>
          <w:iCs/>
          <w:sz w:val="22"/>
          <w:szCs w:val="22"/>
          <w:lang w:eastAsia="zh-CN"/>
        </w:rPr>
        <w:t>.</w:t>
      </w:r>
      <w:proofErr w:type="gramEnd"/>
    </w:p>
    <w:p w14:paraId="502EB957" w14:textId="77777777" w:rsidR="00C328DE" w:rsidRDefault="00C328DE">
      <w:pPr>
        <w:spacing w:after="0"/>
        <w:rPr>
          <w:b/>
          <w:bCs/>
          <w:i/>
          <w:iCs/>
        </w:rPr>
      </w:pPr>
    </w:p>
    <w:p w14:paraId="2B891440" w14:textId="77777777" w:rsidR="00C328DE" w:rsidRDefault="0025145A">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44DAA654" w14:textId="77777777" w:rsidR="00C328DE" w:rsidRDefault="0025145A">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132BBE82" w14:textId="77777777" w:rsidR="00C328DE" w:rsidRDefault="0025145A">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10383A7A" w14:textId="77777777" w:rsidR="00C328DE" w:rsidRDefault="0025145A">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5828051A" w14:textId="77777777" w:rsidR="00C328DE" w:rsidRDefault="00C328DE">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4A4C8910" w14:textId="77777777">
        <w:tc>
          <w:tcPr>
            <w:tcW w:w="2405" w:type="dxa"/>
            <w:shd w:val="clear" w:color="auto" w:fill="FFC000"/>
          </w:tcPr>
          <w:p w14:paraId="1258ABC9" w14:textId="77777777" w:rsidR="00C328DE" w:rsidRDefault="0025145A">
            <w:pPr>
              <w:rPr>
                <w:b/>
                <w:bCs/>
              </w:rPr>
            </w:pPr>
            <w:r>
              <w:rPr>
                <w:b/>
                <w:bCs/>
              </w:rPr>
              <w:t>Company</w:t>
            </w:r>
          </w:p>
        </w:tc>
        <w:tc>
          <w:tcPr>
            <w:tcW w:w="12176" w:type="dxa"/>
            <w:shd w:val="clear" w:color="auto" w:fill="FFC000"/>
          </w:tcPr>
          <w:p w14:paraId="6EC302BA" w14:textId="77777777" w:rsidR="00C328DE" w:rsidRDefault="0025145A">
            <w:pPr>
              <w:rPr>
                <w:b/>
                <w:bCs/>
              </w:rPr>
            </w:pPr>
            <w:r>
              <w:rPr>
                <w:b/>
                <w:bCs/>
              </w:rPr>
              <w:t>Comment</w:t>
            </w:r>
          </w:p>
        </w:tc>
      </w:tr>
      <w:tr w:rsidR="00C328DE" w14:paraId="48870F66" w14:textId="77777777">
        <w:tc>
          <w:tcPr>
            <w:tcW w:w="2405" w:type="dxa"/>
          </w:tcPr>
          <w:p w14:paraId="75330F70" w14:textId="77777777" w:rsidR="00C328DE" w:rsidRDefault="0025145A">
            <w:r>
              <w:t>Qualcomm</w:t>
            </w:r>
          </w:p>
        </w:tc>
        <w:tc>
          <w:tcPr>
            <w:tcW w:w="12176" w:type="dxa"/>
          </w:tcPr>
          <w:p w14:paraId="42E439B8"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25A22A8C" w14:textId="77777777">
        <w:tc>
          <w:tcPr>
            <w:tcW w:w="2405" w:type="dxa"/>
          </w:tcPr>
          <w:p w14:paraId="0066A7CE" w14:textId="77777777" w:rsidR="00C328DE" w:rsidRDefault="0025145A">
            <w:pPr>
              <w:rPr>
                <w:sz w:val="20"/>
              </w:rPr>
            </w:pPr>
            <w:r>
              <w:rPr>
                <w:szCs w:val="24"/>
              </w:rPr>
              <w:t>Nokia, NSB</w:t>
            </w:r>
          </w:p>
        </w:tc>
        <w:tc>
          <w:tcPr>
            <w:tcW w:w="12176" w:type="dxa"/>
          </w:tcPr>
          <w:p w14:paraId="7D4044F3" w14:textId="77777777" w:rsidR="00C328DE" w:rsidRDefault="0025145A">
            <w:pPr>
              <w:rPr>
                <w:sz w:val="20"/>
                <w:lang w:eastAsia="zh-CN"/>
              </w:rPr>
            </w:pPr>
            <w:r>
              <w:rPr>
                <w:szCs w:val="24"/>
                <w:lang w:eastAsia="zh-CN"/>
              </w:rPr>
              <w:t xml:space="preserve">We think this is everything needed to get a working solution on top of the </w:t>
            </w:r>
            <w:r>
              <w:rPr>
                <w:sz w:val="24"/>
                <w:szCs w:val="24"/>
                <w:lang w:eastAsia="zh-CN"/>
              </w:rPr>
              <w:t>RAN1#106bis-e agreement (under FFS)</w:t>
            </w:r>
          </w:p>
        </w:tc>
      </w:tr>
      <w:tr w:rsidR="00C328DE" w14:paraId="6556C7A7" w14:textId="77777777">
        <w:tc>
          <w:tcPr>
            <w:tcW w:w="2405" w:type="dxa"/>
          </w:tcPr>
          <w:p w14:paraId="5946FFEB" w14:textId="77777777" w:rsidR="00C328DE" w:rsidRDefault="0025145A">
            <w:pPr>
              <w:rPr>
                <w:szCs w:val="24"/>
              </w:rPr>
            </w:pPr>
            <w:r>
              <w:rPr>
                <w:sz w:val="20"/>
              </w:rPr>
              <w:t>Panasonic</w:t>
            </w:r>
          </w:p>
        </w:tc>
        <w:tc>
          <w:tcPr>
            <w:tcW w:w="12176" w:type="dxa"/>
          </w:tcPr>
          <w:p w14:paraId="13D4CA04" w14:textId="77777777" w:rsidR="00C328DE" w:rsidRDefault="0025145A">
            <w:pPr>
              <w:rPr>
                <w:szCs w:val="24"/>
                <w:lang w:eastAsia="zh-CN"/>
              </w:rPr>
            </w:pPr>
            <w:r>
              <w:rPr>
                <w:sz w:val="20"/>
                <w:lang w:eastAsia="zh-CN"/>
              </w:rPr>
              <w:t>We support the proposals, except the Proposal 6, where Ygroup1 = 1 can be also considered (on the other hand, we support a single value of Ygroup2=2)</w:t>
            </w:r>
          </w:p>
        </w:tc>
      </w:tr>
      <w:tr w:rsidR="00C328DE" w14:paraId="2011F92A" w14:textId="77777777">
        <w:tc>
          <w:tcPr>
            <w:tcW w:w="2405" w:type="dxa"/>
          </w:tcPr>
          <w:p w14:paraId="4D364774" w14:textId="77777777" w:rsidR="00C328DE" w:rsidRDefault="0025145A">
            <w:pPr>
              <w:rPr>
                <w:szCs w:val="24"/>
              </w:rPr>
            </w:pPr>
            <w:r>
              <w:rPr>
                <w:sz w:val="20"/>
              </w:rPr>
              <w:t>LG Electronics</w:t>
            </w:r>
          </w:p>
        </w:tc>
        <w:tc>
          <w:tcPr>
            <w:tcW w:w="12176" w:type="dxa"/>
          </w:tcPr>
          <w:p w14:paraId="36601BA9" w14:textId="77777777" w:rsidR="00C328DE" w:rsidRDefault="0025145A">
            <w:pPr>
              <w:rPr>
                <w:szCs w:val="24"/>
                <w:lang w:eastAsia="zh-CN"/>
              </w:rPr>
            </w:pPr>
            <w:r>
              <w:rPr>
                <w:sz w:val="20"/>
                <w:lang w:eastAsia="zh-CN"/>
              </w:rPr>
              <w:t xml:space="preserve">We do not support Proposal 6 since we do not support </w:t>
            </w:r>
            <w:r>
              <w:rPr>
                <w:bCs/>
              </w:rPr>
              <w:t>Y</w:t>
            </w:r>
            <w:r>
              <w:rPr>
                <w:bCs/>
                <w:vertAlign w:val="subscript"/>
              </w:rPr>
              <w:t>Group2</w:t>
            </w:r>
            <w:r>
              <w:rPr>
                <w:sz w:val="20"/>
                <w:lang w:eastAsia="zh-CN"/>
              </w:rPr>
              <w:t>=2 as stated above.</w:t>
            </w:r>
          </w:p>
        </w:tc>
      </w:tr>
      <w:tr w:rsidR="00C328DE" w14:paraId="31D13076" w14:textId="77777777">
        <w:tc>
          <w:tcPr>
            <w:tcW w:w="2405" w:type="dxa"/>
          </w:tcPr>
          <w:p w14:paraId="6C9080C5" w14:textId="77777777" w:rsidR="00C328DE" w:rsidRDefault="0025145A">
            <w:pPr>
              <w:rPr>
                <w:sz w:val="20"/>
              </w:rPr>
            </w:pPr>
            <w:r>
              <w:rPr>
                <w:rFonts w:eastAsia="MS Mincho" w:hint="eastAsia"/>
                <w:sz w:val="20"/>
                <w:lang w:eastAsia="ja-JP"/>
              </w:rPr>
              <w:t>N</w:t>
            </w:r>
            <w:r>
              <w:rPr>
                <w:rFonts w:eastAsia="MS Mincho"/>
                <w:sz w:val="20"/>
                <w:lang w:eastAsia="ja-JP"/>
              </w:rPr>
              <w:t>TT DOCOMO</w:t>
            </w:r>
          </w:p>
        </w:tc>
        <w:tc>
          <w:tcPr>
            <w:tcW w:w="12176" w:type="dxa"/>
          </w:tcPr>
          <w:p w14:paraId="7EA8EE76" w14:textId="77777777" w:rsidR="00C328DE" w:rsidRDefault="0025145A">
            <w:pPr>
              <w:rPr>
                <w:sz w:val="20"/>
                <w:lang w:eastAsia="zh-CN"/>
              </w:rPr>
            </w:pPr>
            <w:r>
              <w:rPr>
                <w:rFonts w:eastAsia="MS Mincho"/>
                <w:sz w:val="20"/>
                <w:lang w:eastAsia="ja-JP"/>
              </w:rPr>
              <w:t>We support the proposal.</w:t>
            </w:r>
          </w:p>
        </w:tc>
      </w:tr>
      <w:tr w:rsidR="00C328DE" w14:paraId="7DA50DA9" w14:textId="77777777">
        <w:tc>
          <w:tcPr>
            <w:tcW w:w="2405" w:type="dxa"/>
          </w:tcPr>
          <w:p w14:paraId="413CE1A1" w14:textId="77777777" w:rsidR="00C328DE" w:rsidRDefault="0025145A">
            <w:r>
              <w:lastRenderedPageBreak/>
              <w:t>Intel</w:t>
            </w:r>
          </w:p>
        </w:tc>
        <w:tc>
          <w:tcPr>
            <w:tcW w:w="12176" w:type="dxa"/>
          </w:tcPr>
          <w:p w14:paraId="57A8B142" w14:textId="77777777" w:rsidR="00C328DE" w:rsidRDefault="0025145A">
            <w:pPr>
              <w:rPr>
                <w:lang w:eastAsia="zh-CN"/>
              </w:rPr>
            </w:pPr>
            <w:r>
              <w:rPr>
                <w:lang w:eastAsia="zh-CN"/>
              </w:rPr>
              <w:t>We are fine with Nokia proposal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 These proposals are purely capability related and not mixed with SS set configuration</w:t>
            </w:r>
          </w:p>
        </w:tc>
      </w:tr>
      <w:tr w:rsidR="00C328DE" w14:paraId="6E70A163" w14:textId="77777777">
        <w:tc>
          <w:tcPr>
            <w:tcW w:w="2405" w:type="dxa"/>
          </w:tcPr>
          <w:p w14:paraId="400A00AF" w14:textId="77777777" w:rsidR="00C328DE" w:rsidRDefault="0025145A">
            <w:r>
              <w:rPr>
                <w:rFonts w:hint="eastAsia"/>
              </w:rPr>
              <w:t>OPPO</w:t>
            </w:r>
          </w:p>
        </w:tc>
        <w:tc>
          <w:tcPr>
            <w:tcW w:w="12176" w:type="dxa"/>
          </w:tcPr>
          <w:p w14:paraId="5AC90FD1" w14:textId="77777777" w:rsidR="00C328DE" w:rsidRDefault="0025145A">
            <w:pPr>
              <w:rPr>
                <w:lang w:eastAsia="zh-CN"/>
              </w:rPr>
            </w:pPr>
            <w:r>
              <w:rPr>
                <w:lang w:eastAsia="zh-CN"/>
              </w:rPr>
              <w:t>W</w:t>
            </w:r>
            <w:r>
              <w:rPr>
                <w:rFonts w:hint="eastAsia"/>
                <w:lang w:eastAsia="zh-CN"/>
              </w:rPr>
              <w:t xml:space="preserve">e </w:t>
            </w:r>
            <w:r>
              <w:rPr>
                <w:lang w:eastAsia="zh-CN"/>
              </w:rPr>
              <w:t>support</w:t>
            </w:r>
          </w:p>
        </w:tc>
      </w:tr>
      <w:tr w:rsidR="00C328DE" w14:paraId="0AED8465" w14:textId="77777777">
        <w:tc>
          <w:tcPr>
            <w:tcW w:w="2405" w:type="dxa"/>
          </w:tcPr>
          <w:p w14:paraId="71EC3259" w14:textId="77777777" w:rsidR="00C328DE" w:rsidRDefault="0025145A">
            <w:pPr>
              <w:rPr>
                <w:lang w:eastAsia="zh-CN"/>
              </w:rPr>
            </w:pPr>
            <w:r>
              <w:rPr>
                <w:rFonts w:hint="eastAsia"/>
                <w:lang w:eastAsia="zh-CN"/>
              </w:rPr>
              <w:t>H</w:t>
            </w:r>
            <w:r>
              <w:rPr>
                <w:lang w:eastAsia="zh-CN"/>
              </w:rPr>
              <w:t xml:space="preserve">uawei, </w:t>
            </w:r>
          </w:p>
        </w:tc>
        <w:tc>
          <w:tcPr>
            <w:tcW w:w="12176" w:type="dxa"/>
          </w:tcPr>
          <w:p w14:paraId="0D546304" w14:textId="77777777" w:rsidR="00C328DE" w:rsidRDefault="0025145A">
            <w:pPr>
              <w:rPr>
                <w:lang w:eastAsia="zh-CN"/>
              </w:rPr>
            </w:pPr>
            <w:r>
              <w:rPr>
                <w:lang w:eastAsia="zh-CN"/>
              </w:rPr>
              <w:t>Proposal 3 is fine with us. We support Ygroup2=2.</w:t>
            </w:r>
          </w:p>
          <w:p w14:paraId="79674C78" w14:textId="77777777" w:rsidR="00C328DE" w:rsidRDefault="0025145A">
            <w:pPr>
              <w:rPr>
                <w:lang w:eastAsia="zh-CN"/>
              </w:rPr>
            </w:pPr>
            <w:r>
              <w:rPr>
                <w:lang w:eastAsia="zh-CN"/>
              </w:rPr>
              <w:t>If Ygroup1 is to be aligned Ygroup2, we expect such alignment is achieved by existing SS configuration instead of changed it dynamically together with n0.</w:t>
            </w:r>
          </w:p>
        </w:tc>
      </w:tr>
      <w:tr w:rsidR="00C328DE" w14:paraId="02576E12" w14:textId="77777777">
        <w:tc>
          <w:tcPr>
            <w:tcW w:w="2405" w:type="dxa"/>
          </w:tcPr>
          <w:p w14:paraId="54FCC047" w14:textId="77777777" w:rsidR="00C328DE" w:rsidRDefault="0025145A">
            <w:pPr>
              <w:rPr>
                <w:lang w:eastAsia="zh-CN"/>
              </w:rPr>
            </w:pPr>
            <w:r>
              <w:rPr>
                <w:lang w:eastAsia="zh-CN"/>
              </w:rPr>
              <w:t>Apple</w:t>
            </w:r>
          </w:p>
        </w:tc>
        <w:tc>
          <w:tcPr>
            <w:tcW w:w="12176" w:type="dxa"/>
          </w:tcPr>
          <w:p w14:paraId="7F69365C" w14:textId="77777777" w:rsidR="00C328DE" w:rsidRDefault="0025145A">
            <w:pPr>
              <w:rPr>
                <w:lang w:eastAsia="zh-CN"/>
              </w:rPr>
            </w:pPr>
            <w:proofErr w:type="spellStart"/>
            <w:r>
              <w:rPr>
                <w:lang w:eastAsia="zh-CN"/>
              </w:rPr>
              <w:t>We d</w:t>
            </w:r>
            <w:proofErr w:type="spellEnd"/>
            <w:r>
              <w:rPr>
                <w:lang w:eastAsia="zh-CN"/>
              </w:rPr>
              <w:t xml:space="preserve"> </w:t>
            </w:r>
            <w:proofErr w:type="gramStart"/>
            <w:r>
              <w:rPr>
                <w:lang w:eastAsia="zh-CN"/>
              </w:rPr>
              <w:t>not support</w:t>
            </w:r>
            <w:proofErr w:type="gramEnd"/>
            <w:r>
              <w:rPr>
                <w:lang w:eastAsia="zh-CN"/>
              </w:rPr>
              <w:t xml:space="preserve"> this proposal as </w:t>
            </w:r>
            <w:proofErr w:type="spellStart"/>
            <w:r>
              <w:rPr>
                <w:lang w:eastAsia="zh-CN"/>
              </w:rPr>
              <w:t>YGroup</w:t>
            </w:r>
            <w:proofErr w:type="spellEnd"/>
            <w:r>
              <w:rPr>
                <w:lang w:eastAsia="zh-CN"/>
              </w:rPr>
              <w:t xml:space="preserve"> 1 ≠ 1 for X = 8 and 4.</w:t>
            </w:r>
          </w:p>
        </w:tc>
      </w:tr>
      <w:tr w:rsidR="00C328DE" w14:paraId="1DA0B422" w14:textId="77777777">
        <w:tc>
          <w:tcPr>
            <w:tcW w:w="2405" w:type="dxa"/>
          </w:tcPr>
          <w:p w14:paraId="6F266BBF" w14:textId="77777777" w:rsidR="00C328DE" w:rsidRDefault="0025145A">
            <w:r>
              <w:t>Futurewei</w:t>
            </w:r>
          </w:p>
        </w:tc>
        <w:tc>
          <w:tcPr>
            <w:tcW w:w="12176" w:type="dxa"/>
          </w:tcPr>
          <w:p w14:paraId="30007BF8"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r w:rsidR="00C328DE" w14:paraId="59DD7583" w14:textId="77777777">
        <w:tc>
          <w:tcPr>
            <w:tcW w:w="2405" w:type="dxa"/>
          </w:tcPr>
          <w:p w14:paraId="392B4A6D" w14:textId="77777777" w:rsidR="00C328DE" w:rsidRDefault="0025145A">
            <w:pPr>
              <w:rPr>
                <w:lang w:eastAsia="zh-CN"/>
              </w:rPr>
            </w:pPr>
            <w:r>
              <w:rPr>
                <w:rFonts w:hint="eastAsia"/>
                <w:lang w:eastAsia="zh-CN"/>
              </w:rPr>
              <w:t>v</w:t>
            </w:r>
            <w:r>
              <w:rPr>
                <w:lang w:eastAsia="zh-CN"/>
              </w:rPr>
              <w:t>ivo</w:t>
            </w:r>
          </w:p>
        </w:tc>
        <w:tc>
          <w:tcPr>
            <w:tcW w:w="12176" w:type="dxa"/>
          </w:tcPr>
          <w:p w14:paraId="4CD31BC7" w14:textId="77777777" w:rsidR="00C328DE" w:rsidRDefault="0025145A">
            <w:pPr>
              <w:rPr>
                <w:lang w:eastAsia="zh-CN"/>
              </w:rPr>
            </w:pPr>
            <w:r>
              <w:rPr>
                <w:rFonts w:hint="eastAsia"/>
                <w:lang w:eastAsia="zh-CN"/>
              </w:rPr>
              <w:t>W</w:t>
            </w:r>
            <w:r>
              <w:rPr>
                <w:lang w:eastAsia="zh-CN"/>
              </w:rPr>
              <w:t>e support the proposal</w:t>
            </w:r>
          </w:p>
        </w:tc>
      </w:tr>
    </w:tbl>
    <w:p w14:paraId="1FF202BA" w14:textId="77777777" w:rsidR="00C328DE" w:rsidRDefault="00C328DE">
      <w:pPr>
        <w:rPr>
          <w:b/>
          <w:bCs/>
          <w:lang w:eastAsia="zh-CN"/>
        </w:rPr>
      </w:pPr>
    </w:p>
    <w:p w14:paraId="225F4EC6" w14:textId="77777777" w:rsidR="00C328DE" w:rsidRDefault="0025145A">
      <w:pPr>
        <w:rPr>
          <w:b/>
          <w:bCs/>
          <w:lang w:val="en-GB" w:eastAsia="zh-CN"/>
        </w:rPr>
      </w:pPr>
      <w:r>
        <w:rPr>
          <w:b/>
          <w:bCs/>
          <w:lang w:val="en-GB" w:eastAsia="zh-CN"/>
        </w:rPr>
        <w:t>CATT (R1-2111242):</w:t>
      </w:r>
    </w:p>
    <w:p w14:paraId="3D5DB40F" w14:textId="77777777" w:rsidR="00C328DE" w:rsidRDefault="0025145A">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4ED16AC8"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52FA517F"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681562FB"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17831BF7"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1BD491F9"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44F0BC9F" w14:textId="77777777" w:rsidR="00C328DE" w:rsidRDefault="0025145A">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6280FE52"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47682862" w14:textId="77777777">
        <w:tc>
          <w:tcPr>
            <w:tcW w:w="2405" w:type="dxa"/>
            <w:shd w:val="clear" w:color="auto" w:fill="FFC000"/>
          </w:tcPr>
          <w:p w14:paraId="09A97279" w14:textId="77777777" w:rsidR="00C328DE" w:rsidRDefault="0025145A">
            <w:pPr>
              <w:rPr>
                <w:b/>
                <w:bCs/>
              </w:rPr>
            </w:pPr>
            <w:r>
              <w:rPr>
                <w:b/>
                <w:bCs/>
              </w:rPr>
              <w:t>Company</w:t>
            </w:r>
          </w:p>
        </w:tc>
        <w:tc>
          <w:tcPr>
            <w:tcW w:w="12176" w:type="dxa"/>
            <w:shd w:val="clear" w:color="auto" w:fill="FFC000"/>
          </w:tcPr>
          <w:p w14:paraId="449947E6" w14:textId="77777777" w:rsidR="00C328DE" w:rsidRDefault="0025145A">
            <w:pPr>
              <w:rPr>
                <w:b/>
                <w:bCs/>
              </w:rPr>
            </w:pPr>
            <w:r>
              <w:rPr>
                <w:b/>
                <w:bCs/>
              </w:rPr>
              <w:t>Comment</w:t>
            </w:r>
          </w:p>
        </w:tc>
      </w:tr>
      <w:tr w:rsidR="00C328DE" w14:paraId="229AB3D7" w14:textId="77777777">
        <w:tc>
          <w:tcPr>
            <w:tcW w:w="2405" w:type="dxa"/>
          </w:tcPr>
          <w:p w14:paraId="01E20BAD" w14:textId="77777777" w:rsidR="00C328DE" w:rsidRDefault="0025145A">
            <w:r>
              <w:t>Nokia, NSB</w:t>
            </w:r>
          </w:p>
        </w:tc>
        <w:tc>
          <w:tcPr>
            <w:tcW w:w="12176" w:type="dxa"/>
          </w:tcPr>
          <w:p w14:paraId="57E697AE" w14:textId="77777777" w:rsidR="00C328DE" w:rsidRDefault="0025145A">
            <w:pPr>
              <w:numPr>
                <w:ilvl w:val="255"/>
                <w:numId w:val="0"/>
              </w:numPr>
              <w:spacing w:after="0" w:line="260" w:lineRule="auto"/>
              <w:rPr>
                <w:lang w:eastAsia="zh-CN"/>
              </w:rPr>
            </w:pPr>
            <w:r>
              <w:rPr>
                <w:lang w:eastAsia="zh-CN"/>
              </w:rPr>
              <w:t xml:space="preserve">We think that Group(1) SS and Group(2) SS need to be considered separately </w:t>
            </w:r>
          </w:p>
          <w:p w14:paraId="4455D205"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2B66D233" w14:textId="77777777" w:rsidR="00C328DE" w:rsidRDefault="0025145A">
            <w:pPr>
              <w:rPr>
                <w:lang w:eastAsia="zh-CN"/>
              </w:rPr>
            </w:pPr>
            <w:r>
              <w:rPr>
                <w:lang w:eastAsia="zh-CN"/>
              </w:rPr>
              <w:t>Our 2</w:t>
            </w:r>
            <w:r>
              <w:rPr>
                <w:vertAlign w:val="superscript"/>
                <w:lang w:eastAsia="zh-CN"/>
              </w:rPr>
              <w:t>nd</w:t>
            </w:r>
            <w:r>
              <w:rPr>
                <w:lang w:eastAsia="zh-CN"/>
              </w:rPr>
              <w:t xml:space="preserve"> preference is Option B</w:t>
            </w:r>
          </w:p>
        </w:tc>
      </w:tr>
      <w:tr w:rsidR="00C328DE" w14:paraId="7588BDE0" w14:textId="77777777">
        <w:tc>
          <w:tcPr>
            <w:tcW w:w="2405" w:type="dxa"/>
          </w:tcPr>
          <w:p w14:paraId="23F1F342" w14:textId="77777777" w:rsidR="00C328DE" w:rsidRDefault="0025145A">
            <w:pPr>
              <w:rPr>
                <w:sz w:val="20"/>
              </w:rPr>
            </w:pPr>
            <w:r>
              <w:t>Intel</w:t>
            </w:r>
          </w:p>
        </w:tc>
        <w:tc>
          <w:tcPr>
            <w:tcW w:w="12176" w:type="dxa"/>
          </w:tcPr>
          <w:p w14:paraId="140DEEA4" w14:textId="77777777" w:rsidR="00C328DE" w:rsidRDefault="0025145A">
            <w:pPr>
              <w:rPr>
                <w:sz w:val="20"/>
                <w:lang w:eastAsia="zh-CN"/>
              </w:rPr>
            </w:pPr>
            <w:r>
              <w:rPr>
                <w:lang w:eastAsia="zh-CN"/>
              </w:rPr>
              <w:t xml:space="preserve">We prefer to focus on capability definition instead of details of SS set configuration. </w:t>
            </w:r>
          </w:p>
        </w:tc>
      </w:tr>
    </w:tbl>
    <w:p w14:paraId="19E93256" w14:textId="77777777" w:rsidR="00C328DE" w:rsidRDefault="00C328DE">
      <w:pPr>
        <w:rPr>
          <w:b/>
          <w:bCs/>
          <w:lang w:val="en-GB" w:eastAsia="zh-CN"/>
        </w:rPr>
      </w:pPr>
    </w:p>
    <w:p w14:paraId="223CDFBE" w14:textId="77777777" w:rsidR="00C328DE" w:rsidRDefault="0025145A">
      <w:pPr>
        <w:rPr>
          <w:b/>
          <w:bCs/>
          <w:lang w:val="en-GB" w:eastAsia="zh-CN"/>
        </w:rPr>
      </w:pPr>
      <w:r>
        <w:rPr>
          <w:b/>
          <w:bCs/>
          <w:lang w:val="en-GB" w:eastAsia="zh-CN"/>
        </w:rPr>
        <w:lastRenderedPageBreak/>
        <w:t>Ericsson (R1-2111464):</w:t>
      </w:r>
    </w:p>
    <w:p w14:paraId="14602EFA" w14:textId="77777777" w:rsidR="00C328DE" w:rsidRDefault="0025145A">
      <w:pPr>
        <w:rPr>
          <w:rFonts w:cs="Arial"/>
          <w:szCs w:val="20"/>
          <w:lang w:val="en-GB" w:eastAsia="ja-JP"/>
        </w:rPr>
      </w:pPr>
      <w:r>
        <w:rPr>
          <w:lang w:val="en-GB" w:eastAsia="ja-JP"/>
        </w:rPr>
        <w:t xml:space="preserve">We propose to modify the definition of </w:t>
      </w:r>
      <w:r>
        <w:rPr>
          <w:rFonts w:cs="Arial"/>
          <w:szCs w:val="20"/>
          <w:lang w:val="en-GB" w:eastAsia="ja-JP"/>
        </w:rPr>
        <w:t>X-slot group grid as follows:</w:t>
      </w:r>
    </w:p>
    <w:p w14:paraId="48F6F414"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p>
    <w:p w14:paraId="44FE7324"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93F7AE"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w:t>
      </w:r>
      <w:proofErr w:type="gramStart"/>
      <w:r>
        <w:rPr>
          <w:rFonts w:eastAsia="Calibri" w:cs="Arial"/>
          <w:lang w:val="en-GB" w:eastAsia="ja-JP"/>
        </w:rPr>
        <w:t>offset.</w:t>
      </w:r>
      <w:proofErr w:type="gramEnd"/>
      <w:r>
        <w:rPr>
          <w:rFonts w:eastAsia="Calibri" w:cs="Arial"/>
          <w:lang w:val="en-GB" w:eastAsia="ja-JP"/>
        </w:rPr>
        <w:t xml:space="preserve">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p>
    <w:p w14:paraId="7791B29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p>
    <w:p w14:paraId="2B7E1A29"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1FBE6ABE"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p>
    <w:p w14:paraId="6711B85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2DD8C53B"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0133F0C"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D66AEAA"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2CB9D0DF" w14:textId="77777777">
        <w:tc>
          <w:tcPr>
            <w:tcW w:w="2405" w:type="dxa"/>
            <w:shd w:val="clear" w:color="auto" w:fill="FFC000"/>
          </w:tcPr>
          <w:p w14:paraId="57477A9C" w14:textId="77777777" w:rsidR="00C328DE" w:rsidRDefault="0025145A">
            <w:pPr>
              <w:rPr>
                <w:b/>
                <w:bCs/>
              </w:rPr>
            </w:pPr>
            <w:r>
              <w:rPr>
                <w:b/>
                <w:bCs/>
              </w:rPr>
              <w:t>Company</w:t>
            </w:r>
          </w:p>
        </w:tc>
        <w:tc>
          <w:tcPr>
            <w:tcW w:w="12176" w:type="dxa"/>
            <w:shd w:val="clear" w:color="auto" w:fill="FFC000"/>
          </w:tcPr>
          <w:p w14:paraId="6C379E1E" w14:textId="77777777" w:rsidR="00C328DE" w:rsidRDefault="0025145A">
            <w:pPr>
              <w:rPr>
                <w:b/>
                <w:bCs/>
              </w:rPr>
            </w:pPr>
            <w:r>
              <w:rPr>
                <w:b/>
                <w:bCs/>
              </w:rPr>
              <w:t>Comment</w:t>
            </w:r>
          </w:p>
        </w:tc>
      </w:tr>
      <w:tr w:rsidR="00C328DE" w14:paraId="7102D840" w14:textId="77777777">
        <w:tc>
          <w:tcPr>
            <w:tcW w:w="2405" w:type="dxa"/>
          </w:tcPr>
          <w:p w14:paraId="6F8ECB1C" w14:textId="77777777" w:rsidR="00C328DE" w:rsidRDefault="0025145A">
            <w:r>
              <w:t>Qualcomm</w:t>
            </w:r>
          </w:p>
        </w:tc>
        <w:tc>
          <w:tcPr>
            <w:tcW w:w="12176" w:type="dxa"/>
          </w:tcPr>
          <w:p w14:paraId="5412D1AE"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2E558E8C" w14:textId="77777777">
        <w:tc>
          <w:tcPr>
            <w:tcW w:w="2405" w:type="dxa"/>
          </w:tcPr>
          <w:p w14:paraId="152EF980" w14:textId="77777777" w:rsidR="00C328DE" w:rsidRDefault="0025145A">
            <w:pPr>
              <w:rPr>
                <w:sz w:val="20"/>
              </w:rPr>
            </w:pPr>
            <w:r>
              <w:rPr>
                <w:szCs w:val="24"/>
              </w:rPr>
              <w:t>Nokia, NSB</w:t>
            </w:r>
          </w:p>
        </w:tc>
        <w:tc>
          <w:tcPr>
            <w:tcW w:w="12176" w:type="dxa"/>
          </w:tcPr>
          <w:p w14:paraId="46266CDB" w14:textId="77777777" w:rsidR="00C328DE" w:rsidRDefault="0025145A">
            <w:pPr>
              <w:rPr>
                <w:szCs w:val="24"/>
                <w:lang w:eastAsia="zh-CN"/>
              </w:rPr>
            </w:pPr>
            <w:r>
              <w:rPr>
                <w:szCs w:val="24"/>
                <w:lang w:eastAsia="zh-CN"/>
              </w:rPr>
              <w:t>Given that this is the last meeting, we think that the decision should be based on the existing options</w:t>
            </w:r>
          </w:p>
          <w:p w14:paraId="4B2AE0BB"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46FC313D" w14:textId="77777777" w:rsidR="00C328DE" w:rsidRDefault="0025145A">
            <w:pPr>
              <w:pStyle w:val="ListParagraph"/>
              <w:numPr>
                <w:ilvl w:val="0"/>
                <w:numId w:val="28"/>
              </w:numPr>
              <w:rPr>
                <w:lang w:eastAsia="zh-CN"/>
              </w:rPr>
            </w:pPr>
            <w:r>
              <w:rPr>
                <w:lang w:eastAsia="zh-CN"/>
              </w:rPr>
              <w:t>Our 2</w:t>
            </w:r>
            <w:r>
              <w:rPr>
                <w:vertAlign w:val="superscript"/>
                <w:lang w:eastAsia="zh-CN"/>
              </w:rPr>
              <w:t>nd</w:t>
            </w:r>
            <w:r>
              <w:rPr>
                <w:lang w:eastAsia="zh-CN"/>
              </w:rPr>
              <w:t xml:space="preserve"> preference is Option B</w:t>
            </w:r>
          </w:p>
          <w:p w14:paraId="53F9B9B1" w14:textId="77777777" w:rsidR="00C328DE" w:rsidRDefault="0025145A">
            <w:pPr>
              <w:rPr>
                <w:sz w:val="20"/>
                <w:lang w:eastAsia="zh-CN"/>
              </w:rPr>
            </w:pPr>
            <w:r>
              <w:rPr>
                <w:szCs w:val="24"/>
                <w:lang w:eastAsia="zh-CN"/>
              </w:rPr>
              <w:t>We think that these proposals don’t bring substantial benefits compared to the existing solutions.</w:t>
            </w:r>
          </w:p>
        </w:tc>
      </w:tr>
      <w:tr w:rsidR="00C328DE" w14:paraId="14CDB376" w14:textId="77777777">
        <w:tc>
          <w:tcPr>
            <w:tcW w:w="2405" w:type="dxa"/>
          </w:tcPr>
          <w:p w14:paraId="234A6322" w14:textId="77777777" w:rsidR="00C328DE" w:rsidRDefault="0025145A">
            <w:pPr>
              <w:rPr>
                <w:szCs w:val="24"/>
              </w:rPr>
            </w:pPr>
            <w:r>
              <w:rPr>
                <w:sz w:val="20"/>
              </w:rPr>
              <w:t>Panasonic</w:t>
            </w:r>
          </w:p>
        </w:tc>
        <w:tc>
          <w:tcPr>
            <w:tcW w:w="12176" w:type="dxa"/>
          </w:tcPr>
          <w:p w14:paraId="77C9D3C2" w14:textId="77777777" w:rsidR="00C328DE" w:rsidRDefault="0025145A">
            <w:pPr>
              <w:rPr>
                <w:szCs w:val="24"/>
                <w:lang w:eastAsia="zh-CN"/>
              </w:rPr>
            </w:pPr>
            <w:r>
              <w:rPr>
                <w:sz w:val="20"/>
                <w:lang w:eastAsia="zh-CN"/>
              </w:rPr>
              <w:t>We understand that the above set of proposals are aligned with the principle of the original FFS of the previous meeting. Since the original FFS is getting close to consensus in our impression, to keep the original formulation is preferred. On the other hand, we are open to further discuss this new formulation if it can help the progress.</w:t>
            </w:r>
          </w:p>
        </w:tc>
      </w:tr>
      <w:tr w:rsidR="00C328DE" w14:paraId="18981421" w14:textId="77777777">
        <w:tc>
          <w:tcPr>
            <w:tcW w:w="2405" w:type="dxa"/>
          </w:tcPr>
          <w:p w14:paraId="326A849E" w14:textId="77777777" w:rsidR="00C328DE" w:rsidRDefault="0025145A">
            <w:r>
              <w:rPr>
                <w:rFonts w:hint="eastAsia"/>
                <w:lang w:eastAsia="zh-CN"/>
              </w:rPr>
              <w:t xml:space="preserve">ZTE, </w:t>
            </w:r>
            <w:proofErr w:type="spellStart"/>
            <w:r>
              <w:rPr>
                <w:rFonts w:hint="eastAsia"/>
                <w:lang w:eastAsia="zh-CN"/>
              </w:rPr>
              <w:t>Sanechips</w:t>
            </w:r>
            <w:proofErr w:type="spellEnd"/>
          </w:p>
        </w:tc>
        <w:tc>
          <w:tcPr>
            <w:tcW w:w="12176" w:type="dxa"/>
          </w:tcPr>
          <w:p w14:paraId="3B6E7791" w14:textId="77777777" w:rsidR="00C328DE" w:rsidRDefault="0025145A">
            <w:pPr>
              <w:rPr>
                <w:lang w:eastAsia="zh-CN"/>
              </w:rPr>
            </w:pPr>
            <w:r>
              <w:rPr>
                <w:rFonts w:hint="eastAsia"/>
                <w:lang w:eastAsia="zh-CN"/>
              </w:rPr>
              <w:t>To be honest, we do not agree with this proposal.</w:t>
            </w:r>
          </w:p>
          <w:p w14:paraId="17EDCB2C" w14:textId="77777777" w:rsidR="00C328DE" w:rsidRDefault="0025145A">
            <w:pPr>
              <w:rPr>
                <w:rFonts w:eastAsia="DengXian"/>
                <w:lang w:eastAsia="zh-CN"/>
              </w:rPr>
            </w:pPr>
            <w:r>
              <w:rPr>
                <w:rFonts w:hint="eastAsia"/>
                <w:lang w:eastAsia="zh-CN"/>
              </w:rPr>
              <w:lastRenderedPageBreak/>
              <w:t xml:space="preserve">If we </w:t>
            </w:r>
            <w:r>
              <w:rPr>
                <w:lang w:val="en-GB" w:eastAsia="ja-JP"/>
              </w:rPr>
              <w:t xml:space="preserve">align the X-slot group boundaries with the first monitoring slot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rFonts w:eastAsia="DengXian"/>
                <w:lang w:val="en-GB" w:eastAsia="ja-JP"/>
              </w:rPr>
              <w:t xml:space="preserve"> for the type0 PDCCH</w:t>
            </w:r>
            <w:r>
              <w:rPr>
                <w:rFonts w:eastAsia="DengXian" w:hint="eastAsia"/>
                <w:lang w:eastAsia="zh-CN"/>
              </w:rPr>
              <w:t xml:space="preserve"> as Ericsson claims, the time separation between the start of two consecutive slot group will not be fixed as X slots. This proposal is similar as the previous </w:t>
            </w:r>
            <w:proofErr w:type="gramStart"/>
            <w:r>
              <w:rPr>
                <w:rFonts w:eastAsia="DengXian" w:hint="eastAsia"/>
                <w:lang w:eastAsia="zh-CN"/>
              </w:rPr>
              <w:t>Alt2</w:t>
            </w:r>
            <w:proofErr w:type="gramEnd"/>
            <w:r>
              <w:rPr>
                <w:rFonts w:eastAsia="DengXian" w:hint="eastAsia"/>
                <w:lang w:eastAsia="zh-CN"/>
              </w:rPr>
              <w:t xml:space="preserve"> and it is hard to determine the actual slot group separation.</w:t>
            </w:r>
          </w:p>
        </w:tc>
      </w:tr>
      <w:tr w:rsidR="00C328DE" w14:paraId="15DD7108" w14:textId="77777777">
        <w:tc>
          <w:tcPr>
            <w:tcW w:w="2405" w:type="dxa"/>
          </w:tcPr>
          <w:p w14:paraId="1D48F1DC" w14:textId="77777777" w:rsidR="00C328DE" w:rsidRDefault="0025145A">
            <w:pPr>
              <w:rPr>
                <w:szCs w:val="24"/>
              </w:rPr>
            </w:pPr>
            <w:r>
              <w:rPr>
                <w:sz w:val="20"/>
              </w:rPr>
              <w:lastRenderedPageBreak/>
              <w:t>LG Electronics</w:t>
            </w:r>
          </w:p>
        </w:tc>
        <w:tc>
          <w:tcPr>
            <w:tcW w:w="12176" w:type="dxa"/>
          </w:tcPr>
          <w:p w14:paraId="12733D6C" w14:textId="77777777" w:rsidR="00C328DE" w:rsidRDefault="0025145A">
            <w:pPr>
              <w:rPr>
                <w:sz w:val="20"/>
                <w:lang w:eastAsia="zh-CN"/>
              </w:rPr>
            </w:pPr>
            <w:r>
              <w:rPr>
                <w:sz w:val="20"/>
                <w:lang w:eastAsia="zh-CN"/>
              </w:rPr>
              <w:t>We cannot accept this proposal. It seems that this proposal clearly reverts the agreement of the last RAN1 meeting. We have already reached the following agreement at RAN1#106bis-e meeting. We are not sure how this proposal will work without breaking this agreement.</w:t>
            </w:r>
          </w:p>
          <w:p w14:paraId="6A080A0F" w14:textId="77777777" w:rsidR="00C328DE" w:rsidRDefault="0025145A">
            <w:pPr>
              <w:widowControl/>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5176D9A2" w14:textId="77777777" w:rsidR="00C328DE" w:rsidRDefault="0025145A">
            <w:pPr>
              <w:widowControl/>
              <w:numPr>
                <w:ilvl w:val="1"/>
                <w:numId w:val="16"/>
              </w:numPr>
              <w:autoSpaceDE/>
              <w:autoSpaceDN/>
              <w:adjustRightInd/>
              <w:snapToGrid/>
              <w:spacing w:after="0" w:line="240" w:lineRule="auto"/>
              <w:rPr>
                <w:lang w:eastAsia="zh-CN"/>
              </w:rPr>
            </w:pPr>
            <w:r>
              <w:rPr>
                <w:lang w:eastAsia="zh-CN"/>
              </w:rPr>
              <w:t>Each slot group consists of X consecutive slots</w:t>
            </w:r>
          </w:p>
          <w:p w14:paraId="5788032D" w14:textId="77777777" w:rsidR="00C328DE" w:rsidRDefault="0025145A">
            <w:pPr>
              <w:widowControl/>
              <w:numPr>
                <w:ilvl w:val="2"/>
                <w:numId w:val="16"/>
              </w:numPr>
              <w:autoSpaceDE/>
              <w:autoSpaceDN/>
              <w:adjustRightInd/>
              <w:snapToGrid/>
              <w:spacing w:after="0" w:line="240" w:lineRule="auto"/>
              <w:rPr>
                <w:highlight w:val="yellow"/>
                <w:lang w:eastAsia="zh-CN"/>
              </w:rPr>
            </w:pPr>
            <w:r>
              <w:rPr>
                <w:highlight w:val="yellow"/>
                <w:lang w:eastAsia="zh-CN"/>
              </w:rPr>
              <w:t>Slot groups are consecutive and non-overlapping</w:t>
            </w:r>
          </w:p>
          <w:p w14:paraId="17EEC1B2" w14:textId="77777777" w:rsidR="00C328DE" w:rsidRDefault="0025145A">
            <w:pPr>
              <w:widowControl/>
              <w:numPr>
                <w:ilvl w:val="2"/>
                <w:numId w:val="16"/>
              </w:numPr>
              <w:autoSpaceDE/>
              <w:autoSpaceDN/>
              <w:adjustRightInd/>
              <w:snapToGrid/>
              <w:spacing w:after="0" w:line="240" w:lineRule="auto"/>
              <w:rPr>
                <w:highlight w:val="yellow"/>
                <w:lang w:eastAsia="zh-CN"/>
              </w:rPr>
            </w:pPr>
            <w:r>
              <w:rPr>
                <w:highlight w:val="yellow"/>
                <w:lang w:eastAsia="zh-CN"/>
              </w:rPr>
              <w:t>The start of the first slot group in a subframe is aligned with the subframe boundary</w:t>
            </w:r>
          </w:p>
          <w:p w14:paraId="3D89962B" w14:textId="77777777" w:rsidR="00C328DE" w:rsidRDefault="0025145A">
            <w:pPr>
              <w:widowControl/>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6252B48E" w14:textId="77777777" w:rsidR="00C328DE" w:rsidRDefault="0025145A">
            <w:pPr>
              <w:widowControl/>
              <w:numPr>
                <w:ilvl w:val="2"/>
                <w:numId w:val="16"/>
              </w:numPr>
              <w:autoSpaceDE/>
              <w:autoSpaceDN/>
              <w:adjustRightInd/>
              <w:snapToGrid/>
              <w:spacing w:after="0" w:line="240" w:lineRule="auto"/>
              <w:rPr>
                <w:lang w:eastAsia="zh-CN"/>
              </w:rPr>
            </w:pPr>
            <w:r>
              <w:rPr>
                <w:lang w:eastAsia="zh-CN"/>
              </w:rPr>
              <w:t>Reporting the BD/CCE budget for X=4/8 slots (for 480/960 kHz resp.) is mandatory (if UE supports the corresponding SCS), and is optional for X=[2]/4 slots (for 480/960 kHz resp.)</w:t>
            </w:r>
          </w:p>
          <w:p w14:paraId="19E589A0" w14:textId="77777777" w:rsidR="00C328DE" w:rsidRDefault="00C328DE">
            <w:pPr>
              <w:rPr>
                <w:szCs w:val="24"/>
                <w:lang w:eastAsia="zh-CN"/>
              </w:rPr>
            </w:pPr>
          </w:p>
        </w:tc>
      </w:tr>
      <w:tr w:rsidR="00C328DE" w14:paraId="2CB4345A" w14:textId="77777777">
        <w:tc>
          <w:tcPr>
            <w:tcW w:w="2405" w:type="dxa"/>
          </w:tcPr>
          <w:p w14:paraId="6B45F255"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756E8A15" w14:textId="77777777" w:rsidR="00C328DE" w:rsidRDefault="0025145A">
            <w:pPr>
              <w:rPr>
                <w:sz w:val="20"/>
                <w:lang w:eastAsia="zh-CN"/>
              </w:rPr>
            </w:pPr>
            <w:r>
              <w:rPr>
                <w:rFonts w:eastAsia="MS Mincho"/>
                <w:lang w:eastAsia="ja-JP"/>
              </w:rPr>
              <w:t>We support the proposal.</w:t>
            </w:r>
          </w:p>
        </w:tc>
      </w:tr>
      <w:tr w:rsidR="00C328DE" w14:paraId="5324FFEE" w14:textId="77777777">
        <w:tc>
          <w:tcPr>
            <w:tcW w:w="2405" w:type="dxa"/>
          </w:tcPr>
          <w:p w14:paraId="184929C1" w14:textId="77777777" w:rsidR="00C328DE" w:rsidRDefault="0025145A">
            <w:r>
              <w:t>Intel</w:t>
            </w:r>
          </w:p>
        </w:tc>
        <w:tc>
          <w:tcPr>
            <w:tcW w:w="12176" w:type="dxa"/>
          </w:tcPr>
          <w:p w14:paraId="49D38869" w14:textId="77777777" w:rsidR="00C328DE" w:rsidRDefault="0025145A">
            <w:pPr>
              <w:rPr>
                <w:lang w:eastAsia="zh-CN"/>
              </w:rPr>
            </w:pPr>
            <w:r>
              <w:rPr>
                <w:lang w:eastAsia="zh-CN"/>
              </w:rPr>
              <w:t xml:space="preserve">We understand a key point of Ericsson proposal is to make X-slot group floating. It seems too late to propose such kind of operation. </w:t>
            </w:r>
          </w:p>
        </w:tc>
      </w:tr>
      <w:tr w:rsidR="00C328DE" w14:paraId="58C736CB" w14:textId="77777777">
        <w:tc>
          <w:tcPr>
            <w:tcW w:w="2405" w:type="dxa"/>
          </w:tcPr>
          <w:p w14:paraId="4D7B3ADB"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0B8DC4E5" w14:textId="77777777" w:rsidR="00C328DE" w:rsidRDefault="0025145A">
            <w:pPr>
              <w:rPr>
                <w:lang w:eastAsia="zh-CN"/>
              </w:rPr>
            </w:pPr>
            <w:r>
              <w:rPr>
                <w:lang w:eastAsia="zh-CN"/>
              </w:rPr>
              <w:t>It is too late to revert previous agreement on the definition of X-slot-group</w:t>
            </w:r>
          </w:p>
        </w:tc>
      </w:tr>
      <w:tr w:rsidR="00C328DE" w14:paraId="1CD419E0" w14:textId="77777777">
        <w:tc>
          <w:tcPr>
            <w:tcW w:w="2405" w:type="dxa"/>
          </w:tcPr>
          <w:p w14:paraId="6D8DED06" w14:textId="77777777" w:rsidR="00C328DE" w:rsidRDefault="0025145A">
            <w:pPr>
              <w:rPr>
                <w:lang w:eastAsia="zh-CN"/>
              </w:rPr>
            </w:pPr>
            <w:r>
              <w:rPr>
                <w:lang w:eastAsia="zh-CN"/>
              </w:rPr>
              <w:t>Apple</w:t>
            </w:r>
          </w:p>
        </w:tc>
        <w:tc>
          <w:tcPr>
            <w:tcW w:w="12176" w:type="dxa"/>
          </w:tcPr>
          <w:p w14:paraId="78CAF2DE" w14:textId="77777777" w:rsidR="00C328DE" w:rsidRDefault="0025145A">
            <w:pPr>
              <w:rPr>
                <w:lang w:eastAsia="zh-CN"/>
              </w:rPr>
            </w:pPr>
            <w:r>
              <w:rPr>
                <w:lang w:eastAsia="zh-CN"/>
              </w:rPr>
              <w:t>We would like to keep the current framework based on the existing agreements and try to make progress from there.</w:t>
            </w:r>
          </w:p>
        </w:tc>
      </w:tr>
      <w:tr w:rsidR="00C328DE" w14:paraId="536926F9" w14:textId="77777777">
        <w:tc>
          <w:tcPr>
            <w:tcW w:w="2405" w:type="dxa"/>
          </w:tcPr>
          <w:p w14:paraId="0FF15728" w14:textId="77777777" w:rsidR="00C328DE" w:rsidRDefault="0025145A">
            <w:r>
              <w:t>Futurewei</w:t>
            </w:r>
          </w:p>
        </w:tc>
        <w:tc>
          <w:tcPr>
            <w:tcW w:w="12176" w:type="dxa"/>
          </w:tcPr>
          <w:p w14:paraId="38A95686"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04090590" w14:textId="77777777" w:rsidR="00C328DE" w:rsidRDefault="00C328DE">
      <w:pPr>
        <w:rPr>
          <w:b/>
          <w:bCs/>
          <w:lang w:eastAsia="zh-CN"/>
        </w:rPr>
      </w:pPr>
    </w:p>
    <w:p w14:paraId="69271663" w14:textId="77777777" w:rsidR="00C328DE" w:rsidRDefault="0025145A">
      <w:pPr>
        <w:rPr>
          <w:b/>
          <w:bCs/>
          <w:lang w:val="en-GB" w:eastAsia="zh-CN"/>
        </w:rPr>
      </w:pPr>
      <w:r>
        <w:rPr>
          <w:b/>
          <w:bCs/>
          <w:lang w:val="en-GB" w:eastAsia="zh-CN"/>
        </w:rPr>
        <w:t>Intel (R1-2111484):</w:t>
      </w:r>
    </w:p>
    <w:p w14:paraId="1B92D332" w14:textId="77777777" w:rsidR="00C328DE" w:rsidRDefault="0025145A">
      <w:pPr>
        <w:spacing w:before="240" w:after="0"/>
        <w:jc w:val="both"/>
        <w:rPr>
          <w:b/>
        </w:rPr>
      </w:pPr>
      <w:r>
        <w:rPr>
          <w:b/>
        </w:rPr>
        <w:t xml:space="preserve">Proposal 2: </w:t>
      </w:r>
      <w:r>
        <w:rPr>
          <w:bCs/>
        </w:rPr>
        <w:t xml:space="preserve">For </w:t>
      </w:r>
      <w:r>
        <w:t xml:space="preserve">Type0A/2 CSS sets configured with </w:t>
      </w:r>
      <w:proofErr w:type="spellStart"/>
      <w:r>
        <w:t>searchSpaceID</w:t>
      </w:r>
      <w:proofErr w:type="spellEnd"/>
      <w:r>
        <w:t xml:space="preserve"> non-zero</w:t>
      </w:r>
    </w:p>
    <w:p w14:paraId="6ABCE8F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6C42810E"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4E5DE5CE" w14:textId="77777777" w:rsidR="00C328DE" w:rsidRDefault="0025145A">
      <w:pPr>
        <w:spacing w:before="24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0345E316" w14:textId="77777777" w:rsidR="00C328DE" w:rsidRDefault="0025145A">
      <w:pPr>
        <w:spacing w:before="240" w:after="0"/>
        <w:jc w:val="both"/>
        <w:rPr>
          <w:b/>
        </w:rPr>
      </w:pPr>
      <w:r>
        <w:rPr>
          <w:b/>
        </w:rPr>
        <w:t xml:space="preserve">Proposal 4: </w:t>
      </w:r>
      <w:r>
        <w:rPr>
          <w:bCs/>
        </w:rPr>
        <w:t>For multi-slot PDCCH monitoring capability</w:t>
      </w:r>
    </w:p>
    <w:p w14:paraId="2B256EE7"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561C5854"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lastRenderedPageBreak/>
        <w:t xml:space="preserve">If Option B is not agreeable, Option B-rev1, A-FL1 or the FFS in the agreements can be further discussed. Special handling for Type0A/2 CSS sets configured with </w:t>
      </w:r>
      <w:proofErr w:type="spellStart"/>
      <w:r>
        <w:rPr>
          <w:rFonts w:ascii="Times New Roman" w:hAnsi="Times New Roman"/>
          <w:sz w:val="20"/>
          <w:szCs w:val="20"/>
          <w:lang w:val="en-GB"/>
        </w:rPr>
        <w:t>searchSpaceID</w:t>
      </w:r>
      <w:proofErr w:type="spellEnd"/>
      <w:r>
        <w:rPr>
          <w:rFonts w:ascii="Times New Roman" w:hAnsi="Times New Roman"/>
          <w:sz w:val="20"/>
          <w:szCs w:val="20"/>
          <w:lang w:val="en-GB"/>
        </w:rPr>
        <w:t xml:space="preserve"> non-zero is necessary</w:t>
      </w:r>
    </w:p>
    <w:p w14:paraId="18757924" w14:textId="77777777" w:rsidR="00C328DE" w:rsidRDefault="00C328DE">
      <w:pPr>
        <w:rPr>
          <w:b/>
          <w:bCs/>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33C68AE0" w14:textId="77777777">
        <w:tc>
          <w:tcPr>
            <w:tcW w:w="2405" w:type="dxa"/>
            <w:shd w:val="clear" w:color="auto" w:fill="FFC000"/>
          </w:tcPr>
          <w:p w14:paraId="6DB51FC2" w14:textId="77777777" w:rsidR="00C328DE" w:rsidRDefault="0025145A">
            <w:pPr>
              <w:rPr>
                <w:b/>
                <w:bCs/>
              </w:rPr>
            </w:pPr>
            <w:r>
              <w:rPr>
                <w:b/>
                <w:bCs/>
              </w:rPr>
              <w:t>Company</w:t>
            </w:r>
          </w:p>
        </w:tc>
        <w:tc>
          <w:tcPr>
            <w:tcW w:w="12176" w:type="dxa"/>
            <w:shd w:val="clear" w:color="auto" w:fill="FFC000"/>
          </w:tcPr>
          <w:p w14:paraId="589052D5" w14:textId="77777777" w:rsidR="00C328DE" w:rsidRDefault="0025145A">
            <w:pPr>
              <w:rPr>
                <w:b/>
                <w:bCs/>
              </w:rPr>
            </w:pPr>
            <w:r>
              <w:rPr>
                <w:b/>
                <w:bCs/>
              </w:rPr>
              <w:t>Comment</w:t>
            </w:r>
          </w:p>
        </w:tc>
      </w:tr>
      <w:tr w:rsidR="00C328DE" w14:paraId="46408346" w14:textId="77777777">
        <w:tc>
          <w:tcPr>
            <w:tcW w:w="2405" w:type="dxa"/>
          </w:tcPr>
          <w:p w14:paraId="62CA7084" w14:textId="77777777" w:rsidR="00C328DE" w:rsidRDefault="0025145A">
            <w:r>
              <w:rPr>
                <w:szCs w:val="24"/>
              </w:rPr>
              <w:t>Nokia, NSB</w:t>
            </w:r>
          </w:p>
        </w:tc>
        <w:tc>
          <w:tcPr>
            <w:tcW w:w="12176" w:type="dxa"/>
          </w:tcPr>
          <w:p w14:paraId="0B4B5A30" w14:textId="77777777" w:rsidR="00C328DE" w:rsidRDefault="0025145A">
            <w:pPr>
              <w:rPr>
                <w:szCs w:val="24"/>
                <w:lang w:eastAsia="zh-CN"/>
              </w:rPr>
            </w:pPr>
            <w:r>
              <w:rPr>
                <w:szCs w:val="24"/>
                <w:lang w:eastAsia="zh-CN"/>
              </w:rPr>
              <w:t>Given that this is the last meeting, we think the decision should be based on the existing options</w:t>
            </w:r>
          </w:p>
          <w:p w14:paraId="64CF9BEE" w14:textId="77777777" w:rsidR="00C328DE" w:rsidRDefault="0025145A">
            <w:pPr>
              <w:pStyle w:val="ListParagraph"/>
              <w:numPr>
                <w:ilvl w:val="0"/>
                <w:numId w:val="28"/>
              </w:numPr>
              <w:rPr>
                <w:lang w:eastAsia="zh-CN"/>
              </w:rPr>
            </w:pPr>
            <w:r>
              <w:rPr>
                <w:lang w:eastAsia="zh-CN"/>
              </w:rPr>
              <w:t xml:space="preserve">We prefer formulation according to “FFS in the RAN1#106bis-e agreement”.  </w:t>
            </w:r>
          </w:p>
          <w:p w14:paraId="0B9DF805" w14:textId="77777777" w:rsidR="00C328DE" w:rsidRDefault="0025145A">
            <w:pPr>
              <w:rPr>
                <w:lang w:eastAsia="zh-CN"/>
              </w:rPr>
            </w:pPr>
            <w:r>
              <w:rPr>
                <w:lang w:eastAsia="zh-CN"/>
              </w:rPr>
              <w:t>Our 2</w:t>
            </w:r>
            <w:r>
              <w:rPr>
                <w:vertAlign w:val="superscript"/>
                <w:lang w:eastAsia="zh-CN"/>
              </w:rPr>
              <w:t>nd</w:t>
            </w:r>
            <w:r>
              <w:rPr>
                <w:lang w:eastAsia="zh-CN"/>
              </w:rPr>
              <w:t xml:space="preserve"> preference is Option B</w:t>
            </w:r>
          </w:p>
        </w:tc>
      </w:tr>
      <w:tr w:rsidR="00C328DE" w14:paraId="142E065F" w14:textId="77777777">
        <w:tc>
          <w:tcPr>
            <w:tcW w:w="2405" w:type="dxa"/>
          </w:tcPr>
          <w:p w14:paraId="33F8FBC2" w14:textId="77777777" w:rsidR="00C328DE" w:rsidRDefault="0025145A">
            <w:pPr>
              <w:rPr>
                <w:sz w:val="20"/>
              </w:rPr>
            </w:pPr>
            <w:r>
              <w:rPr>
                <w:rFonts w:eastAsia="MS Mincho" w:hint="eastAsia"/>
                <w:lang w:eastAsia="ja-JP"/>
              </w:rPr>
              <w:t>N</w:t>
            </w:r>
            <w:r>
              <w:rPr>
                <w:rFonts w:eastAsia="MS Mincho"/>
                <w:lang w:eastAsia="ja-JP"/>
              </w:rPr>
              <w:t>TT DOCOMO</w:t>
            </w:r>
          </w:p>
        </w:tc>
        <w:tc>
          <w:tcPr>
            <w:tcW w:w="12176" w:type="dxa"/>
          </w:tcPr>
          <w:p w14:paraId="71DF0775" w14:textId="77777777" w:rsidR="00C328DE" w:rsidRDefault="0025145A">
            <w:pPr>
              <w:rPr>
                <w:sz w:val="20"/>
                <w:lang w:eastAsia="zh-CN"/>
              </w:rPr>
            </w:pPr>
            <w:r>
              <w:rPr>
                <w:rFonts w:eastAsia="MS Mincho"/>
                <w:lang w:eastAsia="ja-JP"/>
              </w:rPr>
              <w:t>We support the proposal.</w:t>
            </w:r>
          </w:p>
        </w:tc>
      </w:tr>
      <w:tr w:rsidR="00C328DE" w14:paraId="6C097197" w14:textId="77777777">
        <w:tc>
          <w:tcPr>
            <w:tcW w:w="2405" w:type="dxa"/>
          </w:tcPr>
          <w:p w14:paraId="44B72F85" w14:textId="77777777" w:rsidR="00C328DE" w:rsidRDefault="0025145A">
            <w:r>
              <w:t>Intel</w:t>
            </w:r>
          </w:p>
        </w:tc>
        <w:tc>
          <w:tcPr>
            <w:tcW w:w="12176" w:type="dxa"/>
          </w:tcPr>
          <w:p w14:paraId="42A6E652" w14:textId="77777777" w:rsidR="00C328DE" w:rsidRDefault="0025145A">
            <w:pPr>
              <w:rPr>
                <w:lang w:eastAsia="zh-CN"/>
              </w:rPr>
            </w:pPr>
            <w:r>
              <w:rPr>
                <w:lang w:eastAsia="zh-CN"/>
              </w:rPr>
              <w:t xml:space="preserve">We would like to emphasize that Type0A/2 CSS set with </w:t>
            </w:r>
            <w:proofErr w:type="spellStart"/>
            <w:r>
              <w:rPr>
                <w:lang w:eastAsia="zh-CN"/>
              </w:rPr>
              <w:t>SearchSpaceID</w:t>
            </w:r>
            <w:proofErr w:type="spellEnd"/>
            <w:r>
              <w:rPr>
                <w:lang w:eastAsia="zh-CN"/>
              </w:rPr>
              <w:t xml:space="preserve"> non-zero cannot be configured in Ygroup2 slots in X-slot </w:t>
            </w:r>
            <w:r>
              <w:rPr>
                <w:lang w:eastAsia="zh-CN"/>
              </w:rPr>
              <w:pgNum/>
            </w:r>
            <w:proofErr w:type="spellStart"/>
            <w:r>
              <w:rPr>
                <w:lang w:eastAsia="zh-CN"/>
              </w:rPr>
              <w:t>roup</w:t>
            </w:r>
            <w:proofErr w:type="spellEnd"/>
            <w:r>
              <w:rPr>
                <w:lang w:eastAsia="zh-CN"/>
              </w:rPr>
              <w:t xml:space="preserve">. </w:t>
            </w:r>
          </w:p>
          <w:p w14:paraId="17DEABF0" w14:textId="77777777" w:rsidR="00C328DE" w:rsidRDefault="0025145A">
            <w:pPr>
              <w:jc w:val="both"/>
              <w:rPr>
                <w:iCs/>
              </w:rPr>
            </w:pPr>
            <w:r>
              <w:t>For</w:t>
            </w:r>
            <w:r>
              <w:rPr>
                <w:lang w:eastAsia="zh-CN"/>
              </w:rPr>
              <w:t xml:space="preserve">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the Mos are sequentially numbered and mapped to the </w:t>
            </w:r>
            <w:r>
              <w:rPr>
                <w:color w:val="FF0000"/>
              </w:rPr>
              <w:t xml:space="preserve">actual </w:t>
            </w:r>
            <w:r>
              <w:t xml:space="preserve">transmitted SSBs according to </w:t>
            </w:r>
            <w:proofErr w:type="spellStart"/>
            <w:r>
              <w:rPr>
                <w:i/>
              </w:rPr>
              <w:t>ssb-PositionsInBurst</w:t>
            </w:r>
            <w:proofErr w:type="spellEnd"/>
            <w:r>
              <w:t xml:space="preserve"> in</w:t>
            </w:r>
            <w:r>
              <w:rPr>
                <w:i/>
              </w:rPr>
              <w:t xml:space="preserve"> SIB1</w:t>
            </w:r>
            <w:r>
              <w:rPr>
                <w:iCs/>
              </w:rPr>
              <w:t>, where the actual transmitted SSBs are sequentially numbered in ascending order of their SSB indexes. That is,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In this mapping procedure, it involves all MO(s) of Type0A</w:t>
            </w:r>
            <w:r>
              <w:rPr>
                <w:rFonts w:hint="eastAsia"/>
              </w:rPr>
              <w:t>/2</w:t>
            </w:r>
            <w:r>
              <w:t xml:space="preserve"> </w:t>
            </w:r>
            <w:r>
              <w:rPr>
                <w:rFonts w:hint="eastAsia"/>
              </w:rPr>
              <w:t>CSS</w:t>
            </w:r>
            <w:r>
              <w:t xml:space="preserve"> sets for all transmitted SSBs. Therefore, we cannot consider the Type0A</w:t>
            </w:r>
            <w:r>
              <w:rPr>
                <w:rFonts w:hint="eastAsia"/>
              </w:rPr>
              <w:t>/2</w:t>
            </w:r>
            <w:r>
              <w:t xml:space="preserve"> </w:t>
            </w:r>
            <w:r>
              <w:rPr>
                <w:rFonts w:hint="eastAsia"/>
              </w:rPr>
              <w:t>CSS</w:t>
            </w:r>
            <w:r>
              <w:t xml:space="preserve"> sets are configured according to Type0 CSS of a particular SSB. Further, the configured Mos in a X-slot group should be carefully controlled. Otherwise, it</w:t>
            </w:r>
            <w:r>
              <w:rPr>
                <w:iCs/>
              </w:rPr>
              <w:t xml:space="preserve"> is possible that the slot offset of t</w:t>
            </w:r>
            <w:r>
              <w:t>he [</w:t>
            </w:r>
            <w:proofErr w:type="spellStart"/>
            <w:r>
              <w:t>x×N+K</w:t>
            </w:r>
            <w:proofErr w:type="spellEnd"/>
            <w:r>
              <w:t>]</w:t>
            </w:r>
            <w:proofErr w:type="spellStart"/>
            <w:r>
              <w:rPr>
                <w:vertAlign w:val="superscript"/>
              </w:rPr>
              <w:t>th</w:t>
            </w:r>
            <w:proofErr w:type="spellEnd"/>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w:t>
            </w:r>
          </w:p>
          <w:p w14:paraId="5476C8FD" w14:textId="77777777" w:rsidR="00C328DE" w:rsidRDefault="0025145A">
            <w:pPr>
              <w:jc w:val="both"/>
              <w:rPr>
                <w:lang w:eastAsia="zh-CN"/>
              </w:rPr>
            </w:pPr>
            <w:r>
              <w:rPr>
                <w:iCs/>
              </w:rPr>
              <w:t xml:space="preserve">Option B avoids any issue of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w:t>
            </w:r>
            <w:r>
              <w:rPr>
                <w:iCs/>
              </w:rPr>
              <w:t xml:space="preserve">For all other candidate solutions, special handling is needed for </w:t>
            </w:r>
            <w:r>
              <w:t>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non-zero. Since the Mos of Type0A</w:t>
            </w:r>
            <w:r>
              <w:rPr>
                <w:rFonts w:hint="eastAsia"/>
              </w:rPr>
              <w:t>/2</w:t>
            </w:r>
            <w:r>
              <w:t xml:space="preserve"> </w:t>
            </w:r>
            <w:r>
              <w:rPr>
                <w:rFonts w:hint="eastAsia"/>
              </w:rPr>
              <w:t>CSS</w:t>
            </w:r>
            <w:r>
              <w:t xml:space="preserve"> sets with </w:t>
            </w:r>
            <w:proofErr w:type="spellStart"/>
            <w:r>
              <w:rPr>
                <w:i/>
                <w:iCs/>
                <w:lang w:eastAsia="zh-CN"/>
              </w:rPr>
              <w:t>searchSpaceID</w:t>
            </w:r>
            <w:proofErr w:type="spellEnd"/>
            <w:r>
              <w:rPr>
                <w:i/>
                <w:iCs/>
                <w:lang w:eastAsia="zh-CN"/>
              </w:rPr>
              <w:t xml:space="preserve"> </w:t>
            </w:r>
            <w:r>
              <w:t xml:space="preserve">non-zero need to be configured in any slot in X-slot group, a MO pattern covering the X slots should be used in SS set configuration. </w:t>
            </w:r>
          </w:p>
        </w:tc>
      </w:tr>
      <w:tr w:rsidR="00C328DE" w14:paraId="1F0AC62B" w14:textId="77777777">
        <w:tc>
          <w:tcPr>
            <w:tcW w:w="2405" w:type="dxa"/>
          </w:tcPr>
          <w:p w14:paraId="4157AC56"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B7B2A18" w14:textId="77777777" w:rsidR="00C328DE" w:rsidRDefault="0025145A">
            <w:pPr>
              <w:rPr>
                <w:lang w:eastAsia="zh-CN"/>
              </w:rPr>
            </w:pPr>
            <w:r>
              <w:rPr>
                <w:lang w:eastAsia="zh-CN"/>
              </w:rPr>
              <w:t xml:space="preserve">We support option B. and can compromise to support both Option B and Option A by assuming there is no change of type0 PDCCH monitoring behavior. </w:t>
            </w:r>
          </w:p>
        </w:tc>
      </w:tr>
    </w:tbl>
    <w:p w14:paraId="7B61253A" w14:textId="77777777" w:rsidR="00C328DE" w:rsidRDefault="00C328DE">
      <w:pPr>
        <w:rPr>
          <w:b/>
          <w:bCs/>
          <w:lang w:eastAsia="zh-CN"/>
        </w:rPr>
      </w:pPr>
    </w:p>
    <w:p w14:paraId="58DE1875" w14:textId="77777777" w:rsidR="00C328DE" w:rsidRDefault="0025145A">
      <w:pPr>
        <w:rPr>
          <w:b/>
          <w:bCs/>
          <w:lang w:val="en-GB" w:eastAsia="zh-CN"/>
        </w:rPr>
      </w:pPr>
      <w:r>
        <w:rPr>
          <w:b/>
          <w:bCs/>
          <w:lang w:val="en-GB" w:eastAsia="zh-CN"/>
        </w:rPr>
        <w:t>Samsung (R1-2111726):</w:t>
      </w:r>
    </w:p>
    <w:p w14:paraId="5B5D1A0B" w14:textId="77777777" w:rsidR="00C328DE" w:rsidRDefault="0025145A">
      <w:pPr>
        <w:tabs>
          <w:tab w:val="left" w:pos="1300"/>
        </w:tabs>
        <w:spacing w:after="0"/>
        <w:jc w:val="both"/>
        <w:rPr>
          <w:b/>
          <w:u w:val="single"/>
        </w:rPr>
      </w:pPr>
      <w:r>
        <w:rPr>
          <w:b/>
          <w:u w:val="single"/>
        </w:rPr>
        <w:t>Proposal 1: Support Option A for multi-slot PDCCH monitoring:</w:t>
      </w:r>
    </w:p>
    <w:p w14:paraId="1DBCF429" w14:textId="77777777" w:rsidR="00C328DE" w:rsidRDefault="0025145A">
      <w:pPr>
        <w:pStyle w:val="ListParagraph"/>
        <w:numPr>
          <w:ilvl w:val="0"/>
          <w:numId w:val="33"/>
        </w:numPr>
        <w:tabs>
          <w:tab w:val="left" w:pos="1300"/>
        </w:tabs>
        <w:snapToGrid/>
        <w:spacing w:line="240" w:lineRule="auto"/>
        <w:jc w:val="both"/>
        <w:rPr>
          <w:b/>
          <w:u w:val="single"/>
        </w:rPr>
      </w:pPr>
      <w:r>
        <w:rPr>
          <w:b/>
          <w:u w:val="single"/>
        </w:rPr>
        <w:t xml:space="preserve">Y=1 is mandatory, and Y=X/2 is </w:t>
      </w:r>
      <w:proofErr w:type="gramStart"/>
      <w:r>
        <w:rPr>
          <w:b/>
          <w:u w:val="single"/>
        </w:rPr>
        <w:t>optional;</w:t>
      </w:r>
      <w:proofErr w:type="gramEnd"/>
    </w:p>
    <w:p w14:paraId="74EF8C67" w14:textId="77777777" w:rsidR="00C328DE" w:rsidRDefault="0025145A">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24EA3E83" w14:textId="77777777" w:rsidR="00C328DE" w:rsidRDefault="0025145A">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w:t>
      </w:r>
      <w:proofErr w:type="gramStart"/>
      <w:r>
        <w:rPr>
          <w:b/>
          <w:u w:val="single"/>
        </w:rPr>
        <w:t>cases;</w:t>
      </w:r>
      <w:proofErr w:type="gramEnd"/>
    </w:p>
    <w:p w14:paraId="496CDB11" w14:textId="77777777" w:rsidR="00C328DE" w:rsidRDefault="0025145A">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701CECD8" w14:textId="77777777" w:rsidR="00C328DE" w:rsidRDefault="0025145A">
      <w:pPr>
        <w:pStyle w:val="ListParagraph"/>
        <w:numPr>
          <w:ilvl w:val="0"/>
          <w:numId w:val="33"/>
        </w:numPr>
        <w:tabs>
          <w:tab w:val="left" w:pos="1440"/>
        </w:tabs>
        <w:snapToGrid/>
        <w:spacing w:line="240" w:lineRule="auto"/>
        <w:jc w:val="both"/>
        <w:rPr>
          <w:b/>
          <w:u w:val="single"/>
        </w:rPr>
      </w:pPr>
      <w:r>
        <w:rPr>
          <w:b/>
          <w:u w:val="single"/>
        </w:rPr>
        <w:lastRenderedPageBreak/>
        <w:t>No need to introduce the time offset for aligning Group (1) and Group (2) SS.</w:t>
      </w:r>
    </w:p>
    <w:p w14:paraId="20B71A39" w14:textId="77777777" w:rsidR="00C328DE" w:rsidRDefault="00C328DE">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C328DE" w14:paraId="6CD7A9A2" w14:textId="77777777">
        <w:tc>
          <w:tcPr>
            <w:tcW w:w="2405" w:type="dxa"/>
            <w:shd w:val="clear" w:color="auto" w:fill="FFC000"/>
          </w:tcPr>
          <w:p w14:paraId="2B75CB02" w14:textId="77777777" w:rsidR="00C328DE" w:rsidRDefault="0025145A">
            <w:pPr>
              <w:rPr>
                <w:b/>
                <w:bCs/>
              </w:rPr>
            </w:pPr>
            <w:r>
              <w:rPr>
                <w:b/>
                <w:bCs/>
              </w:rPr>
              <w:t>Company</w:t>
            </w:r>
          </w:p>
        </w:tc>
        <w:tc>
          <w:tcPr>
            <w:tcW w:w="12176" w:type="dxa"/>
            <w:shd w:val="clear" w:color="auto" w:fill="FFC000"/>
          </w:tcPr>
          <w:p w14:paraId="60F9DE72" w14:textId="77777777" w:rsidR="00C328DE" w:rsidRDefault="0025145A">
            <w:pPr>
              <w:rPr>
                <w:b/>
                <w:bCs/>
              </w:rPr>
            </w:pPr>
            <w:r>
              <w:rPr>
                <w:b/>
                <w:bCs/>
              </w:rPr>
              <w:t>Comment</w:t>
            </w:r>
          </w:p>
        </w:tc>
      </w:tr>
      <w:tr w:rsidR="00C328DE" w14:paraId="74ABE4C3" w14:textId="77777777">
        <w:tc>
          <w:tcPr>
            <w:tcW w:w="2405" w:type="dxa"/>
          </w:tcPr>
          <w:p w14:paraId="28938D1C" w14:textId="77777777" w:rsidR="00C328DE" w:rsidRDefault="0025145A">
            <w:r>
              <w:t>Qualcomm</w:t>
            </w:r>
          </w:p>
        </w:tc>
        <w:tc>
          <w:tcPr>
            <w:tcW w:w="12176" w:type="dxa"/>
          </w:tcPr>
          <w:p w14:paraId="3F993C52" w14:textId="77777777" w:rsidR="00C328DE" w:rsidRDefault="0025145A">
            <w:pPr>
              <w:rPr>
                <w:lang w:eastAsia="zh-CN"/>
              </w:rPr>
            </w:pPr>
            <w:r>
              <w:rPr>
                <w:lang w:eastAsia="zh-CN"/>
              </w:rPr>
              <w:t>We are generally fine with the proposal.</w:t>
            </w:r>
          </w:p>
        </w:tc>
      </w:tr>
      <w:tr w:rsidR="00C328DE" w14:paraId="203B2438" w14:textId="77777777">
        <w:tc>
          <w:tcPr>
            <w:tcW w:w="2405" w:type="dxa"/>
          </w:tcPr>
          <w:p w14:paraId="0173F7EB" w14:textId="77777777" w:rsidR="00C328DE" w:rsidRDefault="0025145A">
            <w:pPr>
              <w:rPr>
                <w:sz w:val="20"/>
              </w:rPr>
            </w:pPr>
            <w:r>
              <w:rPr>
                <w:szCs w:val="24"/>
              </w:rPr>
              <w:t>Nokia, NSB</w:t>
            </w:r>
          </w:p>
        </w:tc>
        <w:tc>
          <w:tcPr>
            <w:tcW w:w="12176" w:type="dxa"/>
          </w:tcPr>
          <w:p w14:paraId="58FA9536" w14:textId="77777777" w:rsidR="00C328DE" w:rsidRDefault="0025145A">
            <w:pPr>
              <w:rPr>
                <w:sz w:val="20"/>
                <w:lang w:eastAsia="zh-CN"/>
              </w:rPr>
            </w:pPr>
            <w:r>
              <w:rPr>
                <w:szCs w:val="24"/>
                <w:lang w:eastAsia="zh-CN"/>
              </w:rPr>
              <w:t>We do not support this proposal. We think CSS should be untouched.</w:t>
            </w:r>
          </w:p>
        </w:tc>
      </w:tr>
      <w:tr w:rsidR="00C328DE" w14:paraId="45EA8936" w14:textId="77777777">
        <w:tc>
          <w:tcPr>
            <w:tcW w:w="2405" w:type="dxa"/>
          </w:tcPr>
          <w:p w14:paraId="17E930FE" w14:textId="77777777" w:rsidR="00C328DE" w:rsidRDefault="0025145A">
            <w:pPr>
              <w:rPr>
                <w:szCs w:val="24"/>
              </w:rPr>
            </w:pPr>
            <w:r>
              <w:rPr>
                <w:sz w:val="20"/>
              </w:rPr>
              <w:t>Panasonic</w:t>
            </w:r>
          </w:p>
        </w:tc>
        <w:tc>
          <w:tcPr>
            <w:tcW w:w="12176" w:type="dxa"/>
          </w:tcPr>
          <w:p w14:paraId="68094009" w14:textId="77777777" w:rsidR="00C328DE" w:rsidRDefault="0025145A">
            <w:pPr>
              <w:rPr>
                <w:szCs w:val="24"/>
                <w:lang w:eastAsia="zh-CN"/>
              </w:rPr>
            </w:pPr>
            <w:r>
              <w:rPr>
                <w:sz w:val="20"/>
                <w:lang w:eastAsia="zh-CN"/>
              </w:rPr>
              <w:t xml:space="preserve">We don’t support the proposal since it changes fundamentally the legacy Type-0 PDCCH monitoring behavior. </w:t>
            </w:r>
          </w:p>
        </w:tc>
      </w:tr>
      <w:tr w:rsidR="00C328DE" w14:paraId="5AB3C6F6" w14:textId="77777777">
        <w:tc>
          <w:tcPr>
            <w:tcW w:w="2405" w:type="dxa"/>
          </w:tcPr>
          <w:p w14:paraId="519EC4B1" w14:textId="77777777" w:rsidR="00C328DE" w:rsidRDefault="0025145A">
            <w:r>
              <w:t>Intel</w:t>
            </w:r>
          </w:p>
        </w:tc>
        <w:tc>
          <w:tcPr>
            <w:tcW w:w="12176" w:type="dxa"/>
          </w:tcPr>
          <w:p w14:paraId="52EC9F9A" w14:textId="77777777" w:rsidR="00C328DE" w:rsidRDefault="0025145A">
            <w:pPr>
              <w:rPr>
                <w:lang w:eastAsia="zh-CN"/>
              </w:rPr>
            </w:pPr>
            <w:r>
              <w:rPr>
                <w:lang w:eastAsia="zh-CN"/>
              </w:rPr>
              <w:t xml:space="preserve">It seems Samsung can accept previous Option B with Type0 CSS only in slot n0. However, we prefer to reuse existing slot position for Type0 CSS, i.e. slot n0, n0+1. </w:t>
            </w:r>
          </w:p>
        </w:tc>
      </w:tr>
      <w:tr w:rsidR="00C328DE" w14:paraId="6FB4738B" w14:textId="77777777">
        <w:tc>
          <w:tcPr>
            <w:tcW w:w="2405" w:type="dxa"/>
          </w:tcPr>
          <w:p w14:paraId="3DE4BA69" w14:textId="77777777" w:rsidR="00C328DE" w:rsidRDefault="0025145A">
            <w:r>
              <w:rPr>
                <w:sz w:val="20"/>
              </w:rPr>
              <w:t>Lenovo, Motorola Mobility</w:t>
            </w:r>
          </w:p>
        </w:tc>
        <w:tc>
          <w:tcPr>
            <w:tcW w:w="12176" w:type="dxa"/>
          </w:tcPr>
          <w:p w14:paraId="0AD02F55" w14:textId="77777777" w:rsidR="00C328DE" w:rsidRDefault="0025145A">
            <w:pPr>
              <w:rPr>
                <w:lang w:eastAsia="zh-CN"/>
              </w:rPr>
            </w:pPr>
            <w:r>
              <w:rPr>
                <w:sz w:val="20"/>
                <w:lang w:eastAsia="zh-CN"/>
              </w:rPr>
              <w:t xml:space="preserve">We are not supportive of this proposal. Y=X/2 should be rather mandatory. </w:t>
            </w:r>
          </w:p>
        </w:tc>
      </w:tr>
      <w:tr w:rsidR="00C328DE" w14:paraId="5B70A98A" w14:textId="77777777">
        <w:tc>
          <w:tcPr>
            <w:tcW w:w="2405" w:type="dxa"/>
          </w:tcPr>
          <w:p w14:paraId="78C18704" w14:textId="77777777" w:rsidR="00C328DE" w:rsidRDefault="0025145A">
            <w:pPr>
              <w:rPr>
                <w:sz w:val="20"/>
              </w:rPr>
            </w:pPr>
            <w:r>
              <w:rPr>
                <w:sz w:val="20"/>
              </w:rPr>
              <w:t>Apple</w:t>
            </w:r>
          </w:p>
        </w:tc>
        <w:tc>
          <w:tcPr>
            <w:tcW w:w="12176" w:type="dxa"/>
          </w:tcPr>
          <w:p w14:paraId="33659778" w14:textId="77777777" w:rsidR="00C328DE" w:rsidRDefault="0025145A">
            <w:pPr>
              <w:rPr>
                <w:sz w:val="20"/>
                <w:lang w:eastAsia="zh-CN"/>
              </w:rPr>
            </w:pPr>
            <w:r>
              <w:rPr>
                <w:sz w:val="20"/>
                <w:lang w:eastAsia="zh-CN"/>
              </w:rPr>
              <w:t>We are in general okay with the proposal.</w:t>
            </w:r>
          </w:p>
        </w:tc>
      </w:tr>
      <w:tr w:rsidR="00C328DE" w14:paraId="1947931E" w14:textId="77777777">
        <w:tc>
          <w:tcPr>
            <w:tcW w:w="2405" w:type="dxa"/>
          </w:tcPr>
          <w:p w14:paraId="0C24EFE6" w14:textId="77777777" w:rsidR="00C328DE" w:rsidRDefault="0025145A">
            <w:pPr>
              <w:rPr>
                <w:rFonts w:eastAsia="MS Mincho"/>
                <w:lang w:eastAsia="ja-JP"/>
              </w:rPr>
            </w:pPr>
            <w:r>
              <w:rPr>
                <w:rFonts w:eastAsia="MS Mincho" w:hint="eastAsia"/>
                <w:lang w:eastAsia="ja-JP"/>
              </w:rPr>
              <w:t>Sharp</w:t>
            </w:r>
          </w:p>
        </w:tc>
        <w:tc>
          <w:tcPr>
            <w:tcW w:w="12176" w:type="dxa"/>
          </w:tcPr>
          <w:p w14:paraId="0013F917" w14:textId="77777777" w:rsidR="00C328DE" w:rsidRDefault="0025145A">
            <w:pPr>
              <w:rPr>
                <w:rFonts w:eastAsia="MS Mincho"/>
                <w:lang w:eastAsia="ja-JP"/>
              </w:rPr>
            </w:pPr>
            <w:r>
              <w:rPr>
                <w:rFonts w:eastAsia="MS Mincho" w:hint="eastAsia"/>
                <w:lang w:eastAsia="ja-JP"/>
              </w:rPr>
              <w:t>We are generally fine</w:t>
            </w:r>
            <w:r>
              <w:rPr>
                <w:rFonts w:eastAsia="MS Mincho"/>
                <w:lang w:eastAsia="ja-JP"/>
              </w:rPr>
              <w:t xml:space="preserve"> with the proposal.</w:t>
            </w:r>
          </w:p>
        </w:tc>
      </w:tr>
    </w:tbl>
    <w:p w14:paraId="69E39C5F" w14:textId="77777777" w:rsidR="00C328DE" w:rsidRDefault="00C328DE">
      <w:pPr>
        <w:rPr>
          <w:b/>
          <w:bCs/>
          <w:lang w:eastAsia="zh-CN"/>
        </w:rPr>
      </w:pPr>
    </w:p>
    <w:p w14:paraId="5BF2D207" w14:textId="77777777" w:rsidR="00C328DE" w:rsidRDefault="0025145A">
      <w:pPr>
        <w:rPr>
          <w:b/>
          <w:bCs/>
          <w:lang w:val="en-GB" w:eastAsia="zh-CN"/>
        </w:rPr>
      </w:pPr>
      <w:r>
        <w:rPr>
          <w:b/>
          <w:bCs/>
          <w:lang w:val="en-GB" w:eastAsia="zh-CN"/>
        </w:rPr>
        <w:t>NTT DOCOMO (R1-2112097):</w:t>
      </w:r>
    </w:p>
    <w:p w14:paraId="0D70454A" w14:textId="77777777" w:rsidR="00C328DE" w:rsidRDefault="0025145A">
      <w:pPr>
        <w:rPr>
          <w:b/>
          <w:bCs/>
          <w:szCs w:val="18"/>
        </w:rPr>
      </w:pPr>
      <w:r>
        <w:rPr>
          <w:b/>
          <w:bCs/>
          <w:szCs w:val="18"/>
        </w:rPr>
        <w:t>Proposal 2: Search space configuration for multi-slot PDCCH monitoring capability can be as follows (modified Option A-FL1 in the discussion of RAN1#106bis-e meeting):</w:t>
      </w:r>
    </w:p>
    <w:p w14:paraId="271EED31"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687E4B50"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01C2616"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62EDF4A7"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5DCFA2A0"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019ECCEA"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4427D8FE"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47BC53A7"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1EE208A2"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6071F5F5" w14:textId="77777777" w:rsidR="00C328DE" w:rsidRDefault="0025145A">
      <w:pPr>
        <w:numPr>
          <w:ilvl w:val="1"/>
          <w:numId w:val="16"/>
        </w:numPr>
        <w:autoSpaceDE/>
        <w:autoSpaceDN/>
        <w:adjustRightInd/>
        <w:snapToGrid/>
        <w:spacing w:after="80" w:line="240" w:lineRule="auto"/>
        <w:ind w:left="1080"/>
        <w:rPr>
          <w:b/>
          <w:bCs/>
          <w:strike/>
          <w:color w:val="FF0000"/>
          <w:szCs w:val="18"/>
        </w:rPr>
      </w:pPr>
      <w:r>
        <w:rPr>
          <w:b/>
          <w:bCs/>
          <w:strike/>
          <w:color w:val="FF0000"/>
          <w:szCs w:val="18"/>
        </w:rPr>
        <w:lastRenderedPageBreak/>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0EF5A04F"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013A42F" w14:textId="77777777" w:rsidR="00C328DE" w:rsidRDefault="0025145A">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0C8E5C5E" w14:textId="77777777" w:rsidR="00C328DE" w:rsidRDefault="0025145A">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4C7A4BF4"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0AC0B3EB"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1DC2EB55"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59CACEC1"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546AA8C4" w14:textId="77777777" w:rsidR="00C328DE" w:rsidRDefault="0025145A">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1AD93B33" w14:textId="77777777" w:rsidR="00C328DE" w:rsidRDefault="0025145A">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1AC0DEC2" w14:textId="77777777" w:rsidR="00C328DE" w:rsidRDefault="00C328DE">
      <w:pPr>
        <w:tabs>
          <w:tab w:val="left" w:pos="1440"/>
        </w:tabs>
        <w:snapToGrid/>
        <w:spacing w:line="240" w:lineRule="auto"/>
        <w:jc w:val="both"/>
        <w:rPr>
          <w:b/>
          <w:u w:val="single"/>
        </w:rPr>
      </w:pPr>
    </w:p>
    <w:tbl>
      <w:tblPr>
        <w:tblStyle w:val="TableGrid"/>
        <w:tblW w:w="14581" w:type="dxa"/>
        <w:tblLayout w:type="fixed"/>
        <w:tblLook w:val="04A0" w:firstRow="1" w:lastRow="0" w:firstColumn="1" w:lastColumn="0" w:noHBand="0" w:noVBand="1"/>
      </w:tblPr>
      <w:tblGrid>
        <w:gridCol w:w="2405"/>
        <w:gridCol w:w="12176"/>
      </w:tblGrid>
      <w:tr w:rsidR="00C328DE" w14:paraId="1EBC370D" w14:textId="77777777">
        <w:tc>
          <w:tcPr>
            <w:tcW w:w="2405" w:type="dxa"/>
            <w:shd w:val="clear" w:color="auto" w:fill="FFC000"/>
          </w:tcPr>
          <w:p w14:paraId="742E7A09" w14:textId="77777777" w:rsidR="00C328DE" w:rsidRDefault="0025145A">
            <w:pPr>
              <w:rPr>
                <w:b/>
                <w:bCs/>
              </w:rPr>
            </w:pPr>
            <w:r>
              <w:rPr>
                <w:b/>
                <w:bCs/>
              </w:rPr>
              <w:t>Company</w:t>
            </w:r>
          </w:p>
        </w:tc>
        <w:tc>
          <w:tcPr>
            <w:tcW w:w="12176" w:type="dxa"/>
            <w:shd w:val="clear" w:color="auto" w:fill="FFC000"/>
          </w:tcPr>
          <w:p w14:paraId="360CA900" w14:textId="77777777" w:rsidR="00C328DE" w:rsidRDefault="0025145A">
            <w:pPr>
              <w:rPr>
                <w:b/>
                <w:bCs/>
              </w:rPr>
            </w:pPr>
            <w:r>
              <w:rPr>
                <w:b/>
                <w:bCs/>
              </w:rPr>
              <w:t>Comment</w:t>
            </w:r>
          </w:p>
        </w:tc>
      </w:tr>
      <w:tr w:rsidR="00C328DE" w14:paraId="0926D8B7" w14:textId="77777777">
        <w:tc>
          <w:tcPr>
            <w:tcW w:w="2405" w:type="dxa"/>
          </w:tcPr>
          <w:p w14:paraId="35989D3A" w14:textId="77777777" w:rsidR="00C328DE" w:rsidRDefault="0025145A">
            <w:r>
              <w:t>Qualcomm</w:t>
            </w:r>
          </w:p>
        </w:tc>
        <w:tc>
          <w:tcPr>
            <w:tcW w:w="12176" w:type="dxa"/>
          </w:tcPr>
          <w:p w14:paraId="3AD49A0E" w14:textId="77777777" w:rsidR="00C328DE" w:rsidRDefault="0025145A">
            <w:pPr>
              <w:rPr>
                <w:lang w:eastAsia="zh-CN"/>
              </w:rPr>
            </w:pPr>
            <w:r>
              <w:rPr>
                <w:lang w:eastAsia="zh-CN"/>
              </w:rPr>
              <w:t>We don’t support (semi-)dynamic change of Y</w:t>
            </w:r>
            <w:r>
              <w:rPr>
                <w:vertAlign w:val="subscript"/>
                <w:lang w:eastAsia="zh-CN"/>
              </w:rPr>
              <w:t>Group1</w:t>
            </w:r>
            <w:r>
              <w:rPr>
                <w:lang w:eastAsia="zh-CN"/>
              </w:rPr>
              <w:t xml:space="preserve"> location based on n0. Thus, we don’t support this proposal.</w:t>
            </w:r>
          </w:p>
        </w:tc>
      </w:tr>
      <w:tr w:rsidR="00C328DE" w14:paraId="52E76E1D" w14:textId="77777777">
        <w:tc>
          <w:tcPr>
            <w:tcW w:w="2405" w:type="dxa"/>
          </w:tcPr>
          <w:p w14:paraId="32549EDA" w14:textId="77777777" w:rsidR="00C328DE" w:rsidRDefault="0025145A">
            <w:pPr>
              <w:rPr>
                <w:sz w:val="20"/>
              </w:rPr>
            </w:pPr>
            <w:r>
              <w:rPr>
                <w:szCs w:val="24"/>
              </w:rPr>
              <w:t>Nokia, NSB</w:t>
            </w:r>
          </w:p>
        </w:tc>
        <w:tc>
          <w:tcPr>
            <w:tcW w:w="12176" w:type="dxa"/>
          </w:tcPr>
          <w:p w14:paraId="735ED7C6" w14:textId="77777777" w:rsidR="00C328DE" w:rsidRDefault="0025145A">
            <w:pPr>
              <w:rPr>
                <w:szCs w:val="24"/>
                <w:lang w:eastAsia="zh-CN"/>
              </w:rPr>
            </w:pPr>
            <w:r>
              <w:rPr>
                <w:szCs w:val="24"/>
                <w:lang w:eastAsia="zh-CN"/>
              </w:rPr>
              <w:t>We could support this proposal.</w:t>
            </w:r>
          </w:p>
          <w:p w14:paraId="1888CB2E" w14:textId="77777777" w:rsidR="00C328DE" w:rsidRDefault="0025145A">
            <w:pPr>
              <w:rPr>
                <w:sz w:val="20"/>
                <w:lang w:eastAsia="zh-CN"/>
              </w:rPr>
            </w:pPr>
            <w:proofErr w:type="spellStart"/>
            <w:r>
              <w:rPr>
                <w:lang w:eastAsia="zh-CN"/>
              </w:rPr>
              <w:t>W.r.t.</w:t>
            </w:r>
            <w:proofErr w:type="spellEnd"/>
            <w:r>
              <w:rPr>
                <w:lang w:eastAsia="zh-CN"/>
              </w:rPr>
              <w:t xml:space="preserve"> monitoring symbols within Y slots, we think that the scheduling flexibility is limited too much for the cases when </w:t>
            </w:r>
            <w:r>
              <w:rPr>
                <w:i/>
                <w:lang w:eastAsia="zh-CN"/>
              </w:rPr>
              <w:t>Y</w:t>
            </w:r>
            <w:r>
              <w:rPr>
                <w:i/>
                <w:vertAlign w:val="subscript"/>
                <w:lang w:eastAsia="zh-CN"/>
              </w:rPr>
              <w:t>Group1</w:t>
            </w:r>
            <w:r>
              <w:rPr>
                <w:i/>
                <w:lang w:eastAsia="zh-CN"/>
              </w:rPr>
              <w:t xml:space="preserve"> = 1. </w:t>
            </w:r>
            <w:r>
              <w:rPr>
                <w:iCs/>
                <w:lang w:eastAsia="zh-CN"/>
              </w:rPr>
              <w:t>Hence, for this scenario, more flexibility is needed for the monitoring symbols.</w:t>
            </w:r>
          </w:p>
        </w:tc>
      </w:tr>
      <w:tr w:rsidR="00C328DE" w14:paraId="3E974D96" w14:textId="77777777">
        <w:tc>
          <w:tcPr>
            <w:tcW w:w="2405" w:type="dxa"/>
          </w:tcPr>
          <w:p w14:paraId="1378368A" w14:textId="77777777" w:rsidR="00C328DE" w:rsidRDefault="0025145A">
            <w:pPr>
              <w:rPr>
                <w:szCs w:val="24"/>
              </w:rPr>
            </w:pPr>
            <w:r>
              <w:rPr>
                <w:sz w:val="20"/>
              </w:rPr>
              <w:t>Panasonic</w:t>
            </w:r>
          </w:p>
        </w:tc>
        <w:tc>
          <w:tcPr>
            <w:tcW w:w="12176" w:type="dxa"/>
          </w:tcPr>
          <w:p w14:paraId="05D1041C" w14:textId="77777777" w:rsidR="00C328DE" w:rsidRDefault="0025145A">
            <w:pPr>
              <w:rPr>
                <w:szCs w:val="24"/>
                <w:lang w:eastAsia="zh-CN"/>
              </w:rPr>
            </w:pPr>
            <w:r>
              <w:rPr>
                <w:sz w:val="20"/>
                <w:lang w:eastAsia="zh-CN"/>
              </w:rPr>
              <w:t>We support the proposal in general. For the OFDM symbols to be monitored within Y slots,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w:t>
            </w:r>
          </w:p>
        </w:tc>
      </w:tr>
      <w:tr w:rsidR="00C328DE" w14:paraId="65FF3B32" w14:textId="77777777">
        <w:tc>
          <w:tcPr>
            <w:tcW w:w="2405" w:type="dxa"/>
          </w:tcPr>
          <w:p w14:paraId="4D883BCC" w14:textId="77777777" w:rsidR="00C328DE" w:rsidRDefault="0025145A">
            <w:pPr>
              <w:rPr>
                <w:szCs w:val="24"/>
              </w:rPr>
            </w:pPr>
            <w:r>
              <w:rPr>
                <w:sz w:val="20"/>
              </w:rPr>
              <w:t>LG Electronics</w:t>
            </w:r>
          </w:p>
        </w:tc>
        <w:tc>
          <w:tcPr>
            <w:tcW w:w="12176" w:type="dxa"/>
          </w:tcPr>
          <w:p w14:paraId="7E6AE5CF" w14:textId="77777777" w:rsidR="00C328DE" w:rsidRDefault="0025145A">
            <w:pPr>
              <w:rPr>
                <w:szCs w:val="24"/>
                <w:lang w:eastAsia="zh-CN"/>
              </w:rPr>
            </w:pPr>
            <w:r>
              <w:rPr>
                <w:sz w:val="20"/>
                <w:lang w:eastAsia="zh-CN"/>
              </w:rPr>
              <w:t>We do not support this Proposal 2. Monitoring type-0 CSS sets in two consecutive slots, i.e., slots n0 and n0+1, may occur potential issues for the multi-slot monitoring based on the slot-group. (</w:t>
            </w:r>
            <w:proofErr w:type="gramStart"/>
            <w:r>
              <w:rPr>
                <w:sz w:val="20"/>
                <w:lang w:eastAsia="zh-CN"/>
              </w:rPr>
              <w:t>as</w:t>
            </w:r>
            <w:proofErr w:type="gramEnd"/>
            <w:r>
              <w:rPr>
                <w:sz w:val="20"/>
                <w:lang w:eastAsia="zh-CN"/>
              </w:rPr>
              <w:t xml:space="preserve"> commented in “</w:t>
            </w:r>
            <w:r>
              <w:rPr>
                <w:sz w:val="20"/>
                <w:u w:val="single"/>
                <w:lang w:eastAsia="zh-CN"/>
              </w:rPr>
              <w:t>Original part labelled as FFS in the RAN1#106bis-e agreement</w:t>
            </w:r>
            <w:r>
              <w:rPr>
                <w:sz w:val="20"/>
                <w:lang w:eastAsia="zh-CN"/>
              </w:rPr>
              <w:t>”)</w:t>
            </w:r>
          </w:p>
        </w:tc>
      </w:tr>
      <w:tr w:rsidR="00C328DE" w14:paraId="77C89EBE" w14:textId="77777777">
        <w:tc>
          <w:tcPr>
            <w:tcW w:w="2405" w:type="dxa"/>
          </w:tcPr>
          <w:p w14:paraId="0B8ED6E4" w14:textId="77777777" w:rsidR="00C328DE" w:rsidRDefault="0025145A">
            <w:r>
              <w:t>Intel</w:t>
            </w:r>
          </w:p>
        </w:tc>
        <w:tc>
          <w:tcPr>
            <w:tcW w:w="12176" w:type="dxa"/>
          </w:tcPr>
          <w:p w14:paraId="01D6A79F" w14:textId="77777777" w:rsidR="00C328DE" w:rsidRDefault="0025145A">
            <w:pPr>
              <w:rPr>
                <w:lang w:eastAsia="zh-CN"/>
              </w:rPr>
            </w:pPr>
            <w:r>
              <w:rPr>
                <w:lang w:eastAsia="zh-CN"/>
              </w:rPr>
              <w:t xml:space="preserve">We prefer to focus on capability definition instead of details of SS set configuration. </w:t>
            </w:r>
          </w:p>
          <w:p w14:paraId="22E93A7B" w14:textId="77777777" w:rsidR="00C328DE" w:rsidRDefault="0025145A">
            <w:pPr>
              <w:rPr>
                <w:lang w:eastAsia="zh-CN"/>
              </w:rPr>
            </w:pPr>
            <w:r>
              <w:rPr>
                <w:lang w:eastAsia="zh-CN"/>
              </w:rPr>
              <w:t>Not sure why Group (1) SS is allowed to in any OFDM symbols</w:t>
            </w:r>
          </w:p>
          <w:p w14:paraId="6875519B" w14:textId="77777777" w:rsidR="00C328DE" w:rsidRDefault="0025145A">
            <w:pPr>
              <w:rPr>
                <w:lang w:eastAsia="zh-CN"/>
              </w:rPr>
            </w:pPr>
            <w:r>
              <w:rPr>
                <w:lang w:eastAsia="zh-CN"/>
              </w:rPr>
              <w:t>Other parts sound fine if aligning Y</w:t>
            </w:r>
            <w:r>
              <w:rPr>
                <w:vertAlign w:val="subscript"/>
                <w:lang w:eastAsia="zh-CN"/>
              </w:rPr>
              <w:t>Group1</w:t>
            </w:r>
            <w:r>
              <w:rPr>
                <w:lang w:eastAsia="zh-CN"/>
              </w:rPr>
              <w:t xml:space="preserve"> slots and the Y</w:t>
            </w:r>
            <w:r>
              <w:rPr>
                <w:vertAlign w:val="subscript"/>
                <w:lang w:eastAsia="zh-CN"/>
              </w:rPr>
              <w:t>Group2</w:t>
            </w:r>
            <w:r>
              <w:rPr>
                <w:lang w:eastAsia="zh-CN"/>
              </w:rPr>
              <w:t xml:space="preserve"> slots is necessary.</w:t>
            </w:r>
          </w:p>
        </w:tc>
      </w:tr>
      <w:tr w:rsidR="00C328DE" w14:paraId="2312114F" w14:textId="77777777">
        <w:tc>
          <w:tcPr>
            <w:tcW w:w="2405" w:type="dxa"/>
          </w:tcPr>
          <w:p w14:paraId="667ECD64" w14:textId="77777777" w:rsidR="00C328DE" w:rsidRDefault="0025145A">
            <w:r>
              <w:t>Apple</w:t>
            </w:r>
          </w:p>
        </w:tc>
        <w:tc>
          <w:tcPr>
            <w:tcW w:w="12176" w:type="dxa"/>
          </w:tcPr>
          <w:p w14:paraId="299A6499" w14:textId="77777777" w:rsidR="00C328DE" w:rsidRDefault="0025145A">
            <w:pPr>
              <w:rPr>
                <w:lang w:eastAsia="zh-CN"/>
              </w:rPr>
            </w:pPr>
            <w:r>
              <w:rPr>
                <w:lang w:eastAsia="zh-CN"/>
              </w:rPr>
              <w:t xml:space="preserve">We support the </w:t>
            </w:r>
            <w:proofErr w:type="spellStart"/>
            <w:r>
              <w:rPr>
                <w:lang w:eastAsia="zh-CN"/>
              </w:rPr>
              <w:t>YGroup</w:t>
            </w:r>
            <w:proofErr w:type="spellEnd"/>
            <w:r>
              <w:rPr>
                <w:lang w:eastAsia="zh-CN"/>
              </w:rPr>
              <w:t xml:space="preserve"> 1 part of the proposal. We would want a discussion on YGroup2=2.</w:t>
            </w:r>
          </w:p>
        </w:tc>
      </w:tr>
      <w:tr w:rsidR="00C328DE" w14:paraId="17B9D957" w14:textId="77777777">
        <w:tc>
          <w:tcPr>
            <w:tcW w:w="2405" w:type="dxa"/>
          </w:tcPr>
          <w:p w14:paraId="072EC15E" w14:textId="77777777" w:rsidR="00C328DE" w:rsidRDefault="0025145A">
            <w:r>
              <w:lastRenderedPageBreak/>
              <w:t>Futurewei</w:t>
            </w:r>
          </w:p>
        </w:tc>
        <w:tc>
          <w:tcPr>
            <w:tcW w:w="12176" w:type="dxa"/>
          </w:tcPr>
          <w:p w14:paraId="27BCF96F" w14:textId="77777777" w:rsidR="00C328DE" w:rsidRDefault="0025145A">
            <w:pPr>
              <w:rPr>
                <w:lang w:eastAsia="zh-CN"/>
              </w:rPr>
            </w:pPr>
            <w:r>
              <w:rPr>
                <w:lang w:eastAsia="zh-CN"/>
              </w:rPr>
              <w:t>We do not support dynamic change of Y</w:t>
            </w:r>
            <w:r>
              <w:rPr>
                <w:vertAlign w:val="subscript"/>
                <w:lang w:eastAsia="zh-CN"/>
              </w:rPr>
              <w:t>Group1</w:t>
            </w:r>
            <w:r>
              <w:rPr>
                <w:lang w:eastAsia="zh-CN"/>
              </w:rPr>
              <w:t xml:space="preserve"> location</w:t>
            </w:r>
          </w:p>
        </w:tc>
      </w:tr>
    </w:tbl>
    <w:p w14:paraId="4FD3930E" w14:textId="77777777" w:rsidR="00C328DE" w:rsidRDefault="00C328DE">
      <w:pPr>
        <w:rPr>
          <w:b/>
          <w:bCs/>
          <w:lang w:eastAsia="zh-CN"/>
        </w:rPr>
      </w:pPr>
    </w:p>
    <w:p w14:paraId="02BD5FA0" w14:textId="77777777" w:rsidR="00C328DE" w:rsidRDefault="0025145A">
      <w:pPr>
        <w:rPr>
          <w:b/>
          <w:bCs/>
          <w:lang w:val="en-GB" w:eastAsia="zh-CN"/>
        </w:rPr>
      </w:pPr>
      <w:r>
        <w:rPr>
          <w:b/>
          <w:bCs/>
          <w:lang w:val="en-GB" w:eastAsia="zh-CN"/>
        </w:rPr>
        <w:t>Qualcomm (R1-2112204):</w:t>
      </w:r>
    </w:p>
    <w:p w14:paraId="360A20F1" w14:textId="77777777" w:rsidR="00C328DE" w:rsidRDefault="0025145A">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C328DE" w14:paraId="414159C7" w14:textId="77777777">
        <w:tc>
          <w:tcPr>
            <w:tcW w:w="9962" w:type="dxa"/>
          </w:tcPr>
          <w:p w14:paraId="3D9E90A6" w14:textId="77777777" w:rsidR="00C328DE" w:rsidRDefault="0025145A">
            <w:pPr>
              <w:pStyle w:val="ListParagraph"/>
              <w:numPr>
                <w:ilvl w:val="0"/>
                <w:numId w:val="16"/>
              </w:numPr>
              <w:spacing w:line="240" w:lineRule="auto"/>
            </w:pPr>
            <w:r>
              <w:t>Option B-rev</w:t>
            </w:r>
            <w:r>
              <w:rPr>
                <w:color w:val="FF0000"/>
              </w:rPr>
              <w:t>2</w:t>
            </w:r>
          </w:p>
          <w:p w14:paraId="07200BA5" w14:textId="77777777" w:rsidR="00C328DE" w:rsidRDefault="0025145A">
            <w:pPr>
              <w:pStyle w:val="ListParagraph"/>
              <w:numPr>
                <w:ilvl w:val="1"/>
                <w:numId w:val="16"/>
              </w:numPr>
              <w:spacing w:line="240" w:lineRule="auto"/>
            </w:pPr>
            <w:r>
              <w:t>The reported capability indicates the BD/CCE budget within X slots</w:t>
            </w:r>
          </w:p>
          <w:p w14:paraId="736B7C86" w14:textId="77777777" w:rsidR="00C328DE" w:rsidRDefault="0025145A">
            <w:pPr>
              <w:pStyle w:val="ListParagraph"/>
              <w:numPr>
                <w:ilvl w:val="1"/>
                <w:numId w:val="16"/>
              </w:numPr>
              <w:spacing w:line="240" w:lineRule="auto"/>
            </w:pPr>
            <w:r>
              <w:t>For Group (1) SS</w:t>
            </w:r>
          </w:p>
          <w:p w14:paraId="7D951ABC" w14:textId="77777777" w:rsidR="00C328DE" w:rsidRDefault="0025145A">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5C2F9A74"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9452D3B" w14:textId="77777777" w:rsidR="00C328DE" w:rsidRDefault="0025145A">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5DE50926"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369CD30B" w14:textId="77777777" w:rsidR="00C328DE" w:rsidRDefault="0025145A">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3959177A" w14:textId="77777777" w:rsidR="00C328DE" w:rsidRDefault="0025145A">
            <w:pPr>
              <w:pStyle w:val="ListParagraph"/>
              <w:numPr>
                <w:ilvl w:val="1"/>
                <w:numId w:val="16"/>
              </w:numPr>
              <w:spacing w:line="240" w:lineRule="auto"/>
            </w:pPr>
            <w:r>
              <w:t>For Group (2) SS</w:t>
            </w:r>
          </w:p>
          <w:p w14:paraId="29E66BED" w14:textId="77777777" w:rsidR="00C328DE" w:rsidRDefault="0025145A">
            <w:pPr>
              <w:pStyle w:val="ListParagraph"/>
              <w:numPr>
                <w:ilvl w:val="2"/>
                <w:numId w:val="16"/>
              </w:numPr>
              <w:spacing w:line="240" w:lineRule="auto"/>
            </w:pPr>
            <w:r>
              <w:rPr>
                <w:color w:val="FF0000"/>
              </w:rPr>
              <w:t>A SS can be configured to be within Y</w:t>
            </w:r>
            <w:r>
              <w:rPr>
                <w:color w:val="FF0000"/>
                <w:vertAlign w:val="subscript"/>
              </w:rPr>
              <w:t>Group2</w:t>
            </w:r>
            <w:r>
              <w:rPr>
                <w:color w:val="FF0000"/>
              </w:rPr>
              <w:t xml:space="preserve"> consecutive slots within a slot group of X slots</w:t>
            </w:r>
          </w:p>
          <w:p w14:paraId="07C73D51" w14:textId="77777777" w:rsidR="00C328DE" w:rsidRDefault="0025145A">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0187F438" w14:textId="77777777" w:rsidR="00C328DE" w:rsidRDefault="0025145A">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57B0A6C3" w14:textId="77777777" w:rsidR="00C328DE" w:rsidRDefault="0025145A">
            <w:pPr>
              <w:pStyle w:val="ListParagraph"/>
              <w:numPr>
                <w:ilvl w:val="3"/>
                <w:numId w:val="16"/>
              </w:numPr>
              <w:spacing w:line="240" w:lineRule="auto"/>
              <w:rPr>
                <w:color w:val="FF0000"/>
              </w:rPr>
            </w:pPr>
            <w:r>
              <w:rPr>
                <w:color w:val="FF0000"/>
              </w:rPr>
              <w:t>Alt 1) slot n0 and slot n0+X</w:t>
            </w:r>
          </w:p>
          <w:p w14:paraId="2EFA7D4E" w14:textId="77777777" w:rsidR="00C328DE" w:rsidRDefault="0025145A">
            <w:pPr>
              <w:pStyle w:val="ListParagraph"/>
              <w:numPr>
                <w:ilvl w:val="3"/>
                <w:numId w:val="16"/>
              </w:numPr>
              <w:spacing w:line="240" w:lineRule="auto"/>
              <w:rPr>
                <w:color w:val="FF0000"/>
              </w:rPr>
            </w:pPr>
            <w:r>
              <w:rPr>
                <w:color w:val="FF0000"/>
              </w:rPr>
              <w:t>Alt 2) slot n0 only</w:t>
            </w:r>
          </w:p>
          <w:p w14:paraId="5AA5DEF1" w14:textId="77777777" w:rsidR="00C328DE" w:rsidRDefault="0025145A">
            <w:pPr>
              <w:pStyle w:val="ListParagraph"/>
              <w:numPr>
                <w:ilvl w:val="1"/>
                <w:numId w:val="16"/>
              </w:numPr>
              <w:spacing w:line="240" w:lineRule="auto"/>
              <w:rPr>
                <w:color w:val="FF0000"/>
              </w:rPr>
            </w:pPr>
            <w:r>
              <w:rPr>
                <w:color w:val="FF0000"/>
              </w:rPr>
              <w:t xml:space="preserve">The maximum number of monitored slots for PDCCH in a slot group is restricted to </w:t>
            </w:r>
            <w:proofErr w:type="spellStart"/>
            <w:r>
              <w:rPr>
                <w:color w:val="FF0000"/>
              </w:rPr>
              <w:t>Y</w:t>
            </w:r>
            <w:r>
              <w:rPr>
                <w:color w:val="FF0000"/>
                <w:vertAlign w:val="subscript"/>
              </w:rPr>
              <w:t>Total</w:t>
            </w:r>
            <w:proofErr w:type="spellEnd"/>
          </w:p>
          <w:p w14:paraId="2866B9F0" w14:textId="77777777" w:rsidR="00C328DE" w:rsidRDefault="0025145A">
            <w:pPr>
              <w:pStyle w:val="ListParagraph"/>
              <w:numPr>
                <w:ilvl w:val="2"/>
                <w:numId w:val="16"/>
              </w:numPr>
              <w:spacing w:line="240" w:lineRule="auto"/>
              <w:rPr>
                <w:color w:val="FF0000"/>
              </w:rPr>
            </w:pPr>
            <w:proofErr w:type="spellStart"/>
            <w:r>
              <w:rPr>
                <w:color w:val="FF0000"/>
              </w:rPr>
              <w:t>Y</w:t>
            </w:r>
            <w:r>
              <w:rPr>
                <w:color w:val="FF0000"/>
                <w:vertAlign w:val="subscript"/>
              </w:rPr>
              <w:t>Total</w:t>
            </w:r>
            <w:proofErr w:type="spellEnd"/>
            <w:r>
              <w:rPr>
                <w:color w:val="FF0000"/>
              </w:rPr>
              <w:t xml:space="preserve"> is per UE capability</w:t>
            </w:r>
          </w:p>
          <w:p w14:paraId="07F805BB" w14:textId="77777777" w:rsidR="00C328DE" w:rsidRDefault="0025145A">
            <w:pPr>
              <w:pStyle w:val="ListParagraph"/>
              <w:numPr>
                <w:ilvl w:val="2"/>
                <w:numId w:val="16"/>
              </w:numPr>
              <w:spacing w:line="240" w:lineRule="auto"/>
              <w:rPr>
                <w:color w:val="FF0000"/>
              </w:rPr>
            </w:pPr>
            <w:r>
              <w:rPr>
                <w:color w:val="FF0000"/>
              </w:rPr>
              <w:lastRenderedPageBreak/>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51008CBB" w14:textId="77777777" w:rsidR="00C328DE" w:rsidRDefault="0025145A">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w:t>
            </w:r>
            <w:proofErr w:type="spellStart"/>
            <w:r>
              <w:rPr>
                <w:color w:val="FF0000"/>
              </w:rPr>
              <w:t>Y</w:t>
            </w:r>
            <w:r>
              <w:rPr>
                <w:color w:val="FF0000"/>
                <w:vertAlign w:val="subscript"/>
              </w:rPr>
              <w:t>Total</w:t>
            </w:r>
            <w:proofErr w:type="spellEnd"/>
            <w:r>
              <w:rPr>
                <w:color w:val="FF0000"/>
              </w:rPr>
              <w:t>, one of Group (1) and Group (2) shall be prioritized</w:t>
            </w:r>
          </w:p>
          <w:p w14:paraId="1D23CBCF" w14:textId="77777777" w:rsidR="00C328DE" w:rsidRDefault="0025145A">
            <w:pPr>
              <w:pStyle w:val="ListParagraph"/>
              <w:numPr>
                <w:ilvl w:val="1"/>
                <w:numId w:val="16"/>
              </w:numPr>
              <w:spacing w:line="240" w:lineRule="auto"/>
              <w:rPr>
                <w:color w:val="FF0000"/>
              </w:rPr>
            </w:pPr>
            <w:r>
              <w:rPr>
                <w:color w:val="FF0000"/>
              </w:rPr>
              <w:t>Supported the following values of Y’s</w:t>
            </w:r>
          </w:p>
          <w:p w14:paraId="014E90EE" w14:textId="77777777" w:rsidR="00C328DE" w:rsidRDefault="0025145A">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(4, 1, 4), (4, 1, 5)</w:t>
            </w:r>
          </w:p>
          <w:p w14:paraId="3E1AADF0" w14:textId="77777777" w:rsidR="00C328DE" w:rsidRDefault="0025145A">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 (2, 1, 2), (2, 1, 3)</w:t>
            </w:r>
          </w:p>
          <w:p w14:paraId="208FA1DD" w14:textId="77777777" w:rsidR="00C328DE" w:rsidRDefault="0025145A">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xml:space="preserve">, </w:t>
            </w:r>
            <w:proofErr w:type="spellStart"/>
            <w:r>
              <w:rPr>
                <w:color w:val="FF0000"/>
              </w:rPr>
              <w:t>Y</w:t>
            </w:r>
            <w:r>
              <w:rPr>
                <w:color w:val="FF0000"/>
                <w:vertAlign w:val="subscript"/>
              </w:rPr>
              <w:t>Total</w:t>
            </w:r>
            <w:proofErr w:type="spellEnd"/>
            <w:r>
              <w:rPr>
                <w:color w:val="FF0000"/>
              </w:rPr>
              <w:t>) = (1, 1, 1) and optionally (1, 1, 2)</w:t>
            </w:r>
          </w:p>
        </w:tc>
      </w:tr>
    </w:tbl>
    <w:p w14:paraId="031DED81" w14:textId="77777777" w:rsidR="00C328DE" w:rsidRDefault="00C328DE">
      <w:pPr>
        <w:rPr>
          <w:b/>
          <w:bCs/>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7D91D324" w14:textId="77777777">
        <w:tc>
          <w:tcPr>
            <w:tcW w:w="2405" w:type="dxa"/>
            <w:shd w:val="clear" w:color="auto" w:fill="FFC000"/>
          </w:tcPr>
          <w:p w14:paraId="2E2D28E8" w14:textId="77777777" w:rsidR="00C328DE" w:rsidRDefault="0025145A">
            <w:pPr>
              <w:rPr>
                <w:b/>
                <w:bCs/>
              </w:rPr>
            </w:pPr>
            <w:r>
              <w:rPr>
                <w:b/>
                <w:bCs/>
              </w:rPr>
              <w:t>Company</w:t>
            </w:r>
          </w:p>
        </w:tc>
        <w:tc>
          <w:tcPr>
            <w:tcW w:w="12176" w:type="dxa"/>
            <w:shd w:val="clear" w:color="auto" w:fill="FFC000"/>
          </w:tcPr>
          <w:p w14:paraId="15872B38" w14:textId="77777777" w:rsidR="00C328DE" w:rsidRDefault="0025145A">
            <w:pPr>
              <w:rPr>
                <w:b/>
                <w:bCs/>
              </w:rPr>
            </w:pPr>
            <w:r>
              <w:rPr>
                <w:b/>
                <w:bCs/>
              </w:rPr>
              <w:t>Comment</w:t>
            </w:r>
          </w:p>
        </w:tc>
      </w:tr>
      <w:tr w:rsidR="00C328DE" w14:paraId="069E4A5A" w14:textId="77777777">
        <w:tc>
          <w:tcPr>
            <w:tcW w:w="2405" w:type="dxa"/>
          </w:tcPr>
          <w:p w14:paraId="5E5DF713" w14:textId="77777777" w:rsidR="00C328DE" w:rsidRDefault="0025145A">
            <w:r>
              <w:t>Qualcomm</w:t>
            </w:r>
          </w:p>
        </w:tc>
        <w:tc>
          <w:tcPr>
            <w:tcW w:w="12176" w:type="dxa"/>
          </w:tcPr>
          <w:p w14:paraId="55DC7C6D" w14:textId="77777777" w:rsidR="00C328DE" w:rsidRDefault="0025145A">
            <w:pPr>
              <w:rPr>
                <w:lang w:eastAsia="zh-CN"/>
              </w:rPr>
            </w:pPr>
            <w:r>
              <w:rPr>
                <w:lang w:eastAsia="zh-CN"/>
              </w:rPr>
              <w:t>We support this proposal as a compromise of Option A and Option B (and some of their variants). It basically maintains the features of Option B and allows the Mos for Group (1) and Group (2) to be at different locations in a slot group. However, as we argued in our contribution, even for Option B, retaining the legacy SS set #0 design of two consecutive slot monitoring brings up many issues, including back-to-back PDCCH monitoring, excessive CSS BD/CCE assignment (i.e., twice that of slot-based PDCCH monitoring), and limited CSS configuration flexibility (to avoid BD/CCE over-budget). Thus, the restriction of Y</w:t>
            </w:r>
            <w:r>
              <w:rPr>
                <w:vertAlign w:val="subscript"/>
                <w:lang w:eastAsia="zh-CN"/>
              </w:rPr>
              <w:t>Group2</w:t>
            </w:r>
            <w:r>
              <w:rPr>
                <w:lang w:eastAsia="zh-CN"/>
              </w:rPr>
              <w:t xml:space="preserve"> = 1 slot is added. This may also require an enhancement of SS set #0 but, as many companies including us proposed in their contributions, it should be straightforward.</w:t>
            </w:r>
          </w:p>
        </w:tc>
      </w:tr>
      <w:tr w:rsidR="00C328DE" w14:paraId="63563D23" w14:textId="77777777">
        <w:tc>
          <w:tcPr>
            <w:tcW w:w="2405" w:type="dxa"/>
          </w:tcPr>
          <w:p w14:paraId="01970FA1" w14:textId="77777777" w:rsidR="00C328DE" w:rsidRDefault="0025145A">
            <w:pPr>
              <w:rPr>
                <w:sz w:val="20"/>
              </w:rPr>
            </w:pPr>
            <w:r>
              <w:rPr>
                <w:szCs w:val="24"/>
              </w:rPr>
              <w:t>Nokia, NSB</w:t>
            </w:r>
          </w:p>
        </w:tc>
        <w:tc>
          <w:tcPr>
            <w:tcW w:w="12176" w:type="dxa"/>
          </w:tcPr>
          <w:p w14:paraId="1B3F380E" w14:textId="77777777" w:rsidR="00C328DE" w:rsidRDefault="0025145A">
            <w:pPr>
              <w:rPr>
                <w:sz w:val="20"/>
                <w:lang w:eastAsia="zh-CN"/>
              </w:rPr>
            </w:pPr>
            <w:r>
              <w:rPr>
                <w:szCs w:val="24"/>
                <w:lang w:eastAsia="zh-CN"/>
              </w:rPr>
              <w:t>We don’t support this proposal. We think that CSS should be untouched.</w:t>
            </w:r>
          </w:p>
        </w:tc>
      </w:tr>
      <w:tr w:rsidR="00C328DE" w14:paraId="421D4241" w14:textId="77777777">
        <w:tc>
          <w:tcPr>
            <w:tcW w:w="2405" w:type="dxa"/>
          </w:tcPr>
          <w:p w14:paraId="7E745B10" w14:textId="77777777" w:rsidR="00C328DE" w:rsidRDefault="0025145A">
            <w:pPr>
              <w:rPr>
                <w:szCs w:val="24"/>
              </w:rPr>
            </w:pPr>
            <w:r>
              <w:rPr>
                <w:rFonts w:eastAsia="MS Mincho" w:hint="eastAsia"/>
                <w:sz w:val="20"/>
                <w:lang w:eastAsia="ja-JP"/>
              </w:rPr>
              <w:t>N</w:t>
            </w:r>
            <w:r>
              <w:rPr>
                <w:rFonts w:eastAsia="MS Mincho"/>
                <w:sz w:val="20"/>
                <w:lang w:eastAsia="ja-JP"/>
              </w:rPr>
              <w:t>TT DOCOMO</w:t>
            </w:r>
          </w:p>
        </w:tc>
        <w:tc>
          <w:tcPr>
            <w:tcW w:w="12176" w:type="dxa"/>
          </w:tcPr>
          <w:p w14:paraId="50D67A2F" w14:textId="77777777" w:rsidR="00C328DE" w:rsidRDefault="0025145A">
            <w:pPr>
              <w:rPr>
                <w:rFonts w:eastAsia="MS Mincho"/>
                <w:sz w:val="20"/>
                <w:lang w:eastAsia="ja-JP"/>
              </w:rPr>
            </w:pPr>
            <w:r>
              <w:rPr>
                <w:rFonts w:eastAsia="MS Mincho"/>
                <w:sz w:val="20"/>
                <w:lang w:eastAsia="ja-JP"/>
              </w:rPr>
              <w:t>We support this proposal except the supported values of Y for Group (2) SSs. It should be larger than 1 slot to support the same PDCCH monitoring for type0-PDCCH CSS as Rel-15, i.e., two consecutive slots are monitored. Accordingly, it can be modified as follows:</w:t>
            </w:r>
          </w:p>
          <w:p w14:paraId="4F1A4333" w14:textId="77777777" w:rsidR="00C328DE" w:rsidRDefault="0025145A">
            <w:pPr>
              <w:pStyle w:val="ListParagraph"/>
              <w:numPr>
                <w:ilvl w:val="1"/>
                <w:numId w:val="16"/>
              </w:numPr>
              <w:spacing w:line="240" w:lineRule="auto"/>
              <w:rPr>
                <w:color w:val="000000" w:themeColor="text1"/>
              </w:rPr>
            </w:pPr>
            <w:r>
              <w:rPr>
                <w:color w:val="000000" w:themeColor="text1"/>
              </w:rPr>
              <w:t xml:space="preserve">The maximum number of monitored slots for PDCCH in a slot group is restricted to </w:t>
            </w:r>
            <w:proofErr w:type="spellStart"/>
            <w:r>
              <w:rPr>
                <w:color w:val="000000" w:themeColor="text1"/>
              </w:rPr>
              <w:t>Y</w:t>
            </w:r>
            <w:r>
              <w:rPr>
                <w:color w:val="000000" w:themeColor="text1"/>
                <w:vertAlign w:val="subscript"/>
              </w:rPr>
              <w:t>Total</w:t>
            </w:r>
            <w:proofErr w:type="spellEnd"/>
          </w:p>
          <w:p w14:paraId="3D90EB78" w14:textId="77777777" w:rsidR="00C328DE" w:rsidRDefault="0025145A">
            <w:pPr>
              <w:pStyle w:val="ListParagraph"/>
              <w:numPr>
                <w:ilvl w:val="2"/>
                <w:numId w:val="16"/>
              </w:numPr>
              <w:spacing w:line="240" w:lineRule="auto"/>
              <w:rPr>
                <w:color w:val="000000" w:themeColor="text1"/>
              </w:rPr>
            </w:pPr>
            <w:proofErr w:type="spellStart"/>
            <w:r>
              <w:rPr>
                <w:color w:val="000000" w:themeColor="text1"/>
              </w:rPr>
              <w:t>Y</w:t>
            </w:r>
            <w:r>
              <w:rPr>
                <w:color w:val="000000" w:themeColor="text1"/>
                <w:vertAlign w:val="subscript"/>
              </w:rPr>
              <w:t>Total</w:t>
            </w:r>
            <w:proofErr w:type="spellEnd"/>
            <w:r>
              <w:rPr>
                <w:color w:val="000000" w:themeColor="text1"/>
              </w:rPr>
              <w:t xml:space="preserve"> is per UE capability</w:t>
            </w:r>
          </w:p>
          <w:p w14:paraId="7BA642AA" w14:textId="77777777" w:rsidR="00C328DE" w:rsidRDefault="0025145A">
            <w:pPr>
              <w:pStyle w:val="ListParagraph"/>
              <w:numPr>
                <w:ilvl w:val="2"/>
                <w:numId w:val="16"/>
              </w:numPr>
              <w:spacing w:line="240" w:lineRule="auto"/>
            </w:pPr>
            <w:r>
              <w:rPr>
                <w:color w:val="FF0000"/>
              </w:rPr>
              <w:t>Y</w:t>
            </w:r>
            <w:r>
              <w:rPr>
                <w:color w:val="FF0000"/>
                <w:vertAlign w:val="subscript"/>
              </w:rPr>
              <w:t>Group1</w:t>
            </w:r>
            <w:r>
              <w:rPr>
                <w:color w:val="FF0000"/>
              </w:rPr>
              <w:t>+Y</w:t>
            </w:r>
            <w:r>
              <w:rPr>
                <w:color w:val="FF0000"/>
                <w:vertAlign w:val="subscript"/>
              </w:rPr>
              <w:t>Group2</w:t>
            </w:r>
            <w:r>
              <w:rPr>
                <w:color w:val="FF0000"/>
              </w:rPr>
              <w:t xml:space="preserve"> ≥ </w:t>
            </w:r>
            <w:proofErr w:type="spellStart"/>
            <w:r>
              <w:rPr>
                <w:color w:val="FF0000"/>
              </w:rPr>
              <w:t>Y</w:t>
            </w:r>
            <w:r>
              <w:rPr>
                <w:color w:val="FF0000"/>
                <w:vertAlign w:val="subscript"/>
              </w:rPr>
              <w:t>Total</w:t>
            </w:r>
            <w:proofErr w:type="spellEnd"/>
            <w:r>
              <w:rPr>
                <w:color w:val="FF0000"/>
              </w:rPr>
              <w:t xml:space="preserve"> &gt; Y</w:t>
            </w:r>
            <w:r>
              <w:rPr>
                <w:color w:val="FF0000"/>
                <w:vertAlign w:val="subscript"/>
              </w:rPr>
              <w:t>Group1</w:t>
            </w:r>
            <w:r>
              <w:rPr>
                <w:color w:val="FF0000"/>
              </w:rPr>
              <w:t xml:space="preserve"> = 1 slot </w:t>
            </w:r>
          </w:p>
          <w:p w14:paraId="34587F6D" w14:textId="77777777" w:rsidR="00C328DE" w:rsidRDefault="0025145A">
            <w:pPr>
              <w:pStyle w:val="ListParagraph"/>
              <w:numPr>
                <w:ilvl w:val="2"/>
                <w:numId w:val="16"/>
              </w:numPr>
              <w:spacing w:line="240" w:lineRule="auto"/>
            </w:pPr>
            <w:r>
              <w:t>If the number of slots included in at leas</w:t>
            </w:r>
            <w:r>
              <w:rPr>
                <w:color w:val="000000" w:themeColor="text1"/>
              </w:rPr>
              <w:t>t one of Y</w:t>
            </w:r>
            <w:r>
              <w:rPr>
                <w:color w:val="000000" w:themeColor="text1"/>
                <w:vertAlign w:val="subscript"/>
              </w:rPr>
              <w:t>Group1</w:t>
            </w:r>
            <w:r>
              <w:rPr>
                <w:color w:val="000000" w:themeColor="text1"/>
              </w:rPr>
              <w:t xml:space="preserve"> and Y</w:t>
            </w:r>
            <w:r>
              <w:rPr>
                <w:color w:val="000000" w:themeColor="text1"/>
                <w:vertAlign w:val="subscript"/>
              </w:rPr>
              <w:t>Group2</w:t>
            </w:r>
            <w:r>
              <w:rPr>
                <w:color w:val="000000" w:themeColor="text1"/>
              </w:rPr>
              <w:t xml:space="preserve"> exceeds </w:t>
            </w:r>
            <w:proofErr w:type="spellStart"/>
            <w:r>
              <w:rPr>
                <w:color w:val="000000" w:themeColor="text1"/>
              </w:rPr>
              <w:t>Y</w:t>
            </w:r>
            <w:r>
              <w:rPr>
                <w:color w:val="000000" w:themeColor="text1"/>
                <w:vertAlign w:val="subscript"/>
              </w:rPr>
              <w:t>Total</w:t>
            </w:r>
            <w:proofErr w:type="spellEnd"/>
            <w:r>
              <w:rPr>
                <w:color w:val="000000" w:themeColor="text1"/>
              </w:rPr>
              <w:t>, one of Group (1) and Group (2) shall be prioritized</w:t>
            </w:r>
          </w:p>
        </w:tc>
      </w:tr>
      <w:tr w:rsidR="00C328DE" w14:paraId="54BCD44D" w14:textId="77777777">
        <w:tc>
          <w:tcPr>
            <w:tcW w:w="2405" w:type="dxa"/>
          </w:tcPr>
          <w:p w14:paraId="7783804A" w14:textId="77777777" w:rsidR="00C328DE" w:rsidRDefault="0025145A">
            <w:r>
              <w:t>Intel</w:t>
            </w:r>
          </w:p>
        </w:tc>
        <w:tc>
          <w:tcPr>
            <w:tcW w:w="12176" w:type="dxa"/>
          </w:tcPr>
          <w:p w14:paraId="0ADD9E6F" w14:textId="77777777" w:rsidR="00C328DE" w:rsidRDefault="0025145A">
            <w:pPr>
              <w:rPr>
                <w:lang w:eastAsia="zh-CN"/>
              </w:rPr>
            </w:pPr>
            <w:r>
              <w:rPr>
                <w:lang w:eastAsia="zh-CN"/>
              </w:rPr>
              <w:t xml:space="preserve">We prefer to focus on capability definition instead of details of SS set configuration. </w:t>
            </w:r>
          </w:p>
          <w:p w14:paraId="7313AC10" w14:textId="77777777" w:rsidR="00C328DE" w:rsidRDefault="0025145A">
            <w:pPr>
              <w:rPr>
                <w:lang w:eastAsia="zh-CN"/>
              </w:rPr>
            </w:pPr>
            <w:r>
              <w:rPr>
                <w:lang w:eastAsia="zh-CN"/>
              </w:rPr>
              <w:t>We prefer to reuse existing slot position for Type0 CSS, i.e. slot n0, n0+1, which means Y</w:t>
            </w:r>
            <w:r>
              <w:rPr>
                <w:vertAlign w:val="subscript"/>
                <w:lang w:eastAsia="zh-CN"/>
              </w:rPr>
              <w:t>Group2</w:t>
            </w:r>
            <w:r>
              <w:rPr>
                <w:lang w:eastAsia="zh-CN"/>
              </w:rPr>
              <w:t xml:space="preserve"> equals to 2</w:t>
            </w:r>
          </w:p>
        </w:tc>
      </w:tr>
    </w:tbl>
    <w:p w14:paraId="6B297CCA" w14:textId="77777777" w:rsidR="00C328DE" w:rsidRDefault="00C328DE">
      <w:pPr>
        <w:rPr>
          <w:b/>
          <w:bCs/>
          <w:lang w:eastAsia="zh-CN"/>
        </w:rPr>
      </w:pPr>
    </w:p>
    <w:p w14:paraId="31A54406" w14:textId="77777777" w:rsidR="00C328DE" w:rsidRDefault="0025145A">
      <w:pPr>
        <w:pStyle w:val="Heading4"/>
        <w:rPr>
          <w:sz w:val="22"/>
          <w:szCs w:val="22"/>
        </w:rPr>
      </w:pPr>
      <w:r>
        <w:rPr>
          <w:sz w:val="22"/>
          <w:szCs w:val="22"/>
        </w:rPr>
        <w:lastRenderedPageBreak/>
        <w:t>Summary of first round discussion</w:t>
      </w:r>
    </w:p>
    <w:p w14:paraId="2C2F70B9" w14:textId="77777777" w:rsidR="00C328DE" w:rsidRDefault="0025145A">
      <w:r>
        <w:t xml:space="preserve">Companies have shown additional options and points where they see potential flexibility for a compromise solution. Overall, it seems necessary to streamline and narrow down supported X/Y values and combinations to a minimum to finish the work soon. Concerns on having Type0-CSS monitored within two consecutive slots are solid, as well as opposition to a (semi-)dynamic change of Group (1) monitoring based on slot index n0. There still seems to be no single solution that finds immediate consensus, however weighing the critical points brought forward by all participants of the discussion, FL suggests </w:t>
      </w:r>
      <w:proofErr w:type="gramStart"/>
      <w:r>
        <w:t>to move</w:t>
      </w:r>
      <w:proofErr w:type="gramEnd"/>
      <w:r>
        <w:t xml:space="preserve"> ahead with the following proposal:</w:t>
      </w:r>
    </w:p>
    <w:p w14:paraId="33043B2E" w14:textId="77777777" w:rsidR="00C328DE" w:rsidRDefault="0025145A">
      <w:r>
        <w:t>Proposal:</w:t>
      </w:r>
    </w:p>
    <w:p w14:paraId="445F229C"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0BF9EC7"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223B058C"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4D5089C0"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25C165F1"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07708434"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028C7478" w14:textId="77777777" w:rsidR="00C328DE" w:rsidRDefault="0025145A">
      <w:pPr>
        <w:pStyle w:val="ListParagraph"/>
        <w:numPr>
          <w:ilvl w:val="3"/>
          <w:numId w:val="16"/>
        </w:numPr>
        <w:rPr>
          <w:lang w:val="en-GB"/>
        </w:rPr>
      </w:pPr>
      <w:r>
        <w:rPr>
          <w:lang w:val="en-GB"/>
        </w:rPr>
        <w:t>A SS is configured as per Rel-15, and the monitoring locations can be anywhere within a slot group</w:t>
      </w:r>
    </w:p>
    <w:p w14:paraId="615CCE33" w14:textId="77777777" w:rsidR="00C328DE" w:rsidRDefault="0025145A">
      <w:pPr>
        <w:pStyle w:val="ListParagraph"/>
        <w:numPr>
          <w:ilvl w:val="3"/>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405F539F" w14:textId="77777777" w:rsidR="00C328DE" w:rsidRDefault="0025145A">
      <w:pPr>
        <w:pStyle w:val="ListParagraph"/>
        <w:numPr>
          <w:ilvl w:val="2"/>
          <w:numId w:val="16"/>
        </w:numPr>
        <w:rPr>
          <w:lang w:val="en-GB"/>
        </w:rPr>
      </w:pPr>
      <w:r>
        <w:rPr>
          <w:lang w:val="en-GB"/>
        </w:rPr>
        <w:t>Supported combinations of (X,Y)</w:t>
      </w:r>
    </w:p>
    <w:p w14:paraId="2417C41E" w14:textId="77777777" w:rsidR="00C328DE" w:rsidRDefault="0025145A">
      <w:pPr>
        <w:pStyle w:val="ListParagraph"/>
        <w:numPr>
          <w:ilvl w:val="3"/>
          <w:numId w:val="16"/>
        </w:numPr>
        <w:rPr>
          <w:lang w:val="en-GB"/>
        </w:rPr>
      </w:pPr>
      <w:r>
        <w:rPr>
          <w:lang w:val="en-GB"/>
        </w:rPr>
        <w:t>A UE capable of multi-slot monitoring mandatorily supports</w:t>
      </w:r>
    </w:p>
    <w:p w14:paraId="3ECB8612" w14:textId="77777777" w:rsidR="00C328DE" w:rsidRDefault="0025145A">
      <w:pPr>
        <w:pStyle w:val="ListParagraph"/>
        <w:numPr>
          <w:ilvl w:val="4"/>
          <w:numId w:val="16"/>
        </w:numPr>
        <w:rPr>
          <w:lang w:val="en-GB"/>
        </w:rPr>
      </w:pPr>
      <w:r>
        <w:rPr>
          <w:lang w:val="en-GB"/>
        </w:rPr>
        <w:t>For SCS 480 kHz: (X,Y) = (4,1)</w:t>
      </w:r>
    </w:p>
    <w:p w14:paraId="20E32BD8" w14:textId="77777777" w:rsidR="00C328DE" w:rsidRDefault="0025145A">
      <w:pPr>
        <w:pStyle w:val="ListParagraph"/>
        <w:numPr>
          <w:ilvl w:val="4"/>
          <w:numId w:val="16"/>
        </w:numPr>
        <w:rPr>
          <w:lang w:val="en-GB"/>
        </w:rPr>
      </w:pPr>
      <w:r>
        <w:rPr>
          <w:lang w:val="en-GB"/>
        </w:rPr>
        <w:t>For SCS 960 kHz: (X,Y) = (8,1)</w:t>
      </w:r>
    </w:p>
    <w:p w14:paraId="4615C600" w14:textId="77777777" w:rsidR="00C328DE" w:rsidRDefault="0025145A">
      <w:pPr>
        <w:pStyle w:val="ListParagraph"/>
        <w:numPr>
          <w:ilvl w:val="3"/>
          <w:numId w:val="16"/>
        </w:numPr>
        <w:rPr>
          <w:lang w:val="en-GB"/>
        </w:rPr>
      </w:pPr>
      <w:r>
        <w:rPr>
          <w:lang w:val="en-GB"/>
        </w:rPr>
        <w:t>A UE capable of multi-slot monitoring optionally supports</w:t>
      </w:r>
    </w:p>
    <w:p w14:paraId="4C59C13F" w14:textId="77777777" w:rsidR="00C328DE" w:rsidRDefault="0025145A">
      <w:pPr>
        <w:pStyle w:val="ListParagraph"/>
        <w:numPr>
          <w:ilvl w:val="4"/>
          <w:numId w:val="16"/>
        </w:numPr>
        <w:rPr>
          <w:lang w:val="en-GB"/>
        </w:rPr>
      </w:pPr>
      <w:r>
        <w:rPr>
          <w:lang w:val="en-GB"/>
        </w:rPr>
        <w:t>For SCS 480 kHz: (X,Y) = (4,2)</w:t>
      </w:r>
    </w:p>
    <w:p w14:paraId="2A576029" w14:textId="77777777" w:rsidR="00C328DE" w:rsidRDefault="0025145A">
      <w:pPr>
        <w:pStyle w:val="ListParagraph"/>
        <w:numPr>
          <w:ilvl w:val="4"/>
          <w:numId w:val="16"/>
        </w:numPr>
        <w:rPr>
          <w:lang w:val="en-GB"/>
        </w:rPr>
      </w:pPr>
      <w:r>
        <w:rPr>
          <w:lang w:val="en-GB"/>
        </w:rPr>
        <w:t>For SCS 960 kHz: (X,Y) = (8,4)</w:t>
      </w:r>
    </w:p>
    <w:p w14:paraId="7510C94D" w14:textId="77777777" w:rsidR="00C328DE" w:rsidRDefault="0025145A">
      <w:pPr>
        <w:pStyle w:val="ListParagraph"/>
        <w:numPr>
          <w:ilvl w:val="3"/>
          <w:numId w:val="16"/>
        </w:numPr>
        <w:rPr>
          <w:lang w:val="en-GB"/>
        </w:rPr>
      </w:pPr>
      <w:r>
        <w:rPr>
          <w:lang w:val="en-GB"/>
        </w:rPr>
        <w:t>Additional values are deprioritised</w:t>
      </w:r>
    </w:p>
    <w:p w14:paraId="200788F5"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5C1DEDC1" w14:textId="77777777" w:rsidR="00C328DE" w:rsidRDefault="0025145A">
      <w:pPr>
        <w:pStyle w:val="ListParagraph"/>
        <w:numPr>
          <w:ilvl w:val="3"/>
          <w:numId w:val="16"/>
        </w:numPr>
        <w:rPr>
          <w:lang w:val="en-GB"/>
        </w:rPr>
      </w:pPr>
      <w:r>
        <w:rPr>
          <w:lang w:val="en-GB"/>
        </w:rPr>
        <w:t>For Y=1: FG3-5 (monitoring Group (1) SSs in any OFDM symbols of the slot)</w:t>
      </w:r>
    </w:p>
    <w:p w14:paraId="0336DB49"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6A872EA6" w14:textId="77777777" w:rsidR="00C328DE" w:rsidRDefault="00C328DE"/>
    <w:p w14:paraId="5F1579CF" w14:textId="77777777" w:rsidR="00C328DE" w:rsidRDefault="0025145A">
      <w:pPr>
        <w:pStyle w:val="Heading4"/>
        <w:rPr>
          <w:sz w:val="22"/>
          <w:szCs w:val="22"/>
        </w:rPr>
      </w:pPr>
      <w:r>
        <w:rPr>
          <w:sz w:val="22"/>
          <w:szCs w:val="22"/>
        </w:rPr>
        <w:lastRenderedPageBreak/>
        <w:t>Second round discussion</w:t>
      </w:r>
    </w:p>
    <w:p w14:paraId="55EEF36F" w14:textId="77777777" w:rsidR="00C328DE" w:rsidRPr="005E3B2E" w:rsidRDefault="0025145A">
      <w:pPr>
        <w:rPr>
          <w:lang w:val="en-GB" w:eastAsia="zh-CN"/>
        </w:rPr>
      </w:pPr>
      <w:r w:rsidRPr="005E3B2E">
        <w:rPr>
          <w:lang w:val="en-GB" w:eastAsia="zh-CN"/>
        </w:rPr>
        <w:t xml:space="preserve">Companies are requested to comment on the following proposal (slightly modified). Please understand that this proposal is not expected to resolve all open issues and more aspects may need to be covered. It should be understood as common practice that we can and will address </w:t>
      </w:r>
      <w:proofErr w:type="gramStart"/>
      <w:r w:rsidRPr="005E3B2E">
        <w:rPr>
          <w:lang w:val="en-GB" w:eastAsia="zh-CN"/>
        </w:rPr>
        <w:t>e.g.</w:t>
      </w:r>
      <w:proofErr w:type="gramEnd"/>
      <w:r w:rsidRPr="005E3B2E">
        <w:rPr>
          <w:lang w:val="en-GB" w:eastAsia="zh-CN"/>
        </w:rPr>
        <w:t xml:space="preserve"> concerns on back-to-back monitoring (such as in A3-3).</w:t>
      </w:r>
    </w:p>
    <w:p w14:paraId="4AFDBF1E" w14:textId="77777777" w:rsidR="00C328DE" w:rsidRDefault="0025145A">
      <w:r w:rsidRPr="005E3B2E">
        <w:t>Proposal:</w:t>
      </w:r>
    </w:p>
    <w:p w14:paraId="0399BAEB"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3BA474C1"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2F1FF079"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77591C0F"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0965DF1"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139EAF02"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49ACAC01" w14:textId="77777777" w:rsidR="00C328DE" w:rsidRDefault="0025145A">
      <w:pPr>
        <w:pStyle w:val="ListParagraph"/>
        <w:numPr>
          <w:ilvl w:val="3"/>
          <w:numId w:val="16"/>
        </w:numPr>
        <w:rPr>
          <w:lang w:val="en-GB"/>
        </w:rPr>
      </w:pPr>
      <w:r>
        <w:rPr>
          <w:lang w:val="en-GB"/>
        </w:rPr>
        <w:t>A SS is configured as per Rel-15, and the monitoring locations can be anywhere within a slot group, with the following exception</w:t>
      </w:r>
    </w:p>
    <w:p w14:paraId="004F78C3" w14:textId="77777777" w:rsidR="00C328DE" w:rsidRDefault="0025145A">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03D86E84" w14:textId="77777777" w:rsidR="00C328DE" w:rsidRDefault="0025145A">
      <w:pPr>
        <w:pStyle w:val="ListParagraph"/>
        <w:numPr>
          <w:ilvl w:val="2"/>
          <w:numId w:val="16"/>
        </w:numPr>
        <w:rPr>
          <w:lang w:val="en-GB"/>
        </w:rPr>
      </w:pPr>
      <w:r>
        <w:rPr>
          <w:lang w:val="en-GB"/>
        </w:rPr>
        <w:t>Supported combinations of (X,Y)</w:t>
      </w:r>
    </w:p>
    <w:p w14:paraId="21146EBC" w14:textId="77777777" w:rsidR="00C328DE" w:rsidRDefault="0025145A">
      <w:pPr>
        <w:pStyle w:val="ListParagraph"/>
        <w:numPr>
          <w:ilvl w:val="3"/>
          <w:numId w:val="16"/>
        </w:numPr>
        <w:rPr>
          <w:lang w:val="en-GB"/>
        </w:rPr>
      </w:pPr>
      <w:r>
        <w:rPr>
          <w:lang w:val="en-GB"/>
        </w:rPr>
        <w:t>A UE capable of multi-slot monitoring mandatorily supports</w:t>
      </w:r>
    </w:p>
    <w:p w14:paraId="27E8EDAA" w14:textId="77777777" w:rsidR="00C328DE" w:rsidRDefault="0025145A">
      <w:pPr>
        <w:pStyle w:val="ListParagraph"/>
        <w:numPr>
          <w:ilvl w:val="4"/>
          <w:numId w:val="16"/>
        </w:numPr>
        <w:rPr>
          <w:lang w:val="en-GB"/>
        </w:rPr>
      </w:pPr>
      <w:r>
        <w:rPr>
          <w:lang w:val="en-GB"/>
        </w:rPr>
        <w:t>For SCS 480 kHz: (X,Y) = (4,1)</w:t>
      </w:r>
    </w:p>
    <w:p w14:paraId="2DF24B5E" w14:textId="77777777" w:rsidR="00C328DE" w:rsidRDefault="0025145A">
      <w:pPr>
        <w:pStyle w:val="ListParagraph"/>
        <w:numPr>
          <w:ilvl w:val="4"/>
          <w:numId w:val="16"/>
        </w:numPr>
        <w:rPr>
          <w:lang w:val="en-GB"/>
        </w:rPr>
      </w:pPr>
      <w:r>
        <w:rPr>
          <w:lang w:val="en-GB"/>
        </w:rPr>
        <w:t>For SCS 960 kHz: (X,Y) = (8,1)</w:t>
      </w:r>
    </w:p>
    <w:p w14:paraId="4342249C" w14:textId="77777777" w:rsidR="00C328DE" w:rsidRDefault="0025145A">
      <w:pPr>
        <w:pStyle w:val="ListParagraph"/>
        <w:numPr>
          <w:ilvl w:val="3"/>
          <w:numId w:val="16"/>
        </w:numPr>
        <w:rPr>
          <w:lang w:val="en-GB"/>
        </w:rPr>
      </w:pPr>
      <w:r>
        <w:rPr>
          <w:lang w:val="en-GB"/>
        </w:rPr>
        <w:t>A UE capable of multi-slot monitoring optionally supports</w:t>
      </w:r>
    </w:p>
    <w:p w14:paraId="5B83537E" w14:textId="77777777" w:rsidR="00C328DE" w:rsidRDefault="0025145A">
      <w:pPr>
        <w:pStyle w:val="ListParagraph"/>
        <w:numPr>
          <w:ilvl w:val="4"/>
          <w:numId w:val="16"/>
        </w:numPr>
        <w:rPr>
          <w:lang w:val="en-GB"/>
        </w:rPr>
      </w:pPr>
      <w:r>
        <w:rPr>
          <w:lang w:val="en-GB"/>
        </w:rPr>
        <w:t>For SCS 480 kHz: (X,Y) = (4,2)</w:t>
      </w:r>
    </w:p>
    <w:p w14:paraId="5826F09F" w14:textId="77777777" w:rsidR="00C328DE" w:rsidRDefault="0025145A">
      <w:pPr>
        <w:pStyle w:val="ListParagraph"/>
        <w:numPr>
          <w:ilvl w:val="4"/>
          <w:numId w:val="16"/>
        </w:numPr>
        <w:rPr>
          <w:lang w:val="en-GB"/>
        </w:rPr>
      </w:pPr>
      <w:r>
        <w:rPr>
          <w:lang w:val="en-GB"/>
        </w:rPr>
        <w:t>For SCS 960 kHz: (X,Y) = (8,4)</w:t>
      </w:r>
    </w:p>
    <w:p w14:paraId="68E9FA85" w14:textId="77777777" w:rsidR="00C328DE" w:rsidRDefault="0025145A">
      <w:pPr>
        <w:pStyle w:val="ListParagraph"/>
        <w:numPr>
          <w:ilvl w:val="3"/>
          <w:numId w:val="16"/>
        </w:numPr>
        <w:rPr>
          <w:lang w:val="en-GB"/>
        </w:rPr>
      </w:pPr>
      <w:r>
        <w:rPr>
          <w:lang w:val="en-GB"/>
        </w:rPr>
        <w:t>Additional values are deprioritised, including the optional X=4 for SCS 960 kHz.</w:t>
      </w:r>
    </w:p>
    <w:p w14:paraId="733CBCB2"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7C1FE695" w14:textId="77777777" w:rsidR="00C328DE" w:rsidRDefault="0025145A">
      <w:pPr>
        <w:pStyle w:val="ListParagraph"/>
        <w:numPr>
          <w:ilvl w:val="3"/>
          <w:numId w:val="16"/>
        </w:numPr>
        <w:rPr>
          <w:lang w:val="en-GB"/>
        </w:rPr>
      </w:pPr>
      <w:r>
        <w:rPr>
          <w:lang w:val="en-GB"/>
        </w:rPr>
        <w:t>For Y=1: FG3-5 (monitoring Group (1) SSs in any OFDM symbols of the slot)</w:t>
      </w:r>
    </w:p>
    <w:p w14:paraId="6EDDCDF3"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4E32CBCD" w14:textId="77777777" w:rsidR="00C328DE" w:rsidRDefault="00C328D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3D582ED2" w14:textId="77777777">
        <w:tc>
          <w:tcPr>
            <w:tcW w:w="2405" w:type="dxa"/>
            <w:shd w:val="clear" w:color="auto" w:fill="FFC000"/>
          </w:tcPr>
          <w:p w14:paraId="0DC1604D" w14:textId="77777777" w:rsidR="00C328DE" w:rsidRDefault="0025145A">
            <w:pPr>
              <w:rPr>
                <w:b/>
                <w:bCs/>
              </w:rPr>
            </w:pPr>
            <w:r>
              <w:rPr>
                <w:b/>
                <w:bCs/>
              </w:rPr>
              <w:t>Company</w:t>
            </w:r>
          </w:p>
        </w:tc>
        <w:tc>
          <w:tcPr>
            <w:tcW w:w="12176" w:type="dxa"/>
            <w:shd w:val="clear" w:color="auto" w:fill="FFC000"/>
          </w:tcPr>
          <w:p w14:paraId="4E9821DE" w14:textId="77777777" w:rsidR="00C328DE" w:rsidRDefault="0025145A">
            <w:pPr>
              <w:rPr>
                <w:b/>
                <w:bCs/>
              </w:rPr>
            </w:pPr>
            <w:r>
              <w:rPr>
                <w:b/>
                <w:bCs/>
              </w:rPr>
              <w:t>Comment</w:t>
            </w:r>
          </w:p>
        </w:tc>
      </w:tr>
      <w:tr w:rsidR="00C328DE" w14:paraId="612060C8" w14:textId="77777777">
        <w:tc>
          <w:tcPr>
            <w:tcW w:w="2405" w:type="dxa"/>
          </w:tcPr>
          <w:p w14:paraId="7B08FAB6" w14:textId="77777777" w:rsidR="00C328DE" w:rsidRDefault="0025145A">
            <w:pPr>
              <w:rPr>
                <w:lang w:eastAsia="zh-CN"/>
              </w:rPr>
            </w:pPr>
            <w:r>
              <w:rPr>
                <w:rFonts w:eastAsia="MS Mincho"/>
                <w:lang w:eastAsia="ja-JP"/>
              </w:rPr>
              <w:t>MediaTek</w:t>
            </w:r>
          </w:p>
        </w:tc>
        <w:tc>
          <w:tcPr>
            <w:tcW w:w="12176" w:type="dxa"/>
          </w:tcPr>
          <w:p w14:paraId="228722D0" w14:textId="77777777" w:rsidR="00C328DE" w:rsidRDefault="0025145A">
            <w:pPr>
              <w:rPr>
                <w:color w:val="000000" w:themeColor="text1"/>
                <w:lang w:val="en-GB"/>
              </w:rPr>
            </w:pPr>
            <w:r>
              <w:rPr>
                <w:rFonts w:eastAsia="MS Mincho"/>
                <w:lang w:eastAsia="ja-JP"/>
              </w:rPr>
              <w:t xml:space="preserve">Regarding the case when </w:t>
            </w:r>
            <w:r>
              <w:rPr>
                <w:lang w:eastAsia="zh-CN"/>
              </w:rPr>
              <w:t xml:space="preserve">Type 1 CSS without dedicated RRC configuration and type 0, 0A, and 2 CSS are associated with </w:t>
            </w:r>
            <w:proofErr w:type="spellStart"/>
            <w:r>
              <w:rPr>
                <w:i/>
                <w:iCs/>
                <w:color w:val="000000" w:themeColor="text1"/>
                <w:lang w:val="en-GB"/>
              </w:rPr>
              <w:t>searchSpacedId</w:t>
            </w:r>
            <w:proofErr w:type="spellEnd"/>
            <w:r>
              <w:rPr>
                <w:color w:val="000000" w:themeColor="text1"/>
                <w:lang w:val="en-GB"/>
              </w:rPr>
              <w:t xml:space="preserve"> ≠ 0, we think it is missing in the (Ericsson’s) proposal. Can either Ericsson or moderator clarify it?(sorry we might </w:t>
            </w:r>
            <w:r>
              <w:rPr>
                <w:color w:val="000000" w:themeColor="text1"/>
                <w:lang w:val="en-GB"/>
              </w:rPr>
              <w:lastRenderedPageBreak/>
              <w:t xml:space="preserve">miss your argument in the GTW) We also wonder can those SS sets can be treated as Group (1) SS? i.e., </w:t>
            </w:r>
            <w:r>
              <w:rPr>
                <w:lang w:eastAsia="zh-CN"/>
              </w:rPr>
              <w:t xml:space="preserve">Type 1 CSS without dedicated RRC configuration and type 0, 0A, and 2 CSS associated with </w:t>
            </w:r>
            <w:proofErr w:type="spellStart"/>
            <w:r>
              <w:rPr>
                <w:i/>
                <w:iCs/>
                <w:color w:val="000000" w:themeColor="text1"/>
                <w:lang w:val="en-GB"/>
              </w:rPr>
              <w:t>searchSpacedId</w:t>
            </w:r>
            <w:proofErr w:type="spellEnd"/>
            <w:r>
              <w:rPr>
                <w:color w:val="000000" w:themeColor="text1"/>
                <w:lang w:val="en-GB"/>
              </w:rPr>
              <w:t xml:space="preserve"> ≠ 0 are confined within the Y slots. </w:t>
            </w:r>
          </w:p>
          <w:p w14:paraId="354F416E" w14:textId="77777777" w:rsidR="00C328DE" w:rsidRDefault="00C328DE">
            <w:pPr>
              <w:rPr>
                <w:color w:val="000000" w:themeColor="text1"/>
                <w:lang w:val="en-GB"/>
              </w:rPr>
            </w:pPr>
          </w:p>
          <w:p w14:paraId="3C8DF7D2" w14:textId="77777777" w:rsidR="00C328DE" w:rsidRDefault="0025145A">
            <w:pPr>
              <w:rPr>
                <w:color w:val="000000" w:themeColor="text1"/>
                <w:lang w:val="en-GB"/>
              </w:rPr>
            </w:pPr>
            <w:r>
              <w:rPr>
                <w:color w:val="000000" w:themeColor="text1"/>
                <w:lang w:val="en-GB"/>
              </w:rPr>
              <w:t>For the following bullet</w:t>
            </w:r>
          </w:p>
          <w:p w14:paraId="2D690B7B" w14:textId="77777777" w:rsidR="00C328DE" w:rsidRDefault="0025145A">
            <w:pPr>
              <w:pStyle w:val="ListParagraph"/>
              <w:numPr>
                <w:ilvl w:val="4"/>
                <w:numId w:val="16"/>
              </w:numPr>
              <w:spacing w:line="252" w:lineRule="auto"/>
              <w:rPr>
                <w:rFonts w:ascii="Times New Roman" w:hAnsi="Times New Roman"/>
                <w:lang w:val="en-GB"/>
              </w:rPr>
            </w:pPr>
            <w:r>
              <w:rPr>
                <w:rFonts w:ascii="Times New Roman" w:hAnsi="Times New Roman"/>
                <w:color w:val="FF0000"/>
              </w:rPr>
              <w:t>If Y = 1: FG3-5 (monitoring Group(1) in any OFDM symbols of the Y = 1 slot)</w:t>
            </w:r>
            <w:r>
              <w:rPr>
                <w:rFonts w:ascii="Times New Roman" w:hAnsi="Times New Roman"/>
                <w:color w:val="FF0000"/>
              </w:rPr>
              <w:br/>
            </w:r>
          </w:p>
          <w:p w14:paraId="31EA3F82" w14:textId="77777777" w:rsidR="00C328DE" w:rsidRDefault="0025145A">
            <w:pPr>
              <w:rPr>
                <w:rFonts w:eastAsia="MS Mincho"/>
                <w:lang w:val="en-GB" w:eastAsia="ja-JP"/>
              </w:rPr>
            </w:pPr>
            <w:r>
              <w:rPr>
                <w:rFonts w:eastAsia="MS Mincho"/>
                <w:lang w:val="en-GB" w:eastAsia="ja-JP"/>
              </w:rPr>
              <w:t xml:space="preserve">our understanding of FG3-5 </w:t>
            </w:r>
            <w:proofErr w:type="gramStart"/>
            <w:r>
              <w:rPr>
                <w:rFonts w:eastAsia="MS Mincho"/>
                <w:lang w:val="en-GB" w:eastAsia="ja-JP"/>
              </w:rPr>
              <w:t>is:</w:t>
            </w:r>
            <w:proofErr w:type="gramEnd"/>
            <w:r>
              <w:rPr>
                <w:rFonts w:eastAsia="MS Mincho"/>
                <w:lang w:val="en-GB" w:eastAsia="ja-JP"/>
              </w:rPr>
              <w:t xml:space="preserve"> T</w:t>
            </w:r>
            <w:proofErr w:type="spellStart"/>
            <w:r>
              <w:t>ype</w:t>
            </w:r>
            <w:proofErr w:type="spellEnd"/>
            <w:r>
              <w:t xml:space="preserve"> 1 CSS with dedicated RRC configuration, type 3 CSS, and UE-SS, monitoring occasion can be any symbol(s) within a slot </w:t>
            </w:r>
            <w:r>
              <w:rPr>
                <w:color w:val="FF0000"/>
              </w:rPr>
              <w:t xml:space="preserve">and unicast DCIs can come without any restriction on the gap between the actual transmitted DCIs. </w:t>
            </w:r>
            <w:r>
              <w:rPr>
                <w:color w:val="000000" w:themeColor="text1"/>
              </w:rPr>
              <w:t>However, there is another capability FG3-5a which is a relaxation of FG3-5 by adding some restriction on the unicast DCI gap where the gap between two unicast DCIs is 11 symbols for 120kHz. In our understanding, what Ericsson proposed is the monitoring occasions of Group(1) SS can be any symbols and FG3-5a should be the baseline.</w:t>
            </w:r>
          </w:p>
          <w:p w14:paraId="02931F32" w14:textId="77777777" w:rsidR="00C328DE" w:rsidRDefault="00C328DE">
            <w:pPr>
              <w:rPr>
                <w:lang w:eastAsia="zh-CN"/>
              </w:rPr>
            </w:pPr>
          </w:p>
        </w:tc>
      </w:tr>
      <w:tr w:rsidR="00C328DE" w14:paraId="0B009684" w14:textId="77777777">
        <w:tc>
          <w:tcPr>
            <w:tcW w:w="2405" w:type="dxa"/>
          </w:tcPr>
          <w:p w14:paraId="322DCB86" w14:textId="77777777" w:rsidR="00C328DE" w:rsidRDefault="0025145A">
            <w:pPr>
              <w:rPr>
                <w:lang w:eastAsia="zh-CN"/>
              </w:rPr>
            </w:pPr>
            <w:r>
              <w:rPr>
                <w:lang w:eastAsia="zh-CN"/>
              </w:rPr>
              <w:lastRenderedPageBreak/>
              <w:t>Ericsson</w:t>
            </w:r>
          </w:p>
        </w:tc>
        <w:tc>
          <w:tcPr>
            <w:tcW w:w="12176" w:type="dxa"/>
          </w:tcPr>
          <w:p w14:paraId="21E5AF9E" w14:textId="77777777" w:rsidR="00C328DE" w:rsidRDefault="0025145A">
            <w:pPr>
              <w:rPr>
                <w:lang w:eastAsia="zh-CN"/>
              </w:rPr>
            </w:pPr>
            <w:r>
              <w:rPr>
                <w:lang w:eastAsia="zh-CN"/>
              </w:rPr>
              <w:t>@MediaTek. Thanks for the questions. Please see responses as follows</w:t>
            </w:r>
          </w:p>
          <w:p w14:paraId="038F155F" w14:textId="77777777" w:rsidR="00C328DE" w:rsidRDefault="0025145A">
            <w:pPr>
              <w:pStyle w:val="ListParagraph"/>
              <w:numPr>
                <w:ilvl w:val="0"/>
                <w:numId w:val="34"/>
              </w:numPr>
              <w:rPr>
                <w:rFonts w:ascii="Times New Roman" w:hAnsi="Times New Roman"/>
                <w:lang w:eastAsia="zh-CN"/>
              </w:rPr>
            </w:pPr>
            <w:r>
              <w:rPr>
                <w:rFonts w:ascii="Times New Roman" w:hAnsi="Times New Roman"/>
                <w:lang w:eastAsia="zh-CN"/>
              </w:rPr>
              <w:t>The intention of bullet for Group(2) monitoring is that SSs in Group(2)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 would be monitored as per Rel-15. This is why the moderator updated the proposal such that the sub-bullet states an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for the case of  Type0 and Type0A/2-CSS with </w:t>
            </w:r>
            <w:proofErr w:type="spellStart"/>
            <w:r>
              <w:rPr>
                <w:rFonts w:ascii="Times New Roman" w:hAnsi="Times New Roman"/>
                <w:color w:val="000000" w:themeColor="text1"/>
                <w:lang w:val="en-GB"/>
              </w:rPr>
              <w:t>searchSpaceId</w:t>
            </w:r>
            <w:proofErr w:type="spellEnd"/>
            <w:r>
              <w:rPr>
                <w:rFonts w:ascii="Times New Roman" w:hAnsi="Times New Roman"/>
                <w:color w:val="000000" w:themeColor="text1"/>
                <w:lang w:val="en-GB"/>
              </w:rPr>
              <w:t xml:space="preserve"> = 0 which would be monitored in slots n0 and n0 + X. The main bullet covers </w:t>
            </w:r>
            <w:r>
              <w:rPr>
                <w:rFonts w:ascii="Times New Roman" w:hAnsi="Times New Roman"/>
                <w:lang w:eastAsia="zh-CN"/>
              </w:rPr>
              <w:t>SSs in Group(2)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w:t>
            </w:r>
          </w:p>
          <w:p w14:paraId="2333903E" w14:textId="77777777" w:rsidR="00C328DE" w:rsidRDefault="0025145A">
            <w:pPr>
              <w:pStyle w:val="ListParagraph"/>
              <w:numPr>
                <w:ilvl w:val="0"/>
                <w:numId w:val="34"/>
              </w:numPr>
              <w:rPr>
                <w:rFonts w:ascii="Times New Roman" w:hAnsi="Times New Roman"/>
                <w:lang w:eastAsia="zh-CN"/>
              </w:rPr>
            </w:pPr>
            <w:r>
              <w:rPr>
                <w:rFonts w:ascii="Times New Roman" w:hAnsi="Times New Roman"/>
                <w:lang w:eastAsia="zh-CN"/>
              </w:rPr>
              <w:t>Regarding the question on potentially treating SSs in Group(2) configured with</w:t>
            </w:r>
            <w:r>
              <w:rPr>
                <w:rFonts w:ascii="Times New Roman" w:hAnsi="Times New Roman"/>
                <w:i/>
                <w:iCs/>
                <w:color w:val="000000" w:themeColor="text1"/>
                <w:lang w:val="en-GB"/>
              </w:rPr>
              <w:t xml:space="preserve"> </w:t>
            </w:r>
            <w:proofErr w:type="spellStart"/>
            <w:r>
              <w:rPr>
                <w:rFonts w:ascii="Times New Roman" w:hAnsi="Times New Roman"/>
                <w:i/>
                <w:iCs/>
                <w:color w:val="000000" w:themeColor="text1"/>
                <w:lang w:val="en-GB"/>
              </w:rPr>
              <w:t>searchSpacedId</w:t>
            </w:r>
            <w:proofErr w:type="spellEnd"/>
            <w:r>
              <w:rPr>
                <w:rFonts w:ascii="Times New Roman" w:hAnsi="Times New Roman"/>
                <w:color w:val="000000" w:themeColor="text1"/>
                <w:lang w:val="en-GB"/>
              </w:rPr>
              <w:t xml:space="preserve"> ≠ 0 as Group (1), in principle this could be done; however, this will involve the slot offset mechanism which many companies are against. It seems like we would not have time to discuss and agree on such changes to the Rel-15 Group(2) monitoring </w:t>
            </w:r>
            <w:proofErr w:type="spellStart"/>
            <w:r>
              <w:rPr>
                <w:rFonts w:ascii="Times New Roman" w:hAnsi="Times New Roman"/>
                <w:color w:val="000000" w:themeColor="text1"/>
                <w:lang w:val="en-GB"/>
              </w:rPr>
              <w:t>behavior</w:t>
            </w:r>
            <w:proofErr w:type="spellEnd"/>
            <w:r>
              <w:rPr>
                <w:rFonts w:ascii="Times New Roman" w:hAnsi="Times New Roman"/>
                <w:color w:val="000000" w:themeColor="text1"/>
                <w:lang w:val="en-GB"/>
              </w:rPr>
              <w:t xml:space="preserve">  in the remaining meeting time, other than the simple change outlined in the </w:t>
            </w:r>
            <w:r>
              <w:rPr>
                <w:rFonts w:ascii="Times New Roman" w:hAnsi="Times New Roman"/>
                <w:color w:val="000000" w:themeColor="text1"/>
                <w:u w:val="single"/>
                <w:lang w:val="en-GB"/>
              </w:rPr>
              <w:t>exception</w:t>
            </w:r>
            <w:r>
              <w:rPr>
                <w:rFonts w:ascii="Times New Roman" w:hAnsi="Times New Roman"/>
                <w:color w:val="000000" w:themeColor="text1"/>
                <w:lang w:val="en-GB"/>
              </w:rPr>
              <w:t xml:space="preserve"> to Rel-15.</w:t>
            </w:r>
          </w:p>
          <w:p w14:paraId="0C314CE1" w14:textId="77777777" w:rsidR="00C328DE" w:rsidRDefault="0025145A">
            <w:pPr>
              <w:pStyle w:val="ListParagraph"/>
              <w:numPr>
                <w:ilvl w:val="0"/>
                <w:numId w:val="34"/>
              </w:numPr>
              <w:rPr>
                <w:rFonts w:ascii="Times New Roman" w:hAnsi="Times New Roman"/>
                <w:lang w:eastAsia="zh-CN"/>
              </w:rPr>
            </w:pPr>
            <w:r>
              <w:rPr>
                <w:rFonts w:ascii="Times New Roman" w:hAnsi="Times New Roman"/>
                <w:color w:val="000000" w:themeColor="text1"/>
                <w:lang w:val="en-GB"/>
              </w:rPr>
              <w:t xml:space="preserve">Regarding the question about the Y=1/FG 3-5 bullet, </w:t>
            </w:r>
            <w:r>
              <w:rPr>
                <w:rFonts w:ascii="Times New Roman" w:hAnsi="Times New Roman"/>
                <w:lang w:eastAsia="zh-CN"/>
              </w:rPr>
              <w:t>it is vital from a network flexibility perspective to be able to stagger the USS of different UEs in the time domain while recognizing that the CSSs (common to all UEs) is at a fixed location. This is needed to avoid PDCCH processing overload and PDCCH blocking. 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Hence, we have a strong view that if Y = 1 is mandatory, then FG 3-5 (capability of Group (1) monitoring in any OFDM symbol of a slot must be mandatory too). We're not quite sure that FG 3-5a would be sufficient. In Rel-15/16, for beam failure recovery, the recovery search space requires its own CORESET not associated  with any other search spaces. Hence, putting such restrictions on the DCI gap may cause problems.</w:t>
            </w:r>
          </w:p>
          <w:p w14:paraId="5A5F099C" w14:textId="77777777" w:rsidR="00C328DE" w:rsidRDefault="0025145A">
            <w:pPr>
              <w:rPr>
                <w:lang w:eastAsia="zh-CN"/>
              </w:rPr>
            </w:pPr>
            <w:r>
              <w:rPr>
                <w:lang w:eastAsia="zh-CN"/>
              </w:rPr>
              <w:lastRenderedPageBreak/>
              <w:t>As a final comment</w:t>
            </w:r>
          </w:p>
        </w:tc>
      </w:tr>
      <w:tr w:rsidR="00C328DE" w14:paraId="363CAD74" w14:textId="77777777">
        <w:tc>
          <w:tcPr>
            <w:tcW w:w="2405" w:type="dxa"/>
          </w:tcPr>
          <w:p w14:paraId="309B0E8F" w14:textId="77777777" w:rsidR="00C328DE" w:rsidRDefault="0025145A">
            <w:pPr>
              <w:rPr>
                <w:lang w:eastAsia="zh-CN"/>
              </w:rPr>
            </w:pPr>
            <w:r>
              <w:rPr>
                <w:lang w:eastAsia="zh-CN"/>
              </w:rPr>
              <w:lastRenderedPageBreak/>
              <w:t>Qualcomm</w:t>
            </w:r>
          </w:p>
        </w:tc>
        <w:tc>
          <w:tcPr>
            <w:tcW w:w="12176" w:type="dxa"/>
          </w:tcPr>
          <w:p w14:paraId="478A5E2A" w14:textId="77777777" w:rsidR="00C328DE" w:rsidRDefault="0025145A">
            <w:pPr>
              <w:rPr>
                <w:lang w:eastAsia="zh-CN"/>
              </w:rPr>
            </w:pPr>
            <w:r>
              <w:rPr>
                <w:lang w:eastAsia="zh-CN"/>
              </w:rPr>
              <w:t>We are generally okay with the proposal and willing to compromise with it. However, the last bullet may need further justification, although we understand the intention of staggering Group (1) SSs for different UEs. Since the network already has the flexibility of staggering the locations of the Y slot(s) for different UEs within a slot group, the additional flexibility by allowing Case 2 monitoring occasions within a slot is unclear. Hence, unless the benefit is fully justified, we prefer a simpler design, i.e., Case 1 MOs within each of the Y slot(s). Even if the benefit is somehow justified by the proponent companies during the second round, the position of MOs within a slot could still be based on UE capability.</w:t>
            </w:r>
          </w:p>
          <w:p w14:paraId="224B3F69" w14:textId="77777777" w:rsidR="00C328DE" w:rsidRDefault="0025145A">
            <w:pPr>
              <w:rPr>
                <w:lang w:val="en-GB"/>
              </w:rPr>
            </w:pPr>
            <w:r>
              <w:rPr>
                <w:lang w:eastAsia="zh-CN"/>
              </w:rPr>
              <w:t>Question to FL: “</w:t>
            </w:r>
            <w:r>
              <w:rPr>
                <w:lang w:val="en-GB"/>
              </w:rPr>
              <w:t>Additional values are deprioritised, including the optional X=4 for SCS 960 kHz” – Is this bullet intended to revert the agreement in the last meeting?</w:t>
            </w:r>
          </w:p>
          <w:p w14:paraId="3BCC63EE" w14:textId="77777777" w:rsidR="00C328DE" w:rsidRDefault="0025145A">
            <w:pPr>
              <w:numPr>
                <w:ilvl w:val="0"/>
                <w:numId w:val="16"/>
              </w:numPr>
              <w:autoSpaceDE/>
              <w:autoSpaceDN/>
              <w:adjustRightInd/>
              <w:snapToGrid/>
              <w:spacing w:after="0" w:line="240" w:lineRule="auto"/>
              <w:rPr>
                <w:b/>
                <w:bCs/>
                <w:lang w:eastAsia="zh-CN"/>
              </w:rPr>
            </w:pPr>
            <w:r>
              <w:rPr>
                <w:lang w:eastAsia="zh-CN"/>
              </w:rPr>
              <w:t>Multi-slot PDCCH monitoring is based on slots within a slot group</w:t>
            </w:r>
          </w:p>
          <w:p w14:paraId="2B227190" w14:textId="77777777" w:rsidR="00C328DE" w:rsidRDefault="0025145A">
            <w:pPr>
              <w:numPr>
                <w:ilvl w:val="1"/>
                <w:numId w:val="16"/>
              </w:numPr>
              <w:autoSpaceDE/>
              <w:autoSpaceDN/>
              <w:adjustRightInd/>
              <w:snapToGrid/>
              <w:spacing w:after="0" w:line="240" w:lineRule="auto"/>
              <w:rPr>
                <w:lang w:eastAsia="zh-CN"/>
              </w:rPr>
            </w:pPr>
            <w:r>
              <w:rPr>
                <w:lang w:eastAsia="zh-CN"/>
              </w:rPr>
              <w:t>Each slot group consists of X consecutive slots</w:t>
            </w:r>
          </w:p>
          <w:p w14:paraId="636B5B74" w14:textId="77777777" w:rsidR="00C328DE" w:rsidRDefault="0025145A">
            <w:pPr>
              <w:numPr>
                <w:ilvl w:val="2"/>
                <w:numId w:val="16"/>
              </w:numPr>
              <w:autoSpaceDE/>
              <w:autoSpaceDN/>
              <w:adjustRightInd/>
              <w:snapToGrid/>
              <w:spacing w:after="0" w:line="240" w:lineRule="auto"/>
              <w:rPr>
                <w:lang w:eastAsia="zh-CN"/>
              </w:rPr>
            </w:pPr>
            <w:r>
              <w:rPr>
                <w:lang w:eastAsia="zh-CN"/>
              </w:rPr>
              <w:t>Slot groups are consecutive and non-overlapping</w:t>
            </w:r>
          </w:p>
          <w:p w14:paraId="28A06F8C" w14:textId="77777777" w:rsidR="00C328DE" w:rsidRDefault="0025145A">
            <w:pPr>
              <w:numPr>
                <w:ilvl w:val="2"/>
                <w:numId w:val="16"/>
              </w:numPr>
              <w:autoSpaceDE/>
              <w:autoSpaceDN/>
              <w:adjustRightInd/>
              <w:snapToGrid/>
              <w:spacing w:after="0" w:line="240" w:lineRule="auto"/>
              <w:rPr>
                <w:lang w:eastAsia="zh-CN"/>
              </w:rPr>
            </w:pPr>
            <w:r>
              <w:rPr>
                <w:lang w:eastAsia="zh-CN"/>
              </w:rPr>
              <w:t>The start of the first slot group in a subframe is aligned with the subframe boundary</w:t>
            </w:r>
          </w:p>
          <w:p w14:paraId="2DE411BF" w14:textId="77777777" w:rsidR="00C328DE" w:rsidRDefault="0025145A">
            <w:pPr>
              <w:numPr>
                <w:ilvl w:val="2"/>
                <w:numId w:val="16"/>
              </w:numPr>
              <w:autoSpaceDE/>
              <w:autoSpaceDN/>
              <w:adjustRightInd/>
              <w:snapToGrid/>
              <w:spacing w:after="0" w:line="240" w:lineRule="auto"/>
              <w:rPr>
                <w:lang w:eastAsia="zh-CN"/>
              </w:rPr>
            </w:pPr>
            <w:r>
              <w:rPr>
                <w:lang w:eastAsia="zh-CN"/>
              </w:rPr>
              <w:t>The start of each slot group is aligned with a slot boundary</w:t>
            </w:r>
          </w:p>
          <w:p w14:paraId="21899598" w14:textId="77777777" w:rsidR="00C328DE" w:rsidRDefault="0025145A">
            <w:pPr>
              <w:rPr>
                <w:lang w:eastAsia="zh-CN"/>
              </w:rPr>
            </w:pPr>
            <w:r>
              <w:rPr>
                <w:highlight w:val="yellow"/>
                <w:lang w:eastAsia="zh-CN"/>
              </w:rPr>
              <w:t>Reporting the BD/CCE budget for X=4/8 slots (for 480/960 kHz resp.) is mandatory (if UE supports the corresponding SCS), and is optional for X=[2]/4 slots (for 480/960 kHz resp.)</w:t>
            </w:r>
          </w:p>
        </w:tc>
      </w:tr>
      <w:tr w:rsidR="00C328DE" w14:paraId="3774588D" w14:textId="77777777">
        <w:tc>
          <w:tcPr>
            <w:tcW w:w="2405" w:type="dxa"/>
          </w:tcPr>
          <w:p w14:paraId="50D70EAF" w14:textId="77777777" w:rsidR="00C328DE" w:rsidRDefault="0025145A">
            <w:pPr>
              <w:rPr>
                <w:lang w:eastAsia="zh-CN"/>
              </w:rPr>
            </w:pPr>
            <w:r>
              <w:rPr>
                <w:lang w:eastAsia="zh-CN"/>
              </w:rPr>
              <w:t>Intel</w:t>
            </w:r>
          </w:p>
        </w:tc>
        <w:tc>
          <w:tcPr>
            <w:tcW w:w="12176" w:type="dxa"/>
          </w:tcPr>
          <w:p w14:paraId="655B3DB8" w14:textId="77777777" w:rsidR="00C328DE" w:rsidRDefault="0025145A">
            <w:pPr>
              <w:rPr>
                <w:lang w:eastAsia="zh-CN"/>
              </w:rPr>
            </w:pPr>
            <w:r>
              <w:rPr>
                <w:lang w:eastAsia="zh-CN"/>
              </w:rPr>
              <w:t xml:space="preserve">Thanks moderator for the hard efforts and thanks all for GTW discussions. First of all, we want to clarify what is the consequence of the FL proposal </w:t>
            </w:r>
          </w:p>
          <w:p w14:paraId="785B9621" w14:textId="77777777" w:rsidR="00C328DE" w:rsidRDefault="0025145A">
            <w:pPr>
              <w:pStyle w:val="ListParagraph"/>
              <w:numPr>
                <w:ilvl w:val="0"/>
                <w:numId w:val="35"/>
              </w:numPr>
              <w:rPr>
                <w:lang w:eastAsia="zh-CN"/>
              </w:rPr>
            </w:pPr>
            <w:r>
              <w:rPr>
                <w:lang w:eastAsia="zh-CN"/>
              </w:rPr>
              <w:t>Will we further discuss whether to align the Y slots for Group (1) SS in next step?</w:t>
            </w:r>
          </w:p>
          <w:p w14:paraId="6C9B6B78" w14:textId="77777777" w:rsidR="00C328DE" w:rsidRDefault="0025145A">
            <w:pPr>
              <w:pStyle w:val="ListParagraph"/>
              <w:numPr>
                <w:ilvl w:val="0"/>
                <w:numId w:val="35"/>
              </w:numPr>
              <w:rPr>
                <w:lang w:eastAsia="zh-CN"/>
              </w:rPr>
            </w:pPr>
            <w:r>
              <w:rPr>
                <w:lang w:eastAsia="zh-CN"/>
              </w:rPr>
              <w:t xml:space="preserve">If 1) is not allowed, it means </w:t>
            </w:r>
            <w:r>
              <w:rPr>
                <w:rFonts w:hint="eastAsia"/>
                <w:lang w:eastAsia="zh-CN"/>
              </w:rPr>
              <w:t>G</w:t>
            </w:r>
            <w:r>
              <w:rPr>
                <w:lang w:eastAsia="zh-CN"/>
              </w:rPr>
              <w:t xml:space="preserve">roup (1) SS and Group (2) SS may overlap, consecutive or non-consecutive. The overlap/non-overlap may change due to change of SSB. In fact, if Y&gt;1, Group (1) SS may be configured in consecutive slots too. Will we further discuss a scheme, e.g. a dropping rule to handle potential back-to-back issue within X-slot group(s) in next  step? </w:t>
            </w:r>
          </w:p>
          <w:p w14:paraId="2176C19F" w14:textId="77777777" w:rsidR="00C328DE" w:rsidRDefault="0025145A">
            <w:pPr>
              <w:pStyle w:val="ListParagraph"/>
              <w:rPr>
                <w:lang w:eastAsia="zh-CN"/>
              </w:rPr>
            </w:pPr>
            <w:r>
              <w:rPr>
                <w:lang w:eastAsia="zh-CN"/>
              </w:rPr>
              <w:t xml:space="preserve">Note: the FL already mentioned that A3-3, i.e. back-to-back issue across X-slot group can be discussed separately. </w:t>
            </w:r>
          </w:p>
          <w:p w14:paraId="63EEC14F" w14:textId="77777777" w:rsidR="00C328DE" w:rsidRDefault="0025145A">
            <w:pPr>
              <w:pStyle w:val="ListParagraph"/>
              <w:ind w:left="0"/>
              <w:rPr>
                <w:lang w:eastAsia="zh-CN"/>
              </w:rPr>
            </w:pPr>
            <w:r>
              <w:rPr>
                <w:lang w:eastAsia="zh-CN"/>
              </w:rPr>
              <w:t xml:space="preserve">Our answer will be ‘no’ for the two questions. Especially for 2), if it is pursued, we expect there can be quite tricky designs and we cannot complete it in 3 months. </w:t>
            </w:r>
          </w:p>
          <w:p w14:paraId="597AD7A7" w14:textId="77777777" w:rsidR="00C328DE" w:rsidRDefault="00C328DE">
            <w:pPr>
              <w:pStyle w:val="ListParagraph"/>
              <w:ind w:left="0"/>
              <w:rPr>
                <w:lang w:eastAsia="zh-CN"/>
              </w:rPr>
            </w:pPr>
          </w:p>
          <w:p w14:paraId="58B00758" w14:textId="77777777" w:rsidR="00C328DE" w:rsidRDefault="0025145A">
            <w:pPr>
              <w:pStyle w:val="ListParagraph"/>
              <w:ind w:left="0"/>
              <w:rPr>
                <w:lang w:eastAsia="zh-CN"/>
              </w:rPr>
            </w:pPr>
            <w:r>
              <w:rPr>
                <w:lang w:eastAsia="zh-CN"/>
              </w:rPr>
              <w:t xml:space="preserve">With the above understanding, PDCCH monitoring in adjacent slots can happen for SS sets other than SS set 0. Therefore, we don’t think n0/n0+1 is a real issue which only happens in 20ms periodicity. It is preferred to reuse existing NR design for Type0 CSS (n0/n0+1). </w:t>
            </w:r>
          </w:p>
          <w:p w14:paraId="7416A776" w14:textId="77777777" w:rsidR="00C328DE" w:rsidRDefault="00C328DE">
            <w:pPr>
              <w:pStyle w:val="ListParagraph"/>
              <w:ind w:left="0"/>
              <w:rPr>
                <w:lang w:eastAsia="zh-CN"/>
              </w:rPr>
            </w:pPr>
          </w:p>
          <w:p w14:paraId="24235AAC" w14:textId="77777777" w:rsidR="00C328DE" w:rsidRDefault="0025145A">
            <w:pPr>
              <w:pStyle w:val="ListParagraph"/>
              <w:ind w:left="0"/>
              <w:rPr>
                <w:lang w:eastAsia="zh-CN"/>
              </w:rPr>
            </w:pPr>
            <w:r>
              <w:rPr>
                <w:lang w:eastAsia="zh-CN"/>
              </w:rPr>
              <w:t xml:space="preserve">Regarding the issue on X=4 for SCS 960kHz as commented by QC, we prefer to define allow combination (X, Y) as other X values as </w:t>
            </w:r>
            <w:r>
              <w:rPr>
                <w:lang w:eastAsia="zh-CN"/>
              </w:rPr>
              <w:lastRenderedPageBreak/>
              <w:t xml:space="preserve">optional feature, since X=4 is already agreed in last meeting. An FFS can be added for X=2 for SCS 480kHz </w:t>
            </w:r>
          </w:p>
          <w:p w14:paraId="7B5A353F" w14:textId="77777777" w:rsidR="00C328DE" w:rsidRDefault="0025145A">
            <w:pPr>
              <w:pStyle w:val="ListParagraph"/>
              <w:numPr>
                <w:ilvl w:val="3"/>
                <w:numId w:val="16"/>
              </w:numPr>
              <w:rPr>
                <w:lang w:val="en-GB"/>
              </w:rPr>
            </w:pPr>
            <w:r>
              <w:rPr>
                <w:lang w:val="en-GB"/>
              </w:rPr>
              <w:t>A UE capable of multi-slot monitoring optionally supports</w:t>
            </w:r>
          </w:p>
          <w:p w14:paraId="4EB9BE01" w14:textId="77777777" w:rsidR="00C328DE" w:rsidRDefault="0025145A">
            <w:pPr>
              <w:pStyle w:val="ListParagraph"/>
              <w:numPr>
                <w:ilvl w:val="4"/>
                <w:numId w:val="16"/>
              </w:numPr>
              <w:rPr>
                <w:lang w:val="en-GB"/>
              </w:rPr>
            </w:pPr>
            <w:r>
              <w:rPr>
                <w:lang w:val="en-GB"/>
              </w:rPr>
              <w:t xml:space="preserve">For SCS 480 kHz: (X,Y) = (4,2), </w:t>
            </w:r>
            <w:r>
              <w:rPr>
                <w:color w:val="FF0000"/>
                <w:u w:val="single"/>
                <w:lang w:val="en-GB"/>
              </w:rPr>
              <w:t>FFS (2, 1)</w:t>
            </w:r>
          </w:p>
          <w:p w14:paraId="46BAF99D" w14:textId="77777777" w:rsidR="00C328DE" w:rsidRDefault="0025145A">
            <w:pPr>
              <w:pStyle w:val="ListParagraph"/>
              <w:numPr>
                <w:ilvl w:val="4"/>
                <w:numId w:val="16"/>
              </w:numPr>
              <w:rPr>
                <w:lang w:val="en-GB"/>
              </w:rPr>
            </w:pPr>
            <w:r>
              <w:rPr>
                <w:lang w:val="en-GB"/>
              </w:rPr>
              <w:t>For SCS 960 kHz: (X,Y) = (8,4)</w:t>
            </w:r>
            <w:r>
              <w:rPr>
                <w:color w:val="FF0000"/>
                <w:u w:val="single"/>
                <w:lang w:val="en-GB"/>
              </w:rPr>
              <w:t>, (4,2)</w:t>
            </w:r>
          </w:p>
          <w:p w14:paraId="0E06E04B" w14:textId="77777777" w:rsidR="00C328DE" w:rsidRDefault="00C328DE">
            <w:pPr>
              <w:pStyle w:val="ListParagraph"/>
              <w:ind w:left="0"/>
              <w:rPr>
                <w:lang w:val="en-GB" w:eastAsia="zh-CN"/>
              </w:rPr>
            </w:pPr>
          </w:p>
          <w:p w14:paraId="38D75212" w14:textId="77777777" w:rsidR="00C328DE" w:rsidRDefault="0025145A">
            <w:pPr>
              <w:rPr>
                <w:lang w:eastAsia="zh-CN"/>
              </w:rPr>
            </w:pPr>
            <w:r>
              <w:rPr>
                <w:lang w:eastAsia="zh-CN"/>
              </w:rPr>
              <w:t xml:space="preserve">Finally, regarding to issue on FG 3-5 commented by MTK and </w:t>
            </w:r>
            <w:r>
              <w:rPr>
                <w:rFonts w:hint="eastAsia"/>
                <w:lang w:eastAsia="zh-CN"/>
              </w:rPr>
              <w:t>QC</w:t>
            </w:r>
            <w:r>
              <w:rPr>
                <w:lang w:eastAsia="zh-CN"/>
              </w:rPr>
              <w:t xml:space="preserve">, assuming Y slots for Group (1) SS is not to be aligned with n0 of Type0 CSS, it is fine to disallow FG 3-5 or Case 2 since the flexible position of Y slot(s) already enable PDCCH configuration flexibility. therefore, FG 3-1 can be referred for both Y=1 and Y&gt;1. </w:t>
            </w:r>
          </w:p>
        </w:tc>
      </w:tr>
      <w:tr w:rsidR="00C328DE" w14:paraId="0769C923" w14:textId="77777777">
        <w:tc>
          <w:tcPr>
            <w:tcW w:w="2405" w:type="dxa"/>
          </w:tcPr>
          <w:p w14:paraId="0575F52A" w14:textId="77777777" w:rsidR="00C328DE" w:rsidRDefault="0025145A">
            <w:pPr>
              <w:rPr>
                <w:lang w:eastAsia="zh-CN"/>
              </w:rPr>
            </w:pPr>
            <w:r>
              <w:rPr>
                <w:rFonts w:eastAsia="MS Mincho" w:hint="eastAsia"/>
                <w:lang w:eastAsia="ja-JP"/>
              </w:rPr>
              <w:lastRenderedPageBreak/>
              <w:t>N</w:t>
            </w:r>
            <w:r>
              <w:rPr>
                <w:rFonts w:eastAsia="MS Mincho"/>
                <w:lang w:eastAsia="ja-JP"/>
              </w:rPr>
              <w:t>TT DOCOMO</w:t>
            </w:r>
          </w:p>
        </w:tc>
        <w:tc>
          <w:tcPr>
            <w:tcW w:w="12176" w:type="dxa"/>
          </w:tcPr>
          <w:p w14:paraId="194AFADE" w14:textId="77777777" w:rsidR="00C328DE" w:rsidRDefault="0025145A">
            <w:pPr>
              <w:rPr>
                <w:rFonts w:eastAsia="MS Mincho"/>
                <w:lang w:eastAsia="ja-JP"/>
              </w:rPr>
            </w:pPr>
            <w:r>
              <w:rPr>
                <w:rFonts w:eastAsia="MS Mincho"/>
                <w:lang w:eastAsia="ja-JP"/>
              </w:rPr>
              <w:t xml:space="preserve">We support this proposal in general. For type0-PDCCH CSS monitoring, our preference is to monitor consecutive two slots, i.e., n0 and n0+1 slots are monitored as per current specification. However, as captured in the proposal, we can compromise to support the enhancement where n0 and n0+X slots are monitored for type0-PDCCH </w:t>
            </w:r>
            <w:proofErr w:type="gramStart"/>
            <w:r>
              <w:rPr>
                <w:rFonts w:eastAsia="MS Mincho"/>
                <w:lang w:eastAsia="ja-JP"/>
              </w:rPr>
              <w:t>CSS</w:t>
            </w:r>
            <w:proofErr w:type="gramEnd"/>
            <w:r>
              <w:rPr>
                <w:rFonts w:eastAsia="MS Mincho"/>
                <w:lang w:eastAsia="ja-JP"/>
              </w:rPr>
              <w:t xml:space="preserve"> and this enhancement would also be applied to the monitored slots for type-0A/2 SSs if </w:t>
            </w:r>
            <w:proofErr w:type="spellStart"/>
            <w:r>
              <w:rPr>
                <w:rFonts w:eastAsia="MS Mincho"/>
                <w:i/>
                <w:iCs/>
                <w:lang w:eastAsia="ja-JP"/>
              </w:rPr>
              <w:t>searchSpaceId</w:t>
            </w:r>
            <w:proofErr w:type="spellEnd"/>
            <w:r>
              <w:rPr>
                <w:rFonts w:eastAsia="MS Mincho"/>
                <w:lang w:eastAsia="ja-JP"/>
              </w:rPr>
              <w:t xml:space="preserve"> =0.</w:t>
            </w:r>
          </w:p>
          <w:p w14:paraId="6C86C95F" w14:textId="77777777" w:rsidR="00C328DE" w:rsidRDefault="0025145A">
            <w:pPr>
              <w:rPr>
                <w:rFonts w:eastAsia="MS Mincho"/>
                <w:lang w:eastAsia="ja-JP"/>
              </w:rPr>
            </w:pPr>
            <w:r>
              <w:rPr>
                <w:rFonts w:eastAsia="MS Mincho"/>
                <w:lang w:eastAsia="ja-JP"/>
              </w:rPr>
              <w:t>According to the current proposal, support of Y=1 slot and Group1 SS monitoring in any symbol(s) in Y=1 slot(s) will be defined as mandatory for 480/960 kHz SCS, which is actually our preference. Meanwhile, when Y&gt;1, only the first 3 symbols in each slot can be monitored for any SS. We are not sure why this 3-symbol restriction has to be here when Y&gt;1 even though any symbol can be monitored in Y=1 slot as mandatory. So, if possible, we prefer to remove the 3-symbol restriction in case of Y&gt;1 also. Given that the UE capable to support that the monitoring occasion can be any symbol(s) in a slot as mandatory capability, we don’t see the necessity to restrict monitored symbol(s) even when UE supports Y&gt;1 slot optionally. Thus, we suggest updating the proposal as follows:</w:t>
            </w:r>
          </w:p>
          <w:p w14:paraId="09E84098"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2E02BD18" w14:textId="77777777" w:rsidR="00C328DE" w:rsidRDefault="0025145A">
            <w:pPr>
              <w:pStyle w:val="ListParagraph"/>
              <w:numPr>
                <w:ilvl w:val="3"/>
                <w:numId w:val="16"/>
              </w:numPr>
              <w:rPr>
                <w:lang w:val="en-GB"/>
              </w:rPr>
            </w:pPr>
            <w:r>
              <w:rPr>
                <w:strike/>
                <w:color w:val="FF0000"/>
                <w:lang w:val="en-GB"/>
              </w:rPr>
              <w:t>For Y=1: FG3-5 (</w:t>
            </w:r>
            <w:r>
              <w:rPr>
                <w:lang w:val="en-GB"/>
              </w:rPr>
              <w:t>monitoring Group (1) SSs in any OFDM symbols of the slot</w:t>
            </w:r>
            <w:r>
              <w:rPr>
                <w:strike/>
                <w:color w:val="FF0000"/>
                <w:lang w:val="en-GB"/>
              </w:rPr>
              <w:t>)</w:t>
            </w:r>
          </w:p>
          <w:p w14:paraId="3A1D0C33" w14:textId="77777777" w:rsidR="00C328DE" w:rsidRDefault="0025145A">
            <w:pPr>
              <w:pStyle w:val="ListParagraph"/>
              <w:numPr>
                <w:ilvl w:val="3"/>
                <w:numId w:val="16"/>
              </w:numPr>
              <w:rPr>
                <w:lang w:val="en-GB"/>
              </w:rPr>
            </w:pPr>
            <w:r>
              <w:rPr>
                <w:strike/>
                <w:color w:val="FF0000"/>
                <w:lang w:val="en-GB"/>
              </w:rPr>
              <w:t>For Y&gt;1: FG3-1 (monitoring Group(1) SSs in the first 3 OFDM symbols of each of the Y slots)</w:t>
            </w:r>
          </w:p>
        </w:tc>
      </w:tr>
      <w:tr w:rsidR="00C328DE" w14:paraId="1AC1E0CE" w14:textId="77777777">
        <w:tc>
          <w:tcPr>
            <w:tcW w:w="2405" w:type="dxa"/>
          </w:tcPr>
          <w:p w14:paraId="0055F792" w14:textId="77777777" w:rsidR="00C328DE" w:rsidRDefault="0025145A">
            <w:pPr>
              <w:rPr>
                <w:rFonts w:eastAsia="MS Mincho"/>
                <w:lang w:eastAsia="ja-JP"/>
              </w:rPr>
            </w:pPr>
            <w:r>
              <w:rPr>
                <w:rFonts w:eastAsia="MS Mincho"/>
                <w:lang w:eastAsia="ja-JP"/>
              </w:rPr>
              <w:t>Lenovo, Motorola Mobility</w:t>
            </w:r>
          </w:p>
        </w:tc>
        <w:tc>
          <w:tcPr>
            <w:tcW w:w="12176" w:type="dxa"/>
          </w:tcPr>
          <w:p w14:paraId="7D0743D3" w14:textId="77777777" w:rsidR="00C328DE" w:rsidRDefault="0025145A">
            <w:pPr>
              <w:rPr>
                <w:rFonts w:eastAsia="MS Mincho"/>
                <w:lang w:eastAsia="ja-JP"/>
              </w:rPr>
            </w:pPr>
            <w:r>
              <w:rPr>
                <w:rFonts w:eastAsia="MS Mincho"/>
                <w:lang w:eastAsia="ja-JP"/>
              </w:rPr>
              <w:t>We are fine to support the FL proposal as a compromise with the understanding (as indicated by FL) that the issue of back-to-back monitoring will be handled in A3-3</w:t>
            </w:r>
          </w:p>
        </w:tc>
      </w:tr>
      <w:tr w:rsidR="00C328DE" w14:paraId="52933BA2" w14:textId="77777777">
        <w:tc>
          <w:tcPr>
            <w:tcW w:w="2405" w:type="dxa"/>
            <w:shd w:val="clear" w:color="auto" w:fill="DAEEF3" w:themeFill="accent5" w:themeFillTint="33"/>
          </w:tcPr>
          <w:p w14:paraId="1AD9F6F6" w14:textId="77777777" w:rsidR="00C328DE" w:rsidRDefault="0025145A">
            <w:pPr>
              <w:rPr>
                <w:rFonts w:eastAsia="MS Mincho"/>
                <w:lang w:eastAsia="ja-JP"/>
              </w:rPr>
            </w:pPr>
            <w:r>
              <w:rPr>
                <w:rFonts w:eastAsia="MS Mincho"/>
                <w:lang w:eastAsia="ja-JP"/>
              </w:rPr>
              <w:t>Moderator</w:t>
            </w:r>
          </w:p>
        </w:tc>
        <w:tc>
          <w:tcPr>
            <w:tcW w:w="12176" w:type="dxa"/>
            <w:shd w:val="clear" w:color="auto" w:fill="DAEEF3" w:themeFill="accent5" w:themeFillTint="33"/>
          </w:tcPr>
          <w:p w14:paraId="36E3F0B8" w14:textId="77777777" w:rsidR="00C328DE" w:rsidRDefault="0025145A">
            <w:pPr>
              <w:rPr>
                <w:rFonts w:eastAsia="MS Mincho"/>
                <w:u w:val="single"/>
                <w:lang w:eastAsia="ja-JP"/>
              </w:rPr>
            </w:pPr>
            <w:r>
              <w:rPr>
                <w:rFonts w:eastAsia="MS Mincho"/>
                <w:u w:val="single"/>
                <w:lang w:eastAsia="ja-JP"/>
              </w:rPr>
              <w:t>Moderator's response to Qualcomm (Intel):</w:t>
            </w:r>
          </w:p>
          <w:p w14:paraId="619682E8" w14:textId="77777777" w:rsidR="00C328DE" w:rsidRDefault="0025145A">
            <w:pPr>
              <w:rPr>
                <w:lang w:eastAsia="zh-CN"/>
              </w:rPr>
            </w:pPr>
            <w:r>
              <w:rPr>
                <w:rFonts w:eastAsia="MS Mincho"/>
                <w:lang w:eastAsia="ja-JP"/>
              </w:rPr>
              <w:t xml:space="preserve">Adding the bullet for </w:t>
            </w:r>
            <w:proofErr w:type="spellStart"/>
            <w:r>
              <w:rPr>
                <w:rFonts w:eastAsia="MS Mincho"/>
                <w:lang w:eastAsia="ja-JP"/>
              </w:rPr>
              <w:t>deprioritising</w:t>
            </w:r>
            <w:proofErr w:type="spellEnd"/>
            <w:r>
              <w:rPr>
                <w:rFonts w:eastAsia="MS Mincho"/>
                <w:lang w:eastAsia="ja-JP"/>
              </w:rPr>
              <w:t xml:space="preserve"> other values doesn't formally revert the agreement of optionally supporting "</w:t>
            </w:r>
            <w:r>
              <w:rPr>
                <w:lang w:eastAsia="zh-CN"/>
              </w:rPr>
              <w:t>X=[2]/4 slots (for 480/960 kHz resp.)</w:t>
            </w:r>
            <w:r>
              <w:rPr>
                <w:rFonts w:eastAsia="MS Mincho"/>
                <w:lang w:eastAsia="ja-JP"/>
              </w:rPr>
              <w:t xml:space="preserve">", but it would </w:t>
            </w:r>
            <w:proofErr w:type="spellStart"/>
            <w:r>
              <w:rPr>
                <w:rFonts w:eastAsia="MS Mincho"/>
                <w:lang w:eastAsia="ja-JP"/>
              </w:rPr>
              <w:t>prioritise</w:t>
            </w:r>
            <w:proofErr w:type="spellEnd"/>
            <w:r>
              <w:rPr>
                <w:rFonts w:eastAsia="MS Mincho"/>
                <w:lang w:eastAsia="ja-JP"/>
              </w:rPr>
              <w:t xml:space="preserve"> </w:t>
            </w:r>
            <w:proofErr w:type="spellStart"/>
            <w:r>
              <w:rPr>
                <w:rFonts w:eastAsia="MS Mincho"/>
                <w:lang w:eastAsia="ja-JP"/>
              </w:rPr>
              <w:t>finalising</w:t>
            </w:r>
            <w:proofErr w:type="spellEnd"/>
            <w:r>
              <w:rPr>
                <w:rFonts w:eastAsia="MS Mincho"/>
                <w:lang w:eastAsia="ja-JP"/>
              </w:rPr>
              <w:t xml:space="preserve"> all remaining aspects for X=4/8 for 480/960 kHz. So it might happen that we would not end up with a complete design for </w:t>
            </w:r>
            <w:r>
              <w:rPr>
                <w:lang w:eastAsia="zh-CN"/>
              </w:rPr>
              <w:t>X=[2]/4 slots (for 480/960 kHz) which could imply that in the end these will not be supported in Rel-17.</w:t>
            </w:r>
          </w:p>
          <w:p w14:paraId="6628E3BB" w14:textId="77777777" w:rsidR="00C328DE" w:rsidRDefault="0025145A">
            <w:pPr>
              <w:rPr>
                <w:lang w:eastAsia="zh-CN"/>
              </w:rPr>
            </w:pPr>
            <w:r>
              <w:rPr>
                <w:lang w:eastAsia="zh-CN"/>
              </w:rPr>
              <w:t>If companies are confident that the design for X=4/8 can be easily extended at least to X=4 for 960 kHz, that bullet can be removed from my perspective.</w:t>
            </w:r>
          </w:p>
          <w:p w14:paraId="49B57AE3" w14:textId="77777777" w:rsidR="00C328DE" w:rsidRDefault="0025145A">
            <w:pPr>
              <w:rPr>
                <w:rFonts w:eastAsia="MS Mincho"/>
                <w:u w:val="single"/>
                <w:lang w:eastAsia="ja-JP"/>
              </w:rPr>
            </w:pPr>
            <w:r>
              <w:rPr>
                <w:rFonts w:eastAsia="MS Mincho"/>
                <w:u w:val="single"/>
                <w:lang w:eastAsia="ja-JP"/>
              </w:rPr>
              <w:lastRenderedPageBreak/>
              <w:t>Moderator's response to Intel:</w:t>
            </w:r>
          </w:p>
          <w:p w14:paraId="52383D44" w14:textId="77777777" w:rsidR="00C328DE" w:rsidRDefault="0025145A">
            <w:pPr>
              <w:rPr>
                <w:rFonts w:eastAsia="MS Mincho"/>
                <w:lang w:eastAsia="ja-JP"/>
              </w:rPr>
            </w:pPr>
            <w:r>
              <w:rPr>
                <w:rFonts w:eastAsia="MS Mincho"/>
                <w:lang w:eastAsia="ja-JP"/>
              </w:rPr>
              <w:t>Unless we will have an agreement or conclusion that states otherwise, companies can bring up e.g. alignment issues and corresponding solutions in their contributions. This is common practice since we operate on a contribution-driven basis.</w:t>
            </w:r>
          </w:p>
        </w:tc>
      </w:tr>
      <w:tr w:rsidR="00C328DE" w14:paraId="515861B4" w14:textId="77777777">
        <w:tc>
          <w:tcPr>
            <w:tcW w:w="2405" w:type="dxa"/>
          </w:tcPr>
          <w:p w14:paraId="75639F33" w14:textId="77777777" w:rsidR="00C328DE" w:rsidRDefault="0025145A">
            <w:pPr>
              <w:rPr>
                <w:lang w:eastAsia="zh-CN"/>
              </w:rPr>
            </w:pPr>
            <w:r>
              <w:rPr>
                <w:rFonts w:hint="eastAsia"/>
                <w:lang w:eastAsia="zh-CN"/>
              </w:rPr>
              <w:lastRenderedPageBreak/>
              <w:t>H</w:t>
            </w:r>
            <w:r>
              <w:rPr>
                <w:lang w:eastAsia="zh-CN"/>
              </w:rPr>
              <w:t xml:space="preserve">uawei, </w:t>
            </w:r>
            <w:proofErr w:type="spellStart"/>
            <w:r>
              <w:rPr>
                <w:lang w:eastAsia="zh-CN"/>
              </w:rPr>
              <w:t>HiSilicon</w:t>
            </w:r>
            <w:proofErr w:type="spellEnd"/>
          </w:p>
        </w:tc>
        <w:tc>
          <w:tcPr>
            <w:tcW w:w="12176" w:type="dxa"/>
          </w:tcPr>
          <w:p w14:paraId="09DF5035" w14:textId="77777777" w:rsidR="00C328DE" w:rsidRDefault="0025145A">
            <w:pPr>
              <w:rPr>
                <w:lang w:eastAsia="zh-CN"/>
              </w:rPr>
            </w:pPr>
            <w:r>
              <w:rPr>
                <w:lang w:eastAsia="zh-CN"/>
              </w:rPr>
              <w:t>We are fine with the direction in general.</w:t>
            </w:r>
          </w:p>
          <w:p w14:paraId="5714AB4A" w14:textId="77777777" w:rsidR="00C328DE" w:rsidRDefault="0025145A">
            <w:pPr>
              <w:rPr>
                <w:lang w:eastAsia="zh-CN"/>
              </w:rPr>
            </w:pPr>
            <w:r>
              <w:rPr>
                <w:lang w:eastAsia="zh-CN"/>
              </w:rPr>
              <w:t>For the issue of n0 and n0+X, we share the similar view as Intel. Compared with n0 and n0+1 in Rel-15/16, there is only one additional slot per 20ms is required. It may be not worthy of the standard effort.</w:t>
            </w:r>
          </w:p>
          <w:p w14:paraId="4EFC0BE6" w14:textId="77777777" w:rsidR="00C328DE" w:rsidRDefault="0025145A">
            <w:pPr>
              <w:rPr>
                <w:lang w:eastAsia="zh-CN"/>
              </w:rPr>
            </w:pPr>
            <w:r>
              <w:rPr>
                <w:lang w:eastAsia="zh-CN"/>
              </w:rPr>
              <w:t xml:space="preserve">Supporting FG3-5 with Y=1 is trying to stagger the CSS and USS in Group 1) SS for a single UE. From the implementation perspective, </w:t>
            </w:r>
            <w:r>
              <w:rPr>
                <w:rFonts w:hint="eastAsia"/>
                <w:lang w:eastAsia="zh-CN"/>
              </w:rPr>
              <w:t>F</w:t>
            </w:r>
            <w:r>
              <w:rPr>
                <w:lang w:eastAsia="zh-CN"/>
              </w:rPr>
              <w:t xml:space="preserve">G3-1 is simpler than FG3-5 and Y=1 is simpler than Y=2. However, it might be difficult to judge between the combination of (Y=1, FG3-5) and (Y=2, FG3-1). To our understanding, (Y=1, FG3-1) can still work but with penalty on the capacity and flexibility. It can be the very basic set to be supported. The decision on the mandatory or optional should be taken both Y and FG together. </w:t>
            </w:r>
          </w:p>
          <w:p w14:paraId="3661647A" w14:textId="77777777" w:rsidR="00C328DE" w:rsidRDefault="0025145A">
            <w:pPr>
              <w:rPr>
                <w:lang w:eastAsia="zh-CN"/>
              </w:rPr>
            </w:pPr>
            <w:r>
              <w:rPr>
                <w:lang w:eastAsia="zh-CN"/>
              </w:rPr>
              <w:t xml:space="preserve">As for the support of additional value of X=[2]/4 for 480/960, we agree with FL to de prioritize until  the support of X=4/8 for 480/960 </w:t>
            </w:r>
            <w:proofErr w:type="spellStart"/>
            <w:r>
              <w:rPr>
                <w:lang w:eastAsia="zh-CN"/>
              </w:rPr>
              <w:t>KHz</w:t>
            </w:r>
            <w:proofErr w:type="spellEnd"/>
            <w:r>
              <w:rPr>
                <w:lang w:eastAsia="zh-CN"/>
              </w:rPr>
              <w:t xml:space="preserve"> are finalized.</w:t>
            </w:r>
          </w:p>
        </w:tc>
      </w:tr>
      <w:tr w:rsidR="00C328DE" w14:paraId="250BA35B" w14:textId="77777777">
        <w:tc>
          <w:tcPr>
            <w:tcW w:w="2405" w:type="dxa"/>
            <w:shd w:val="clear" w:color="auto" w:fill="auto"/>
          </w:tcPr>
          <w:p w14:paraId="46A917DF" w14:textId="77777777" w:rsidR="00C328DE" w:rsidRDefault="0025145A">
            <w:pPr>
              <w:rPr>
                <w:rFonts w:eastAsia="MS Mincho"/>
                <w:lang w:eastAsia="ja-JP"/>
              </w:rPr>
            </w:pPr>
            <w:r>
              <w:rPr>
                <w:rFonts w:eastAsia="MS Mincho"/>
                <w:lang w:eastAsia="ja-JP"/>
              </w:rPr>
              <w:t>LG Electronics</w:t>
            </w:r>
          </w:p>
        </w:tc>
        <w:tc>
          <w:tcPr>
            <w:tcW w:w="12176" w:type="dxa"/>
            <w:shd w:val="clear" w:color="auto" w:fill="auto"/>
          </w:tcPr>
          <w:p w14:paraId="6005ABEA" w14:textId="77777777" w:rsidR="00C328DE" w:rsidRDefault="0025145A">
            <w:pPr>
              <w:rPr>
                <w:rFonts w:eastAsia="MS Mincho"/>
                <w:lang w:eastAsia="ja-JP"/>
              </w:rPr>
            </w:pPr>
            <w:r>
              <w:rPr>
                <w:rFonts w:eastAsia="MS Mincho"/>
                <w:lang w:eastAsia="ja-JP"/>
              </w:rPr>
              <w:t>We are fine with the proposal in general.</w:t>
            </w:r>
          </w:p>
          <w:p w14:paraId="54A10B0B" w14:textId="77777777" w:rsidR="00C328DE" w:rsidRDefault="0025145A">
            <w:pPr>
              <w:rPr>
                <w:rFonts w:eastAsia="MS Mincho"/>
                <w:lang w:eastAsia="ja-JP"/>
              </w:rPr>
            </w:pPr>
            <w:r>
              <w:rPr>
                <w:rFonts w:eastAsia="MS Mincho"/>
                <w:lang w:eastAsia="ja-JP"/>
              </w:rPr>
              <w:t>For the 1</w:t>
            </w:r>
            <w:r>
              <w:rPr>
                <w:rFonts w:eastAsia="MS Mincho"/>
                <w:vertAlign w:val="superscript"/>
                <w:lang w:eastAsia="ja-JP"/>
              </w:rPr>
              <w:t>st</w:t>
            </w:r>
            <w:r>
              <w:rPr>
                <w:rFonts w:eastAsia="MS Mincho"/>
                <w:lang w:eastAsia="ja-JP"/>
              </w:rPr>
              <w:t xml:space="preserve"> bullet, we would like to clarify the meaning of “The Y consecutive slots can be located anywhere within the slot group of X slots”. Does it mean the floating location of Y slots within X slot group? or, </w:t>
            </w:r>
            <w:proofErr w:type="spellStart"/>
            <w:r>
              <w:rPr>
                <w:rFonts w:eastAsia="MS Mincho"/>
                <w:lang w:eastAsia="ja-JP"/>
              </w:rPr>
              <w:t>gNB</w:t>
            </w:r>
            <w:proofErr w:type="spellEnd"/>
            <w:r>
              <w:rPr>
                <w:rFonts w:eastAsia="MS Mincho"/>
                <w:lang w:eastAsia="ja-JP"/>
              </w:rPr>
              <w:t xml:space="preserve"> can explicitly configure the location of Y slots within a slot group by RRC configuration? Since it may be undesirable that the location of Y within a slot group is fixed all the time, it would be better to indicate the location of Y within a slot group through RRC configuration (e.g., by a slot-level bitmap or indication of the starting slot of Y). Thus, we suggest </w:t>
            </w:r>
            <w:proofErr w:type="gramStart"/>
            <w:r>
              <w:rPr>
                <w:rFonts w:eastAsia="MS Mincho"/>
                <w:lang w:eastAsia="ja-JP"/>
              </w:rPr>
              <w:t>to add</w:t>
            </w:r>
            <w:proofErr w:type="gramEnd"/>
            <w:r>
              <w:rPr>
                <w:rFonts w:eastAsia="MS Mincho"/>
                <w:lang w:eastAsia="ja-JP"/>
              </w:rPr>
              <w:t xml:space="preserve"> a sub-bullet as follows</w:t>
            </w:r>
          </w:p>
          <w:p w14:paraId="4131996F"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26D81B81"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4BA3F815" w14:textId="77777777" w:rsidR="00C328DE" w:rsidRDefault="0025145A">
            <w:pPr>
              <w:pStyle w:val="ListParagraph"/>
              <w:numPr>
                <w:ilvl w:val="3"/>
                <w:numId w:val="16"/>
              </w:numPr>
              <w:rPr>
                <w:lang w:val="en-GB"/>
              </w:rPr>
            </w:pPr>
            <w:r>
              <w:rPr>
                <w:lang w:val="en-GB"/>
              </w:rPr>
              <w:t>The Y consecutive slots can be located anywhere within the slot group of X slots</w:t>
            </w:r>
          </w:p>
          <w:p w14:paraId="6C711DC2" w14:textId="77777777" w:rsidR="00C328DE" w:rsidRDefault="0025145A">
            <w:pPr>
              <w:pStyle w:val="ListParagraph"/>
              <w:numPr>
                <w:ilvl w:val="4"/>
                <w:numId w:val="16"/>
              </w:numPr>
              <w:rPr>
                <w:lang w:val="en-GB"/>
              </w:rPr>
            </w:pPr>
            <w:r>
              <w:rPr>
                <w:color w:val="FF0000"/>
                <w:lang w:val="en-GB"/>
              </w:rPr>
              <w:t>The location of Y slots is indicated by RRC configuration.</w:t>
            </w:r>
          </w:p>
          <w:p w14:paraId="4A8F9D67"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02965110"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5BB081B7" w14:textId="77777777" w:rsidR="00C328DE" w:rsidRDefault="00C328DE">
            <w:pPr>
              <w:rPr>
                <w:rFonts w:eastAsia="MS Mincho"/>
                <w:lang w:val="en-GB" w:eastAsia="ja-JP"/>
              </w:rPr>
            </w:pPr>
          </w:p>
          <w:p w14:paraId="1D6D3E73" w14:textId="77777777" w:rsidR="00C328DE" w:rsidRDefault="0025145A">
            <w:pPr>
              <w:rPr>
                <w:rFonts w:eastAsia="MS Mincho"/>
                <w:lang w:eastAsia="ja-JP"/>
              </w:rPr>
            </w:pPr>
            <w:r>
              <w:rPr>
                <w:rFonts w:eastAsia="MS Mincho"/>
                <w:lang w:eastAsia="ja-JP"/>
              </w:rPr>
              <w:t>For the 2</w:t>
            </w:r>
            <w:r>
              <w:rPr>
                <w:rFonts w:eastAsia="MS Mincho"/>
                <w:vertAlign w:val="superscript"/>
                <w:lang w:eastAsia="ja-JP"/>
              </w:rPr>
              <w:t>nd</w:t>
            </w:r>
            <w:r>
              <w:rPr>
                <w:rFonts w:eastAsia="MS Mincho"/>
                <w:lang w:eastAsia="ja-JP"/>
              </w:rPr>
              <w:t xml:space="preserve"> bullet, we can accept the Group (2) SS monitoring in anywhere within a slot group only with the exception (i.e., SS set #0 </w:t>
            </w:r>
            <w:r>
              <w:rPr>
                <w:rFonts w:eastAsia="MS Mincho"/>
                <w:lang w:eastAsia="ja-JP"/>
              </w:rPr>
              <w:lastRenderedPageBreak/>
              <w:t>monitoring at slot n0 and n0+X).</w:t>
            </w:r>
          </w:p>
          <w:p w14:paraId="03017AA7" w14:textId="77777777" w:rsidR="00C328DE" w:rsidRDefault="00C328DE">
            <w:pPr>
              <w:rPr>
                <w:rFonts w:eastAsia="MS Mincho"/>
                <w:lang w:eastAsia="ja-JP"/>
              </w:rPr>
            </w:pPr>
          </w:p>
          <w:p w14:paraId="6ACB06F9" w14:textId="77777777" w:rsidR="00C328DE" w:rsidRDefault="0025145A">
            <w:pPr>
              <w:rPr>
                <w:rFonts w:eastAsia="MS Mincho"/>
                <w:lang w:eastAsia="ja-JP"/>
              </w:rPr>
            </w:pPr>
            <w:r>
              <w:rPr>
                <w:rFonts w:eastAsia="MS Mincho"/>
                <w:lang w:eastAsia="ja-JP"/>
              </w:rPr>
              <w:t>For the supported combinations of (</w:t>
            </w:r>
            <w:proofErr w:type="gramStart"/>
            <w:r>
              <w:rPr>
                <w:rFonts w:eastAsia="MS Mincho"/>
                <w:lang w:eastAsia="ja-JP"/>
              </w:rPr>
              <w:t>X,Y</w:t>
            </w:r>
            <w:proofErr w:type="gramEnd"/>
            <w:r>
              <w:rPr>
                <w:rFonts w:eastAsia="MS Mincho"/>
                <w:lang w:eastAsia="ja-JP"/>
              </w:rPr>
              <w:t>), we are fully understand the moderator’s intention. If this bullet can be updated as Intel commented, we can add one more combination of (4,1) such that</w:t>
            </w:r>
          </w:p>
          <w:p w14:paraId="09D7620B" w14:textId="77777777" w:rsidR="00C328DE" w:rsidRDefault="0025145A">
            <w:pPr>
              <w:pStyle w:val="ListParagraph"/>
              <w:widowControl/>
              <w:numPr>
                <w:ilvl w:val="3"/>
                <w:numId w:val="16"/>
              </w:numPr>
              <w:rPr>
                <w:lang w:val="en-GB"/>
              </w:rPr>
            </w:pPr>
            <w:r>
              <w:rPr>
                <w:lang w:val="en-GB"/>
              </w:rPr>
              <w:t>A UE capable of multi-slot monitoring optionally supports</w:t>
            </w:r>
          </w:p>
          <w:p w14:paraId="26D8F379" w14:textId="77777777" w:rsidR="00C328DE" w:rsidRDefault="0025145A">
            <w:pPr>
              <w:pStyle w:val="ListParagraph"/>
              <w:widowControl/>
              <w:numPr>
                <w:ilvl w:val="4"/>
                <w:numId w:val="16"/>
              </w:numPr>
              <w:rPr>
                <w:lang w:val="en-GB"/>
              </w:rPr>
            </w:pPr>
            <w:r>
              <w:rPr>
                <w:lang w:val="en-GB"/>
              </w:rPr>
              <w:t xml:space="preserve">For SCS 480 kHz: (X,Y) = (4,2), </w:t>
            </w:r>
            <w:r>
              <w:rPr>
                <w:color w:val="FF0000"/>
                <w:u w:val="single"/>
                <w:lang w:val="en-GB"/>
              </w:rPr>
              <w:t>FFS (2, 1)</w:t>
            </w:r>
          </w:p>
          <w:p w14:paraId="6C013AA0" w14:textId="77777777" w:rsidR="00C328DE" w:rsidRDefault="0025145A">
            <w:pPr>
              <w:pStyle w:val="ListParagraph"/>
              <w:widowControl/>
              <w:numPr>
                <w:ilvl w:val="4"/>
                <w:numId w:val="16"/>
              </w:numPr>
              <w:rPr>
                <w:lang w:val="en-GB"/>
              </w:rPr>
            </w:pPr>
            <w:r>
              <w:rPr>
                <w:lang w:val="en-GB"/>
              </w:rPr>
              <w:t>For SCS 960 kHz: (X,Y) = (8,4)</w:t>
            </w:r>
            <w:r>
              <w:rPr>
                <w:color w:val="FF0000"/>
                <w:u w:val="single"/>
                <w:lang w:val="en-GB"/>
              </w:rPr>
              <w:t>, (4,2), (4,1)</w:t>
            </w:r>
          </w:p>
          <w:p w14:paraId="06330BE2" w14:textId="77777777" w:rsidR="00C328DE" w:rsidRDefault="00C328DE">
            <w:pPr>
              <w:rPr>
                <w:rFonts w:eastAsia="MS Mincho"/>
                <w:lang w:val="en-GB" w:eastAsia="ja-JP"/>
              </w:rPr>
            </w:pPr>
          </w:p>
          <w:p w14:paraId="6F5B8509" w14:textId="77777777" w:rsidR="00C328DE" w:rsidRDefault="0025145A">
            <w:pPr>
              <w:rPr>
                <w:rFonts w:eastAsia="MS Mincho"/>
                <w:u w:val="single"/>
                <w:lang w:eastAsia="ja-JP"/>
              </w:rPr>
            </w:pPr>
            <w:r>
              <w:rPr>
                <w:rFonts w:eastAsia="MS Mincho"/>
                <w:lang w:val="en-GB" w:eastAsia="ja-JP"/>
              </w:rPr>
              <w:t>For the last bullet, we share the same view with Qualcomm and Intel that the flexible location of Y slot(s) already enable PDCCH configuration flexibility. We prefer to reuse</w:t>
            </w:r>
            <w:r>
              <w:rPr>
                <w:lang w:eastAsia="zh-CN"/>
              </w:rPr>
              <w:t xml:space="preserve"> FG 3-1 as a mandatory capability for both Y=1 and Y&gt;1 as in Rel-15. Only when the location of Y slots within a slot group can be adjusted to the slot n0, (which is additional restriction of the location of Y slots), FG 3-5 may need to be adopted as a mandatory feature only for Y=1.</w:t>
            </w:r>
          </w:p>
        </w:tc>
      </w:tr>
      <w:tr w:rsidR="00C328DE" w14:paraId="40323495" w14:textId="77777777">
        <w:tc>
          <w:tcPr>
            <w:tcW w:w="2405" w:type="dxa"/>
            <w:shd w:val="clear" w:color="auto" w:fill="auto"/>
          </w:tcPr>
          <w:p w14:paraId="4A86A1EA" w14:textId="77777777" w:rsidR="00C328DE" w:rsidRDefault="0025145A">
            <w:pPr>
              <w:rPr>
                <w:rFonts w:eastAsia="MS Mincho"/>
                <w:lang w:eastAsia="ja-JP"/>
              </w:rPr>
            </w:pPr>
            <w:r>
              <w:rPr>
                <w:rFonts w:eastAsia="MS Mincho"/>
                <w:lang w:eastAsia="ja-JP"/>
              </w:rPr>
              <w:lastRenderedPageBreak/>
              <w:t>Panasonic</w:t>
            </w:r>
          </w:p>
        </w:tc>
        <w:tc>
          <w:tcPr>
            <w:tcW w:w="12176" w:type="dxa"/>
            <w:shd w:val="clear" w:color="auto" w:fill="auto"/>
          </w:tcPr>
          <w:p w14:paraId="29FE6F44" w14:textId="77777777" w:rsidR="00C328DE" w:rsidRDefault="0025145A">
            <w:pPr>
              <w:rPr>
                <w:rFonts w:eastAsia="MS Mincho"/>
                <w:lang w:eastAsia="ja-JP"/>
              </w:rPr>
            </w:pPr>
            <w:r>
              <w:rPr>
                <w:rFonts w:eastAsia="MS Mincho"/>
                <w:lang w:eastAsia="ja-JP"/>
              </w:rPr>
              <w:t xml:space="preserve">At this stage, we are willing to accept the proposal in general for the sake of progress. </w:t>
            </w:r>
          </w:p>
          <w:p w14:paraId="20FF54B4" w14:textId="77777777" w:rsidR="00C328DE" w:rsidRDefault="0025145A">
            <w:pPr>
              <w:rPr>
                <w:rFonts w:eastAsia="MS Mincho"/>
                <w:lang w:eastAsia="ja-JP"/>
              </w:rPr>
            </w:pPr>
            <w:r>
              <w:rPr>
                <w:rFonts w:eastAsia="MS Mincho"/>
                <w:lang w:eastAsia="ja-JP"/>
              </w:rPr>
              <w:t xml:space="preserve">Regarding the issue of exhausting CCE budgets due to monitoring n0 and n0+1 identified by Qualcomm’s </w:t>
            </w:r>
            <w:proofErr w:type="spellStart"/>
            <w:r>
              <w:rPr>
                <w:rFonts w:eastAsia="MS Mincho"/>
                <w:lang w:eastAsia="ja-JP"/>
              </w:rPr>
              <w:t>tdoc</w:t>
            </w:r>
            <w:proofErr w:type="spellEnd"/>
            <w:r>
              <w:rPr>
                <w:rFonts w:eastAsia="MS Mincho"/>
                <w:lang w:eastAsia="ja-JP"/>
              </w:rPr>
              <w:t xml:space="preserve">, it might not be critical since it occurs sparsely, </w:t>
            </w:r>
            <w:proofErr w:type="gramStart"/>
            <w:r>
              <w:rPr>
                <w:rFonts w:eastAsia="MS Mincho"/>
                <w:lang w:eastAsia="ja-JP"/>
              </w:rPr>
              <w:t>e.g.</w:t>
            </w:r>
            <w:proofErr w:type="gramEnd"/>
            <w:r>
              <w:rPr>
                <w:rFonts w:eastAsia="MS Mincho"/>
                <w:lang w:eastAsia="ja-JP"/>
              </w:rPr>
              <w:t xml:space="preserve"> every 20ms. Therefore, keeping the existing design of type-0 CSS is preferred although we are open to the proposal of n0 and n0+X. </w:t>
            </w:r>
          </w:p>
          <w:p w14:paraId="7E613E6D" w14:textId="77777777" w:rsidR="00C328DE" w:rsidRDefault="0025145A">
            <w:pPr>
              <w:rPr>
                <w:rFonts w:eastAsia="MS Mincho"/>
                <w:lang w:eastAsia="ja-JP"/>
              </w:rPr>
            </w:pPr>
            <w:r>
              <w:rPr>
                <w:rFonts w:eastAsia="MS Mincho"/>
                <w:lang w:eastAsia="ja-JP"/>
              </w:rPr>
              <w:t xml:space="preserve">Regarding the last bullet of monitoring symbols within Y, we share the similar view as Docomo that it is not necessary to restrict the monitoring location to be the first 3 symbols even for Y&gt;1. The flexibility of monitoring SS in any symbol can facilitate the </w:t>
            </w:r>
            <w:proofErr w:type="spellStart"/>
            <w:r>
              <w:rPr>
                <w:rFonts w:eastAsia="MS Mincho"/>
                <w:lang w:eastAsia="ja-JP"/>
              </w:rPr>
              <w:t>TDMed</w:t>
            </w:r>
            <w:proofErr w:type="spellEnd"/>
            <w:r>
              <w:rPr>
                <w:rFonts w:eastAsia="MS Mincho"/>
                <w:lang w:eastAsia="ja-JP"/>
              </w:rPr>
              <w:t xml:space="preserve"> beam transmission within a slot, such that UE served by a certain beam can monitor the corresponding symbols (other than the first 3-symbols).On the other hand, to mandate UE to monitor every symbol for larger Y is too demanding for some UEs. Therefore, we suggest </w:t>
            </w:r>
            <w:proofErr w:type="gramStart"/>
            <w:r>
              <w:rPr>
                <w:rFonts w:eastAsia="MS Mincho"/>
                <w:lang w:eastAsia="ja-JP"/>
              </w:rPr>
              <w:t>to introduce</w:t>
            </w:r>
            <w:proofErr w:type="gramEnd"/>
            <w:r>
              <w:rPr>
                <w:rFonts w:eastAsia="MS Mincho"/>
                <w:lang w:eastAsia="ja-JP"/>
              </w:rPr>
              <w:t xml:space="preserve"> the gap between two spans of MOs are UE capability. Some candidate values could be gap=0, 7, 14 symbols. For example, if UE reports Y=2 and gap=14 symbols, it means the UE is capable of monitoring SS at any symbols within Y=2 consecutive slots as long as the MOs are separated by 14 symbols.  </w:t>
            </w:r>
          </w:p>
          <w:p w14:paraId="73A4CEE9" w14:textId="77777777" w:rsidR="00C328DE" w:rsidRDefault="0025145A">
            <w:pPr>
              <w:rPr>
                <w:rFonts w:eastAsia="MS Mincho"/>
                <w:lang w:eastAsia="ja-JP"/>
              </w:rPr>
            </w:pPr>
            <w:r>
              <w:rPr>
                <w:rFonts w:eastAsia="MS Mincho"/>
                <w:lang w:eastAsia="ja-JP"/>
              </w:rPr>
              <w:t>Regarding the indication of location of Y as suggested by LGE, we don’t think it is necessary. The location of Y is naturally determined by SS configuration. No additional indication is needed.</w:t>
            </w:r>
          </w:p>
          <w:p w14:paraId="14A2AF77" w14:textId="77777777" w:rsidR="00C328DE" w:rsidRDefault="00C328DE">
            <w:pPr>
              <w:rPr>
                <w:rFonts w:eastAsia="MS Mincho"/>
                <w:lang w:eastAsia="ja-JP"/>
              </w:rPr>
            </w:pPr>
          </w:p>
        </w:tc>
      </w:tr>
      <w:tr w:rsidR="00C328DE" w14:paraId="3A55EE23" w14:textId="77777777">
        <w:tc>
          <w:tcPr>
            <w:tcW w:w="2405" w:type="dxa"/>
            <w:shd w:val="clear" w:color="auto" w:fill="auto"/>
          </w:tcPr>
          <w:p w14:paraId="6118157D" w14:textId="77777777" w:rsidR="00C328DE" w:rsidRDefault="0025145A">
            <w:pPr>
              <w:rPr>
                <w:rFonts w:eastAsia="MS Mincho"/>
                <w:lang w:eastAsia="ja-JP"/>
              </w:rPr>
            </w:pPr>
            <w:r>
              <w:rPr>
                <w:rFonts w:eastAsia="MS Mincho"/>
                <w:lang w:eastAsia="ja-JP"/>
              </w:rPr>
              <w:t>Intel</w:t>
            </w:r>
          </w:p>
        </w:tc>
        <w:tc>
          <w:tcPr>
            <w:tcW w:w="12176" w:type="dxa"/>
            <w:shd w:val="clear" w:color="auto" w:fill="auto"/>
          </w:tcPr>
          <w:p w14:paraId="73FD42AF" w14:textId="77777777" w:rsidR="00C328DE" w:rsidRDefault="0025145A">
            <w:pPr>
              <w:rPr>
                <w:rFonts w:eastAsia="MS Mincho"/>
                <w:lang w:eastAsia="ja-JP"/>
              </w:rPr>
            </w:pPr>
            <w:r>
              <w:rPr>
                <w:rFonts w:eastAsia="MS Mincho"/>
                <w:lang w:eastAsia="ja-JP"/>
              </w:rPr>
              <w:t xml:space="preserve">@Moderator, Thanks for the clarification of the current FL proposal and potential future discussions. </w:t>
            </w:r>
          </w:p>
          <w:p w14:paraId="55F43174" w14:textId="77777777" w:rsidR="00C328DE" w:rsidRDefault="0025145A">
            <w:pPr>
              <w:rPr>
                <w:rFonts w:eastAsia="MS Mincho"/>
                <w:lang w:eastAsia="ja-JP"/>
              </w:rPr>
            </w:pPr>
            <w:r>
              <w:rPr>
                <w:rFonts w:eastAsia="MS Mincho"/>
                <w:lang w:eastAsia="ja-JP"/>
              </w:rPr>
              <w:t xml:space="preserve">Our reading is the current FL proposal is mainly previous Option B. Then, due to future discussions, it may change to previous Option </w:t>
            </w:r>
            <w:r>
              <w:rPr>
                <w:rFonts w:eastAsia="MS Mincho"/>
                <w:lang w:eastAsia="ja-JP"/>
              </w:rPr>
              <w:lastRenderedPageBreak/>
              <w:t xml:space="preserve">A. For the last main bullet in FL proposal, it has the flexibility to stagger Y with Option B, hence FG 3-1 can be sufficient. On the other hand, if it is finally Option A, especially with Y=1, FG 3-5 or 3-5a is needed to stagger CSS/USS. </w:t>
            </w:r>
            <w:ins w:id="2" w:author="Xiong, Gang" w:date="2021-11-16T08:16:00Z">
              <w:r>
                <w:rPr>
                  <w:rFonts w:eastAsia="MS Mincho"/>
                  <w:lang w:eastAsia="ja-JP"/>
                </w:rPr>
                <w:t xml:space="preserve">It </w:t>
              </w:r>
            </w:ins>
            <w:r>
              <w:rPr>
                <w:rFonts w:eastAsia="MS Mincho"/>
                <w:lang w:eastAsia="ja-JP"/>
              </w:rPr>
              <w:t xml:space="preserve">should be revised to allow both possibilities. Maybe a simple way is to make the last main bullet ‘FFS’ </w:t>
            </w:r>
          </w:p>
          <w:p w14:paraId="141A0EFA" w14:textId="77777777" w:rsidR="00C328DE" w:rsidRDefault="0025145A">
            <w:pPr>
              <w:rPr>
                <w:rFonts w:eastAsia="MS Mincho"/>
                <w:lang w:val="en-GB" w:eastAsia="ja-JP"/>
              </w:rPr>
            </w:pPr>
            <w:r>
              <w:rPr>
                <w:rFonts w:eastAsia="MS Mincho"/>
                <w:lang w:val="en-GB" w:eastAsia="ja-JP"/>
              </w:rPr>
              <w:t>The FL proposal second main bullet proposes to reuse SS configuration per Rel-15 for Group (2) SS other than SS set 0. It is not exactly true. The Rel-15 SS set configuration allows the configuration of MOs in every slot in ‘</w:t>
            </w:r>
            <w:r>
              <w:rPr>
                <w:rFonts w:eastAsia="MS Mincho"/>
                <w:i/>
                <w:iCs/>
                <w:lang w:val="en-GB" w:eastAsia="ja-JP"/>
              </w:rPr>
              <w:t>duration’</w:t>
            </w:r>
            <w:r>
              <w:rPr>
                <w:rFonts w:eastAsia="MS Mincho"/>
                <w:lang w:val="en-GB" w:eastAsia="ja-JP"/>
              </w:rPr>
              <w:t xml:space="preserve">, which contradicts with the spirit of multi-slot PDCCH monitoring. Therefore, we prefer to use a general wording. Further, as mentioned previously, it is preferred to reuse existing NR design for Type0 CSS (n0/n0+1). For example, </w:t>
            </w:r>
          </w:p>
          <w:p w14:paraId="46BD4C82"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672D0033" w14:textId="77777777" w:rsidR="00C328DE" w:rsidRDefault="0025145A">
            <w:pPr>
              <w:pStyle w:val="ListParagraph"/>
              <w:numPr>
                <w:ilvl w:val="3"/>
                <w:numId w:val="16"/>
              </w:numPr>
              <w:rPr>
                <w:lang w:val="en-GB"/>
              </w:rPr>
            </w:pPr>
            <w:r>
              <w:rPr>
                <w:lang w:val="en-GB"/>
              </w:rPr>
              <w:t xml:space="preserve">A SS </w:t>
            </w:r>
            <w:r>
              <w:rPr>
                <w:color w:val="FF0000"/>
                <w:u w:val="single"/>
                <w:lang w:val="en-GB"/>
              </w:rPr>
              <w:t xml:space="preserve">set </w:t>
            </w:r>
            <w:proofErr w:type="gramStart"/>
            <w:r>
              <w:rPr>
                <w:strike/>
                <w:color w:val="FF0000"/>
                <w:lang w:val="en-GB"/>
              </w:rPr>
              <w:t>is</w:t>
            </w:r>
            <w:r>
              <w:rPr>
                <w:color w:val="FF0000"/>
                <w:lang w:val="en-GB"/>
              </w:rPr>
              <w:t xml:space="preserve"> can be</w:t>
            </w:r>
            <w:proofErr w:type="gramEnd"/>
            <w:r>
              <w:rPr>
                <w:lang w:val="en-GB"/>
              </w:rPr>
              <w:t xml:space="preserve"> configured </w:t>
            </w:r>
            <w:r>
              <w:rPr>
                <w:strike/>
                <w:color w:val="FF0000"/>
                <w:lang w:val="en-GB"/>
              </w:rPr>
              <w:t xml:space="preserve">as per Rel-15, and </w:t>
            </w:r>
            <w:r>
              <w:rPr>
                <w:color w:val="FF0000"/>
                <w:lang w:val="en-GB"/>
              </w:rPr>
              <w:t>so that</w:t>
            </w:r>
            <w:r>
              <w:rPr>
                <w:lang w:val="en-GB"/>
              </w:rPr>
              <w:t xml:space="preserve"> the monitoring locations can be anywhere within a slot group, with the following exception</w:t>
            </w:r>
          </w:p>
          <w:p w14:paraId="446D90B9" w14:textId="77777777" w:rsidR="00C328DE" w:rsidRDefault="0025145A">
            <w:pPr>
              <w:rPr>
                <w:rFonts w:eastAsia="MS Mincho"/>
                <w:lang w:eastAsia="ja-JP"/>
              </w:rPr>
            </w:pPr>
            <w:r>
              <w:rPr>
                <w:rFonts w:eastAsia="MS Mincho"/>
                <w:lang w:eastAsia="ja-JP"/>
              </w:rPr>
              <w:t>For the last sub-bullet under the 3</w:t>
            </w:r>
            <w:r>
              <w:rPr>
                <w:rFonts w:eastAsia="MS Mincho"/>
                <w:vertAlign w:val="superscript"/>
                <w:lang w:eastAsia="ja-JP"/>
              </w:rPr>
              <w:t>rd</w:t>
            </w:r>
            <w:r>
              <w:rPr>
                <w:rFonts w:eastAsia="MS Mincho"/>
                <w:lang w:eastAsia="ja-JP"/>
              </w:rPr>
              <w:t xml:space="preserve"> main bullet, ‘Additional values are deprioritized, including the optional X=4 for SCS 960 kHz.’, it is too negative to say ‘deprioritized’. We prefer to list the allow the combinations (X, Y) for X=4 and [2] as updated by LG. if most companies to want to list them at the moment, it sounds enough to replace it with ‘FFS </w:t>
            </w:r>
            <w:r>
              <w:rPr>
                <w:lang w:val="en-GB"/>
              </w:rPr>
              <w:t>Supported combinations of (X,Y) for X=[2]/4 for SCS 480/960kHz</w:t>
            </w:r>
            <w:r>
              <w:rPr>
                <w:rFonts w:eastAsia="MS Mincho"/>
                <w:lang w:eastAsia="ja-JP"/>
              </w:rPr>
              <w:t>’.</w:t>
            </w:r>
          </w:p>
        </w:tc>
      </w:tr>
      <w:tr w:rsidR="00C328DE" w14:paraId="344434EF" w14:textId="77777777">
        <w:tc>
          <w:tcPr>
            <w:tcW w:w="2405" w:type="dxa"/>
            <w:shd w:val="clear" w:color="auto" w:fill="auto"/>
          </w:tcPr>
          <w:p w14:paraId="0D9D81E5" w14:textId="77777777" w:rsidR="00C328DE" w:rsidRDefault="0025145A">
            <w:pPr>
              <w:rPr>
                <w:rFonts w:eastAsia="MS Mincho"/>
                <w:lang w:eastAsia="ja-JP"/>
              </w:rPr>
            </w:pPr>
            <w:r>
              <w:rPr>
                <w:rFonts w:eastAsia="MS Mincho"/>
                <w:lang w:eastAsia="ja-JP"/>
              </w:rPr>
              <w:lastRenderedPageBreak/>
              <w:t>Samsung</w:t>
            </w:r>
          </w:p>
        </w:tc>
        <w:tc>
          <w:tcPr>
            <w:tcW w:w="12176" w:type="dxa"/>
            <w:shd w:val="clear" w:color="auto" w:fill="auto"/>
          </w:tcPr>
          <w:p w14:paraId="6E8CE51D" w14:textId="77777777" w:rsidR="00C328DE" w:rsidRDefault="0025145A">
            <w:pPr>
              <w:rPr>
                <w:rFonts w:eastAsia="MS Mincho"/>
                <w:lang w:eastAsia="ja-JP"/>
              </w:rPr>
            </w:pPr>
            <w:r>
              <w:rPr>
                <w:rFonts w:eastAsia="MS Mincho"/>
                <w:lang w:eastAsia="ja-JP"/>
              </w:rPr>
              <w:t xml:space="preserve">In general, we are ok with the proposal, and believe this may be the best way forward to address concerns from many aspects. </w:t>
            </w:r>
          </w:p>
          <w:p w14:paraId="2E3E68D8" w14:textId="77777777" w:rsidR="00C328DE" w:rsidRDefault="0025145A">
            <w:pPr>
              <w:rPr>
                <w:rFonts w:eastAsia="MS Mincho"/>
                <w:lang w:eastAsia="ja-JP"/>
              </w:rPr>
            </w:pPr>
            <w:r>
              <w:rPr>
                <w:rFonts w:eastAsia="MS Mincho"/>
                <w:lang w:eastAsia="ja-JP"/>
              </w:rPr>
              <w:t xml:space="preserve">For default CSS monitoring occasions, we have strong concern on n0 and n0+1, and revising such consecutive slots is the pre-assumption to accept the compromised proposal. Although we still have concern on monitoring slots n0 and n0+X (the beam sweeping order will change if network transmits on slot n0+X, and we doubt whether it’s really feasible to be supported in reality), we can live with it, with the idea case of monitoring slot n0 only. </w:t>
            </w:r>
          </w:p>
          <w:p w14:paraId="2B49021C" w14:textId="77777777" w:rsidR="00C328DE" w:rsidRDefault="0025145A">
            <w:pPr>
              <w:rPr>
                <w:rFonts w:eastAsia="MS Mincho"/>
                <w:lang w:eastAsia="ja-JP"/>
              </w:rPr>
            </w:pPr>
            <w:r>
              <w:rPr>
                <w:rFonts w:eastAsia="MS Mincho"/>
                <w:lang w:eastAsia="ja-JP"/>
              </w:rPr>
              <w:t xml:space="preserve">For the other values of (X,Y), we don’t have strong concern as long as they are optional. We tend to agree with companies that it seems we already agreed to support X=[2]/4 as optional, so our understanding is the design details will be finalized after discussion of X=4/8, but not meaning we plan to revert the previous agreement and don’t support them. Maybe the wording can be clarified to address the concern. </w:t>
            </w:r>
          </w:p>
          <w:p w14:paraId="2AE2A545" w14:textId="77777777" w:rsidR="00C328DE" w:rsidRDefault="0025145A">
            <w:pPr>
              <w:pStyle w:val="ListParagraph"/>
              <w:numPr>
                <w:ilvl w:val="3"/>
                <w:numId w:val="16"/>
              </w:numPr>
              <w:rPr>
                <w:lang w:val="en-GB"/>
              </w:rPr>
            </w:pPr>
            <w:r>
              <w:rPr>
                <w:lang w:val="en-GB"/>
              </w:rPr>
              <w:t>A UE capable of multi-slot monitoring optionally supports</w:t>
            </w:r>
          </w:p>
          <w:p w14:paraId="53EB0B47" w14:textId="77777777" w:rsidR="00C328DE" w:rsidRDefault="0025145A">
            <w:pPr>
              <w:pStyle w:val="ListParagraph"/>
              <w:numPr>
                <w:ilvl w:val="4"/>
                <w:numId w:val="16"/>
              </w:numPr>
              <w:rPr>
                <w:lang w:val="en-GB"/>
              </w:rPr>
            </w:pPr>
            <w:r>
              <w:rPr>
                <w:lang w:val="en-GB"/>
              </w:rPr>
              <w:t>For SCS 480 kHz: (X,Y) = (4,2)</w:t>
            </w:r>
            <w:r>
              <w:rPr>
                <w:color w:val="FF0000"/>
                <w:lang w:val="en-GB"/>
              </w:rPr>
              <w:t>, (2, 1)</w:t>
            </w:r>
          </w:p>
          <w:p w14:paraId="7B1C7A02" w14:textId="77777777" w:rsidR="00C328DE" w:rsidRDefault="0025145A">
            <w:pPr>
              <w:pStyle w:val="ListParagraph"/>
              <w:numPr>
                <w:ilvl w:val="4"/>
                <w:numId w:val="16"/>
              </w:numPr>
              <w:rPr>
                <w:lang w:val="en-GB"/>
              </w:rPr>
            </w:pPr>
            <w:r>
              <w:rPr>
                <w:lang w:val="en-GB"/>
              </w:rPr>
              <w:t>For SCS 960 kHz: (X,Y) = (8,4)</w:t>
            </w:r>
            <w:r>
              <w:rPr>
                <w:color w:val="FF0000"/>
                <w:lang w:val="en-GB"/>
              </w:rPr>
              <w:t>, (4, 1), (4, 2)</w:t>
            </w:r>
          </w:p>
          <w:p w14:paraId="0E81890E" w14:textId="77777777" w:rsidR="00C328DE" w:rsidRDefault="0025145A">
            <w:pPr>
              <w:pStyle w:val="ListParagraph"/>
              <w:numPr>
                <w:ilvl w:val="3"/>
                <w:numId w:val="16"/>
              </w:numPr>
              <w:rPr>
                <w:color w:val="FF0000"/>
                <w:lang w:val="en-GB"/>
              </w:rPr>
            </w:pPr>
            <w:r>
              <w:rPr>
                <w:color w:val="FF0000"/>
                <w:lang w:val="en-GB"/>
              </w:rPr>
              <w:t>Note: the details for X=2/4 with 480 kHz/960kHz SCS will be deprioritized and discussed after the completion of details for X=4/8 with 480 kHz/960kHz SCS</w:t>
            </w:r>
          </w:p>
          <w:p w14:paraId="1A7387F9" w14:textId="77777777" w:rsidR="00C328DE" w:rsidRDefault="0025145A">
            <w:pPr>
              <w:pStyle w:val="ListParagraph"/>
              <w:numPr>
                <w:ilvl w:val="3"/>
                <w:numId w:val="16"/>
              </w:numPr>
              <w:rPr>
                <w:strike/>
                <w:color w:val="FF0000"/>
                <w:lang w:val="en-GB"/>
              </w:rPr>
            </w:pPr>
            <w:r>
              <w:rPr>
                <w:strike/>
                <w:color w:val="FF0000"/>
                <w:lang w:val="en-GB"/>
              </w:rPr>
              <w:t>Additional values are deprioritised, including the optional X=4 for SCS 960 kHz.</w:t>
            </w:r>
          </w:p>
          <w:p w14:paraId="5D342389" w14:textId="77777777" w:rsidR="00C328DE" w:rsidRDefault="0025145A">
            <w:pPr>
              <w:rPr>
                <w:rFonts w:eastAsia="MS Mincho"/>
                <w:lang w:eastAsia="ja-JP"/>
              </w:rPr>
            </w:pPr>
            <w:r>
              <w:rPr>
                <w:rFonts w:eastAsia="MS Mincho"/>
                <w:lang w:eastAsia="ja-JP"/>
              </w:rPr>
              <w:t xml:space="preserve">For the indication of Y location within X-slot group, we don’t think it’s essentially needed since the location of Y can be automatically </w:t>
            </w:r>
            <w:r>
              <w:rPr>
                <w:rFonts w:eastAsia="MS Mincho"/>
                <w:lang w:eastAsia="ja-JP"/>
              </w:rPr>
              <w:lastRenderedPageBreak/>
              <w:t xml:space="preserve">determined by the configuration of SS. For the sake of progress, we don’t mind keep it as FFS.  </w:t>
            </w:r>
          </w:p>
        </w:tc>
      </w:tr>
      <w:tr w:rsidR="00C328DE" w14:paraId="02BBD00A" w14:textId="77777777">
        <w:tc>
          <w:tcPr>
            <w:tcW w:w="2405" w:type="dxa"/>
            <w:shd w:val="clear" w:color="auto" w:fill="auto"/>
          </w:tcPr>
          <w:p w14:paraId="37AF7976" w14:textId="77777777" w:rsidR="00C328DE" w:rsidRDefault="0025145A">
            <w:pPr>
              <w:rPr>
                <w:rFonts w:eastAsia="MS Mincho"/>
                <w:sz w:val="20"/>
                <w:lang w:eastAsia="ja-JP"/>
              </w:rPr>
            </w:pPr>
            <w:r>
              <w:rPr>
                <w:rFonts w:eastAsia="MS Mincho"/>
                <w:lang w:eastAsia="ja-JP"/>
              </w:rPr>
              <w:lastRenderedPageBreak/>
              <w:t>Ericsson</w:t>
            </w:r>
          </w:p>
        </w:tc>
        <w:tc>
          <w:tcPr>
            <w:tcW w:w="12176" w:type="dxa"/>
            <w:shd w:val="clear" w:color="auto" w:fill="auto"/>
          </w:tcPr>
          <w:p w14:paraId="61D36607" w14:textId="77777777" w:rsidR="00C328DE" w:rsidRDefault="0025145A">
            <w:pPr>
              <w:rPr>
                <w:rFonts w:eastAsia="MS Mincho"/>
                <w:lang w:eastAsia="ja-JP"/>
              </w:rPr>
            </w:pPr>
            <w:r>
              <w:rPr>
                <w:rFonts w:eastAsia="MS Mincho"/>
                <w:lang w:eastAsia="ja-JP"/>
              </w:rPr>
              <w:t>We support the FL proposal as is.</w:t>
            </w:r>
          </w:p>
          <w:p w14:paraId="05FE034C" w14:textId="77777777" w:rsidR="00C328DE" w:rsidRDefault="00C328DE">
            <w:pPr>
              <w:rPr>
                <w:rFonts w:eastAsia="MS Mincho"/>
                <w:u w:val="single"/>
                <w:lang w:eastAsia="ja-JP"/>
              </w:rPr>
            </w:pPr>
          </w:p>
          <w:p w14:paraId="7CD12B89" w14:textId="77777777" w:rsidR="00C328DE" w:rsidRDefault="0025145A">
            <w:pPr>
              <w:rPr>
                <w:rFonts w:eastAsia="MS Mincho"/>
                <w:u w:val="single"/>
                <w:lang w:eastAsia="ja-JP"/>
              </w:rPr>
            </w:pPr>
            <w:r>
              <w:rPr>
                <w:rFonts w:eastAsia="MS Mincho"/>
                <w:u w:val="single"/>
                <w:lang w:eastAsia="ja-JP"/>
              </w:rPr>
              <w:t>Comments on FG 3-5 if Y = 1</w:t>
            </w:r>
          </w:p>
          <w:p w14:paraId="7F80180F" w14:textId="77777777" w:rsidR="00C328DE" w:rsidRDefault="0025145A">
            <w:pPr>
              <w:rPr>
                <w:rFonts w:eastAsia="MS Mincho"/>
                <w:lang w:eastAsia="ja-JP"/>
              </w:rPr>
            </w:pPr>
            <w:r>
              <w:rPr>
                <w:rFonts w:eastAsia="MS Mincho"/>
                <w:lang w:eastAsia="ja-JP"/>
              </w:rPr>
              <w:t>We would like to respond to Qualcomm's statement that the need for FG 3-5 (Case 2 monitoring) to be mandatory if Y = 1 needs further justification:</w:t>
            </w:r>
          </w:p>
          <w:p w14:paraId="7027E9DD" w14:textId="77777777" w:rsidR="00C328DE" w:rsidRDefault="0025145A">
            <w:pPr>
              <w:autoSpaceDE/>
              <w:autoSpaceDN/>
              <w:adjustRightInd/>
              <w:snapToGrid/>
              <w:spacing w:after="0" w:line="240" w:lineRule="auto"/>
              <w:ind w:left="850"/>
              <w:textAlignment w:val="center"/>
              <w:rPr>
                <w:rFonts w:eastAsia="Times New Roman"/>
              </w:rPr>
            </w:pPr>
            <w:r>
              <w:rPr>
                <w:rFonts w:eastAsia="Times New Roman"/>
              </w:rPr>
              <w:t>"</w:t>
            </w:r>
            <w:r>
              <w:rPr>
                <w:rFonts w:eastAsia="Times New Roman"/>
                <w:i/>
                <w:iCs/>
              </w:rPr>
              <w:t>Since the network already has the flexibility of staggering the locations of the Y slot(s) for different UEs within a slot group, the additional flexibility by allowing Case 2 monitoring occasions within a slot is unclear.</w:t>
            </w:r>
            <w:r>
              <w:rPr>
                <w:rFonts w:eastAsia="Times New Roman"/>
              </w:rPr>
              <w:t>"</w:t>
            </w:r>
          </w:p>
          <w:p w14:paraId="4643AB36" w14:textId="77777777" w:rsidR="00C328DE" w:rsidRDefault="00C328DE">
            <w:pPr>
              <w:autoSpaceDE/>
              <w:autoSpaceDN/>
              <w:adjustRightInd/>
              <w:snapToGrid/>
              <w:spacing w:after="0" w:line="240" w:lineRule="auto"/>
              <w:ind w:left="2340"/>
              <w:textAlignment w:val="center"/>
              <w:rPr>
                <w:rFonts w:eastAsia="Times New Roman"/>
              </w:rPr>
            </w:pPr>
          </w:p>
          <w:p w14:paraId="2D0C0E0F" w14:textId="77777777" w:rsidR="00C328DE" w:rsidRDefault="0025145A">
            <w:pPr>
              <w:autoSpaceDE/>
              <w:autoSpaceDN/>
              <w:adjustRightInd/>
              <w:snapToGrid/>
              <w:spacing w:after="0" w:line="240" w:lineRule="auto"/>
              <w:textAlignment w:val="center"/>
              <w:rPr>
                <w:rFonts w:eastAsia="Times New Roman"/>
              </w:rPr>
            </w:pPr>
            <w:r>
              <w:rPr>
                <w:rFonts w:eastAsia="Times New Roman"/>
              </w:rPr>
              <w:t>We think that the following bullet in the proposal, while not incorrect, is leading to the wrong conclusion on the ability to stagger the locations of the Y slots for different UEs within a slot group</w:t>
            </w:r>
          </w:p>
          <w:p w14:paraId="42842E50" w14:textId="77777777" w:rsidR="00C328DE" w:rsidRDefault="0025145A">
            <w:pPr>
              <w:numPr>
                <w:ilvl w:val="0"/>
                <w:numId w:val="36"/>
              </w:numPr>
              <w:autoSpaceDE/>
              <w:autoSpaceDN/>
              <w:adjustRightInd/>
              <w:snapToGrid/>
              <w:spacing w:after="0" w:line="240" w:lineRule="auto"/>
              <w:textAlignment w:val="center"/>
              <w:rPr>
                <w:rFonts w:asciiTheme="minorHAnsi" w:eastAsia="Times New Roman" w:hAnsiTheme="minorHAnsi" w:cstheme="minorHAnsi"/>
              </w:rPr>
            </w:pPr>
            <w:r>
              <w:rPr>
                <w:rFonts w:asciiTheme="minorHAnsi" w:eastAsia="Times New Roman" w:hAnsiTheme="minorHAnsi" w:cstheme="minorHAnsi"/>
              </w:rPr>
              <w:t> The Y consecutive slots can be located anywhere within the slot group of X slots</w:t>
            </w:r>
          </w:p>
          <w:p w14:paraId="63F19D3C" w14:textId="77777777" w:rsidR="00C328DE" w:rsidRDefault="00C328DE">
            <w:pPr>
              <w:autoSpaceDE/>
              <w:autoSpaceDN/>
              <w:adjustRightInd/>
              <w:snapToGrid/>
              <w:spacing w:after="0" w:line="240" w:lineRule="auto"/>
              <w:textAlignment w:val="center"/>
              <w:rPr>
                <w:rFonts w:eastAsia="Times New Roman"/>
              </w:rPr>
            </w:pPr>
          </w:p>
          <w:p w14:paraId="4729EF66" w14:textId="77777777" w:rsidR="00C328DE" w:rsidRDefault="0025145A">
            <w:pPr>
              <w:autoSpaceDE/>
              <w:autoSpaceDN/>
              <w:adjustRightInd/>
              <w:snapToGrid/>
              <w:spacing w:after="0" w:line="240" w:lineRule="auto"/>
              <w:textAlignment w:val="center"/>
              <w:rPr>
                <w:rFonts w:eastAsia="Times New Roman"/>
              </w:rPr>
            </w:pPr>
            <w:r>
              <w:rPr>
                <w:rFonts w:eastAsia="Times New Roman"/>
              </w:rPr>
              <w:t>While this says "anywhere," it does not say "anywhere and different for different UEs." In practice, the network will need to configure the location of the Y slot(s) within a slot group to be the same across UEs since Group(1) contains CSSs, e.g., Type-3 CSS, where the PDCCH addresses all UEs. Contrary to what is stated by Qualcomm above (as well as Intel and LGE), staggering across different slots in a slot group is not feasible if Y = 1. This creates a loss in network flexibility that is not acceptable. Hence, the solution if Y = 1 is adopted as mandatory is to make a FG 3-5-like capability mandatory so that the network can configure all UEs to monitor Group(1) CSS(s) in the same set of OFDM symbols within the Y = 1 slot, and then stagger the USSs amongst different UEs in different sets of OFDM symbols in the Y = 1 slot. Such staggering is very important from a network perspective to avoid PDCCH blocking and PDCCH processing overload. There can also be an issue for the recovery search space monitoring for BFR which requires a separate CORESET not associated with any other search space. It may be needed to locate the MOs for the recovery search space not in the first 3 OFDM symbols of the slot.</w:t>
            </w:r>
          </w:p>
          <w:p w14:paraId="2ED1E569" w14:textId="77777777" w:rsidR="00C328DE" w:rsidRDefault="0025145A">
            <w:pPr>
              <w:autoSpaceDE/>
              <w:autoSpaceDN/>
              <w:adjustRightInd/>
              <w:snapToGrid/>
              <w:spacing w:after="0" w:line="240" w:lineRule="auto"/>
              <w:textAlignment w:val="center"/>
              <w:rPr>
                <w:rFonts w:eastAsia="Times New Roman"/>
              </w:rPr>
            </w:pPr>
            <w:r>
              <w:rPr>
                <w:rFonts w:eastAsia="Times New Roman"/>
              </w:rPr>
              <w:t>We point out that the intention of introducing multi-slot monitoring is to give the UE time to decode PDCCH given the short slots; however, it would place too much burden on the network side to then require all PDCCHs to be transmitted in only a single set of 3 OFDM symbols in Y = 1 slot. This would be a poor balance between network implementation burden and UE implementation burden.</w:t>
            </w:r>
          </w:p>
          <w:p w14:paraId="455AC051" w14:textId="77777777" w:rsidR="00C328DE" w:rsidRDefault="00C328DE">
            <w:pPr>
              <w:autoSpaceDE/>
              <w:autoSpaceDN/>
              <w:adjustRightInd/>
              <w:snapToGrid/>
              <w:spacing w:after="0" w:line="240" w:lineRule="auto"/>
              <w:ind w:left="2340"/>
              <w:textAlignment w:val="center"/>
              <w:rPr>
                <w:rFonts w:eastAsia="Times New Roman"/>
              </w:rPr>
            </w:pPr>
          </w:p>
          <w:p w14:paraId="4590AEBB" w14:textId="77777777" w:rsidR="00C328DE" w:rsidRDefault="0025145A">
            <w:pPr>
              <w:autoSpaceDE/>
              <w:autoSpaceDN/>
              <w:adjustRightInd/>
              <w:snapToGrid/>
              <w:spacing w:after="0" w:line="240" w:lineRule="auto"/>
              <w:textAlignment w:val="center"/>
              <w:rPr>
                <w:rFonts w:eastAsia="Times New Roman"/>
              </w:rPr>
            </w:pPr>
            <w:r>
              <w:rPr>
                <w:rFonts w:eastAsia="Times New Roman"/>
              </w:rPr>
              <w:t xml:space="preserve">Pre-emptively, we point out that some companies may suggest that PDCCH in the Group (1) CSSs could be repeated in all slots of the X-slot group which would then allow the USSs of different UEs to be staggered in different slots. However, we believe that this would result in an extremely inefficient system design with undue burden on the </w:t>
            </w:r>
            <w:proofErr w:type="spellStart"/>
            <w:r>
              <w:rPr>
                <w:rFonts w:eastAsia="Times New Roman"/>
              </w:rPr>
              <w:t>gNB</w:t>
            </w:r>
            <w:proofErr w:type="spellEnd"/>
            <w:r>
              <w:rPr>
                <w:rFonts w:eastAsia="Times New Roman"/>
              </w:rPr>
              <w:t>. Hence we cannot accept such a solution to enable UEs to avoid monitoring additional OFDM symbols in the Y = 1 slot. Again, a poor balance.</w:t>
            </w:r>
          </w:p>
          <w:p w14:paraId="5A8C0476" w14:textId="77777777" w:rsidR="00C328DE" w:rsidRDefault="00C328DE">
            <w:pPr>
              <w:autoSpaceDE/>
              <w:autoSpaceDN/>
              <w:adjustRightInd/>
              <w:snapToGrid/>
              <w:spacing w:after="0" w:line="240" w:lineRule="auto"/>
              <w:textAlignment w:val="center"/>
              <w:rPr>
                <w:rFonts w:eastAsia="Times New Roman"/>
              </w:rPr>
            </w:pPr>
          </w:p>
          <w:p w14:paraId="48941C7A" w14:textId="77777777" w:rsidR="00C328DE" w:rsidRDefault="0025145A">
            <w:pPr>
              <w:autoSpaceDE/>
              <w:autoSpaceDN/>
              <w:adjustRightInd/>
              <w:snapToGrid/>
              <w:spacing w:after="0" w:line="240" w:lineRule="auto"/>
              <w:textAlignment w:val="center"/>
              <w:rPr>
                <w:rFonts w:eastAsia="Times New Roman"/>
              </w:rPr>
            </w:pPr>
            <w:r>
              <w:rPr>
                <w:rFonts w:eastAsia="Times New Roman"/>
              </w:rPr>
              <w:t xml:space="preserve">In summary, we feel it is entirely justified that if Y = 1 is mandatory, that FG 3-5-like capability is also mandatory. If instead Y = 2 is </w:t>
            </w:r>
            <w:r>
              <w:rPr>
                <w:rFonts w:eastAsia="Times New Roman"/>
              </w:rPr>
              <w:lastRenderedPageBreak/>
              <w:t>mandatory, then we think it is sufficient to support FG 3-1 like capability since Y = 2 allows at least staggering USS of different UEs between two slots. We have a strong view that the value of Y and the monitoring capability within a slot need to be agreed together.</w:t>
            </w:r>
          </w:p>
          <w:p w14:paraId="75154697" w14:textId="77777777" w:rsidR="00C328DE" w:rsidRDefault="00C328DE">
            <w:pPr>
              <w:autoSpaceDE/>
              <w:autoSpaceDN/>
              <w:adjustRightInd/>
              <w:snapToGrid/>
              <w:spacing w:after="0" w:line="240" w:lineRule="auto"/>
              <w:textAlignment w:val="center"/>
              <w:rPr>
                <w:rFonts w:eastAsia="Times New Roman"/>
              </w:rPr>
            </w:pPr>
          </w:p>
          <w:p w14:paraId="4C41F9A1" w14:textId="77777777" w:rsidR="00C328DE" w:rsidRDefault="0025145A">
            <w:pPr>
              <w:autoSpaceDE/>
              <w:autoSpaceDN/>
              <w:adjustRightInd/>
              <w:snapToGrid/>
              <w:spacing w:after="0" w:line="240" w:lineRule="auto"/>
              <w:textAlignment w:val="center"/>
              <w:rPr>
                <w:rFonts w:eastAsia="Times New Roman"/>
                <w:u w:val="single"/>
              </w:rPr>
            </w:pPr>
            <w:r>
              <w:rPr>
                <w:rFonts w:eastAsia="Times New Roman"/>
                <w:u w:val="single"/>
              </w:rPr>
              <w:t>Comments on n0, n0+1 monitoring</w:t>
            </w:r>
          </w:p>
          <w:p w14:paraId="1A126930" w14:textId="77777777" w:rsidR="00C328DE" w:rsidRDefault="00C328DE">
            <w:pPr>
              <w:autoSpaceDE/>
              <w:autoSpaceDN/>
              <w:adjustRightInd/>
              <w:snapToGrid/>
              <w:spacing w:after="0" w:line="240" w:lineRule="auto"/>
              <w:textAlignment w:val="center"/>
              <w:rPr>
                <w:rFonts w:eastAsia="Times New Roman"/>
              </w:rPr>
            </w:pPr>
          </w:p>
          <w:p w14:paraId="4F5A05CB"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 xml:space="preserve">We see that several companies would like to preserve n0, n0+1 monitoring. However, we believe that Qualcomm's observation is correct that the required BD/CCEs for Type0 PDCCH monitoring in two consecutive slots will exhaust the 20/32 BD/CCE budget for an X-slot group. </w:t>
            </w:r>
          </w:p>
          <w:p w14:paraId="4B9D0ECB" w14:textId="77777777" w:rsidR="00C328DE" w:rsidRDefault="00C328DE">
            <w:pPr>
              <w:autoSpaceDE/>
              <w:autoSpaceDN/>
              <w:adjustRightInd/>
              <w:snapToGrid/>
              <w:spacing w:after="0" w:line="240" w:lineRule="auto"/>
              <w:textAlignment w:val="center"/>
              <w:rPr>
                <w:rFonts w:eastAsia="MS Mincho"/>
                <w:lang w:eastAsia="ja-JP"/>
              </w:rPr>
            </w:pPr>
          </w:p>
          <w:p w14:paraId="634D579D"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 xml:space="preserve">The required BD/CCEs for monitoring Type0-CSS is fixed in specifications in Table 10.1-1 of 38.213. In summary: </w:t>
            </w:r>
          </w:p>
          <w:p w14:paraId="29270205" w14:textId="77777777" w:rsidR="00C328DE" w:rsidRDefault="00C328DE">
            <w:pPr>
              <w:autoSpaceDE/>
              <w:autoSpaceDN/>
              <w:adjustRightInd/>
              <w:snapToGrid/>
              <w:spacing w:after="0" w:line="240" w:lineRule="auto"/>
              <w:textAlignment w:val="center"/>
              <w:rPr>
                <w:rFonts w:eastAsia="MS Mincho"/>
                <w:lang w:eastAsia="ja-JP"/>
              </w:rPr>
            </w:pPr>
          </w:p>
          <w:p w14:paraId="58854771" w14:textId="77777777" w:rsidR="00C328DE" w:rsidRDefault="0025145A">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8-CCE CORESET#0, Type0 CSS monitoring requires 3 BDs and 8 CCEs per slot</w:t>
            </w:r>
          </w:p>
          <w:p w14:paraId="0C129AC9" w14:textId="77777777" w:rsidR="00C328DE" w:rsidRDefault="0025145A">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16-CCE CORESET#0, Type0 CSS monitoring requires 7 BDs and 16 CCEs per slot</w:t>
            </w:r>
          </w:p>
          <w:p w14:paraId="40C8D79A" w14:textId="77777777" w:rsidR="00C328DE" w:rsidRDefault="0025145A">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 xml:space="preserve">Two monitoring slots will eat up CCE budget completely, meaning that the </w:t>
            </w:r>
            <w:proofErr w:type="spellStart"/>
            <w:r>
              <w:rPr>
                <w:rFonts w:ascii="Times New Roman" w:eastAsia="MS Mincho" w:hAnsi="Times New Roman"/>
                <w:lang w:eastAsia="ja-JP"/>
              </w:rPr>
              <w:t>gNB</w:t>
            </w:r>
            <w:proofErr w:type="spellEnd"/>
            <w:r>
              <w:rPr>
                <w:rFonts w:ascii="Times New Roman" w:eastAsia="MS Mincho" w:hAnsi="Times New Roman"/>
                <w:lang w:eastAsia="ja-JP"/>
              </w:rPr>
              <w:t xml:space="preserve"> must ensures that that no other Group (1) CSS using a different CORESET or different OFDM symbols occurs in the same slot-group, and it's not clear how to achieve this given that the Type 0 CSS MOs "float" within a slot group according to the preferred SSB</w:t>
            </w:r>
          </w:p>
          <w:p w14:paraId="74040CD4" w14:textId="77777777" w:rsidR="00C328DE" w:rsidRDefault="0025145A">
            <w:pPr>
              <w:pStyle w:val="ListParagraph"/>
              <w:numPr>
                <w:ilvl w:val="1"/>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For 32-CCE CORESET#0, Type0 CSS monitoring requires 7 BDs and 28 CCEs per slot</w:t>
            </w:r>
          </w:p>
          <w:p w14:paraId="5A6D11B5" w14:textId="77777777" w:rsidR="00C328DE" w:rsidRDefault="0025145A">
            <w:pPr>
              <w:pStyle w:val="ListParagraph"/>
              <w:numPr>
                <w:ilvl w:val="2"/>
                <w:numId w:val="37"/>
              </w:numPr>
              <w:snapToGrid/>
              <w:spacing w:line="252" w:lineRule="auto"/>
              <w:jc w:val="both"/>
              <w:rPr>
                <w:rFonts w:ascii="Times New Roman" w:eastAsia="MS Mincho" w:hAnsi="Times New Roman"/>
                <w:lang w:eastAsia="ja-JP"/>
              </w:rPr>
            </w:pPr>
            <w:r>
              <w:rPr>
                <w:rFonts w:ascii="Times New Roman" w:eastAsia="MS Mincho" w:hAnsi="Times New Roman"/>
                <w:lang w:eastAsia="ja-JP"/>
              </w:rPr>
              <w:t>The UE cannot monitor two slots for Type0 PDCCH</w:t>
            </w:r>
          </w:p>
          <w:p w14:paraId="254D2DCA" w14:textId="77777777" w:rsidR="00C328DE" w:rsidRDefault="00C328DE">
            <w:pPr>
              <w:autoSpaceDE/>
              <w:autoSpaceDN/>
              <w:adjustRightInd/>
              <w:snapToGrid/>
              <w:spacing w:after="0" w:line="240" w:lineRule="auto"/>
              <w:textAlignment w:val="center"/>
              <w:rPr>
                <w:rFonts w:eastAsia="MS Mincho"/>
                <w:lang w:eastAsia="ja-JP"/>
              </w:rPr>
            </w:pPr>
          </w:p>
          <w:p w14:paraId="1CE25A7A" w14:textId="77777777" w:rsidR="00C328DE" w:rsidRDefault="0025145A">
            <w:pPr>
              <w:autoSpaceDE/>
              <w:autoSpaceDN/>
              <w:adjustRightInd/>
              <w:snapToGrid/>
              <w:spacing w:after="0" w:line="240" w:lineRule="auto"/>
              <w:textAlignment w:val="center"/>
              <w:rPr>
                <w:rFonts w:eastAsia="MS Mincho"/>
                <w:lang w:eastAsia="ja-JP"/>
              </w:rPr>
            </w:pPr>
            <w:r>
              <w:rPr>
                <w:rFonts w:eastAsia="MS Mincho"/>
                <w:lang w:eastAsia="ja-JP"/>
              </w:rPr>
              <w:t>The simple solution to this is to change the Type0 PDCCH monitoring to slots n0 and n0+X to avoid exhausting the BD/CCE budget.</w:t>
            </w:r>
          </w:p>
          <w:p w14:paraId="32B5C7B9" w14:textId="77777777" w:rsidR="00C328DE" w:rsidRDefault="00C328DE">
            <w:pPr>
              <w:rPr>
                <w:rFonts w:eastAsia="MS Mincho"/>
                <w:sz w:val="20"/>
                <w:lang w:eastAsia="ja-JP"/>
              </w:rPr>
            </w:pPr>
          </w:p>
        </w:tc>
      </w:tr>
      <w:tr w:rsidR="00C328DE" w14:paraId="1CBB8A6B" w14:textId="77777777">
        <w:tc>
          <w:tcPr>
            <w:tcW w:w="2405" w:type="dxa"/>
            <w:shd w:val="clear" w:color="auto" w:fill="auto"/>
          </w:tcPr>
          <w:p w14:paraId="7A28BC36" w14:textId="77777777" w:rsidR="00C328DE" w:rsidRDefault="0025145A">
            <w:pPr>
              <w:rPr>
                <w:rFonts w:eastAsia="MS Mincho"/>
                <w:lang w:eastAsia="ja-JP"/>
              </w:rPr>
            </w:pPr>
            <w:r>
              <w:rPr>
                <w:rFonts w:eastAsia="MS Mincho"/>
                <w:lang w:eastAsia="ja-JP"/>
              </w:rPr>
              <w:lastRenderedPageBreak/>
              <w:t>MediaTek</w:t>
            </w:r>
          </w:p>
        </w:tc>
        <w:tc>
          <w:tcPr>
            <w:tcW w:w="12176" w:type="dxa"/>
            <w:shd w:val="clear" w:color="auto" w:fill="auto"/>
          </w:tcPr>
          <w:p w14:paraId="07C966BF" w14:textId="77777777" w:rsidR="00C328DE" w:rsidRDefault="0025145A">
            <w:pPr>
              <w:rPr>
                <w:rFonts w:eastAsia="MS Mincho"/>
                <w:lang w:eastAsia="ja-JP"/>
              </w:rPr>
            </w:pPr>
            <w:r>
              <w:rPr>
                <w:rFonts w:eastAsia="MS Mincho"/>
                <w:lang w:eastAsia="ja-JP"/>
              </w:rPr>
              <w:t>Comments to FG3-5 and Y=1:</w:t>
            </w:r>
          </w:p>
          <w:p w14:paraId="547772FF" w14:textId="77777777" w:rsidR="00C328DE" w:rsidRDefault="0025145A">
            <w:pPr>
              <w:rPr>
                <w:rFonts w:eastAsia="MS Mincho"/>
                <w:lang w:eastAsia="ja-JP"/>
              </w:rPr>
            </w:pPr>
            <w:r>
              <w:rPr>
                <w:rFonts w:eastAsia="MS Mincho"/>
                <w:lang w:eastAsia="ja-JP"/>
              </w:rPr>
              <w:t xml:space="preserve">Although we still think applying FG 3-1 for Group(1) SS sets monitoring within the Y=1 slot is feasible, we can compromise to support monitoring Group(1) SS sets in any symbols within a slot due to the reasoning of </w:t>
            </w:r>
          </w:p>
          <w:p w14:paraId="058370AA" w14:textId="77777777" w:rsidR="00C328DE" w:rsidRDefault="0025145A">
            <w:pPr>
              <w:pStyle w:val="ListParagraph"/>
              <w:numPr>
                <w:ilvl w:val="3"/>
                <w:numId w:val="13"/>
              </w:numPr>
              <w:rPr>
                <w:rFonts w:eastAsia="MS Mincho"/>
                <w:lang w:eastAsia="ja-JP"/>
              </w:rPr>
            </w:pPr>
            <w:r>
              <w:rPr>
                <w:rFonts w:eastAsia="MS Mincho"/>
                <w:lang w:eastAsia="ja-JP"/>
              </w:rPr>
              <w:t xml:space="preserve">simple scaling of 3 symbols in 120kHz is 12 symbols in 480kHz and 24 symbols in 960kHz.   </w:t>
            </w:r>
          </w:p>
          <w:p w14:paraId="1E85DCF0" w14:textId="77777777" w:rsidR="00C328DE" w:rsidRDefault="0025145A">
            <w:pPr>
              <w:pStyle w:val="ListParagraph"/>
              <w:numPr>
                <w:ilvl w:val="3"/>
                <w:numId w:val="13"/>
              </w:numPr>
              <w:rPr>
                <w:rFonts w:eastAsia="MS Mincho"/>
                <w:lang w:eastAsia="ja-JP"/>
              </w:rPr>
            </w:pPr>
            <w:r>
              <w:rPr>
                <w:rFonts w:eastAsia="MS Mincho"/>
                <w:lang w:eastAsia="ja-JP"/>
              </w:rPr>
              <w:t>For the sake of progress</w:t>
            </w:r>
          </w:p>
          <w:p w14:paraId="107998FD" w14:textId="77777777" w:rsidR="00C328DE" w:rsidRDefault="0025145A">
            <w:pPr>
              <w:pStyle w:val="ListParagraph"/>
              <w:numPr>
                <w:ilvl w:val="1"/>
                <w:numId w:val="13"/>
              </w:numPr>
              <w:rPr>
                <w:rFonts w:eastAsia="MS Mincho"/>
                <w:lang w:eastAsia="ja-JP"/>
              </w:rPr>
            </w:pPr>
            <w:r>
              <w:rPr>
                <w:rFonts w:eastAsia="MS Mincho"/>
                <w:lang w:eastAsia="ja-JP"/>
              </w:rPr>
              <w:t xml:space="preserve">However, we still think FG3-5 is not a correct reference since it allows no restriction on the number of unicast DCIs. Therefore, we think at least FG3-1 components with modification below should be included as basic multi-slot PDCCH monitoring in FR2-2  </w:t>
            </w:r>
          </w:p>
          <w:p w14:paraId="23EEE56C" w14:textId="77777777" w:rsidR="00C328DE" w:rsidRDefault="0025145A">
            <w:pPr>
              <w:pStyle w:val="ListParagraph"/>
              <w:numPr>
                <w:ilvl w:val="1"/>
                <w:numId w:val="13"/>
              </w:numPr>
              <w:rPr>
                <w:rFonts w:eastAsia="MS Mincho"/>
                <w:lang w:eastAsia="ja-JP"/>
              </w:rPr>
            </w:pPr>
            <w:r>
              <w:rPr>
                <w:rFonts w:eastAsia="MS Mincho"/>
                <w:lang w:eastAsia="ja-JP"/>
              </w:rPr>
              <w:t>FG 3-1:</w:t>
            </w:r>
          </w:p>
          <w:p w14:paraId="1EE42CF7" w14:textId="77777777" w:rsidR="00C328DE" w:rsidRDefault="0025145A">
            <w:pPr>
              <w:pStyle w:val="TAL"/>
            </w:pPr>
            <w:r>
              <w:t xml:space="preserve">5) 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scheduled CC for FDD</w:t>
            </w:r>
          </w:p>
          <w:p w14:paraId="329DB335" w14:textId="77777777" w:rsidR="00C328DE" w:rsidRDefault="0025145A">
            <w:pPr>
              <w:pStyle w:val="ListParagraph"/>
              <w:numPr>
                <w:ilvl w:val="1"/>
                <w:numId w:val="13"/>
              </w:numPr>
              <w:rPr>
                <w:rFonts w:eastAsia="MS Mincho"/>
                <w:lang w:eastAsia="ja-JP"/>
              </w:rPr>
            </w:pPr>
            <w:r>
              <w:t xml:space="preserve">6) Processing one unicast DCI scheduling DL and 2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slot per slot group of X slots</w:t>
            </w:r>
            <w:r>
              <w:t xml:space="preserve"> per </w:t>
            </w:r>
            <w:r>
              <w:lastRenderedPageBreak/>
              <w:t>scheduled CC for TDD</w:t>
            </w:r>
          </w:p>
          <w:p w14:paraId="66F0C9EC" w14:textId="77777777" w:rsidR="00C328DE" w:rsidRDefault="00C328DE">
            <w:pPr>
              <w:pStyle w:val="Proposal"/>
              <w:numPr>
                <w:ilvl w:val="0"/>
                <w:numId w:val="0"/>
              </w:numPr>
              <w:ind w:left="1304" w:hanging="1304"/>
              <w:rPr>
                <w:lang w:eastAsia="ja-JP"/>
              </w:rPr>
            </w:pPr>
          </w:p>
          <w:p w14:paraId="3E7F627D" w14:textId="77777777" w:rsidR="00C328DE" w:rsidRDefault="0025145A">
            <w:pPr>
              <w:rPr>
                <w:rFonts w:eastAsia="MS Mincho"/>
                <w:lang w:eastAsia="ja-JP"/>
              </w:rPr>
            </w:pPr>
            <w:r>
              <w:rPr>
                <w:rFonts w:eastAsia="MS Mincho"/>
                <w:lang w:eastAsia="ja-JP"/>
              </w:rPr>
              <w:t>Comments to Y slot locations across UEs:</w:t>
            </w:r>
          </w:p>
          <w:p w14:paraId="37F223A3" w14:textId="77777777" w:rsidR="00C328DE" w:rsidRDefault="0025145A">
            <w:pPr>
              <w:rPr>
                <w:rFonts w:eastAsia="MS Mincho"/>
                <w:lang w:eastAsia="ja-JP"/>
              </w:rPr>
            </w:pPr>
            <w:r>
              <w:rPr>
                <w:rFonts w:eastAsia="MS Mincho"/>
                <w:lang w:eastAsia="ja-JP"/>
              </w:rPr>
              <w:t xml:space="preserve">We have </w:t>
            </w:r>
            <w:proofErr w:type="gramStart"/>
            <w:r>
              <w:rPr>
                <w:rFonts w:eastAsia="MS Mincho"/>
                <w:lang w:eastAsia="ja-JP"/>
              </w:rPr>
              <w:t>concerns</w:t>
            </w:r>
            <w:proofErr w:type="gramEnd"/>
            <w:r>
              <w:rPr>
                <w:rFonts w:eastAsia="MS Mincho"/>
                <w:lang w:eastAsia="ja-JP"/>
              </w:rPr>
              <w:t xml:space="preserve"> that companies still have different views on this aspect during the last WI meeting. Our original view is aligned with Qualcomm, Intel, and LGE that the locations of Y slots within a slot group can vary across different UEs. However, Ericsson pointed out that Group(1) CSS need to be aligned across UEs to avoid sending repeating Group(1) CSS in different occasions to different UEs. Then we begin to doubt the necessity of having floating Y for Group(1) within a slot group across different UEs. The motivation of having such feature is to achieve scheduling flexibility but this purpose can already be achieved by the handing of Group(2) SS sets. Therefore, we propose the following to address Ericsson’s concern</w:t>
            </w:r>
          </w:p>
          <w:p w14:paraId="5F4DEFF7" w14:textId="77777777" w:rsidR="00C328DE" w:rsidRDefault="00C328DE">
            <w:pPr>
              <w:rPr>
                <w:rFonts w:eastAsia="MS Mincho"/>
                <w:lang w:eastAsia="ja-JP"/>
              </w:rPr>
            </w:pPr>
          </w:p>
          <w:p w14:paraId="4BFBC912" w14:textId="77777777" w:rsidR="00C328DE" w:rsidRDefault="0025145A">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155D986D" w14:textId="77777777" w:rsidR="00C328DE" w:rsidRDefault="0025145A">
            <w:pPr>
              <w:pStyle w:val="ListParagraph"/>
              <w:numPr>
                <w:ilvl w:val="3"/>
                <w:numId w:val="16"/>
              </w:numPr>
              <w:rPr>
                <w:lang w:val="en-GB"/>
              </w:rPr>
            </w:pPr>
            <w:r>
              <w:rPr>
                <w:lang w:val="en-GB"/>
              </w:rPr>
              <w:t>A SS is monitored within Y consecutive slots within a slot group of X slots</w:t>
            </w:r>
          </w:p>
          <w:p w14:paraId="42AD3BC1" w14:textId="77777777" w:rsidR="00C328DE" w:rsidRDefault="0025145A">
            <w:pPr>
              <w:pStyle w:val="ListParagraph"/>
              <w:numPr>
                <w:ilvl w:val="3"/>
                <w:numId w:val="16"/>
              </w:numPr>
              <w:rPr>
                <w:lang w:val="en-GB"/>
              </w:rPr>
            </w:pPr>
            <w:r>
              <w:rPr>
                <w:lang w:val="en-GB"/>
              </w:rPr>
              <w:t xml:space="preserve">The Y consecutive slots </w:t>
            </w:r>
            <w:r>
              <w:rPr>
                <w:strike/>
                <w:color w:val="FF0000"/>
                <w:lang w:val="en-GB"/>
              </w:rPr>
              <w:t>can be located anywhere</w:t>
            </w:r>
            <w:r>
              <w:rPr>
                <w:color w:val="FF0000"/>
                <w:lang w:val="en-GB"/>
              </w:rPr>
              <w:t xml:space="preserve"> begin at the first slot </w:t>
            </w:r>
            <w:r>
              <w:rPr>
                <w:lang w:val="en-GB"/>
              </w:rPr>
              <w:t>within the slot group of X slots</w:t>
            </w:r>
          </w:p>
          <w:p w14:paraId="0ADA30C3" w14:textId="77777777" w:rsidR="00C328DE" w:rsidRDefault="0025145A">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6F8D4D8D" w14:textId="77777777" w:rsidR="00C328DE" w:rsidRDefault="0025145A">
            <w:pPr>
              <w:pStyle w:val="ListParagraph"/>
              <w:numPr>
                <w:ilvl w:val="3"/>
                <w:numId w:val="16"/>
              </w:numPr>
              <w:rPr>
                <w:lang w:val="en-GB"/>
              </w:rPr>
            </w:pPr>
            <w:r>
              <w:rPr>
                <w:lang w:val="en-GB"/>
              </w:rPr>
              <w:t>BD attempts for all Group (1) SSs are restricted to fall within the same Y consecutive slots</w:t>
            </w:r>
          </w:p>
          <w:p w14:paraId="1AE51A94" w14:textId="77777777" w:rsidR="00C328DE" w:rsidRDefault="0025145A">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62395916" w14:textId="77777777" w:rsidR="00C328DE" w:rsidRDefault="0025145A">
            <w:pPr>
              <w:pStyle w:val="ListParagraph"/>
              <w:numPr>
                <w:ilvl w:val="3"/>
                <w:numId w:val="16"/>
              </w:numPr>
              <w:rPr>
                <w:lang w:val="en-GB"/>
              </w:rPr>
            </w:pPr>
            <w:r>
              <w:rPr>
                <w:lang w:val="en-GB"/>
              </w:rPr>
              <w:t>A SS is configured as per Rel-15, and the monitoring locations can be anywhere within a slot group, with the following exception</w:t>
            </w:r>
          </w:p>
          <w:p w14:paraId="4D1B791B" w14:textId="77777777" w:rsidR="00C328DE" w:rsidRDefault="0025145A">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p>
          <w:p w14:paraId="3201F207" w14:textId="77777777" w:rsidR="00C328DE" w:rsidRDefault="0025145A">
            <w:pPr>
              <w:pStyle w:val="ListParagraph"/>
              <w:numPr>
                <w:ilvl w:val="2"/>
                <w:numId w:val="16"/>
              </w:numPr>
              <w:rPr>
                <w:lang w:val="en-GB"/>
              </w:rPr>
            </w:pPr>
            <w:r>
              <w:rPr>
                <w:lang w:val="en-GB"/>
              </w:rPr>
              <w:t>Supported combinations of (X,Y)</w:t>
            </w:r>
          </w:p>
          <w:p w14:paraId="0FAEBBA1" w14:textId="77777777" w:rsidR="00C328DE" w:rsidRDefault="0025145A">
            <w:pPr>
              <w:pStyle w:val="ListParagraph"/>
              <w:numPr>
                <w:ilvl w:val="3"/>
                <w:numId w:val="16"/>
              </w:numPr>
              <w:rPr>
                <w:lang w:val="en-GB"/>
              </w:rPr>
            </w:pPr>
            <w:r>
              <w:rPr>
                <w:lang w:val="en-GB"/>
              </w:rPr>
              <w:t>A UE capable of multi-slot monitoring mandatorily supports</w:t>
            </w:r>
          </w:p>
          <w:p w14:paraId="3D60D519" w14:textId="77777777" w:rsidR="00C328DE" w:rsidRDefault="0025145A">
            <w:pPr>
              <w:pStyle w:val="ListParagraph"/>
              <w:numPr>
                <w:ilvl w:val="4"/>
                <w:numId w:val="16"/>
              </w:numPr>
              <w:rPr>
                <w:lang w:val="en-GB"/>
              </w:rPr>
            </w:pPr>
            <w:r>
              <w:rPr>
                <w:lang w:val="en-GB"/>
              </w:rPr>
              <w:t>For SCS 480 kHz: (X,Y) = (4,1)</w:t>
            </w:r>
          </w:p>
          <w:p w14:paraId="46DBF01B" w14:textId="77777777" w:rsidR="00C328DE" w:rsidRDefault="0025145A">
            <w:pPr>
              <w:pStyle w:val="ListParagraph"/>
              <w:numPr>
                <w:ilvl w:val="4"/>
                <w:numId w:val="16"/>
              </w:numPr>
              <w:rPr>
                <w:lang w:val="en-GB"/>
              </w:rPr>
            </w:pPr>
            <w:r>
              <w:rPr>
                <w:lang w:val="en-GB"/>
              </w:rPr>
              <w:t>For SCS 960 kHz: (X,Y) = (8,1)</w:t>
            </w:r>
          </w:p>
          <w:p w14:paraId="7E971558" w14:textId="77777777" w:rsidR="00C328DE" w:rsidRDefault="0025145A">
            <w:pPr>
              <w:pStyle w:val="ListParagraph"/>
              <w:numPr>
                <w:ilvl w:val="3"/>
                <w:numId w:val="16"/>
              </w:numPr>
              <w:rPr>
                <w:lang w:val="en-GB"/>
              </w:rPr>
            </w:pPr>
            <w:r>
              <w:rPr>
                <w:lang w:val="en-GB"/>
              </w:rPr>
              <w:t>A UE capable of multi-slot monitoring optionally supports</w:t>
            </w:r>
          </w:p>
          <w:p w14:paraId="051AD37F" w14:textId="77777777" w:rsidR="00C328DE" w:rsidRDefault="0025145A">
            <w:pPr>
              <w:pStyle w:val="ListParagraph"/>
              <w:numPr>
                <w:ilvl w:val="4"/>
                <w:numId w:val="16"/>
              </w:numPr>
              <w:rPr>
                <w:lang w:val="en-GB"/>
              </w:rPr>
            </w:pPr>
            <w:r>
              <w:rPr>
                <w:lang w:val="en-GB"/>
              </w:rPr>
              <w:t>For SCS 480 kHz: (X,Y) = (4,2)</w:t>
            </w:r>
          </w:p>
          <w:p w14:paraId="713072CB" w14:textId="77777777" w:rsidR="00C328DE" w:rsidRDefault="0025145A">
            <w:pPr>
              <w:pStyle w:val="ListParagraph"/>
              <w:numPr>
                <w:ilvl w:val="4"/>
                <w:numId w:val="16"/>
              </w:numPr>
              <w:rPr>
                <w:lang w:val="en-GB"/>
              </w:rPr>
            </w:pPr>
            <w:r>
              <w:rPr>
                <w:lang w:val="en-GB"/>
              </w:rPr>
              <w:t>For SCS 960 kHz: (X,Y) = (8,4)</w:t>
            </w:r>
          </w:p>
          <w:p w14:paraId="6AB0D6C5" w14:textId="77777777" w:rsidR="00C328DE" w:rsidRDefault="0025145A">
            <w:pPr>
              <w:pStyle w:val="ListParagraph"/>
              <w:numPr>
                <w:ilvl w:val="3"/>
                <w:numId w:val="16"/>
              </w:numPr>
              <w:rPr>
                <w:lang w:val="en-GB"/>
              </w:rPr>
            </w:pPr>
            <w:r>
              <w:rPr>
                <w:lang w:val="en-GB"/>
              </w:rPr>
              <w:t>Additional values are deprioritised, including the optional X=4 for SCS 960 kHz.</w:t>
            </w:r>
          </w:p>
          <w:p w14:paraId="1D2C3BAE"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44FA3C35" w14:textId="77777777" w:rsidR="00C328DE" w:rsidRDefault="0025145A">
            <w:pPr>
              <w:pStyle w:val="ListParagraph"/>
              <w:numPr>
                <w:ilvl w:val="3"/>
                <w:numId w:val="16"/>
              </w:numPr>
              <w:rPr>
                <w:lang w:val="en-GB"/>
              </w:rPr>
            </w:pPr>
            <w:r>
              <w:rPr>
                <w:lang w:val="en-GB"/>
              </w:rPr>
              <w:lastRenderedPageBreak/>
              <w:t>For Y=1: FG3-</w:t>
            </w:r>
            <w:r>
              <w:rPr>
                <w:strike/>
                <w:color w:val="FF0000"/>
                <w:lang w:val="en-GB"/>
              </w:rPr>
              <w:t>5</w:t>
            </w:r>
            <w:r>
              <w:rPr>
                <w:color w:val="FF0000"/>
                <w:lang w:val="en-GB"/>
              </w:rPr>
              <w:t>1</w:t>
            </w:r>
            <w:r>
              <w:rPr>
                <w:lang w:val="en-GB"/>
              </w:rPr>
              <w:t xml:space="preserve"> </w:t>
            </w:r>
            <w:r>
              <w:rPr>
                <w:color w:val="FF0000"/>
                <w:lang w:val="en-GB"/>
              </w:rPr>
              <w:t>with the following modification</w:t>
            </w:r>
          </w:p>
          <w:p w14:paraId="4EE4875B" w14:textId="77777777" w:rsidR="00C328DE" w:rsidRDefault="0025145A">
            <w:pPr>
              <w:pStyle w:val="ListParagraph"/>
              <w:numPr>
                <w:ilvl w:val="4"/>
                <w:numId w:val="16"/>
              </w:numPr>
              <w:rPr>
                <w:lang w:val="en-GB"/>
              </w:rPr>
            </w:pPr>
            <w:r>
              <w:rPr>
                <w:lang w:val="en-GB"/>
              </w:rPr>
              <w:t>monitoring Group (1) SSs in any OFDM symbols of the slot</w:t>
            </w:r>
          </w:p>
          <w:p w14:paraId="3029A08D" w14:textId="77777777" w:rsidR="00C328DE" w:rsidRDefault="0025145A">
            <w:pPr>
              <w:pStyle w:val="ListParagraph"/>
              <w:numPr>
                <w:ilvl w:val="4"/>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480109AE" w14:textId="77777777" w:rsidR="00C328DE" w:rsidRDefault="0025145A">
            <w:pPr>
              <w:pStyle w:val="ListParagraph"/>
              <w:numPr>
                <w:ilvl w:val="4"/>
                <w:numId w:val="16"/>
              </w:numPr>
              <w:rPr>
                <w:lang w:val="en-GB"/>
              </w:rPr>
            </w:pPr>
            <w:r>
              <w:t xml:space="preserve">Processing one unicast DCI scheduling DL and 2 unicast DCI scheduling UL per </w:t>
            </w:r>
            <w:proofErr w:type="spellStart"/>
            <w:r>
              <w:rPr>
                <w:strike/>
                <w:color w:val="FF0000"/>
              </w:rPr>
              <w:t>per</w:t>
            </w:r>
            <w:proofErr w:type="spellEnd"/>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6ADD247C"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40CDA5CE" w14:textId="77777777" w:rsidR="00C328DE" w:rsidRDefault="00C328DE">
            <w:pPr>
              <w:rPr>
                <w:rFonts w:eastAsia="MS Mincho"/>
                <w:lang w:val="en-GB" w:eastAsia="ja-JP"/>
              </w:rPr>
            </w:pPr>
          </w:p>
          <w:p w14:paraId="2C5E93F3" w14:textId="77777777" w:rsidR="00C328DE" w:rsidRDefault="00C328DE">
            <w:pPr>
              <w:pStyle w:val="Proposal"/>
              <w:numPr>
                <w:ilvl w:val="0"/>
                <w:numId w:val="0"/>
              </w:numPr>
              <w:ind w:left="1304" w:hanging="1304"/>
              <w:rPr>
                <w:lang w:eastAsia="ja-JP"/>
              </w:rPr>
            </w:pPr>
          </w:p>
          <w:p w14:paraId="435E8906" w14:textId="77777777" w:rsidR="00C328DE" w:rsidRDefault="00C328DE">
            <w:pPr>
              <w:pStyle w:val="Proposal"/>
              <w:numPr>
                <w:ilvl w:val="0"/>
                <w:numId w:val="0"/>
              </w:numPr>
              <w:ind w:left="1304" w:hanging="1304"/>
              <w:rPr>
                <w:b w:val="0"/>
                <w:lang w:val="en-GB" w:eastAsia="ja-JP"/>
              </w:rPr>
            </w:pPr>
          </w:p>
        </w:tc>
      </w:tr>
      <w:tr w:rsidR="00C328DE" w14:paraId="24F91625" w14:textId="77777777">
        <w:tc>
          <w:tcPr>
            <w:tcW w:w="2405" w:type="dxa"/>
            <w:shd w:val="clear" w:color="auto" w:fill="auto"/>
          </w:tcPr>
          <w:p w14:paraId="61B9D92D" w14:textId="77777777" w:rsidR="00C328DE" w:rsidRDefault="0025145A">
            <w:pPr>
              <w:rPr>
                <w:rFonts w:eastAsia="MS Mincho"/>
                <w:lang w:eastAsia="ja-JP"/>
              </w:rPr>
            </w:pPr>
            <w:r>
              <w:rPr>
                <w:rFonts w:eastAsia="MS Mincho"/>
                <w:lang w:eastAsia="ja-JP"/>
              </w:rPr>
              <w:lastRenderedPageBreak/>
              <w:t>Apple</w:t>
            </w:r>
          </w:p>
        </w:tc>
        <w:tc>
          <w:tcPr>
            <w:tcW w:w="12176" w:type="dxa"/>
            <w:shd w:val="clear" w:color="auto" w:fill="auto"/>
          </w:tcPr>
          <w:p w14:paraId="31CD76EE" w14:textId="77777777" w:rsidR="00C328DE" w:rsidRDefault="0025145A">
            <w:pPr>
              <w:rPr>
                <w:rFonts w:eastAsia="MS Mincho"/>
                <w:lang w:eastAsia="ja-JP"/>
              </w:rPr>
            </w:pPr>
            <w:r>
              <w:rPr>
                <w:rFonts w:eastAsia="MS Mincho"/>
                <w:lang w:eastAsia="ja-JP"/>
              </w:rPr>
              <w:t>On the issue of the OFDM symbols to be monitored in the slots:</w:t>
            </w:r>
          </w:p>
          <w:p w14:paraId="32584B4C"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004D7D5A" w14:textId="77777777" w:rsidR="00C328DE" w:rsidRDefault="0025145A">
            <w:pPr>
              <w:pStyle w:val="ListParagraph"/>
              <w:numPr>
                <w:ilvl w:val="3"/>
                <w:numId w:val="16"/>
              </w:numPr>
              <w:rPr>
                <w:lang w:val="en-GB"/>
              </w:rPr>
            </w:pPr>
            <w:r>
              <w:rPr>
                <w:lang w:val="en-GB"/>
              </w:rPr>
              <w:t>For Y=1: FG3-5 (monitoring Group (1) SSs in any OFDM symbols of the slot)</w:t>
            </w:r>
          </w:p>
          <w:p w14:paraId="37CE97E6"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0BA620DC" w14:textId="77777777" w:rsidR="00C328DE" w:rsidRDefault="00C328DE">
            <w:pPr>
              <w:rPr>
                <w:rFonts w:eastAsia="MS Mincho"/>
                <w:lang w:eastAsia="ja-JP"/>
              </w:rPr>
            </w:pPr>
          </w:p>
          <w:p w14:paraId="7F4752AA" w14:textId="77777777" w:rsidR="00C328DE" w:rsidRDefault="0025145A">
            <w:pPr>
              <w:pStyle w:val="ListParagraph"/>
              <w:numPr>
                <w:ilvl w:val="0"/>
                <w:numId w:val="38"/>
              </w:numPr>
              <w:rPr>
                <w:rFonts w:eastAsia="MS Mincho"/>
                <w:lang w:eastAsia="ja-JP"/>
              </w:rPr>
            </w:pPr>
            <w:r>
              <w:rPr>
                <w:rFonts w:eastAsia="MS Mincho"/>
                <w:lang w:eastAsia="ja-JP"/>
              </w:rPr>
              <w:t xml:space="preserve">Given that for X = 4, Y can be X/2 = 2 and this maps to 3 OFDM symbols per slot </w:t>
            </w:r>
            <w:proofErr w:type="spellStart"/>
            <w:r>
              <w:rPr>
                <w:rFonts w:eastAsia="MS Mincho"/>
                <w:lang w:eastAsia="ja-JP"/>
              </w:rPr>
              <w:t>i.e</w:t>
            </w:r>
            <w:proofErr w:type="spellEnd"/>
            <w:r>
              <w:rPr>
                <w:rFonts w:eastAsia="MS Mincho"/>
                <w:lang w:eastAsia="ja-JP"/>
              </w:rPr>
              <w:t xml:space="preserve"> 6 OFDM symbols , with Y = 1, we can map it to  the same # of OFDM symbols i.e. 6 OFDM symbol e.g. the first 6 OFDM symbols. This gives the same # of resources in both cases.</w:t>
            </w:r>
          </w:p>
          <w:p w14:paraId="6E3B2D2E" w14:textId="77777777" w:rsidR="00C328DE" w:rsidRDefault="0025145A">
            <w:pPr>
              <w:pStyle w:val="ListParagraph"/>
              <w:numPr>
                <w:ilvl w:val="0"/>
                <w:numId w:val="38"/>
              </w:numPr>
              <w:rPr>
                <w:rFonts w:eastAsia="MS Mincho"/>
                <w:lang w:eastAsia="ja-JP"/>
              </w:rPr>
            </w:pPr>
            <w:r>
              <w:rPr>
                <w:rFonts w:eastAsia="MS Mincho"/>
                <w:lang w:eastAsia="ja-JP"/>
              </w:rPr>
              <w:t>In FG 3-1, all of the SSs are located within the 1</w:t>
            </w:r>
            <w:r>
              <w:rPr>
                <w:rFonts w:eastAsia="MS Mincho"/>
                <w:vertAlign w:val="superscript"/>
                <w:lang w:eastAsia="ja-JP"/>
              </w:rPr>
              <w:t>st</w:t>
            </w:r>
            <w:r>
              <w:rPr>
                <w:rFonts w:eastAsia="MS Mincho"/>
                <w:lang w:eastAsia="ja-JP"/>
              </w:rPr>
              <w:t xml:space="preserve"> 3 symbols of the slot. However, with FG 3-5, although the </w:t>
            </w:r>
            <w:proofErr w:type="spellStart"/>
            <w:r>
              <w:rPr>
                <w:rFonts w:eastAsia="MS Mincho"/>
                <w:lang w:eastAsia="ja-JP"/>
              </w:rPr>
              <w:t>gNB</w:t>
            </w:r>
            <w:proofErr w:type="spellEnd"/>
            <w:r>
              <w:rPr>
                <w:rFonts w:eastAsia="MS Mincho"/>
                <w:lang w:eastAsia="ja-JP"/>
              </w:rPr>
              <w:t xml:space="preserve"> has flexibility, there is no limitation on the # of SSs and their location within the slot. For example, the UE may be expected to monitor symbols {0,1,2}, {3,4,5} and {6,7,8} with this framework. To limit this and keep the flexibility, the CSS (and other common SSs) could be limited to the 1</w:t>
            </w:r>
            <w:r>
              <w:rPr>
                <w:rFonts w:eastAsia="MS Mincho"/>
                <w:vertAlign w:val="superscript"/>
                <w:lang w:eastAsia="ja-JP"/>
              </w:rPr>
              <w:t>st</w:t>
            </w:r>
            <w:r>
              <w:rPr>
                <w:rFonts w:eastAsia="MS Mincho"/>
                <w:lang w:eastAsia="ja-JP"/>
              </w:rPr>
              <w:t xml:space="preserve"> 3 OFDM symbols similar to FG 3-1. The USS  may be configured on a separate set of OFDM symbols with the limitation that for a specific UE, all the USSs are within this specific 3 OFDM symbols. This gives the </w:t>
            </w:r>
            <w:proofErr w:type="spellStart"/>
            <w:r>
              <w:rPr>
                <w:rFonts w:eastAsia="MS Mincho"/>
                <w:lang w:eastAsia="ja-JP"/>
              </w:rPr>
              <w:t>gNB</w:t>
            </w:r>
            <w:proofErr w:type="spellEnd"/>
            <w:r>
              <w:rPr>
                <w:rFonts w:eastAsia="MS Mincho"/>
                <w:lang w:eastAsia="ja-JP"/>
              </w:rPr>
              <w:t xml:space="preserve"> some flexibility while limiting the complexity for the UE.</w:t>
            </w:r>
          </w:p>
          <w:p w14:paraId="6F412D6D" w14:textId="77777777" w:rsidR="00C328DE" w:rsidRDefault="00C328DE">
            <w:pPr>
              <w:pStyle w:val="ListParagraph"/>
              <w:rPr>
                <w:rFonts w:eastAsia="MS Mincho"/>
                <w:lang w:eastAsia="ja-JP"/>
              </w:rPr>
            </w:pPr>
          </w:p>
          <w:p w14:paraId="3278A835" w14:textId="77777777" w:rsidR="00C328DE" w:rsidRDefault="0025145A">
            <w:pPr>
              <w:pStyle w:val="ListParagraph"/>
              <w:numPr>
                <w:ilvl w:val="2"/>
                <w:numId w:val="16"/>
              </w:numPr>
              <w:rPr>
                <w:lang w:val="en-GB"/>
              </w:rPr>
            </w:pPr>
            <w:r>
              <w:rPr>
                <w:lang w:val="en-GB"/>
              </w:rPr>
              <w:t>A UE capable of multi-slot monitoring mandatorily supports the following PDCCH monitoring within Y slots</w:t>
            </w:r>
          </w:p>
          <w:p w14:paraId="59D9CB99" w14:textId="77777777" w:rsidR="00C328DE" w:rsidRDefault="0025145A">
            <w:pPr>
              <w:pStyle w:val="ListParagraph"/>
              <w:numPr>
                <w:ilvl w:val="3"/>
                <w:numId w:val="16"/>
              </w:numPr>
              <w:rPr>
                <w:lang w:val="en-GB"/>
              </w:rPr>
            </w:pPr>
            <w:r>
              <w:rPr>
                <w:lang w:val="en-GB"/>
              </w:rPr>
              <w:t xml:space="preserve">For Y=1: </w:t>
            </w:r>
            <w:r>
              <w:rPr>
                <w:strike/>
                <w:color w:val="FF0000"/>
                <w:lang w:val="en-GB"/>
              </w:rPr>
              <w:t>FG3-5</w:t>
            </w:r>
            <w:r>
              <w:rPr>
                <w:color w:val="FF0000"/>
                <w:lang w:val="en-GB"/>
              </w:rPr>
              <w:t xml:space="preserve"> </w:t>
            </w:r>
            <w:r>
              <w:rPr>
                <w:lang w:val="en-GB"/>
              </w:rPr>
              <w:t xml:space="preserve">(monitoring Group (1) SSs in </w:t>
            </w:r>
            <w:r>
              <w:rPr>
                <w:strike/>
                <w:color w:val="FF0000"/>
                <w:lang w:val="en-GB"/>
              </w:rPr>
              <w:t>any</w:t>
            </w:r>
            <w:r>
              <w:rPr>
                <w:lang w:val="en-GB"/>
              </w:rPr>
              <w:t xml:space="preserve"> </w:t>
            </w:r>
            <w:r>
              <w:rPr>
                <w:color w:val="FF0000"/>
                <w:lang w:val="en-GB"/>
              </w:rPr>
              <w:t xml:space="preserve">specific </w:t>
            </w:r>
            <w:r>
              <w:rPr>
                <w:lang w:val="en-GB"/>
              </w:rPr>
              <w:t xml:space="preserve">OFDM symbols of the slot). </w:t>
            </w:r>
          </w:p>
          <w:p w14:paraId="13649E54" w14:textId="77777777" w:rsidR="00C328DE" w:rsidRDefault="0025145A">
            <w:pPr>
              <w:pStyle w:val="ListParagraph"/>
              <w:numPr>
                <w:ilvl w:val="4"/>
                <w:numId w:val="16"/>
              </w:numPr>
              <w:rPr>
                <w:color w:val="FF0000"/>
                <w:lang w:val="en-GB"/>
              </w:rPr>
            </w:pPr>
            <w:r>
              <w:rPr>
                <w:color w:val="FF0000"/>
                <w:lang w:val="en-GB"/>
              </w:rPr>
              <w:t>FFS: The specific OFDM symbols</w:t>
            </w:r>
          </w:p>
          <w:p w14:paraId="161AA5A7" w14:textId="77777777" w:rsidR="00C328DE" w:rsidRDefault="0025145A">
            <w:pPr>
              <w:pStyle w:val="ListParagraph"/>
              <w:numPr>
                <w:ilvl w:val="3"/>
                <w:numId w:val="16"/>
              </w:numPr>
              <w:rPr>
                <w:lang w:val="en-GB"/>
              </w:rPr>
            </w:pPr>
            <w:r>
              <w:rPr>
                <w:lang w:val="en-GB"/>
              </w:rPr>
              <w:t>For Y&gt;1: FG3-1 (monitoring Group(1) SSs in the first 3 OFDM symbols of each of the Y slots)</w:t>
            </w:r>
          </w:p>
          <w:p w14:paraId="1751C6CC" w14:textId="77777777" w:rsidR="00C328DE" w:rsidRDefault="0025145A">
            <w:pPr>
              <w:rPr>
                <w:rFonts w:eastAsia="MS Mincho"/>
                <w:lang w:eastAsia="ja-JP"/>
              </w:rPr>
            </w:pPr>
            <w:r>
              <w:rPr>
                <w:rFonts w:eastAsia="MS Mincho"/>
                <w:lang w:eastAsia="ja-JP"/>
              </w:rPr>
              <w:lastRenderedPageBreak/>
              <w:t>We do agree with MTK’s observation that with Group (2) flexible, we may not need Group (1) to be mobile in the slot group.</w:t>
            </w:r>
          </w:p>
          <w:p w14:paraId="37442C65" w14:textId="77777777" w:rsidR="00C328DE" w:rsidRDefault="00C328DE">
            <w:pPr>
              <w:rPr>
                <w:rFonts w:eastAsia="MS Mincho"/>
                <w:lang w:eastAsia="ja-JP"/>
              </w:rPr>
            </w:pPr>
          </w:p>
          <w:p w14:paraId="4D67DF94" w14:textId="77777777" w:rsidR="00C328DE" w:rsidRDefault="0025145A">
            <w:pPr>
              <w:rPr>
                <w:rFonts w:eastAsia="MS Mincho"/>
                <w:lang w:eastAsia="ja-JP"/>
              </w:rPr>
            </w:pPr>
            <w:r>
              <w:rPr>
                <w:rFonts w:eastAsia="MS Mincho"/>
                <w:lang w:eastAsia="ja-JP"/>
              </w:rPr>
              <w:t>On the back-to-back issue raised in our last comment, we have the following understanding based on the FL’s comment “</w:t>
            </w:r>
            <w:r>
              <w:rPr>
                <w:highlight w:val="yellow"/>
                <w:lang w:val="en-GB" w:eastAsia="zh-CN"/>
              </w:rPr>
              <w:t>It should be understood as common practice that we can and will address e.g. concerns on back-to-back monitoring (such as in A3-3).</w:t>
            </w:r>
            <w:r>
              <w:rPr>
                <w:lang w:val="en-GB" w:eastAsia="zh-CN"/>
              </w:rPr>
              <w:t>”</w:t>
            </w:r>
          </w:p>
        </w:tc>
      </w:tr>
      <w:tr w:rsidR="00C328DE" w14:paraId="32F713B0" w14:textId="77777777">
        <w:tc>
          <w:tcPr>
            <w:tcW w:w="2405" w:type="dxa"/>
            <w:shd w:val="clear" w:color="auto" w:fill="auto"/>
          </w:tcPr>
          <w:p w14:paraId="02D35A11" w14:textId="77777777" w:rsidR="00C328DE" w:rsidRDefault="0025145A">
            <w:pPr>
              <w:rPr>
                <w:rFonts w:eastAsia="MS Mincho"/>
                <w:lang w:eastAsia="ja-JP"/>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shd w:val="clear" w:color="auto" w:fill="auto"/>
          </w:tcPr>
          <w:p w14:paraId="013302BD" w14:textId="77777777" w:rsidR="00C328DE" w:rsidRDefault="0025145A">
            <w:pPr>
              <w:rPr>
                <w:rFonts w:eastAsia="SimSun"/>
                <w:lang w:eastAsia="zh-CN"/>
              </w:rPr>
            </w:pPr>
            <w:r>
              <w:rPr>
                <w:rFonts w:eastAsia="SimSun" w:hint="eastAsia"/>
                <w:lang w:eastAsia="zh-CN"/>
              </w:rPr>
              <w:t>Generally we are fine with this proposal due to time constraints.</w:t>
            </w:r>
          </w:p>
          <w:p w14:paraId="1CFCC7DC" w14:textId="77777777" w:rsidR="00C328DE" w:rsidRDefault="0025145A">
            <w:pPr>
              <w:rPr>
                <w:rFonts w:eastAsia="SimSun"/>
                <w:u w:val="single"/>
                <w:lang w:eastAsia="zh-CN"/>
              </w:rPr>
            </w:pPr>
            <w:r>
              <w:rPr>
                <w:rFonts w:eastAsia="SimSun"/>
                <w:u w:val="single"/>
                <w:lang w:eastAsia="zh-CN"/>
              </w:rPr>
              <w:t xml:space="preserve">BD attempts for Type0-CSS, and additionally for Type0A/2-CSS if </w:t>
            </w:r>
            <w:proofErr w:type="spellStart"/>
            <w:r>
              <w:rPr>
                <w:rFonts w:eastAsia="SimSun"/>
                <w:i/>
                <w:iCs/>
                <w:u w:val="single"/>
                <w:lang w:eastAsia="zh-CN"/>
              </w:rPr>
              <w:t>searchSpaceId</w:t>
            </w:r>
            <w:proofErr w:type="spellEnd"/>
            <w:r>
              <w:rPr>
                <w:rFonts w:eastAsia="SimSun"/>
                <w:u w:val="single"/>
                <w:lang w:eastAsia="zh-CN"/>
              </w:rPr>
              <w:t xml:space="preserve"> = 0, occur in slots with index n0 and n0+X</w:t>
            </w:r>
          </w:p>
          <w:p w14:paraId="288BFA11" w14:textId="77777777" w:rsidR="00C328DE" w:rsidRDefault="0025145A">
            <w:pPr>
              <w:rPr>
                <w:lang w:eastAsia="zh-CN"/>
              </w:rPr>
            </w:pPr>
            <w:r>
              <w:rPr>
                <w:rFonts w:eastAsia="SimSun" w:hint="eastAsia"/>
                <w:lang w:eastAsia="zh-CN"/>
              </w:rPr>
              <w:t xml:space="preserve">Both monitoring occasions locating in </w:t>
            </w:r>
            <w:r>
              <w:rPr>
                <w:rFonts w:hint="eastAsia"/>
                <w:lang w:eastAsia="zh-CN"/>
              </w:rPr>
              <w:t xml:space="preserve">{n0, n0+X} and in {n0, n0+1} have its pros and cons, and our first preference is {n0, n0+1}. Also, we can compromise to {n0, n0+X} if the majority of companies support it. </w:t>
            </w:r>
          </w:p>
          <w:p w14:paraId="1D0518E2" w14:textId="77777777" w:rsidR="00C328DE" w:rsidRDefault="0025145A">
            <w:pPr>
              <w:rPr>
                <w:lang w:eastAsia="zh-CN"/>
              </w:rPr>
            </w:pPr>
            <w:r>
              <w:rPr>
                <w:rFonts w:hint="eastAsia"/>
                <w:lang w:eastAsia="zh-CN"/>
              </w:rPr>
              <w:t xml:space="preserve">(1){n0, n0+1} </w:t>
            </w:r>
          </w:p>
          <w:p w14:paraId="679868DC" w14:textId="77777777" w:rsidR="00C328DE" w:rsidRDefault="0025145A">
            <w:pPr>
              <w:numPr>
                <w:ilvl w:val="0"/>
                <w:numId w:val="39"/>
              </w:numPr>
              <w:rPr>
                <w:rFonts w:eastAsia="SimSun"/>
                <w:lang w:eastAsia="zh-CN"/>
              </w:rPr>
            </w:pPr>
            <w:r>
              <w:rPr>
                <w:rFonts w:eastAsia="SimSun" w:hint="eastAsia"/>
                <w:lang w:eastAsia="zh-CN"/>
              </w:rPr>
              <w:t>Special solution is needed when n0 locates in the last slot of a slot group</w:t>
            </w:r>
          </w:p>
          <w:p w14:paraId="5CFB9E71" w14:textId="77777777" w:rsidR="00C328DE" w:rsidRDefault="0025145A">
            <w:pPr>
              <w:numPr>
                <w:ilvl w:val="0"/>
                <w:numId w:val="39"/>
              </w:numPr>
              <w:rPr>
                <w:rFonts w:eastAsia="SimSun"/>
                <w:lang w:eastAsia="zh-CN"/>
              </w:rPr>
            </w:pPr>
            <w:r>
              <w:rPr>
                <w:rFonts w:eastAsia="SimSun" w:hint="eastAsia"/>
                <w:lang w:eastAsia="zh-CN"/>
              </w:rPr>
              <w:t>Back-to-back monitoring (but once every 20ms)</w:t>
            </w:r>
          </w:p>
          <w:p w14:paraId="3BFA4764" w14:textId="77777777" w:rsidR="00C328DE" w:rsidRDefault="0025145A">
            <w:pPr>
              <w:numPr>
                <w:ilvl w:val="0"/>
                <w:numId w:val="39"/>
              </w:numPr>
              <w:rPr>
                <w:rFonts w:eastAsia="SimSun"/>
                <w:lang w:eastAsia="zh-CN"/>
              </w:rPr>
            </w:pPr>
            <w:r>
              <w:rPr>
                <w:rFonts w:eastAsia="SimSun" w:hint="eastAsia"/>
                <w:lang w:eastAsia="zh-CN"/>
              </w:rPr>
              <w:t>Excessive CSS BD/CCE assignment compared to the situation when the slot group contains only one slot of  CSS set</w:t>
            </w:r>
          </w:p>
          <w:p w14:paraId="0B91A837" w14:textId="77777777" w:rsidR="00C328DE" w:rsidRDefault="0025145A">
            <w:pPr>
              <w:rPr>
                <w:lang w:eastAsia="zh-CN"/>
              </w:rPr>
            </w:pPr>
            <w:r>
              <w:rPr>
                <w:rFonts w:hint="eastAsia"/>
                <w:lang w:eastAsia="zh-CN"/>
              </w:rPr>
              <w:t xml:space="preserve">(2){n0, n0+X} </w:t>
            </w:r>
          </w:p>
          <w:p w14:paraId="6DEEF422" w14:textId="77777777" w:rsidR="00C328DE" w:rsidRDefault="0025145A">
            <w:pPr>
              <w:numPr>
                <w:ilvl w:val="0"/>
                <w:numId w:val="39"/>
              </w:numPr>
              <w:rPr>
                <w:rFonts w:eastAsia="SimSun"/>
                <w:lang w:eastAsia="zh-CN"/>
              </w:rPr>
            </w:pPr>
            <w:r>
              <w:rPr>
                <w:rFonts w:eastAsia="SimSun" w:hint="eastAsia"/>
                <w:lang w:eastAsia="zh-CN"/>
              </w:rPr>
              <w:t>Spec impact</w:t>
            </w:r>
          </w:p>
          <w:p w14:paraId="0318B85D" w14:textId="77777777" w:rsidR="00C328DE" w:rsidRDefault="0025145A">
            <w:pPr>
              <w:numPr>
                <w:ilvl w:val="0"/>
                <w:numId w:val="39"/>
              </w:numPr>
              <w:rPr>
                <w:rFonts w:eastAsia="SimSun"/>
                <w:lang w:eastAsia="zh-CN"/>
              </w:rPr>
            </w:pPr>
            <w:r>
              <w:rPr>
                <w:rFonts w:eastAsia="SimSun" w:hint="eastAsia"/>
                <w:lang w:eastAsia="zh-CN"/>
              </w:rPr>
              <w:t>Increase standardization complexity</w:t>
            </w:r>
          </w:p>
          <w:p w14:paraId="66656C93" w14:textId="77777777" w:rsidR="00C328DE" w:rsidRDefault="0025145A">
            <w:pPr>
              <w:numPr>
                <w:ilvl w:val="0"/>
                <w:numId w:val="39"/>
              </w:numPr>
              <w:rPr>
                <w:rFonts w:eastAsia="SimSun"/>
                <w:lang w:eastAsia="zh-CN"/>
              </w:rPr>
            </w:pPr>
            <w:r>
              <w:rPr>
                <w:rFonts w:eastAsia="SimSun" w:hint="eastAsia"/>
                <w:lang w:eastAsia="zh-CN"/>
              </w:rPr>
              <w:t xml:space="preserve">Wasting the efficiency of the network given that Type0-PDCCH is always repeated in </w:t>
            </w:r>
            <w:r>
              <w:rPr>
                <w:rFonts w:hint="eastAsia"/>
                <w:lang w:eastAsia="zh-CN"/>
              </w:rPr>
              <w:t xml:space="preserve">{n0 + </w:t>
            </w:r>
            <w:proofErr w:type="spellStart"/>
            <w:r>
              <w:rPr>
                <w:rFonts w:hint="eastAsia"/>
                <w:lang w:eastAsia="zh-CN"/>
              </w:rPr>
              <w:t>mX</w:t>
            </w:r>
            <w:proofErr w:type="spellEnd"/>
            <w:r>
              <w:rPr>
                <w:rFonts w:hint="eastAsia"/>
                <w:lang w:eastAsia="zh-CN"/>
              </w:rPr>
              <w:t>, n0+(m+1)X}, m=0,...,63</w:t>
            </w:r>
          </w:p>
          <w:p w14:paraId="5C03245C" w14:textId="77777777" w:rsidR="00C328DE" w:rsidRDefault="0025145A">
            <w:pPr>
              <w:rPr>
                <w:rFonts w:eastAsia="SimSun"/>
                <w:u w:val="single"/>
                <w:lang w:eastAsia="zh-CN"/>
              </w:rPr>
            </w:pPr>
            <w:r>
              <w:rPr>
                <w:rFonts w:eastAsia="SimSun" w:hint="eastAsia"/>
                <w:u w:val="single"/>
                <w:lang w:eastAsia="zh-CN"/>
              </w:rPr>
              <w:t>The value of X and Y</w:t>
            </w:r>
          </w:p>
          <w:p w14:paraId="7F96CFE9" w14:textId="77777777" w:rsidR="00C328DE" w:rsidRDefault="0025145A">
            <w:pPr>
              <w:rPr>
                <w:rFonts w:eastAsia="SimSun"/>
                <w:lang w:eastAsia="zh-CN"/>
              </w:rPr>
            </w:pPr>
            <w:r>
              <w:rPr>
                <w:rFonts w:eastAsia="SimSun" w:hint="eastAsia"/>
                <w:lang w:eastAsia="zh-CN"/>
              </w:rPr>
              <w:t>We support moderator</w:t>
            </w:r>
            <w:r>
              <w:rPr>
                <w:rFonts w:eastAsia="SimSun"/>
                <w:lang w:eastAsia="zh-CN"/>
              </w:rPr>
              <w:t>’</w:t>
            </w:r>
            <w:r>
              <w:rPr>
                <w:rFonts w:eastAsia="SimSun" w:hint="eastAsia"/>
                <w:lang w:eastAsia="zh-CN"/>
              </w:rPr>
              <w:t xml:space="preserve">s intention to de-prioritize smaller values of X for the sake of progress and </w:t>
            </w:r>
            <w:proofErr w:type="gramStart"/>
            <w:r>
              <w:rPr>
                <w:rFonts w:eastAsia="SimSun" w:hint="eastAsia"/>
                <w:lang w:eastAsia="zh-CN"/>
              </w:rPr>
              <w:t>make a decision</w:t>
            </w:r>
            <w:proofErr w:type="gramEnd"/>
            <w:r>
              <w:rPr>
                <w:rFonts w:eastAsia="SimSun" w:hint="eastAsia"/>
                <w:lang w:eastAsia="zh-CN"/>
              </w:rPr>
              <w:t xml:space="preserve"> on how to define the multi-slot PDCCH monitoring capability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w:t>
            </w:r>
            <w:r>
              <w:rPr>
                <w:rFonts w:eastAsia="SimSun" w:hint="eastAsia"/>
                <w:lang w:eastAsia="zh-CN"/>
              </w:rPr>
              <w:t>).</w:t>
            </w:r>
          </w:p>
          <w:p w14:paraId="57B30C76" w14:textId="77777777" w:rsidR="00C328DE" w:rsidRDefault="0025145A">
            <w:pPr>
              <w:rPr>
                <w:rFonts w:eastAsia="MS Mincho"/>
                <w:lang w:eastAsia="zh-CN"/>
              </w:rPr>
            </w:pPr>
            <w:r>
              <w:rPr>
                <w:rFonts w:eastAsia="SimSun" w:hint="eastAsia"/>
                <w:lang w:eastAsia="zh-CN"/>
              </w:rPr>
              <w:t xml:space="preserve">We think </w:t>
            </w:r>
            <w:r>
              <w:rPr>
                <w:rFonts w:eastAsia="MS Mincho" w:hint="eastAsia"/>
                <w:lang w:eastAsia="zh-CN"/>
              </w:rPr>
              <w:t>it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but we can live with Y=1(mandatory) and X/2(optional) and maybe we could have chance to discuss the intermediate values of Y .</w:t>
            </w:r>
          </w:p>
          <w:p w14:paraId="0AF1FD96" w14:textId="77777777" w:rsidR="00C328DE" w:rsidRDefault="0025145A">
            <w:pPr>
              <w:rPr>
                <w:rFonts w:eastAsia="MS Mincho"/>
                <w:u w:val="single"/>
                <w:lang w:eastAsia="zh-CN"/>
              </w:rPr>
            </w:pPr>
            <w:r>
              <w:rPr>
                <w:rFonts w:eastAsia="MS Mincho" w:hint="eastAsia"/>
                <w:u w:val="single"/>
                <w:lang w:eastAsia="zh-CN"/>
              </w:rPr>
              <w:t>PDCCH monitoring capability within Y slots</w:t>
            </w:r>
          </w:p>
          <w:p w14:paraId="009A1A7E" w14:textId="77777777" w:rsidR="00C328DE" w:rsidRDefault="0025145A">
            <w:pPr>
              <w:rPr>
                <w:lang w:eastAsia="ja-JP"/>
              </w:rPr>
            </w:pPr>
            <w:r>
              <w:rPr>
                <w:rFonts w:eastAsia="SimSun" w:hint="eastAsia"/>
                <w:lang w:eastAsia="zh-CN"/>
              </w:rPr>
              <w:t xml:space="preserve">We prefer to use FG 3-5 as a mandatory UE capability for both Y=1 and Y&gt;1 to enable </w:t>
            </w:r>
            <w:proofErr w:type="spellStart"/>
            <w:r>
              <w:rPr>
                <w:rFonts w:eastAsia="SimSun" w:hint="eastAsia"/>
                <w:lang w:eastAsia="zh-CN"/>
              </w:rPr>
              <w:t>gNB</w:t>
            </w:r>
            <w:proofErr w:type="spellEnd"/>
            <w:r>
              <w:rPr>
                <w:rFonts w:eastAsia="SimSun" w:hint="eastAsia"/>
                <w:lang w:eastAsia="zh-CN"/>
              </w:rPr>
              <w:t xml:space="preserve"> flexibility. For example, Type 1 CSS with dedicated RRC configuration within Group(1) SS is</w:t>
            </w:r>
            <w:r>
              <w:t xml:space="preserve"> </w:t>
            </w:r>
            <w:r>
              <w:rPr>
                <w:lang w:eastAsia="zh-CN"/>
              </w:rPr>
              <w:t xml:space="preserve">configured by </w:t>
            </w:r>
            <w:r>
              <w:rPr>
                <w:i/>
                <w:iCs/>
                <w:lang w:eastAsia="zh-CN"/>
              </w:rPr>
              <w:t>ra-</w:t>
            </w:r>
            <w:proofErr w:type="spellStart"/>
            <w:r>
              <w:rPr>
                <w:i/>
                <w:iCs/>
                <w:lang w:eastAsia="zh-CN"/>
              </w:rPr>
              <w:t>SearchSpace</w:t>
            </w:r>
            <w:proofErr w:type="spellEnd"/>
            <w:r>
              <w:rPr>
                <w:lang w:eastAsia="zh-CN"/>
              </w:rPr>
              <w:t xml:space="preserve"> </w:t>
            </w:r>
            <w:r>
              <w:rPr>
                <w:iCs/>
                <w:lang w:eastAsia="zh-CN"/>
              </w:rPr>
              <w:t xml:space="preserve">in </w:t>
            </w:r>
            <w:r>
              <w:rPr>
                <w:i/>
                <w:iCs/>
                <w:lang w:eastAsia="zh-CN"/>
              </w:rPr>
              <w:t>PDCCH-</w:t>
            </w:r>
            <w:proofErr w:type="spellStart"/>
            <w:r>
              <w:rPr>
                <w:i/>
                <w:iCs/>
                <w:lang w:eastAsia="zh-CN"/>
              </w:rPr>
              <w:t>ConfigCommon</w:t>
            </w:r>
            <w:proofErr w:type="spellEnd"/>
            <w:r>
              <w:rPr>
                <w:rFonts w:hint="eastAsia"/>
                <w:i/>
                <w:iCs/>
                <w:lang w:eastAsia="zh-CN"/>
              </w:rPr>
              <w:t xml:space="preserve"> </w:t>
            </w:r>
            <w:r>
              <w:rPr>
                <w:rFonts w:hint="eastAsia"/>
                <w:lang w:eastAsia="zh-CN"/>
              </w:rPr>
              <w:t xml:space="preserve">and </w:t>
            </w:r>
            <w:proofErr w:type="spellStart"/>
            <w:r>
              <w:rPr>
                <w:rFonts w:hint="eastAsia"/>
                <w:lang w:eastAsia="zh-CN"/>
              </w:rPr>
              <w:t>it</w:t>
            </w:r>
            <w:r>
              <w:rPr>
                <w:lang w:eastAsia="zh-CN"/>
              </w:rPr>
              <w:t>’</w:t>
            </w:r>
            <w:r>
              <w:rPr>
                <w:rFonts w:hint="eastAsia"/>
                <w:lang w:eastAsia="zh-CN"/>
              </w:rPr>
              <w:t>s</w:t>
            </w:r>
            <w:proofErr w:type="spellEnd"/>
            <w:r>
              <w:rPr>
                <w:rFonts w:hint="eastAsia"/>
                <w:lang w:eastAsia="zh-CN"/>
              </w:rPr>
              <w:t xml:space="preserve"> parameters are cell-specific. If we </w:t>
            </w:r>
            <w:r>
              <w:rPr>
                <w:rFonts w:eastAsia="SimSun"/>
                <w:lang w:eastAsia="zh-CN"/>
              </w:rPr>
              <w:t>use FG 3-1 as a mandatory capability</w:t>
            </w:r>
            <w:r>
              <w:rPr>
                <w:rFonts w:eastAsia="SimSun" w:hint="eastAsia"/>
                <w:lang w:eastAsia="zh-CN"/>
              </w:rPr>
              <w:t xml:space="preserve">, Group (1) SSs are monitored in the first 3 OFDM symbols of Y for different </w:t>
            </w:r>
            <w:r>
              <w:rPr>
                <w:rFonts w:eastAsia="SimSun" w:hint="eastAsia"/>
                <w:lang w:eastAsia="zh-CN"/>
              </w:rPr>
              <w:lastRenderedPageBreak/>
              <w:t xml:space="preserve">UEs, and thus the network flexibility will be affected and PDCCH blocking can occur. </w:t>
            </w:r>
          </w:p>
        </w:tc>
      </w:tr>
      <w:tr w:rsidR="00C328DE" w14:paraId="2A829A9B" w14:textId="77777777">
        <w:tc>
          <w:tcPr>
            <w:tcW w:w="2405" w:type="dxa"/>
            <w:shd w:val="clear" w:color="auto" w:fill="auto"/>
          </w:tcPr>
          <w:p w14:paraId="4BBB1E74" w14:textId="77777777" w:rsidR="00C328DE" w:rsidRDefault="0025145A">
            <w:pPr>
              <w:rPr>
                <w:lang w:eastAsia="zh-CN"/>
              </w:rPr>
            </w:pPr>
            <w:r>
              <w:rPr>
                <w:rFonts w:hint="eastAsia"/>
                <w:lang w:eastAsia="zh-CN"/>
              </w:rPr>
              <w:lastRenderedPageBreak/>
              <w:t>v</w:t>
            </w:r>
            <w:r>
              <w:rPr>
                <w:lang w:eastAsia="zh-CN"/>
              </w:rPr>
              <w:t>ivo</w:t>
            </w:r>
          </w:p>
        </w:tc>
        <w:tc>
          <w:tcPr>
            <w:tcW w:w="12176" w:type="dxa"/>
            <w:shd w:val="clear" w:color="auto" w:fill="auto"/>
          </w:tcPr>
          <w:p w14:paraId="648C3379" w14:textId="77777777" w:rsidR="00C328DE" w:rsidRDefault="0025145A">
            <w:pPr>
              <w:rPr>
                <w:rFonts w:eastAsia="SimSun"/>
                <w:lang w:eastAsia="zh-CN"/>
              </w:rPr>
            </w:pPr>
            <w:r>
              <w:rPr>
                <w:rFonts w:eastAsia="SimSun"/>
                <w:lang w:eastAsia="zh-CN"/>
              </w:rPr>
              <w:t>We are willing to compromise on this due to multi-slot PDCCH monitoring is important for 480K and 960K SCS. Some comments below:</w:t>
            </w:r>
          </w:p>
          <w:p w14:paraId="719F9DB1" w14:textId="77777777" w:rsidR="00C328DE" w:rsidRDefault="0025145A">
            <w:pPr>
              <w:rPr>
                <w:rFonts w:eastAsia="SimSun"/>
                <w:u w:val="single"/>
                <w:lang w:eastAsia="zh-CN"/>
              </w:rPr>
            </w:pPr>
            <w:r>
              <w:rPr>
                <w:rFonts w:eastAsia="SimSun"/>
                <w:u w:val="single"/>
                <w:lang w:eastAsia="zh-CN"/>
              </w:rPr>
              <w:t xml:space="preserve">BD attempts for Type0-CSS, and additionally for Type0A/2-CSS if </w:t>
            </w:r>
            <w:proofErr w:type="spellStart"/>
            <w:r>
              <w:rPr>
                <w:rFonts w:eastAsia="SimSun"/>
                <w:i/>
                <w:iCs/>
                <w:u w:val="single"/>
                <w:lang w:eastAsia="zh-CN"/>
              </w:rPr>
              <w:t>searchSpaceId</w:t>
            </w:r>
            <w:proofErr w:type="spellEnd"/>
            <w:r>
              <w:rPr>
                <w:rFonts w:eastAsia="SimSun"/>
                <w:u w:val="single"/>
                <w:lang w:eastAsia="zh-CN"/>
              </w:rPr>
              <w:t xml:space="preserve"> = 0, occur in slots with index n0 and n0+X</w:t>
            </w:r>
          </w:p>
          <w:p w14:paraId="13718F5B" w14:textId="77777777" w:rsidR="00C328DE" w:rsidRDefault="0025145A">
            <w:pPr>
              <w:rPr>
                <w:rFonts w:eastAsia="SimSun"/>
                <w:lang w:eastAsia="zh-CN"/>
              </w:rPr>
            </w:pPr>
            <w:r>
              <w:rPr>
                <w:rFonts w:eastAsia="SimSun" w:hint="eastAsia"/>
                <w:lang w:eastAsia="zh-CN"/>
              </w:rPr>
              <w:t>O</w:t>
            </w:r>
            <w:r>
              <w:rPr>
                <w:rFonts w:eastAsia="SimSun"/>
                <w:lang w:eastAsia="zh-CN"/>
              </w:rPr>
              <w:t>n Type 0 PDCCH CSS monitoring, our preference is to monitor slot n0 only instead of (n0, n0+X). Agree with Samsung, it will result in beam sweeping change.</w:t>
            </w:r>
          </w:p>
          <w:p w14:paraId="069559DF" w14:textId="77777777" w:rsidR="00C328DE" w:rsidRDefault="0025145A">
            <w:pPr>
              <w:rPr>
                <w:rFonts w:eastAsia="SimSun"/>
                <w:lang w:eastAsia="zh-CN"/>
              </w:rPr>
            </w:pPr>
            <w:r>
              <w:rPr>
                <w:rFonts w:eastAsia="MS Mincho" w:hint="eastAsia"/>
                <w:u w:val="single"/>
                <w:lang w:eastAsia="zh-CN"/>
              </w:rPr>
              <w:t>PDCCH monitoring capability within Y slots</w:t>
            </w:r>
          </w:p>
          <w:p w14:paraId="2AA58240" w14:textId="77777777" w:rsidR="00C328DE" w:rsidRDefault="0025145A">
            <w:pPr>
              <w:rPr>
                <w:rFonts w:eastAsia="SimSun"/>
                <w:lang w:eastAsia="zh-CN"/>
              </w:rPr>
            </w:pPr>
            <w:r>
              <w:rPr>
                <w:rFonts w:eastAsia="SimSun" w:hint="eastAsia"/>
                <w:lang w:eastAsia="zh-CN"/>
              </w:rPr>
              <w:t>F</w:t>
            </w:r>
            <w:r>
              <w:rPr>
                <w:rFonts w:eastAsia="SimSun"/>
                <w:lang w:eastAsia="zh-CN"/>
              </w:rPr>
              <w:t xml:space="preserve">or Group (1) SS, it seems that companies have different understanding on the location of Y slots. If the location of Y slots can be different for different UEs, we don’t see enough motivation to use FG 3-5 as a mandatory UE capability. In this case, </w:t>
            </w:r>
            <w:proofErr w:type="spellStart"/>
            <w:r>
              <w:rPr>
                <w:rFonts w:eastAsia="SimSun"/>
                <w:lang w:eastAsia="zh-CN"/>
              </w:rPr>
              <w:t>gNB</w:t>
            </w:r>
            <w:proofErr w:type="spellEnd"/>
            <w:r>
              <w:rPr>
                <w:rFonts w:eastAsia="SimSun"/>
                <w:lang w:eastAsia="zh-CN"/>
              </w:rPr>
              <w:t xml:space="preserve"> could configure SSs for different UEs in different slots. </w:t>
            </w:r>
          </w:p>
        </w:tc>
      </w:tr>
      <w:tr w:rsidR="00C328DE" w14:paraId="6C8F03E0" w14:textId="77777777">
        <w:tc>
          <w:tcPr>
            <w:tcW w:w="2405" w:type="dxa"/>
            <w:shd w:val="clear" w:color="auto" w:fill="auto"/>
          </w:tcPr>
          <w:p w14:paraId="6F71FF7A" w14:textId="77777777" w:rsidR="00C328DE" w:rsidRDefault="0025145A">
            <w:pPr>
              <w:rPr>
                <w:rFonts w:eastAsia="MS Mincho"/>
                <w:lang w:eastAsia="ja-JP"/>
              </w:rPr>
            </w:pPr>
            <w:r>
              <w:rPr>
                <w:rFonts w:asciiTheme="minorEastAsia" w:hAnsiTheme="minorEastAsia"/>
                <w:lang w:eastAsia="zh-CN"/>
              </w:rPr>
              <w:t>CATT</w:t>
            </w:r>
          </w:p>
        </w:tc>
        <w:tc>
          <w:tcPr>
            <w:tcW w:w="12176" w:type="dxa"/>
            <w:shd w:val="clear" w:color="auto" w:fill="auto"/>
          </w:tcPr>
          <w:p w14:paraId="0362DCFE" w14:textId="77777777" w:rsidR="00C328DE" w:rsidRDefault="0025145A">
            <w:r>
              <w:t xml:space="preserve">We think for Group(1), </w:t>
            </w:r>
            <w:r>
              <w:rPr>
                <w:rFonts w:eastAsia="MS Mincho"/>
                <w:lang w:eastAsia="ja-JP"/>
              </w:rPr>
              <w:t xml:space="preserve">locations of Y slots within a slot group can vary across different UEs. Fixing the location will reduce </w:t>
            </w:r>
            <w:proofErr w:type="spellStart"/>
            <w:r>
              <w:rPr>
                <w:rFonts w:eastAsia="MS Mincho"/>
                <w:lang w:eastAsia="ja-JP"/>
              </w:rPr>
              <w:t>gNB</w:t>
            </w:r>
            <w:proofErr w:type="spellEnd"/>
            <w:r>
              <w:rPr>
                <w:rFonts w:eastAsia="MS Mincho"/>
                <w:lang w:eastAsia="ja-JP"/>
              </w:rPr>
              <w:t xml:space="preserve"> scheduling flexibility.</w:t>
            </w:r>
            <w:r>
              <w:t xml:space="preserve">      </w:t>
            </w:r>
          </w:p>
          <w:p w14:paraId="02C49E85" w14:textId="77777777" w:rsidR="00C328DE" w:rsidRDefault="0025145A">
            <w:r>
              <w:t>Also , for the following bullet, there’s a need to clarify the following:</w:t>
            </w:r>
          </w:p>
          <w:p w14:paraId="4C02082B" w14:textId="77777777" w:rsidR="00C328DE" w:rsidRDefault="0025145A">
            <w:pPr>
              <w:rPr>
                <w:lang w:val="en-GB"/>
              </w:rPr>
            </w:pPr>
            <w:r>
              <w:rPr>
                <w:lang w:val="en-GB"/>
              </w:rPr>
              <w:t xml:space="preserve">  A SS is configured as per Rel-15, and the monitoring locations can be anywhere within a slot group, with the following exception</w:t>
            </w:r>
          </w:p>
          <w:p w14:paraId="050027C7" w14:textId="77777777" w:rsidR="00C328DE" w:rsidRDefault="0025145A">
            <w:pPr>
              <w:pStyle w:val="ListParagraph"/>
              <w:numPr>
                <w:ilvl w:val="4"/>
                <w:numId w:val="16"/>
              </w:numPr>
              <w:rPr>
                <w:color w:val="FF0000"/>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  </w:t>
            </w:r>
            <w:r>
              <w:rPr>
                <w:color w:val="FF0000"/>
                <w:lang w:val="en-GB"/>
              </w:rPr>
              <w:t>(n0 and n0+x are within the same slot group)</w:t>
            </w:r>
          </w:p>
          <w:p w14:paraId="7202B2B7" w14:textId="77777777" w:rsidR="00C328DE" w:rsidRDefault="00C328DE">
            <w:pPr>
              <w:rPr>
                <w:rFonts w:eastAsia="MS Mincho"/>
                <w:lang w:val="en-GB" w:eastAsia="ja-JP"/>
              </w:rPr>
            </w:pPr>
          </w:p>
        </w:tc>
      </w:tr>
      <w:tr w:rsidR="00C328DE" w14:paraId="691EA1FE" w14:textId="77777777">
        <w:tc>
          <w:tcPr>
            <w:tcW w:w="2405" w:type="dxa"/>
            <w:shd w:val="clear" w:color="auto" w:fill="auto"/>
          </w:tcPr>
          <w:p w14:paraId="459489B5" w14:textId="77777777" w:rsidR="00C328DE" w:rsidRDefault="0025145A">
            <w:pPr>
              <w:rPr>
                <w:lang w:eastAsia="zh-CN"/>
              </w:rPr>
            </w:pPr>
            <w:r>
              <w:rPr>
                <w:lang w:eastAsia="zh-CN"/>
              </w:rPr>
              <w:t>Futurewei</w:t>
            </w:r>
          </w:p>
        </w:tc>
        <w:tc>
          <w:tcPr>
            <w:tcW w:w="12176" w:type="dxa"/>
            <w:shd w:val="clear" w:color="auto" w:fill="auto"/>
          </w:tcPr>
          <w:p w14:paraId="6E73BCCB" w14:textId="77777777" w:rsidR="00C328DE" w:rsidRDefault="0025145A">
            <w:pPr>
              <w:rPr>
                <w:lang w:eastAsia="zh-CN"/>
              </w:rPr>
            </w:pPr>
            <w:r>
              <w:rPr>
                <w:lang w:eastAsia="zh-CN"/>
              </w:rPr>
              <w:t xml:space="preserve">We are fine with the proposal.  As the location of Y span is under the </w:t>
            </w:r>
            <w:proofErr w:type="spellStart"/>
            <w:r>
              <w:rPr>
                <w:lang w:eastAsia="zh-CN"/>
              </w:rPr>
              <w:t>gNB</w:t>
            </w:r>
            <w:proofErr w:type="spellEnd"/>
            <w:r>
              <w:rPr>
                <w:lang w:eastAsia="zh-CN"/>
              </w:rPr>
              <w:t xml:space="preserve"> control we do not see any problem in having the location anywhere in the X group.  </w:t>
            </w:r>
          </w:p>
        </w:tc>
      </w:tr>
      <w:tr w:rsidR="00C328DE" w14:paraId="2843D01F" w14:textId="77777777">
        <w:tc>
          <w:tcPr>
            <w:tcW w:w="2405" w:type="dxa"/>
            <w:shd w:val="clear" w:color="auto" w:fill="auto"/>
          </w:tcPr>
          <w:p w14:paraId="57397CFE" w14:textId="77777777" w:rsidR="00C328DE" w:rsidRDefault="0025145A">
            <w:pPr>
              <w:rPr>
                <w:lang w:eastAsia="zh-CN"/>
              </w:rPr>
            </w:pPr>
            <w:r>
              <w:rPr>
                <w:lang w:eastAsia="zh-CN"/>
              </w:rPr>
              <w:t>LG Electronics</w:t>
            </w:r>
          </w:p>
        </w:tc>
        <w:tc>
          <w:tcPr>
            <w:tcW w:w="12176" w:type="dxa"/>
            <w:shd w:val="clear" w:color="auto" w:fill="auto"/>
          </w:tcPr>
          <w:p w14:paraId="537CEF71" w14:textId="77777777" w:rsidR="00C328DE" w:rsidRDefault="0025145A">
            <w:pPr>
              <w:rPr>
                <w:rFonts w:eastAsia="SimSun"/>
                <w:lang w:eastAsia="zh-CN"/>
              </w:rPr>
            </w:pPr>
            <w:r>
              <w:rPr>
                <w:rFonts w:eastAsia="SimSun"/>
                <w:lang w:eastAsia="zh-CN"/>
              </w:rPr>
              <w:t>Regarding CATT’s comment on n0+x, we think CATT has a bit different understanding than ours. As mentioned by Moderator in the last GTW, X represents the length of slot group. The purpose of n0+X is to ensure that n0 and n0+X are in different slot groups. For example, if n0 is the first slot of the k-</w:t>
            </w:r>
            <w:proofErr w:type="spellStart"/>
            <w:r>
              <w:rPr>
                <w:rFonts w:eastAsia="SimSun"/>
                <w:lang w:eastAsia="zh-CN"/>
              </w:rPr>
              <w:t>th</w:t>
            </w:r>
            <w:proofErr w:type="spellEnd"/>
            <w:r>
              <w:rPr>
                <w:rFonts w:eastAsia="SimSun"/>
                <w:lang w:eastAsia="zh-CN"/>
              </w:rPr>
              <w:t xml:space="preserve"> slot group, n0+X is the first slot of the (k+1)-</w:t>
            </w:r>
            <w:proofErr w:type="spellStart"/>
            <w:r>
              <w:rPr>
                <w:rFonts w:eastAsia="SimSun"/>
                <w:lang w:eastAsia="zh-CN"/>
              </w:rPr>
              <w:t>th</w:t>
            </w:r>
            <w:proofErr w:type="spellEnd"/>
            <w:r>
              <w:rPr>
                <w:rFonts w:eastAsia="SimSun"/>
                <w:lang w:eastAsia="zh-CN"/>
              </w:rPr>
              <w:t xml:space="preserve"> slot group. That is, slots n0 and n0+X are not in the same slot group. To make the meaning a bit clearer, we can update this sub-bullet as follows:</w:t>
            </w:r>
          </w:p>
          <w:p w14:paraId="7AFAB3B7" w14:textId="77777777" w:rsidR="00C328DE" w:rsidRDefault="0025145A">
            <w:pPr>
              <w:pStyle w:val="ListParagraph"/>
              <w:widowControl/>
              <w:numPr>
                <w:ilvl w:val="4"/>
                <w:numId w:val="16"/>
              </w:numPr>
              <w:rPr>
                <w:color w:val="FF0000"/>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  </w:t>
            </w:r>
            <w:r>
              <w:rPr>
                <w:strike/>
                <w:color w:val="FF0000"/>
                <w:lang w:val="en-GB"/>
              </w:rPr>
              <w:t>(n0 and n0+x are within the same slot group)</w:t>
            </w:r>
            <w:r>
              <w:rPr>
                <w:color w:val="FF0000"/>
                <w:lang w:val="en-GB"/>
              </w:rPr>
              <w:t xml:space="preserve">  , where X is the length of slot group.</w:t>
            </w:r>
          </w:p>
          <w:p w14:paraId="7ECD625F" w14:textId="77777777" w:rsidR="00C328DE" w:rsidRDefault="00C328DE">
            <w:pPr>
              <w:rPr>
                <w:lang w:eastAsia="zh-CN"/>
              </w:rPr>
            </w:pPr>
          </w:p>
        </w:tc>
      </w:tr>
      <w:tr w:rsidR="00C328DE" w14:paraId="00B3F807" w14:textId="77777777">
        <w:tc>
          <w:tcPr>
            <w:tcW w:w="2405" w:type="dxa"/>
            <w:shd w:val="clear" w:color="auto" w:fill="auto"/>
          </w:tcPr>
          <w:p w14:paraId="4C94079C" w14:textId="77777777" w:rsidR="00C328DE" w:rsidRDefault="0025145A">
            <w:pPr>
              <w:rPr>
                <w:lang w:eastAsia="zh-CN"/>
              </w:rPr>
            </w:pPr>
            <w:r>
              <w:rPr>
                <w:lang w:eastAsia="zh-CN"/>
              </w:rPr>
              <w:lastRenderedPageBreak/>
              <w:t>Intel</w:t>
            </w:r>
          </w:p>
        </w:tc>
        <w:tc>
          <w:tcPr>
            <w:tcW w:w="12176" w:type="dxa"/>
            <w:shd w:val="clear" w:color="auto" w:fill="auto"/>
          </w:tcPr>
          <w:p w14:paraId="65F4B70C" w14:textId="77777777" w:rsidR="00C328DE" w:rsidRDefault="0025145A">
            <w:r>
              <w:t xml:space="preserve">Our preference is to reuse existing Type0-CSS design, i.e. in slot n0,n0+1. However, we can also compromise to support n0 only. As commented by Samsung and vivo, the strange beam sweeping order is undesired for n0/n0+X. </w:t>
            </w:r>
          </w:p>
          <w:p w14:paraId="781F3D38" w14:textId="77777777" w:rsidR="00C328DE" w:rsidRDefault="0025145A">
            <w:r>
              <w:t xml:space="preserve">Regarding location of Y slots for Group (1) SS, per current wording of FL proposal, our reading is Y can be different for different UE, and the Y slots may not overlap with slot n0. On the other hand, if further restriction is introduced to align the Y slots with slot n0, which ends up with all </w:t>
            </w:r>
            <w:r>
              <w:rPr>
                <w:rFonts w:hint="eastAsia"/>
                <w:lang w:eastAsia="zh-CN"/>
              </w:rPr>
              <w:t>UE</w:t>
            </w:r>
            <w:r>
              <w:t xml:space="preserve">s sharing same Y slots, our preference is Type0A/1/2 CSS in Group (2) should be only monitored in slot n0 too. Consequently, all SS sets are in max(Y, [2,1]) slots. Otherwise, we don’t see any real benefit to aligning Y slot to slot n0. </w:t>
            </w:r>
          </w:p>
          <w:p w14:paraId="617C82D4" w14:textId="77777777" w:rsidR="00C328DE" w:rsidRDefault="0025145A">
            <w:pPr>
              <w:rPr>
                <w:rFonts w:eastAsia="SimSun"/>
                <w:lang w:eastAsia="zh-CN"/>
              </w:rPr>
            </w:pPr>
            <w:r>
              <w:t>We think allowing the alignment of Y slot with slot n0 is a very big change to the current FL proposal, which essentially change many design assumptions. It would be helpful to make an early decision on aligning Y slots to slot n0 or not</w:t>
            </w:r>
          </w:p>
        </w:tc>
      </w:tr>
      <w:tr w:rsidR="00C328DE" w14:paraId="5C5D32FB" w14:textId="77777777">
        <w:tc>
          <w:tcPr>
            <w:tcW w:w="2405" w:type="dxa"/>
            <w:shd w:val="clear" w:color="auto" w:fill="auto"/>
          </w:tcPr>
          <w:p w14:paraId="133EE56F" w14:textId="77777777" w:rsidR="00C328DE" w:rsidRDefault="0025145A">
            <w:pPr>
              <w:rPr>
                <w:lang w:eastAsia="zh-CN"/>
              </w:rPr>
            </w:pPr>
            <w:r>
              <w:rPr>
                <w:lang w:eastAsia="zh-CN"/>
              </w:rPr>
              <w:t>Nokia, NSB</w:t>
            </w:r>
          </w:p>
        </w:tc>
        <w:tc>
          <w:tcPr>
            <w:tcW w:w="12176" w:type="dxa"/>
            <w:shd w:val="clear" w:color="auto" w:fill="auto"/>
          </w:tcPr>
          <w:p w14:paraId="6EF49256" w14:textId="77777777" w:rsidR="00C328DE" w:rsidRDefault="0025145A">
            <w:r>
              <w:t xml:space="preserve">Although not our first preference, we are ok to support the proposal as a compromise to move forward. </w:t>
            </w:r>
          </w:p>
          <w:p w14:paraId="379EEFBB" w14:textId="77777777" w:rsidR="00C328DE" w:rsidRDefault="0025145A">
            <w:r>
              <w:t>We are fine with LGs clarification on n0+X and find it useful.</w:t>
            </w:r>
          </w:p>
          <w:p w14:paraId="675FAC2D" w14:textId="77777777" w:rsidR="00C328DE" w:rsidRDefault="0025145A">
            <w:r>
              <w:t>We also agree with Ericsson that if Y=1, FG3-5 must be mandatory.</w:t>
            </w:r>
          </w:p>
        </w:tc>
      </w:tr>
      <w:tr w:rsidR="00C328DE" w14:paraId="0AD8E3E1" w14:textId="77777777">
        <w:tc>
          <w:tcPr>
            <w:tcW w:w="2405" w:type="dxa"/>
            <w:shd w:val="clear" w:color="auto" w:fill="auto"/>
          </w:tcPr>
          <w:p w14:paraId="7E79B1F4" w14:textId="77777777" w:rsidR="00C328DE" w:rsidRDefault="0025145A">
            <w:pPr>
              <w:rPr>
                <w:lang w:eastAsia="zh-CN"/>
              </w:rPr>
            </w:pPr>
            <w:r>
              <w:rPr>
                <w:lang w:eastAsia="zh-CN"/>
              </w:rPr>
              <w:t>Sony</w:t>
            </w:r>
          </w:p>
        </w:tc>
        <w:tc>
          <w:tcPr>
            <w:tcW w:w="12176" w:type="dxa"/>
            <w:shd w:val="clear" w:color="auto" w:fill="auto"/>
          </w:tcPr>
          <w:p w14:paraId="1DACD7A0" w14:textId="77777777" w:rsidR="00C328DE" w:rsidRDefault="0025145A">
            <w:r>
              <w:rPr>
                <w:rFonts w:eastAsia="MS Mincho"/>
                <w:lang w:eastAsia="ja-JP"/>
              </w:rPr>
              <w:t>We are fine with the proposal.</w:t>
            </w:r>
          </w:p>
        </w:tc>
      </w:tr>
      <w:tr w:rsidR="00C328DE" w14:paraId="70F844BC" w14:textId="77777777">
        <w:tc>
          <w:tcPr>
            <w:tcW w:w="2405" w:type="dxa"/>
            <w:shd w:val="clear" w:color="auto" w:fill="auto"/>
          </w:tcPr>
          <w:p w14:paraId="3DAADE8B" w14:textId="77777777" w:rsidR="00C328DE" w:rsidRDefault="0025145A">
            <w:pPr>
              <w:rPr>
                <w:lang w:eastAsia="zh-CN"/>
              </w:rPr>
            </w:pPr>
            <w:r>
              <w:rPr>
                <w:lang w:eastAsia="zh-CN"/>
              </w:rPr>
              <w:t>Sharp</w:t>
            </w:r>
          </w:p>
        </w:tc>
        <w:tc>
          <w:tcPr>
            <w:tcW w:w="12176" w:type="dxa"/>
            <w:shd w:val="clear" w:color="auto" w:fill="auto"/>
          </w:tcPr>
          <w:p w14:paraId="5F284FFD" w14:textId="77777777" w:rsidR="00C328DE" w:rsidRDefault="0025145A">
            <w:pPr>
              <w:rPr>
                <w:rFonts w:eastAsia="MS Mincho"/>
                <w:lang w:eastAsia="ja-JP"/>
              </w:rPr>
            </w:pPr>
            <w:r>
              <w:rPr>
                <w:rFonts w:eastAsia="MS Mincho" w:hint="eastAsia"/>
                <w:lang w:eastAsia="ja-JP"/>
              </w:rPr>
              <w:t xml:space="preserve">We are generally fine with the proposal. </w:t>
            </w:r>
            <w:r>
              <w:rPr>
                <w:rFonts w:eastAsia="MS Mincho"/>
                <w:lang w:eastAsia="ja-JP"/>
              </w:rPr>
              <w:t>Aligning the Y slot with the n0 slot is not preferred because of the problems as mentioned in the 1st round discussion.</w:t>
            </w:r>
          </w:p>
          <w:p w14:paraId="2891806B" w14:textId="77777777" w:rsidR="00C328DE" w:rsidRDefault="0025145A">
            <w:pPr>
              <w:rPr>
                <w:rFonts w:eastAsia="MS Mincho"/>
                <w:lang w:eastAsia="ja-JP"/>
              </w:rPr>
            </w:pPr>
            <w:r>
              <w:rPr>
                <w:rFonts w:eastAsia="MS Mincho"/>
                <w:lang w:eastAsia="ja-JP"/>
              </w:rPr>
              <w:t>Several companies have commented that {n0, n0+1} may lead to budget depletion, and {n0, n0+X} may have a negative impact on the beam sweep order. Thus, we agree with Type 0 CSS monitoring in n0 slots only.</w:t>
            </w:r>
          </w:p>
        </w:tc>
      </w:tr>
      <w:tr w:rsidR="00C328DE" w14:paraId="14B59C47" w14:textId="77777777">
        <w:tc>
          <w:tcPr>
            <w:tcW w:w="2405" w:type="dxa"/>
            <w:shd w:val="clear" w:color="auto" w:fill="auto"/>
          </w:tcPr>
          <w:p w14:paraId="7F71E584" w14:textId="77777777" w:rsidR="00C328DE" w:rsidRDefault="0025145A">
            <w:pPr>
              <w:rPr>
                <w:lang w:eastAsia="zh-CN"/>
              </w:rPr>
            </w:pPr>
            <w:r>
              <w:rPr>
                <w:lang w:eastAsia="zh-CN"/>
              </w:rPr>
              <w:t>Qualcomm2</w:t>
            </w:r>
          </w:p>
        </w:tc>
        <w:tc>
          <w:tcPr>
            <w:tcW w:w="12176" w:type="dxa"/>
            <w:shd w:val="clear" w:color="auto" w:fill="auto"/>
          </w:tcPr>
          <w:p w14:paraId="4F7EF7A8" w14:textId="77777777" w:rsidR="00C328DE" w:rsidRDefault="0025145A">
            <w:r>
              <w:t>Regarding the location of Y slot across different UEs, our view is aligned with MediaTek, Intel, LGE, and CATT, and we think the locations of Y slots can vary across different UEs. More specifically,</w:t>
            </w:r>
          </w:p>
          <w:p w14:paraId="54EFC7DD" w14:textId="77777777" w:rsidR="00C328DE" w:rsidRDefault="0025145A">
            <w:pPr>
              <w:pStyle w:val="ListParagraph"/>
              <w:numPr>
                <w:ilvl w:val="0"/>
                <w:numId w:val="21"/>
              </w:numPr>
              <w:rPr>
                <w:rFonts w:ascii="Times New Roman" w:hAnsi="Times New Roman"/>
              </w:rPr>
            </w:pPr>
            <w:r>
              <w:rPr>
                <w:rFonts w:ascii="Times New Roman" w:hAnsi="Times New Roman"/>
              </w:rPr>
              <w:t>Type3 CSS is for group common PDCCHs, and not for broadcast PDCCHs. Hence, the network can configure the group of recipients as the UEs sharing the same Y slot location. Also, in FR2-1/2, GC-PDCCHs are transmitted with beamforming and, thus, having a single Type3 shared by all UEs may not work.</w:t>
            </w:r>
          </w:p>
          <w:p w14:paraId="0DD34F57" w14:textId="77777777" w:rsidR="00C328DE" w:rsidRDefault="0025145A">
            <w:pPr>
              <w:pStyle w:val="ListParagraph"/>
              <w:numPr>
                <w:ilvl w:val="0"/>
                <w:numId w:val="21"/>
              </w:numPr>
              <w:rPr>
                <w:rFonts w:ascii="Times New Roman" w:hAnsi="Times New Roman"/>
              </w:rPr>
            </w:pPr>
            <w:r>
              <w:rPr>
                <w:rFonts w:ascii="Times New Roman" w:hAnsi="Times New Roman"/>
              </w:rPr>
              <w:t>In our contribution, we also recognized the issue of Type1 CSS with dedicated RRC config in Group (1): as ZTE commented, Type1 CSS is cell-specific even when it is dedicatedly configured and should be aligned across different UEs. However, unlike other CSSs (Type0/0A/2), Type1 CSS with dedicated RRC config has a unicast-like characteristic, delivering UE-specific (typically) and beam-specific RAR to a UE that initiated a RA procedure. Then we could consider somehow relaxing the cell-specific constraint at least for Type1 CSS with dedicated RRC config.</w:t>
            </w:r>
          </w:p>
          <w:p w14:paraId="7E977F37" w14:textId="77777777" w:rsidR="00C328DE" w:rsidRDefault="0025145A">
            <w:pPr>
              <w:pStyle w:val="ListParagraph"/>
              <w:numPr>
                <w:ilvl w:val="0"/>
                <w:numId w:val="21"/>
              </w:numPr>
              <w:rPr>
                <w:rFonts w:ascii="Times New Roman" w:hAnsi="Times New Roman"/>
              </w:rPr>
            </w:pPr>
            <w:r>
              <w:rPr>
                <w:rFonts w:ascii="Times New Roman" w:hAnsi="Times New Roman"/>
              </w:rPr>
              <w:t xml:space="preserve">The issue of PDCCH blocking and PDCCH processing overload within a slot is not specific to 480/960 kHz but is already present for FR2-1 120 kHz with FG 3-1. </w:t>
            </w:r>
          </w:p>
          <w:p w14:paraId="14F84D2E" w14:textId="77777777" w:rsidR="00C328DE" w:rsidRDefault="0025145A">
            <w:r>
              <w:t xml:space="preserve">Based on the points above, we don’t think there are any significant issues in staggering different UEs in different Y slot positions. </w:t>
            </w:r>
          </w:p>
        </w:tc>
      </w:tr>
      <w:tr w:rsidR="00C328DE" w14:paraId="19D14C99" w14:textId="77777777">
        <w:tc>
          <w:tcPr>
            <w:tcW w:w="2405" w:type="dxa"/>
            <w:shd w:val="clear" w:color="auto" w:fill="auto"/>
          </w:tcPr>
          <w:p w14:paraId="16391CF9" w14:textId="77777777" w:rsidR="00C328DE" w:rsidRDefault="0025145A">
            <w:pPr>
              <w:rPr>
                <w:lang w:eastAsia="zh-CN"/>
              </w:rPr>
            </w:pPr>
            <w:r>
              <w:rPr>
                <w:lang w:eastAsia="zh-CN"/>
              </w:rPr>
              <w:lastRenderedPageBreak/>
              <w:t>Panasonic</w:t>
            </w:r>
          </w:p>
        </w:tc>
        <w:tc>
          <w:tcPr>
            <w:tcW w:w="12176" w:type="dxa"/>
            <w:shd w:val="clear" w:color="auto" w:fill="auto"/>
          </w:tcPr>
          <w:p w14:paraId="28193362" w14:textId="77777777" w:rsidR="00C328DE" w:rsidRDefault="0025145A">
            <w:pPr>
              <w:rPr>
                <w:u w:val="single"/>
              </w:rPr>
            </w:pPr>
            <w:r>
              <w:rPr>
                <w:u w:val="single"/>
              </w:rPr>
              <w:t>We have further comments on location of Y for Group (1):</w:t>
            </w:r>
          </w:p>
          <w:p w14:paraId="69D4EF8B" w14:textId="77777777" w:rsidR="00C328DE" w:rsidRDefault="0025145A">
            <w:r>
              <w:t xml:space="preserve">Some companies are proposing to fix the location of Y for Group (1) for all UEs, e.g., at the beginning of the slot group X. We don’t think it is a good design in terms of the NW scheduling flexibility, especially when Y is as small as 1 slot. A more balanced approach is that a group of UEs monitoring the same group-common CSS (e.g. Type-3 CSS) share the same location of Y, but the location of Y can be different between </w:t>
            </w:r>
            <w:r>
              <w:rPr>
                <w:b/>
                <w:bCs/>
              </w:rPr>
              <w:t xml:space="preserve">different groups </w:t>
            </w:r>
            <w:r>
              <w:t xml:space="preserve">of UEs. This allows NW to send different group-common CSS (targeting at different groups of UEs) at different slots within a slot group X. </w:t>
            </w:r>
          </w:p>
          <w:p w14:paraId="28F6A980" w14:textId="77777777" w:rsidR="00C328DE" w:rsidRDefault="0025145A">
            <w:r>
              <w:t xml:space="preserve">As also pointed by Futurewei, since MOs for Group (1) is configured by </w:t>
            </w:r>
            <w:proofErr w:type="spellStart"/>
            <w:r>
              <w:t>gNB</w:t>
            </w:r>
            <w:proofErr w:type="spellEnd"/>
            <w:r>
              <w:t xml:space="preserve"> via SS configuration and the location of Y is naturally determined by the configured </w:t>
            </w:r>
            <w:proofErr w:type="spellStart"/>
            <w:r>
              <w:t>MOs.</w:t>
            </w:r>
            <w:proofErr w:type="spellEnd"/>
            <w:r>
              <w:t xml:space="preserve"> We don’t see any concerns from NW side to have flexible location of Y. From the UE side, the bullet in the FL proposal “</w:t>
            </w:r>
            <w:r>
              <w:rPr>
                <w:i/>
                <w:iCs/>
              </w:rPr>
              <w:t>The location of the Y consecutive slots within the slot group of X slots is maintained across different slot groups</w:t>
            </w:r>
            <w:r>
              <w:t xml:space="preserve">” should relieve the concern of UE complexity as well. </w:t>
            </w:r>
          </w:p>
        </w:tc>
      </w:tr>
      <w:tr w:rsidR="00C328DE" w14:paraId="7F155466" w14:textId="77777777">
        <w:tc>
          <w:tcPr>
            <w:tcW w:w="2405" w:type="dxa"/>
            <w:shd w:val="clear" w:color="auto" w:fill="auto"/>
          </w:tcPr>
          <w:p w14:paraId="0D744CCC" w14:textId="77777777" w:rsidR="00C328DE" w:rsidRDefault="0025145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shd w:val="clear" w:color="auto" w:fill="auto"/>
          </w:tcPr>
          <w:p w14:paraId="41B2DEF6" w14:textId="77777777" w:rsidR="00C328DE" w:rsidRDefault="0025145A">
            <w:pPr>
              <w:rPr>
                <w:rFonts w:eastAsia="MS Mincho"/>
                <w:u w:val="single"/>
                <w:lang w:eastAsia="zh-CN"/>
              </w:rPr>
            </w:pPr>
            <w:r>
              <w:rPr>
                <w:rFonts w:eastAsia="MS Mincho" w:hint="eastAsia"/>
                <w:u w:val="single"/>
                <w:lang w:eastAsia="zh-CN"/>
              </w:rPr>
              <w:t>PDCCH monitoring capability within Y slots</w:t>
            </w:r>
          </w:p>
          <w:p w14:paraId="06206DB2" w14:textId="77777777" w:rsidR="00C328DE" w:rsidRDefault="0025145A">
            <w:pPr>
              <w:rPr>
                <w:rFonts w:eastAsia="SimSun"/>
                <w:lang w:eastAsia="zh-CN"/>
              </w:rPr>
            </w:pPr>
            <w:r>
              <w:rPr>
                <w:rFonts w:hint="eastAsia"/>
                <w:lang w:eastAsia="zh-CN"/>
              </w:rPr>
              <w:t xml:space="preserve">We want to </w:t>
            </w:r>
            <w:proofErr w:type="spellStart"/>
            <w:r>
              <w:rPr>
                <w:rFonts w:hint="eastAsia"/>
                <w:lang w:eastAsia="zh-CN"/>
              </w:rPr>
              <w:t>futher</w:t>
            </w:r>
            <w:proofErr w:type="spellEnd"/>
            <w:r>
              <w:rPr>
                <w:rFonts w:hint="eastAsia"/>
                <w:lang w:eastAsia="zh-CN"/>
              </w:rPr>
              <w:t xml:space="preserve"> clarify our understanding on this issue. Basically, </w:t>
            </w:r>
            <w:r>
              <w:rPr>
                <w:rFonts w:eastAsia="SimSun" w:hint="eastAsia"/>
                <w:lang w:eastAsia="zh-CN"/>
              </w:rPr>
              <w:t xml:space="preserve"> using FG 3-1 as a mandatory UE capability for both Y=1 and Y&gt;1 can work out but </w:t>
            </w:r>
            <w:r>
              <w:rPr>
                <w:rFonts w:hint="eastAsia"/>
                <w:lang w:eastAsia="zh-CN"/>
              </w:rPr>
              <w:t>affect the network</w:t>
            </w:r>
            <w:r>
              <w:rPr>
                <w:lang w:eastAsia="zh-CN"/>
              </w:rPr>
              <w:t xml:space="preserve"> flexibility</w:t>
            </w:r>
            <w:r>
              <w:rPr>
                <w:rFonts w:hint="eastAsia"/>
                <w:lang w:eastAsia="zh-CN"/>
              </w:rPr>
              <w:t xml:space="preserve">. Previously, we thought </w:t>
            </w:r>
            <w:r>
              <w:rPr>
                <w:rFonts w:eastAsia="SimSun" w:hint="eastAsia"/>
                <w:lang w:eastAsia="zh-CN"/>
              </w:rPr>
              <w:t>Type 1 CSS with dedicated RRC configuration within Group(1) SS is</w:t>
            </w:r>
            <w:r>
              <w:t xml:space="preserve"> </w:t>
            </w:r>
            <w:r>
              <w:rPr>
                <w:lang w:eastAsia="zh-CN"/>
              </w:rPr>
              <w:t xml:space="preserve">configured by </w:t>
            </w:r>
            <w:r>
              <w:rPr>
                <w:i/>
                <w:iCs/>
                <w:lang w:eastAsia="zh-CN"/>
              </w:rPr>
              <w:t>ra-</w:t>
            </w:r>
            <w:proofErr w:type="spellStart"/>
            <w:r>
              <w:rPr>
                <w:i/>
                <w:iCs/>
                <w:lang w:eastAsia="zh-CN"/>
              </w:rPr>
              <w:t>SearchSpace</w:t>
            </w:r>
            <w:proofErr w:type="spellEnd"/>
            <w:r>
              <w:rPr>
                <w:lang w:eastAsia="zh-CN"/>
              </w:rPr>
              <w:t xml:space="preserve"> </w:t>
            </w:r>
            <w:r>
              <w:rPr>
                <w:iCs/>
                <w:lang w:eastAsia="zh-CN"/>
              </w:rPr>
              <w:t xml:space="preserve">in </w:t>
            </w:r>
            <w:r>
              <w:rPr>
                <w:i/>
                <w:iCs/>
                <w:lang w:eastAsia="zh-CN"/>
              </w:rPr>
              <w:t>PDCCH-</w:t>
            </w:r>
            <w:proofErr w:type="spellStart"/>
            <w:r>
              <w:rPr>
                <w:i/>
                <w:iCs/>
                <w:lang w:eastAsia="zh-CN"/>
              </w:rPr>
              <w:t>ConfigCommon</w:t>
            </w:r>
            <w:proofErr w:type="spellEnd"/>
            <w:r>
              <w:rPr>
                <w:rFonts w:hint="eastAsia"/>
                <w:i/>
                <w:iCs/>
                <w:lang w:eastAsia="zh-CN"/>
              </w:rPr>
              <w:t xml:space="preserve"> </w:t>
            </w:r>
            <w:r>
              <w:rPr>
                <w:rFonts w:hint="eastAsia"/>
                <w:lang w:eastAsia="zh-CN"/>
              </w:rPr>
              <w:t xml:space="preserve">and </w:t>
            </w:r>
            <w:proofErr w:type="spellStart"/>
            <w:r>
              <w:rPr>
                <w:rFonts w:hint="eastAsia"/>
                <w:lang w:eastAsia="zh-CN"/>
              </w:rPr>
              <w:t>it</w:t>
            </w:r>
            <w:r>
              <w:rPr>
                <w:lang w:eastAsia="zh-CN"/>
              </w:rPr>
              <w:t>’</w:t>
            </w:r>
            <w:r>
              <w:rPr>
                <w:rFonts w:hint="eastAsia"/>
                <w:lang w:eastAsia="zh-CN"/>
              </w:rPr>
              <w:t>s</w:t>
            </w:r>
            <w:proofErr w:type="spellEnd"/>
            <w:r>
              <w:rPr>
                <w:rFonts w:hint="eastAsia"/>
                <w:lang w:eastAsia="zh-CN"/>
              </w:rPr>
              <w:t xml:space="preserve"> parameters are cell-specific and </w:t>
            </w:r>
            <w:r>
              <w:rPr>
                <w:rFonts w:eastAsia="SimSun" w:hint="eastAsia"/>
                <w:lang w:eastAsia="zh-CN"/>
              </w:rPr>
              <w:t>using FG 3-1 as a mandatory UE capability may result in PDCCH blocking. However, this issue also exists in Rel-15/</w:t>
            </w:r>
            <w:proofErr w:type="gramStart"/>
            <w:r>
              <w:rPr>
                <w:rFonts w:eastAsia="SimSun" w:hint="eastAsia"/>
                <w:lang w:eastAsia="zh-CN"/>
              </w:rPr>
              <w:t>16</w:t>
            </w:r>
            <w:proofErr w:type="gramEnd"/>
            <w:r>
              <w:rPr>
                <w:rFonts w:eastAsia="SimSun" w:hint="eastAsia"/>
                <w:lang w:eastAsia="zh-CN"/>
              </w:rPr>
              <w:t xml:space="preserve"> and we can accept the similar capability definition, i.e. FG 3-1 as a mandatory UE capability and FG 3-5 as an optional UE capability for both Y=1 and Y&gt;1</w:t>
            </w:r>
          </w:p>
          <w:p w14:paraId="251CEF7A" w14:textId="77777777" w:rsidR="00C328DE" w:rsidRDefault="0025145A">
            <w:pPr>
              <w:rPr>
                <w:lang w:eastAsia="zh-CN"/>
              </w:rPr>
            </w:pPr>
            <w:r>
              <w:rPr>
                <w:rFonts w:hint="eastAsia"/>
                <w:lang w:eastAsia="zh-CN"/>
              </w:rPr>
              <w:t>@Ericsson</w:t>
            </w:r>
          </w:p>
          <w:p w14:paraId="621BDC6E" w14:textId="77777777" w:rsidR="00C328DE" w:rsidRDefault="0025145A">
            <w:pPr>
              <w:rPr>
                <w:lang w:eastAsia="zh-CN"/>
              </w:rPr>
            </w:pPr>
            <w:r>
              <w:rPr>
                <w:rFonts w:hint="eastAsia"/>
                <w:lang w:eastAsia="zh-CN"/>
              </w:rPr>
              <w:t>Sorry we have trouble understanding this in your comments:</w:t>
            </w:r>
          </w:p>
          <w:p w14:paraId="61E4623E" w14:textId="77777777" w:rsidR="00C328DE" w:rsidRDefault="0025145A">
            <w:pPr>
              <w:rPr>
                <w:lang w:eastAsia="zh-CN"/>
              </w:rPr>
            </w:pPr>
            <w:r>
              <w:rPr>
                <w:rFonts w:hint="eastAsia"/>
                <w:lang w:eastAsia="zh-CN"/>
              </w:rPr>
              <w:t xml:space="preserve"> </w:t>
            </w:r>
            <w:r>
              <w:rPr>
                <w:lang w:eastAsia="zh-CN"/>
              </w:rPr>
              <w:t>“</w:t>
            </w:r>
            <w:r>
              <w:rPr>
                <w:color w:val="1F497D" w:themeColor="text2"/>
                <w:lang w:eastAsia="zh-CN"/>
              </w:rPr>
              <w:t xml:space="preserve">For Rel-15/16 single-slot monitoring, this can always be done by configuring different slot offsets for different UEs given that UEs monitor CSS in the first 3 OFDM symbols.  However, with multi-slot monitoring this flexibility is lost unless UEs monitor in Y = 2 out of X slots (still not as flexible as Rel-15) or UEs monitor in all OFDM symbols of Y = 1 slot. </w:t>
            </w:r>
            <w:r>
              <w:rPr>
                <w:lang w:eastAsia="zh-CN"/>
              </w:rPr>
              <w:t>”</w:t>
            </w:r>
          </w:p>
          <w:p w14:paraId="1199CF26" w14:textId="77777777" w:rsidR="00C328DE" w:rsidRDefault="0025145A">
            <w:pPr>
              <w:rPr>
                <w:rFonts w:eastAsia="SimSun"/>
                <w:lang w:eastAsia="zh-CN"/>
              </w:rPr>
            </w:pPr>
            <w:r>
              <w:rPr>
                <w:rFonts w:eastAsia="SimSun" w:hint="eastAsia"/>
                <w:lang w:eastAsia="zh-CN"/>
              </w:rPr>
              <w:t>Rel-15/16 have the similar problem about the Group(1) SSs and why can</w:t>
            </w:r>
            <w:r>
              <w:rPr>
                <w:rFonts w:eastAsia="SimSun"/>
                <w:lang w:eastAsia="zh-CN"/>
              </w:rPr>
              <w:t>’</w:t>
            </w:r>
            <w:r>
              <w:rPr>
                <w:rFonts w:eastAsia="SimSun" w:hint="eastAsia"/>
                <w:lang w:eastAsia="zh-CN"/>
              </w:rPr>
              <w:t xml:space="preserve">t we solve this problem by changing </w:t>
            </w:r>
            <w:r>
              <w:rPr>
                <w:rFonts w:eastAsia="SimSun"/>
                <w:lang w:eastAsia="zh-CN"/>
              </w:rPr>
              <w:t>“</w:t>
            </w:r>
            <w:r>
              <w:rPr>
                <w:rFonts w:eastAsia="SimSun" w:hint="eastAsia"/>
                <w:lang w:eastAsia="zh-CN"/>
              </w:rPr>
              <w:t>slot offsets</w:t>
            </w:r>
            <w:r>
              <w:rPr>
                <w:rFonts w:eastAsia="SimSun"/>
                <w:lang w:eastAsia="zh-CN"/>
              </w:rPr>
              <w:t>”</w:t>
            </w:r>
            <w:r>
              <w:rPr>
                <w:rFonts w:eastAsia="SimSun" w:hint="eastAsia"/>
                <w:lang w:eastAsia="zh-CN"/>
              </w:rPr>
              <w:t xml:space="preserve"> into </w:t>
            </w:r>
            <w:r>
              <w:rPr>
                <w:rFonts w:eastAsia="SimSun"/>
                <w:lang w:eastAsia="zh-CN"/>
              </w:rPr>
              <w:t>“</w:t>
            </w:r>
            <w:r>
              <w:rPr>
                <w:rFonts w:eastAsia="SimSun" w:hint="eastAsia"/>
                <w:lang w:eastAsia="zh-CN"/>
              </w:rPr>
              <w:t>slot group offsets</w:t>
            </w:r>
            <w:r>
              <w:rPr>
                <w:rFonts w:eastAsia="SimSun"/>
                <w:lang w:eastAsia="zh-CN"/>
              </w:rPr>
              <w:t>”</w:t>
            </w:r>
            <w:r>
              <w:rPr>
                <w:rFonts w:eastAsia="SimSun" w:hint="eastAsia"/>
                <w:lang w:eastAsia="zh-CN"/>
              </w:rPr>
              <w:t xml:space="preserve"> as follows:</w:t>
            </w:r>
          </w:p>
          <w:p w14:paraId="54ACAA7D" w14:textId="77777777" w:rsidR="00C328DE" w:rsidRDefault="0025145A">
            <w:r>
              <w:rPr>
                <w:lang w:eastAsia="zh-CN"/>
              </w:rPr>
              <w:t>“</w:t>
            </w:r>
            <w:r>
              <w:rPr>
                <w:color w:val="1F497D" w:themeColor="text2"/>
                <w:lang w:eastAsia="zh-CN"/>
              </w:rPr>
              <w:t>For Rel-1</w:t>
            </w:r>
            <w:r>
              <w:rPr>
                <w:rFonts w:hint="eastAsia"/>
                <w:color w:val="1F497D" w:themeColor="text2"/>
                <w:lang w:eastAsia="zh-CN"/>
              </w:rPr>
              <w:t>7</w:t>
            </w:r>
            <w:r>
              <w:rPr>
                <w:color w:val="1F497D" w:themeColor="text2"/>
                <w:lang w:eastAsia="zh-CN"/>
              </w:rPr>
              <w:t xml:space="preserve"> </w:t>
            </w:r>
            <w:r>
              <w:rPr>
                <w:rFonts w:hint="eastAsia"/>
                <w:color w:val="1F497D" w:themeColor="text2"/>
                <w:lang w:eastAsia="zh-CN"/>
              </w:rPr>
              <w:t>multi</w:t>
            </w:r>
            <w:r>
              <w:rPr>
                <w:color w:val="1F497D" w:themeColor="text2"/>
                <w:lang w:eastAsia="zh-CN"/>
              </w:rPr>
              <w:t xml:space="preserve">-slot monitoring, this can always be done by configuring different </w:t>
            </w:r>
            <w:r>
              <w:rPr>
                <w:color w:val="1F497D" w:themeColor="text2"/>
                <w:highlight w:val="yellow"/>
                <w:lang w:eastAsia="zh-CN"/>
              </w:rPr>
              <w:t>slot</w:t>
            </w:r>
            <w:r>
              <w:rPr>
                <w:rFonts w:hint="eastAsia"/>
                <w:color w:val="1F497D" w:themeColor="text2"/>
                <w:highlight w:val="yellow"/>
                <w:lang w:eastAsia="zh-CN"/>
              </w:rPr>
              <w:t xml:space="preserve"> group</w:t>
            </w:r>
            <w:r>
              <w:rPr>
                <w:color w:val="1F497D" w:themeColor="text2"/>
                <w:highlight w:val="yellow"/>
                <w:lang w:eastAsia="zh-CN"/>
              </w:rPr>
              <w:t xml:space="preserve"> offsets</w:t>
            </w:r>
            <w:r>
              <w:rPr>
                <w:color w:val="1F497D" w:themeColor="text2"/>
                <w:lang w:eastAsia="zh-CN"/>
              </w:rPr>
              <w:t xml:space="preserve"> for different UEs given that UEs monitor CSS in the first 3 OFDM symbols.  </w:t>
            </w:r>
            <w:r>
              <w:rPr>
                <w:lang w:eastAsia="zh-CN"/>
              </w:rPr>
              <w:t>”</w:t>
            </w:r>
          </w:p>
        </w:tc>
      </w:tr>
      <w:tr w:rsidR="003F008B" w14:paraId="02FE31CD" w14:textId="77777777">
        <w:tc>
          <w:tcPr>
            <w:tcW w:w="2405" w:type="dxa"/>
            <w:shd w:val="clear" w:color="auto" w:fill="auto"/>
          </w:tcPr>
          <w:p w14:paraId="7053C8D5" w14:textId="77777777" w:rsidR="003F008B" w:rsidRDefault="003F008B" w:rsidP="003F008B">
            <w:pPr>
              <w:rPr>
                <w:lang w:eastAsia="zh-CN"/>
              </w:rPr>
            </w:pPr>
            <w:r>
              <w:rPr>
                <w:lang w:eastAsia="zh-CN"/>
              </w:rPr>
              <w:t>LG Electronics</w:t>
            </w:r>
          </w:p>
        </w:tc>
        <w:tc>
          <w:tcPr>
            <w:tcW w:w="12176" w:type="dxa"/>
            <w:shd w:val="clear" w:color="auto" w:fill="auto"/>
          </w:tcPr>
          <w:p w14:paraId="594C9647" w14:textId="77777777" w:rsidR="003F008B" w:rsidRDefault="003F008B" w:rsidP="003F008B">
            <w:pPr>
              <w:rPr>
                <w:rFonts w:eastAsia="MS Mincho"/>
                <w:lang w:eastAsia="zh-CN"/>
              </w:rPr>
            </w:pPr>
            <w:r>
              <w:rPr>
                <w:rFonts w:eastAsia="MS Mincho"/>
                <w:lang w:eastAsia="zh-CN"/>
              </w:rPr>
              <w:t>@Samsung, vivo, Intel</w:t>
            </w:r>
          </w:p>
          <w:p w14:paraId="6A2E0838" w14:textId="77777777" w:rsidR="003F008B" w:rsidRPr="007E4C2A" w:rsidRDefault="003F008B" w:rsidP="003F008B">
            <w:pPr>
              <w:rPr>
                <w:rFonts w:eastAsia="MS Mincho"/>
                <w:lang w:eastAsia="zh-CN"/>
              </w:rPr>
            </w:pPr>
            <w:r w:rsidRPr="007E4C2A">
              <w:rPr>
                <w:rFonts w:eastAsia="MS Mincho"/>
                <w:lang w:eastAsia="zh-CN"/>
              </w:rPr>
              <w:t xml:space="preserve">Regarding </w:t>
            </w:r>
            <w:r>
              <w:rPr>
                <w:rFonts w:eastAsia="MS Mincho"/>
                <w:lang w:eastAsia="zh-CN"/>
              </w:rPr>
              <w:t xml:space="preserve">the change of beam sweep order, we do not see any critical issue on it. Could you please elaborate a bit more on what serious concern you are having? We would like to understand what scenario you are referring to. On the other hand, only monitoring at </w:t>
            </w:r>
            <w:r>
              <w:rPr>
                <w:rFonts w:eastAsia="MS Mincho"/>
                <w:lang w:eastAsia="zh-CN"/>
              </w:rPr>
              <w:lastRenderedPageBreak/>
              <w:t xml:space="preserve">n0 is obviously a loss of scheduling flexibility on </w:t>
            </w:r>
            <w:proofErr w:type="spellStart"/>
            <w:r>
              <w:rPr>
                <w:rFonts w:eastAsia="MS Mincho"/>
                <w:lang w:eastAsia="zh-CN"/>
              </w:rPr>
              <w:t>gNB</w:t>
            </w:r>
            <w:proofErr w:type="spellEnd"/>
            <w:r>
              <w:rPr>
                <w:rFonts w:eastAsia="MS Mincho"/>
                <w:lang w:eastAsia="zh-CN"/>
              </w:rPr>
              <w:t xml:space="preserve"> side, which could be a serious concern for network vendors.</w:t>
            </w:r>
          </w:p>
        </w:tc>
      </w:tr>
    </w:tbl>
    <w:p w14:paraId="6CC936B3" w14:textId="2CCAA916" w:rsidR="00C328DE" w:rsidRDefault="00C328DE">
      <w:pPr>
        <w:rPr>
          <w:lang w:eastAsia="zh-CN"/>
        </w:rPr>
      </w:pPr>
    </w:p>
    <w:p w14:paraId="34C55210" w14:textId="127DA46F" w:rsidR="005E3B2E" w:rsidRDefault="005E3B2E" w:rsidP="005E3B2E">
      <w:pPr>
        <w:pStyle w:val="Heading4"/>
        <w:rPr>
          <w:sz w:val="22"/>
          <w:szCs w:val="22"/>
        </w:rPr>
      </w:pPr>
      <w:r>
        <w:rPr>
          <w:sz w:val="22"/>
          <w:szCs w:val="22"/>
        </w:rPr>
        <w:t>Summary of second round discussion</w:t>
      </w:r>
    </w:p>
    <w:p w14:paraId="539813F6" w14:textId="4FA5F872" w:rsidR="00320710" w:rsidRDefault="005E3B2E" w:rsidP="005E3B2E">
      <w:r>
        <w:t>Most companies support or can accept the proposal presented for the 2</w:t>
      </w:r>
      <w:r w:rsidRPr="005E3B2E">
        <w:rPr>
          <w:vertAlign w:val="superscript"/>
        </w:rPr>
        <w:t>nd</w:t>
      </w:r>
      <w:r>
        <w:t xml:space="preserve"> round in general, though still there are suggestions for modifications. Earlier agreements include optional values of X=[2]/4, therefore such (X,Y) combinations have been added as optionally supported. </w:t>
      </w:r>
      <w:r w:rsidR="00320710">
        <w:t>There are still some diverging views whether monitoring based on FG3-1/3-5 is appropriate or sufficient for Y=1 or Y&gt;1</w:t>
      </w:r>
      <w:r w:rsidR="00B41A12">
        <w:t>. Most companies seem to be fine with applying FG3-1 for Y&gt;1. Companies have pointed out that FG3-5 may not be desirable without a modification to limit the number of processed unicast DCIs in FDD/TDD. This part may require further discussion.</w:t>
      </w:r>
    </w:p>
    <w:p w14:paraId="74428035" w14:textId="050771E9" w:rsidR="005E3B2E" w:rsidRDefault="005E3B2E" w:rsidP="005E3B2E">
      <w:r>
        <w:t xml:space="preserve">Moderator suggests </w:t>
      </w:r>
      <w:proofErr w:type="gramStart"/>
      <w:r>
        <w:t>to consider</w:t>
      </w:r>
      <w:proofErr w:type="gramEnd"/>
      <w:r>
        <w:t xml:space="preserve"> the following proposal, with modifications shown against the 2</w:t>
      </w:r>
      <w:r w:rsidRPr="005E3B2E">
        <w:rPr>
          <w:vertAlign w:val="superscript"/>
        </w:rPr>
        <w:t>nd</w:t>
      </w:r>
      <w:r>
        <w:t xml:space="preserve"> round proposal</w:t>
      </w:r>
      <w:r w:rsidR="00270A4C">
        <w:t>, and to continue discussion for the Group (1) monitoring case for Y=1</w:t>
      </w:r>
      <w:r>
        <w:t>:</w:t>
      </w:r>
    </w:p>
    <w:p w14:paraId="7C3F2BD2" w14:textId="77777777" w:rsidR="005E3B2E" w:rsidRDefault="005E3B2E" w:rsidP="005E3B2E">
      <w:r w:rsidRPr="00270A4C">
        <w:rPr>
          <w:highlight w:val="yellow"/>
        </w:rPr>
        <w:t>Proposal:</w:t>
      </w:r>
    </w:p>
    <w:p w14:paraId="7F9ABEF1" w14:textId="77777777" w:rsidR="005E3B2E" w:rsidRDefault="005E3B2E" w:rsidP="005E3B2E">
      <w:pPr>
        <w:pStyle w:val="ListParagraph"/>
        <w:numPr>
          <w:ilvl w:val="2"/>
          <w:numId w:val="16"/>
        </w:numPr>
        <w:rPr>
          <w:lang w:val="en-GB"/>
        </w:rPr>
      </w:pPr>
      <w:r>
        <w:rPr>
          <w:lang w:val="en-GB"/>
        </w:rPr>
        <w:t xml:space="preserve">For Group (1) SS: </w:t>
      </w:r>
      <w:r>
        <w:rPr>
          <w:lang w:eastAsia="zh-CN"/>
        </w:rPr>
        <w:t>Type 1 CSS with dedicated RRC configuration and type 3 CSS, UE specific SS</w:t>
      </w:r>
    </w:p>
    <w:p w14:paraId="6E9C1763" w14:textId="77777777" w:rsidR="005E3B2E" w:rsidRDefault="005E3B2E" w:rsidP="005E3B2E">
      <w:pPr>
        <w:pStyle w:val="ListParagraph"/>
        <w:numPr>
          <w:ilvl w:val="3"/>
          <w:numId w:val="16"/>
        </w:numPr>
        <w:rPr>
          <w:lang w:val="en-GB"/>
        </w:rPr>
      </w:pPr>
      <w:r>
        <w:rPr>
          <w:lang w:val="en-GB"/>
        </w:rPr>
        <w:t>A SS is monitored within Y consecutive slots within a slot group of X slots</w:t>
      </w:r>
    </w:p>
    <w:p w14:paraId="753A2A45" w14:textId="77777777" w:rsidR="005E3B2E" w:rsidRDefault="005E3B2E" w:rsidP="005E3B2E">
      <w:pPr>
        <w:pStyle w:val="ListParagraph"/>
        <w:numPr>
          <w:ilvl w:val="3"/>
          <w:numId w:val="16"/>
        </w:numPr>
        <w:rPr>
          <w:lang w:val="en-GB"/>
        </w:rPr>
      </w:pPr>
      <w:r>
        <w:rPr>
          <w:lang w:val="en-GB"/>
        </w:rPr>
        <w:t>The Y consecutive slots can be located anywhere within the slot group of X slots</w:t>
      </w:r>
    </w:p>
    <w:p w14:paraId="53749C44" w14:textId="77777777" w:rsidR="005E3B2E" w:rsidRDefault="005E3B2E" w:rsidP="005E3B2E">
      <w:pPr>
        <w:pStyle w:val="ListParagraph"/>
        <w:numPr>
          <w:ilvl w:val="3"/>
          <w:numId w:val="16"/>
        </w:numPr>
        <w:rPr>
          <w:lang w:val="en-GB"/>
        </w:rPr>
      </w:pPr>
      <w:r>
        <w:t xml:space="preserve">The location of the Y consecutive slots within the </w:t>
      </w:r>
      <w:r>
        <w:rPr>
          <w:lang w:val="en-GB"/>
        </w:rPr>
        <w:t>slot group of X slots</w:t>
      </w:r>
      <w:r>
        <w:t xml:space="preserve"> is maintained across different slot groups</w:t>
      </w:r>
    </w:p>
    <w:p w14:paraId="3B9BB8A4" w14:textId="77777777" w:rsidR="005E3B2E" w:rsidRDefault="005E3B2E" w:rsidP="005E3B2E">
      <w:pPr>
        <w:pStyle w:val="ListParagraph"/>
        <w:numPr>
          <w:ilvl w:val="3"/>
          <w:numId w:val="16"/>
        </w:numPr>
        <w:rPr>
          <w:lang w:val="en-GB"/>
        </w:rPr>
      </w:pPr>
      <w:r>
        <w:rPr>
          <w:lang w:val="en-GB"/>
        </w:rPr>
        <w:t>BD attempts for all Group (1) SSs are restricted to fall within the same Y consecutive slots</w:t>
      </w:r>
    </w:p>
    <w:p w14:paraId="6007408C" w14:textId="77777777" w:rsidR="005E3B2E" w:rsidRDefault="005E3B2E" w:rsidP="005E3B2E">
      <w:pPr>
        <w:pStyle w:val="ListParagraph"/>
        <w:numPr>
          <w:ilvl w:val="2"/>
          <w:numId w:val="16"/>
        </w:numPr>
        <w:rPr>
          <w:lang w:val="en-GB"/>
        </w:rPr>
      </w:pPr>
      <w:r>
        <w:rPr>
          <w:lang w:val="en-GB"/>
        </w:rPr>
        <w:t xml:space="preserve">For Group (2) SS: </w:t>
      </w:r>
      <w:r>
        <w:rPr>
          <w:lang w:eastAsia="zh-CN"/>
        </w:rPr>
        <w:t>Type 1 CSS without dedicated RRC configuration and type 0, 0A, and 2 CSS</w:t>
      </w:r>
    </w:p>
    <w:p w14:paraId="114413F4" w14:textId="2356B974" w:rsidR="005E3B2E" w:rsidRDefault="005E3B2E" w:rsidP="005E3B2E">
      <w:pPr>
        <w:pStyle w:val="ListParagraph"/>
        <w:numPr>
          <w:ilvl w:val="3"/>
          <w:numId w:val="16"/>
        </w:numPr>
        <w:rPr>
          <w:lang w:val="en-GB"/>
        </w:rPr>
      </w:pPr>
      <w:r w:rsidRPr="00170F04">
        <w:rPr>
          <w:strike/>
          <w:color w:val="FF0000"/>
          <w:lang w:val="en-GB"/>
        </w:rPr>
        <w:t xml:space="preserve">A SS is configured as per Rel-15, and the </w:t>
      </w:r>
      <w:r w:rsidR="00170F04" w:rsidRPr="00170F04">
        <w:rPr>
          <w:color w:val="FF0000"/>
          <w:lang w:val="en-GB"/>
        </w:rPr>
        <w:t>SS</w:t>
      </w:r>
      <w:r w:rsidR="00170F04">
        <w:rPr>
          <w:lang w:val="en-GB"/>
        </w:rPr>
        <w:t xml:space="preserve"> </w:t>
      </w:r>
      <w:r>
        <w:rPr>
          <w:lang w:val="en-GB"/>
        </w:rPr>
        <w:t>monitoring locations can be anywhere within a slot group, with the following exception</w:t>
      </w:r>
    </w:p>
    <w:p w14:paraId="7BBE29FD" w14:textId="5361C0E2" w:rsidR="005E3B2E" w:rsidRDefault="005E3B2E" w:rsidP="005E3B2E">
      <w:pPr>
        <w:pStyle w:val="ListParagraph"/>
        <w:numPr>
          <w:ilvl w:val="4"/>
          <w:numId w:val="16"/>
        </w:numPr>
        <w:rPr>
          <w:lang w:val="en-GB"/>
        </w:rPr>
      </w:pPr>
      <w:r>
        <w:rPr>
          <w:lang w:val="en-GB"/>
        </w:rPr>
        <w:t xml:space="preserve">BD attempts for Type0-CSS, and additionally for Type0A/2-CSS if </w:t>
      </w:r>
      <w:proofErr w:type="spellStart"/>
      <w:r>
        <w:rPr>
          <w:i/>
          <w:iCs/>
          <w:lang w:val="en-GB"/>
        </w:rPr>
        <w:t>searchSpaceId</w:t>
      </w:r>
      <w:proofErr w:type="spellEnd"/>
      <w:r>
        <w:rPr>
          <w:lang w:val="en-GB"/>
        </w:rPr>
        <w:t xml:space="preserve"> = 0, occur in slots with index n0 and n0+X</w:t>
      </w:r>
      <w:r w:rsidR="00B41A12">
        <w:rPr>
          <w:color w:val="FF0000"/>
          <w:lang w:val="en-GB"/>
        </w:rPr>
        <w:t>, where X is the number of slots in a slot group.</w:t>
      </w:r>
    </w:p>
    <w:p w14:paraId="495DD183" w14:textId="77777777" w:rsidR="005E3B2E" w:rsidRDefault="005E3B2E" w:rsidP="005E3B2E">
      <w:pPr>
        <w:pStyle w:val="ListParagraph"/>
        <w:numPr>
          <w:ilvl w:val="2"/>
          <w:numId w:val="16"/>
        </w:numPr>
        <w:rPr>
          <w:lang w:val="en-GB"/>
        </w:rPr>
      </w:pPr>
      <w:r>
        <w:rPr>
          <w:lang w:val="en-GB"/>
        </w:rPr>
        <w:t>Supported combinations of (X,Y)</w:t>
      </w:r>
    </w:p>
    <w:p w14:paraId="2F3B5925" w14:textId="77777777" w:rsidR="005E3B2E" w:rsidRDefault="005E3B2E" w:rsidP="005E3B2E">
      <w:pPr>
        <w:pStyle w:val="ListParagraph"/>
        <w:numPr>
          <w:ilvl w:val="3"/>
          <w:numId w:val="16"/>
        </w:numPr>
        <w:rPr>
          <w:lang w:val="en-GB"/>
        </w:rPr>
      </w:pPr>
      <w:r>
        <w:rPr>
          <w:lang w:val="en-GB"/>
        </w:rPr>
        <w:t>A UE capable of multi-slot monitoring mandatorily supports</w:t>
      </w:r>
    </w:p>
    <w:p w14:paraId="12D7B005" w14:textId="77777777" w:rsidR="005E3B2E" w:rsidRDefault="005E3B2E" w:rsidP="005E3B2E">
      <w:pPr>
        <w:pStyle w:val="ListParagraph"/>
        <w:numPr>
          <w:ilvl w:val="4"/>
          <w:numId w:val="16"/>
        </w:numPr>
        <w:rPr>
          <w:lang w:val="en-GB"/>
        </w:rPr>
      </w:pPr>
      <w:r>
        <w:rPr>
          <w:lang w:val="en-GB"/>
        </w:rPr>
        <w:t>For SCS 480 kHz: (X,Y) = (4,1)</w:t>
      </w:r>
    </w:p>
    <w:p w14:paraId="77885F8B" w14:textId="77777777" w:rsidR="005E3B2E" w:rsidRDefault="005E3B2E" w:rsidP="005E3B2E">
      <w:pPr>
        <w:pStyle w:val="ListParagraph"/>
        <w:numPr>
          <w:ilvl w:val="4"/>
          <w:numId w:val="16"/>
        </w:numPr>
        <w:rPr>
          <w:lang w:val="en-GB"/>
        </w:rPr>
      </w:pPr>
      <w:r>
        <w:rPr>
          <w:lang w:val="en-GB"/>
        </w:rPr>
        <w:t>For SCS 960 kHz: (X,Y) = (8,1)</w:t>
      </w:r>
    </w:p>
    <w:p w14:paraId="45C64C62" w14:textId="77777777" w:rsidR="005E3B2E" w:rsidRDefault="005E3B2E" w:rsidP="005E3B2E">
      <w:pPr>
        <w:pStyle w:val="ListParagraph"/>
        <w:numPr>
          <w:ilvl w:val="3"/>
          <w:numId w:val="16"/>
        </w:numPr>
        <w:rPr>
          <w:lang w:val="en-GB"/>
        </w:rPr>
      </w:pPr>
      <w:r>
        <w:rPr>
          <w:lang w:val="en-GB"/>
        </w:rPr>
        <w:t>A UE capable of multi-slot monitoring optionally supports</w:t>
      </w:r>
    </w:p>
    <w:p w14:paraId="636D333A" w14:textId="51B04E41" w:rsidR="005E3B2E" w:rsidRDefault="005E3B2E" w:rsidP="005E3B2E">
      <w:pPr>
        <w:pStyle w:val="ListParagraph"/>
        <w:numPr>
          <w:ilvl w:val="4"/>
          <w:numId w:val="16"/>
        </w:numPr>
        <w:rPr>
          <w:lang w:val="en-GB"/>
        </w:rPr>
      </w:pPr>
      <w:r>
        <w:rPr>
          <w:lang w:val="en-GB"/>
        </w:rPr>
        <w:t>For SCS 480 kHz: (X,Y) = (4,2)</w:t>
      </w:r>
      <w:r w:rsidRPr="005E3B2E">
        <w:rPr>
          <w:color w:val="FF0000"/>
          <w:lang w:val="en-GB"/>
        </w:rPr>
        <w:t xml:space="preserve">, </w:t>
      </w:r>
      <w:r w:rsidR="00170F04">
        <w:rPr>
          <w:color w:val="FF0000"/>
          <w:lang w:val="en-GB"/>
        </w:rPr>
        <w:t xml:space="preserve">FFS </w:t>
      </w:r>
      <w:r w:rsidRPr="005E3B2E">
        <w:rPr>
          <w:color w:val="FF0000"/>
          <w:lang w:val="en-GB"/>
        </w:rPr>
        <w:t>(2,1)</w:t>
      </w:r>
    </w:p>
    <w:p w14:paraId="6F5319ED" w14:textId="3B07281C" w:rsidR="005E3B2E" w:rsidRPr="00170F04" w:rsidRDefault="005E3B2E" w:rsidP="005E3B2E">
      <w:pPr>
        <w:pStyle w:val="ListParagraph"/>
        <w:numPr>
          <w:ilvl w:val="4"/>
          <w:numId w:val="16"/>
        </w:numPr>
        <w:rPr>
          <w:lang w:val="en-GB"/>
        </w:rPr>
      </w:pPr>
      <w:r>
        <w:rPr>
          <w:lang w:val="en-GB"/>
        </w:rPr>
        <w:t>For SCS 960 kHz: (X,Y) = (8,4)</w:t>
      </w:r>
      <w:r>
        <w:rPr>
          <w:color w:val="FF0000"/>
          <w:lang w:val="en-GB"/>
        </w:rPr>
        <w:t>, (4,2), (4,1)</w:t>
      </w:r>
    </w:p>
    <w:p w14:paraId="1C9A9DD4" w14:textId="271E2274" w:rsidR="00170F04" w:rsidRDefault="00170F04" w:rsidP="00170F04">
      <w:pPr>
        <w:pStyle w:val="ListParagraph"/>
        <w:numPr>
          <w:ilvl w:val="3"/>
          <w:numId w:val="16"/>
        </w:numPr>
        <w:rPr>
          <w:lang w:val="en-GB"/>
        </w:rPr>
      </w:pPr>
      <w:r>
        <w:rPr>
          <w:color w:val="FF0000"/>
          <w:lang w:val="en-GB"/>
        </w:rPr>
        <w:t>Note: If necessary the completion of the multi-slot monitoring design for X=4/8 with 480 kHz/960kHz SCS is prioritised</w:t>
      </w:r>
    </w:p>
    <w:p w14:paraId="62167B7A" w14:textId="77777777" w:rsidR="005E3B2E" w:rsidRPr="005E3B2E" w:rsidRDefault="005E3B2E" w:rsidP="005E3B2E">
      <w:pPr>
        <w:pStyle w:val="ListParagraph"/>
        <w:numPr>
          <w:ilvl w:val="3"/>
          <w:numId w:val="16"/>
        </w:numPr>
        <w:rPr>
          <w:strike/>
          <w:color w:val="FF0000"/>
          <w:lang w:val="en-GB"/>
        </w:rPr>
      </w:pPr>
      <w:r w:rsidRPr="005E3B2E">
        <w:rPr>
          <w:strike/>
          <w:color w:val="FF0000"/>
          <w:lang w:val="en-GB"/>
        </w:rPr>
        <w:lastRenderedPageBreak/>
        <w:t>Additional values are deprioritised, including the optional X=4 for SCS 960 kHz.</w:t>
      </w:r>
    </w:p>
    <w:p w14:paraId="138BE432" w14:textId="77777777" w:rsidR="005E3B2E" w:rsidRDefault="005E3B2E" w:rsidP="005E3B2E">
      <w:pPr>
        <w:pStyle w:val="ListParagraph"/>
        <w:numPr>
          <w:ilvl w:val="2"/>
          <w:numId w:val="16"/>
        </w:numPr>
        <w:rPr>
          <w:lang w:val="en-GB"/>
        </w:rPr>
      </w:pPr>
      <w:r>
        <w:rPr>
          <w:lang w:val="en-GB"/>
        </w:rPr>
        <w:t>A UE capable of multi-slot monitoring mandatorily supports the following PDCCH monitoring within Y slots</w:t>
      </w:r>
    </w:p>
    <w:p w14:paraId="0A524C24" w14:textId="77777777" w:rsidR="00270A4C" w:rsidRPr="00270A4C" w:rsidRDefault="00270A4C" w:rsidP="00270A4C">
      <w:pPr>
        <w:pStyle w:val="ListParagraph"/>
        <w:numPr>
          <w:ilvl w:val="3"/>
          <w:numId w:val="16"/>
        </w:numPr>
        <w:rPr>
          <w:strike/>
          <w:color w:val="FF0000"/>
          <w:lang w:val="en-GB"/>
        </w:rPr>
      </w:pPr>
      <w:r w:rsidRPr="00270A4C">
        <w:rPr>
          <w:strike/>
          <w:color w:val="FF0000"/>
          <w:lang w:val="en-GB"/>
        </w:rPr>
        <w:t>For Y=1: FG3-5 (monitoring Group (1) SSs in any OFDM symbols of the slot)</w:t>
      </w:r>
    </w:p>
    <w:p w14:paraId="2C7B1B4C" w14:textId="6967D382" w:rsidR="005E3B2E" w:rsidRDefault="005E3B2E" w:rsidP="005E3B2E">
      <w:pPr>
        <w:pStyle w:val="ListParagraph"/>
        <w:numPr>
          <w:ilvl w:val="3"/>
          <w:numId w:val="16"/>
        </w:numPr>
        <w:rPr>
          <w:lang w:val="en-GB"/>
        </w:rPr>
      </w:pPr>
      <w:r>
        <w:rPr>
          <w:lang w:val="en-GB"/>
        </w:rPr>
        <w:t>For Y&gt;1: FG3-1 (monitoring Group</w:t>
      </w:r>
      <w:r w:rsidR="00270A4C">
        <w:rPr>
          <w:lang w:val="en-GB"/>
        </w:rPr>
        <w:t xml:space="preserve"> </w:t>
      </w:r>
      <w:r>
        <w:rPr>
          <w:lang w:val="en-GB"/>
        </w:rPr>
        <w:t>(1) SSs in the first 3 OFDM symbols of each of the Y slots)</w:t>
      </w:r>
    </w:p>
    <w:p w14:paraId="30FBC249" w14:textId="5706DEFD" w:rsidR="00270A4C" w:rsidRPr="00270A4C" w:rsidRDefault="00270A4C" w:rsidP="00270A4C">
      <w:pPr>
        <w:pStyle w:val="ListParagraph"/>
        <w:numPr>
          <w:ilvl w:val="3"/>
          <w:numId w:val="16"/>
        </w:numPr>
        <w:rPr>
          <w:color w:val="FF0000"/>
          <w:lang w:val="en-GB"/>
        </w:rPr>
      </w:pPr>
      <w:r w:rsidRPr="00270A4C">
        <w:rPr>
          <w:color w:val="FF0000"/>
          <w:lang w:val="en-GB"/>
        </w:rPr>
        <w:t>FFS: For Y=1</w:t>
      </w:r>
    </w:p>
    <w:p w14:paraId="75C57FD0" w14:textId="77777777" w:rsidR="005E3B2E" w:rsidRPr="005E3B2E" w:rsidRDefault="005E3B2E">
      <w:pPr>
        <w:rPr>
          <w:lang w:val="en-GB" w:eastAsia="zh-CN"/>
        </w:rPr>
      </w:pPr>
    </w:p>
    <w:p w14:paraId="6A6D32BE" w14:textId="05D308C6" w:rsidR="00124963" w:rsidRDefault="00124963" w:rsidP="00124963">
      <w:pPr>
        <w:pStyle w:val="Heading4"/>
        <w:rPr>
          <w:sz w:val="22"/>
          <w:szCs w:val="22"/>
        </w:rPr>
      </w:pPr>
      <w:r>
        <w:rPr>
          <w:sz w:val="22"/>
          <w:szCs w:val="22"/>
        </w:rPr>
        <w:t>Third round discussion</w:t>
      </w:r>
    </w:p>
    <w:p w14:paraId="7A4082B4" w14:textId="7A6CA82C" w:rsidR="00124963" w:rsidRPr="005E3B2E" w:rsidRDefault="00124963" w:rsidP="00124963">
      <w:pPr>
        <w:rPr>
          <w:lang w:val="en-GB" w:eastAsia="zh-CN"/>
        </w:rPr>
      </w:pPr>
      <w:r w:rsidRPr="005E3B2E">
        <w:rPr>
          <w:lang w:val="en-GB" w:eastAsia="zh-CN"/>
        </w:rPr>
        <w:t>Companies are requested to comment on the following proposal (</w:t>
      </w:r>
      <w:r>
        <w:rPr>
          <w:lang w:val="en-GB" w:eastAsia="zh-CN"/>
        </w:rPr>
        <w:t>cleaned up from the GTW session</w:t>
      </w:r>
      <w:r w:rsidRPr="005E3B2E">
        <w:rPr>
          <w:lang w:val="en-GB" w:eastAsia="zh-CN"/>
        </w:rPr>
        <w:t xml:space="preserve">). </w:t>
      </w:r>
    </w:p>
    <w:p w14:paraId="17E331DF" w14:textId="77777777" w:rsidR="00124963" w:rsidRDefault="00124963" w:rsidP="00124963">
      <w:r w:rsidRPr="00124963">
        <w:rPr>
          <w:highlight w:val="yellow"/>
        </w:rPr>
        <w:t>Proposal:</w:t>
      </w:r>
    </w:p>
    <w:p w14:paraId="0525DD49" w14:textId="77777777" w:rsidR="00FF6DB9" w:rsidRDefault="00FF6DB9" w:rsidP="00FF6DB9">
      <w:pPr>
        <w:pStyle w:val="ListParagraph"/>
        <w:numPr>
          <w:ilvl w:val="0"/>
          <w:numId w:val="16"/>
        </w:numPr>
      </w:pPr>
      <w:r>
        <w:t xml:space="preserve">For Group (1) SS: </w:t>
      </w:r>
      <w:r>
        <w:rPr>
          <w:lang w:eastAsia="zh-CN"/>
        </w:rPr>
        <w:t>Type 1 CSS with dedicated RRC configuration and type 3 CSS, UE specific SS</w:t>
      </w:r>
    </w:p>
    <w:p w14:paraId="18A6EE6C" w14:textId="77777777" w:rsidR="00FF6DB9" w:rsidRDefault="00FF6DB9" w:rsidP="00FF6DB9">
      <w:pPr>
        <w:pStyle w:val="ListParagraph"/>
        <w:numPr>
          <w:ilvl w:val="1"/>
          <w:numId w:val="16"/>
        </w:numPr>
      </w:pPr>
      <w:r>
        <w:t>A SS is monitored within Y consecutive slots within a slot group of X slots</w:t>
      </w:r>
    </w:p>
    <w:p w14:paraId="571561DA" w14:textId="77777777" w:rsidR="00FF6DB9" w:rsidRDefault="00FF6DB9" w:rsidP="00FF6DB9">
      <w:pPr>
        <w:pStyle w:val="ListParagraph"/>
        <w:numPr>
          <w:ilvl w:val="1"/>
          <w:numId w:val="16"/>
        </w:numPr>
      </w:pPr>
      <w:r>
        <w:t>The Y consecutive slots can be located anywhere within the slot group of X slots</w:t>
      </w:r>
    </w:p>
    <w:p w14:paraId="6A57C002" w14:textId="77777777" w:rsidR="00FF6DB9" w:rsidRDefault="00FF6DB9" w:rsidP="00FF6DB9">
      <w:pPr>
        <w:pStyle w:val="ListParagraph"/>
        <w:numPr>
          <w:ilvl w:val="1"/>
          <w:numId w:val="16"/>
        </w:numPr>
      </w:pPr>
      <w:r>
        <w:t>The location of the Y consecutive slots within the slot group of X slots is maintained across different slot groups</w:t>
      </w:r>
    </w:p>
    <w:p w14:paraId="436E086F" w14:textId="77777777" w:rsidR="00FF6DB9" w:rsidRPr="00FF6DB9" w:rsidRDefault="00FF6DB9" w:rsidP="00FF6DB9">
      <w:pPr>
        <w:pStyle w:val="ListParagraph"/>
        <w:numPr>
          <w:ilvl w:val="1"/>
          <w:numId w:val="16"/>
        </w:numPr>
      </w:pPr>
      <w:r w:rsidRPr="00FF6DB9">
        <w:t>BD attempts for all Group (1) SSs are restricted to fall within the same Y consecutive slots</w:t>
      </w:r>
    </w:p>
    <w:p w14:paraId="6F465FE4" w14:textId="000B1EF0" w:rsidR="00FF6DB9" w:rsidRPr="00FF6DB9" w:rsidRDefault="00FF6DB9" w:rsidP="00FF6DB9">
      <w:pPr>
        <w:pStyle w:val="ListParagraph"/>
        <w:numPr>
          <w:ilvl w:val="1"/>
          <w:numId w:val="16"/>
        </w:numPr>
        <w:rPr>
          <w:highlight w:val="darkGray"/>
        </w:rPr>
      </w:pPr>
      <w:r w:rsidRPr="00FF6DB9">
        <w:rPr>
          <w:highlight w:val="darkGray"/>
        </w:rPr>
        <w:t>FFS: whether or not Y slots are aligned with n0</w:t>
      </w:r>
    </w:p>
    <w:p w14:paraId="79D9984C" w14:textId="77777777" w:rsidR="00FF6DB9" w:rsidRDefault="00FF6DB9" w:rsidP="00FF6DB9">
      <w:pPr>
        <w:pStyle w:val="ListParagraph"/>
        <w:numPr>
          <w:ilvl w:val="0"/>
          <w:numId w:val="16"/>
        </w:numPr>
      </w:pPr>
      <w:r>
        <w:t xml:space="preserve">For Group (2) SS: </w:t>
      </w:r>
      <w:r>
        <w:rPr>
          <w:lang w:eastAsia="zh-CN"/>
        </w:rPr>
        <w:t>Type 1 CSS without dedicated RRC configuration and type 0, 0A, and 2 CSS</w:t>
      </w:r>
    </w:p>
    <w:p w14:paraId="2BB4A029" w14:textId="171B89DB" w:rsidR="00FF6DB9" w:rsidRDefault="00FF6DB9" w:rsidP="00FF6DB9">
      <w:pPr>
        <w:pStyle w:val="ListParagraph"/>
        <w:numPr>
          <w:ilvl w:val="1"/>
          <w:numId w:val="16"/>
        </w:numPr>
      </w:pPr>
      <w:r w:rsidRPr="00FF6DB9">
        <w:t>SS monit</w:t>
      </w:r>
      <w:r>
        <w:t>oring locations can be anywhere within a slot group of X slots, with the following exception</w:t>
      </w:r>
    </w:p>
    <w:p w14:paraId="4B7104CF" w14:textId="168459C6" w:rsidR="00FF6DB9" w:rsidRPr="00FF6DB9" w:rsidRDefault="00FF6DB9" w:rsidP="00FF6DB9">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n0 and n0</w:t>
      </w:r>
      <w:r w:rsidRPr="00FF6DB9">
        <w:t>+X, where n0 is as in Rel-15.</w:t>
      </w:r>
    </w:p>
    <w:p w14:paraId="49D250B7" w14:textId="77777777" w:rsidR="00FF6DB9" w:rsidRDefault="00FF6DB9" w:rsidP="00FF6DB9">
      <w:pPr>
        <w:pStyle w:val="ListParagraph"/>
        <w:numPr>
          <w:ilvl w:val="0"/>
          <w:numId w:val="16"/>
        </w:numPr>
      </w:pPr>
      <w:r>
        <w:t>Supported combinations of (X,Y)</w:t>
      </w:r>
    </w:p>
    <w:p w14:paraId="246F5C51" w14:textId="77777777" w:rsidR="00FF6DB9" w:rsidRDefault="00FF6DB9" w:rsidP="00FF6DB9">
      <w:pPr>
        <w:pStyle w:val="ListParagraph"/>
        <w:numPr>
          <w:ilvl w:val="1"/>
          <w:numId w:val="16"/>
        </w:numPr>
      </w:pPr>
      <w:r>
        <w:t>A UE capable of multi-slot monitoring mandatorily supports</w:t>
      </w:r>
    </w:p>
    <w:p w14:paraId="5F354F1D" w14:textId="77777777" w:rsidR="00FF6DB9" w:rsidRDefault="00FF6DB9" w:rsidP="00FF6DB9">
      <w:pPr>
        <w:pStyle w:val="ListParagraph"/>
        <w:numPr>
          <w:ilvl w:val="2"/>
          <w:numId w:val="16"/>
        </w:numPr>
      </w:pPr>
      <w:r>
        <w:t>For SCS 480 kHz: (X,Y) = (4,1)</w:t>
      </w:r>
    </w:p>
    <w:p w14:paraId="1B28F483" w14:textId="77777777" w:rsidR="00FF6DB9" w:rsidRDefault="00FF6DB9" w:rsidP="00FF6DB9">
      <w:pPr>
        <w:pStyle w:val="ListParagraph"/>
        <w:numPr>
          <w:ilvl w:val="2"/>
          <w:numId w:val="16"/>
        </w:numPr>
      </w:pPr>
      <w:r>
        <w:t>For SCS 960 kHz: (X,Y) = (8,1)</w:t>
      </w:r>
    </w:p>
    <w:p w14:paraId="0D390B6D" w14:textId="77777777" w:rsidR="00FF6DB9" w:rsidRDefault="00FF6DB9" w:rsidP="00FF6DB9">
      <w:pPr>
        <w:pStyle w:val="ListParagraph"/>
        <w:numPr>
          <w:ilvl w:val="1"/>
          <w:numId w:val="16"/>
        </w:numPr>
      </w:pPr>
      <w:r>
        <w:t>A UE capable of multi-slot monitoring optionally supports</w:t>
      </w:r>
    </w:p>
    <w:p w14:paraId="60781329" w14:textId="77777777" w:rsidR="00FF6DB9" w:rsidRPr="00FF6DB9" w:rsidRDefault="00FF6DB9" w:rsidP="00FF6DB9">
      <w:pPr>
        <w:pStyle w:val="ListParagraph"/>
        <w:numPr>
          <w:ilvl w:val="2"/>
          <w:numId w:val="16"/>
        </w:numPr>
      </w:pPr>
      <w:r>
        <w:t>For SCS 480 kHz: (X,</w:t>
      </w:r>
      <w:r w:rsidRPr="00FF6DB9">
        <w:t>Y) = (4,2), FFS (2,1)</w:t>
      </w:r>
    </w:p>
    <w:p w14:paraId="7983FF6E" w14:textId="77777777" w:rsidR="00FF6DB9" w:rsidRPr="00FF6DB9" w:rsidRDefault="00FF6DB9" w:rsidP="00FF6DB9">
      <w:pPr>
        <w:pStyle w:val="ListParagraph"/>
        <w:numPr>
          <w:ilvl w:val="2"/>
          <w:numId w:val="16"/>
        </w:numPr>
      </w:pPr>
      <w:r w:rsidRPr="00FF6DB9">
        <w:t>For SCS 960 kHz: (X,Y) = (8,4), FFS (4,2), FFS (4,1)</w:t>
      </w:r>
    </w:p>
    <w:p w14:paraId="729B9A0E" w14:textId="3725DEFB" w:rsidR="00FF6DB9" w:rsidRPr="00FF6DB9" w:rsidRDefault="00FF6DB9" w:rsidP="00FF6DB9">
      <w:pPr>
        <w:pStyle w:val="ListParagraph"/>
        <w:numPr>
          <w:ilvl w:val="1"/>
          <w:numId w:val="16"/>
        </w:numPr>
      </w:pPr>
      <w:r w:rsidRPr="00FF6DB9">
        <w:t xml:space="preserve">Note: If necessary the completion of the multi-slot monitoring design for X=4/8 with 480 kHz/960kHz SCS is </w:t>
      </w:r>
      <w:proofErr w:type="spellStart"/>
      <w:r w:rsidRPr="00FF6DB9">
        <w:t>prioritised</w:t>
      </w:r>
      <w:proofErr w:type="spellEnd"/>
    </w:p>
    <w:p w14:paraId="5671EDB1" w14:textId="77777777" w:rsidR="00FF6DB9" w:rsidRDefault="00FF6DB9" w:rsidP="00FF6DB9">
      <w:pPr>
        <w:pStyle w:val="ListParagraph"/>
        <w:numPr>
          <w:ilvl w:val="0"/>
          <w:numId w:val="16"/>
        </w:numPr>
      </w:pPr>
      <w:r>
        <w:t>A UE capable of multi-slot monitoring mandatorily supports the following PDCCH monitoring within Y slots</w:t>
      </w:r>
    </w:p>
    <w:p w14:paraId="1F45A92A" w14:textId="77777777" w:rsidR="00FF6DB9" w:rsidRDefault="00FF6DB9" w:rsidP="00FF6DB9">
      <w:pPr>
        <w:pStyle w:val="ListParagraph"/>
        <w:numPr>
          <w:ilvl w:val="1"/>
          <w:numId w:val="16"/>
        </w:numPr>
      </w:pPr>
      <w:r>
        <w:t>For Y&gt;1: FG3-1 (monitoring Group (1) SSs in the first 3 OFDM symbols of each of the Y slots)</w:t>
      </w:r>
    </w:p>
    <w:p w14:paraId="4E77841A" w14:textId="42E81B60" w:rsidR="00FF6DB9" w:rsidRPr="00FF6DB9" w:rsidRDefault="00FF6DB9" w:rsidP="00FF6DB9">
      <w:pPr>
        <w:pStyle w:val="ListParagraph"/>
        <w:numPr>
          <w:ilvl w:val="1"/>
          <w:numId w:val="16"/>
        </w:numPr>
        <w:rPr>
          <w:highlight w:val="darkGray"/>
        </w:rPr>
      </w:pPr>
      <w:r w:rsidRPr="00FF6DB9">
        <w:rPr>
          <w:highlight w:val="darkGray"/>
        </w:rPr>
        <w:t>For Y=1, monitoring Group (1) SSs in M 3-symbol spans in the slot, with M&gt;1</w:t>
      </w:r>
    </w:p>
    <w:p w14:paraId="5A13BD19" w14:textId="77777777" w:rsidR="00FF6DB9" w:rsidRPr="00FF6DB9" w:rsidRDefault="00FF6DB9" w:rsidP="00FF6DB9">
      <w:pPr>
        <w:pStyle w:val="ListParagraph"/>
        <w:numPr>
          <w:ilvl w:val="2"/>
          <w:numId w:val="16"/>
        </w:numPr>
        <w:rPr>
          <w:highlight w:val="darkGray"/>
        </w:rPr>
      </w:pPr>
      <w:r w:rsidRPr="00FF6DB9">
        <w:rPr>
          <w:highlight w:val="darkGray"/>
        </w:rPr>
        <w:lastRenderedPageBreak/>
        <w:t>FFS: value(s) of M</w:t>
      </w:r>
    </w:p>
    <w:p w14:paraId="424A5840" w14:textId="77777777" w:rsidR="00FF6DB9" w:rsidRPr="00FF6DB9" w:rsidRDefault="00FF6DB9" w:rsidP="00FF6DB9">
      <w:pPr>
        <w:pStyle w:val="ListParagraph"/>
        <w:numPr>
          <w:ilvl w:val="2"/>
          <w:numId w:val="16"/>
        </w:numPr>
        <w:rPr>
          <w:highlight w:val="darkGray"/>
        </w:rPr>
      </w:pPr>
      <w:r w:rsidRPr="00FF6DB9">
        <w:rPr>
          <w:highlight w:val="darkGray"/>
        </w:rPr>
        <w:t>FFS: location of the 3-symbol spans in the slot</w:t>
      </w:r>
    </w:p>
    <w:p w14:paraId="18317A91" w14:textId="77777777" w:rsidR="00FF6DB9" w:rsidRPr="00FF6DB9" w:rsidRDefault="00FF6DB9" w:rsidP="00FF6DB9">
      <w:pPr>
        <w:rPr>
          <w:lang w:val="en-GB"/>
        </w:rPr>
      </w:pPr>
    </w:p>
    <w:p w14:paraId="538F22FB" w14:textId="43668940" w:rsidR="00F8791B" w:rsidRPr="00FF6DB9" w:rsidRDefault="00FF6DB9" w:rsidP="00FF6DB9">
      <w:pPr>
        <w:rPr>
          <w:color w:val="FF0000"/>
          <w:lang w:val="en-GB"/>
        </w:rPr>
      </w:pPr>
      <w:r w:rsidRPr="00FF6DB9">
        <w:rPr>
          <w:lang w:val="en-GB"/>
        </w:rPr>
        <w:t xml:space="preserve">Please comment especially on the </w:t>
      </w:r>
      <w:r w:rsidRPr="00FF6DB9">
        <w:rPr>
          <w:highlight w:val="darkGray"/>
          <w:lang w:val="en-GB"/>
        </w:rPr>
        <w:t>highlighted</w:t>
      </w:r>
      <w:r>
        <w:rPr>
          <w:lang w:val="en-GB"/>
        </w:rPr>
        <w:t xml:space="preserve"> </w:t>
      </w:r>
      <w:r w:rsidRPr="00FF6DB9">
        <w:rPr>
          <w:lang w:val="en-GB"/>
        </w:rPr>
        <w:t>open aspects in the last bullet</w:t>
      </w:r>
      <w:r>
        <w:rPr>
          <w:lang w:val="en-GB"/>
        </w:rPr>
        <w:t xml:space="preserve"> and on the alignment for Group (1) SS</w:t>
      </w:r>
      <w:r w:rsidRPr="00FF6DB9">
        <w:rPr>
          <w:lang w:val="en-GB"/>
        </w:rPr>
        <w:t>.</w:t>
      </w:r>
    </w:p>
    <w:p w14:paraId="4622357B" w14:textId="115566D7" w:rsidR="00124963" w:rsidRPr="00F8791B" w:rsidRDefault="00124963" w:rsidP="00F8791B">
      <w:pPr>
        <w:rPr>
          <w:lang w:val="en-GB"/>
        </w:rPr>
      </w:pPr>
    </w:p>
    <w:tbl>
      <w:tblPr>
        <w:tblStyle w:val="TableGrid"/>
        <w:tblW w:w="14581" w:type="dxa"/>
        <w:tblLayout w:type="fixed"/>
        <w:tblLook w:val="04A0" w:firstRow="1" w:lastRow="0" w:firstColumn="1" w:lastColumn="0" w:noHBand="0" w:noVBand="1"/>
      </w:tblPr>
      <w:tblGrid>
        <w:gridCol w:w="2405"/>
        <w:gridCol w:w="12176"/>
      </w:tblGrid>
      <w:tr w:rsidR="00124963" w14:paraId="0E17AF33" w14:textId="77777777" w:rsidTr="00FF6DB9">
        <w:tc>
          <w:tcPr>
            <w:tcW w:w="2405" w:type="dxa"/>
            <w:shd w:val="clear" w:color="auto" w:fill="FFC000"/>
          </w:tcPr>
          <w:p w14:paraId="27316611" w14:textId="77777777" w:rsidR="00124963" w:rsidRDefault="00124963" w:rsidP="00FF6DB9">
            <w:pPr>
              <w:rPr>
                <w:b/>
                <w:bCs/>
              </w:rPr>
            </w:pPr>
            <w:r>
              <w:rPr>
                <w:b/>
                <w:bCs/>
              </w:rPr>
              <w:t>Company</w:t>
            </w:r>
          </w:p>
        </w:tc>
        <w:tc>
          <w:tcPr>
            <w:tcW w:w="12176" w:type="dxa"/>
            <w:shd w:val="clear" w:color="auto" w:fill="FFC000"/>
          </w:tcPr>
          <w:p w14:paraId="2D25616F" w14:textId="77777777" w:rsidR="00124963" w:rsidRDefault="00124963" w:rsidP="00FF6DB9">
            <w:pPr>
              <w:rPr>
                <w:b/>
                <w:bCs/>
              </w:rPr>
            </w:pPr>
            <w:r>
              <w:rPr>
                <w:b/>
                <w:bCs/>
              </w:rPr>
              <w:t>Comment</w:t>
            </w:r>
          </w:p>
        </w:tc>
      </w:tr>
      <w:tr w:rsidR="00124963" w14:paraId="0BA068CF" w14:textId="77777777" w:rsidTr="00FF6DB9">
        <w:tc>
          <w:tcPr>
            <w:tcW w:w="2405" w:type="dxa"/>
          </w:tcPr>
          <w:p w14:paraId="3DA90321" w14:textId="1722370D" w:rsidR="00124963" w:rsidRDefault="00D851CD" w:rsidP="00FF6DB9">
            <w:pPr>
              <w:rPr>
                <w:lang w:eastAsia="zh-CN"/>
              </w:rPr>
            </w:pPr>
            <w:r>
              <w:rPr>
                <w:lang w:eastAsia="zh-CN"/>
              </w:rPr>
              <w:t>Samsung</w:t>
            </w:r>
          </w:p>
        </w:tc>
        <w:tc>
          <w:tcPr>
            <w:tcW w:w="12176" w:type="dxa"/>
          </w:tcPr>
          <w:p w14:paraId="0C3665A0" w14:textId="74E019A1" w:rsidR="00124963" w:rsidRDefault="00D851CD" w:rsidP="00FF6DB9">
            <w:pPr>
              <w:rPr>
                <w:lang w:eastAsia="zh-CN"/>
              </w:rPr>
            </w:pPr>
            <w:r>
              <w:rPr>
                <w:lang w:eastAsia="zh-CN"/>
              </w:rPr>
              <w:t xml:space="preserve">For the alignment of Group 1 and Group 2, we thought the spirit of this compromised proposal is to not mandate alignment of Y with </w:t>
            </w:r>
            <w:proofErr w:type="gramStart"/>
            <w:r>
              <w:rPr>
                <w:lang w:eastAsia="zh-CN"/>
              </w:rPr>
              <w:t>n0, and</w:t>
            </w:r>
            <w:proofErr w:type="gramEnd"/>
            <w:r>
              <w:rPr>
                <w:lang w:eastAsia="zh-CN"/>
              </w:rPr>
              <w:t xml:space="preserve"> discuss potential UE complexity saving under this framework. Of course we support the alignment, but we guess keeping discussing this issue may not help the progress. Also, it may need further discussion on introducing a time offset to guarantee the alignment, which may not have sufficient time to complete in the WI. Hence, we don’t think that FFS is needed. </w:t>
            </w:r>
          </w:p>
          <w:p w14:paraId="45B6DC5D" w14:textId="77777777" w:rsidR="00D851CD" w:rsidRDefault="00D851CD" w:rsidP="00FF6DB9">
            <w:pPr>
              <w:rPr>
                <w:lang w:eastAsia="zh-CN"/>
              </w:rPr>
            </w:pPr>
            <w:r>
              <w:rPr>
                <w:lang w:eastAsia="zh-CN"/>
              </w:rPr>
              <w:t xml:space="preserve">For the UE capability within 1 slot, we don’t have strong concern on the direction, but just want to clarify are we defining new FG for PDCCH monitoring within a slot or trying to reuse currently supported FG? Anyway, the description of “3-symbol span” seems not very accurate, since when we </w:t>
            </w:r>
            <w:proofErr w:type="gramStart"/>
            <w:r>
              <w:rPr>
                <w:lang w:eastAsia="zh-CN"/>
              </w:rPr>
              <w:t>describing</w:t>
            </w:r>
            <w:proofErr w:type="gramEnd"/>
            <w:r>
              <w:rPr>
                <w:lang w:eastAsia="zh-CN"/>
              </w:rPr>
              <w:t xml:space="preserve"> a span as in FG3-5b, naturally we need to mention the separation between span. </w:t>
            </w:r>
          </w:p>
          <w:p w14:paraId="505E6187" w14:textId="77777777" w:rsidR="00D851CD" w:rsidRDefault="00D851CD" w:rsidP="00FF6DB9">
            <w:pPr>
              <w:rPr>
                <w:lang w:eastAsia="zh-CN"/>
              </w:rPr>
            </w:pPr>
            <w:r>
              <w:rPr>
                <w:lang w:eastAsia="zh-CN"/>
              </w:rPr>
              <w:t xml:space="preserve">We also want to comment on the Type0-PDCCH monitoring. </w:t>
            </w:r>
            <w:r w:rsidR="007248A9">
              <w:rPr>
                <w:lang w:eastAsia="zh-CN"/>
              </w:rPr>
              <w:t xml:space="preserve">Our preference order would be 1) n0, 2) n0 and n0+X, and 3) n0 and n0+1, wherein 3) is not acceptable (due to back-to-back slot monitoring and CCE budget issue). We can accept monitoring n0 and n0+X as a compromise, although we don’t believe n0+X gives much extra flexibility in network implementation (it will change the beam sweeping order). For the comment of now knowing X in IDLE mode, and when X is reported with multiple values, we have the following further clarification to help resolve the issue, and we believe with this clarification, FFS in “FFS (2, 1), </w:t>
            </w:r>
            <w:r w:rsidR="007248A9" w:rsidRPr="007248A9">
              <w:rPr>
                <w:lang w:eastAsia="zh-CN"/>
              </w:rPr>
              <w:t>FFS (4,2), FFS (4,1)</w:t>
            </w:r>
            <w:r w:rsidR="007248A9">
              <w:rPr>
                <w:lang w:eastAsia="zh-CN"/>
              </w:rPr>
              <w:t xml:space="preserve">” is not needed (with such FFS seems contradicting with previous agreement). </w:t>
            </w:r>
          </w:p>
          <w:p w14:paraId="3CB87655" w14:textId="012FAA21" w:rsidR="007248A9" w:rsidRDefault="007248A9" w:rsidP="007248A9">
            <w:pPr>
              <w:pStyle w:val="ListParagraph"/>
              <w:numPr>
                <w:ilvl w:val="0"/>
                <w:numId w:val="101"/>
              </w:numPr>
              <w:rPr>
                <w:lang w:eastAsia="zh-CN"/>
              </w:rPr>
            </w:pPr>
            <w:r w:rsidRPr="007248A9">
              <w:rPr>
                <w:rFonts w:ascii="Times New Roman" w:hAnsi="Times New Roman"/>
                <w:lang w:eastAsia="zh-CN"/>
              </w:rPr>
              <w:t>X=4 for 480 kHz SCS and X=8 for 960 kHz SCS, if X is not reported; otherwise, X takes the minimum from the reported value(s).</w:t>
            </w:r>
          </w:p>
        </w:tc>
      </w:tr>
      <w:tr w:rsidR="00F0402F" w14:paraId="076221BB" w14:textId="77777777" w:rsidTr="00FF6DB9">
        <w:tc>
          <w:tcPr>
            <w:tcW w:w="2405" w:type="dxa"/>
          </w:tcPr>
          <w:p w14:paraId="0C2B953A" w14:textId="3CFD0732" w:rsidR="00F0402F" w:rsidRDefault="00F0402F" w:rsidP="00F0402F">
            <w:pPr>
              <w:rPr>
                <w:lang w:eastAsia="zh-CN"/>
              </w:rPr>
            </w:pPr>
            <w:r>
              <w:rPr>
                <w:lang w:eastAsia="zh-CN"/>
              </w:rPr>
              <w:t>Ericsson</w:t>
            </w:r>
          </w:p>
        </w:tc>
        <w:tc>
          <w:tcPr>
            <w:tcW w:w="12176" w:type="dxa"/>
          </w:tcPr>
          <w:p w14:paraId="5209CB06" w14:textId="77777777" w:rsidR="00F0402F" w:rsidRPr="00371287" w:rsidRDefault="00F0402F" w:rsidP="00F0402F">
            <w:pPr>
              <w:rPr>
                <w:u w:val="single"/>
                <w:lang w:eastAsia="zh-CN"/>
              </w:rPr>
            </w:pPr>
            <w:r w:rsidRPr="00371287">
              <w:rPr>
                <w:u w:val="single"/>
                <w:lang w:eastAsia="zh-CN"/>
              </w:rPr>
              <w:t>Comment #1</w:t>
            </w:r>
          </w:p>
          <w:p w14:paraId="5CBE986B" w14:textId="77777777" w:rsidR="00F0402F" w:rsidRDefault="00F0402F" w:rsidP="00F0402F">
            <w:pPr>
              <w:rPr>
                <w:lang w:eastAsia="zh-CN"/>
              </w:rPr>
            </w:pPr>
            <w:r>
              <w:rPr>
                <w:lang w:eastAsia="zh-CN"/>
              </w:rPr>
              <w:t xml:space="preserve">Regarding the following: </w:t>
            </w:r>
          </w:p>
          <w:p w14:paraId="16EA28A6" w14:textId="77777777" w:rsidR="00F0402F" w:rsidRPr="00FF6DB9" w:rsidRDefault="00F0402F" w:rsidP="00F0402F">
            <w:pPr>
              <w:pStyle w:val="ListParagraph"/>
              <w:numPr>
                <w:ilvl w:val="1"/>
                <w:numId w:val="16"/>
              </w:numPr>
              <w:rPr>
                <w:highlight w:val="darkGray"/>
              </w:rPr>
            </w:pPr>
            <w:r w:rsidRPr="00FF6DB9">
              <w:rPr>
                <w:highlight w:val="darkGray"/>
              </w:rPr>
              <w:t>FFS: whether or not Y slots are aligned with n0</w:t>
            </w:r>
          </w:p>
          <w:p w14:paraId="302631BC" w14:textId="77777777" w:rsidR="00F0402F" w:rsidRDefault="00F0402F" w:rsidP="00F0402F">
            <w:pPr>
              <w:rPr>
                <w:lang w:eastAsia="zh-CN"/>
              </w:rPr>
            </w:pPr>
            <w:r>
              <w:rPr>
                <w:lang w:eastAsia="zh-CN"/>
              </w:rPr>
              <w:t xml:space="preserve">We're not sure why this was added during the </w:t>
            </w:r>
            <w:proofErr w:type="gramStart"/>
            <w:r>
              <w:rPr>
                <w:lang w:eastAsia="zh-CN"/>
              </w:rPr>
              <w:t>GTW, and</w:t>
            </w:r>
            <w:proofErr w:type="gramEnd"/>
            <w:r>
              <w:rPr>
                <w:lang w:eastAsia="zh-CN"/>
              </w:rPr>
              <w:t xml:space="preserve"> may have been a mischaracterization of the comment that was made on-line. Performing this alignment would require the slot offset mechanism (autonomous Group (1) shift) which was discussed earlier in the meeting and rejected by many companies. So we don't think it makes sense to further discuss this now otherwise we will not converge.</w:t>
            </w:r>
          </w:p>
          <w:p w14:paraId="444ED370" w14:textId="77777777" w:rsidR="00F0402F" w:rsidRDefault="00F0402F" w:rsidP="00F0402F">
            <w:pPr>
              <w:rPr>
                <w:lang w:eastAsia="zh-CN"/>
              </w:rPr>
            </w:pPr>
          </w:p>
          <w:p w14:paraId="1F1236DF" w14:textId="77777777" w:rsidR="00F0402F" w:rsidRPr="00371287" w:rsidRDefault="00F0402F" w:rsidP="00F0402F">
            <w:pPr>
              <w:rPr>
                <w:u w:val="single"/>
                <w:lang w:eastAsia="zh-CN"/>
              </w:rPr>
            </w:pPr>
            <w:r w:rsidRPr="00371287">
              <w:rPr>
                <w:u w:val="single"/>
                <w:lang w:eastAsia="zh-CN"/>
              </w:rPr>
              <w:lastRenderedPageBreak/>
              <w:t>Comment #2</w:t>
            </w:r>
          </w:p>
          <w:p w14:paraId="18CFD1EB" w14:textId="5F9659FF" w:rsidR="00F0402F" w:rsidRDefault="00F0402F" w:rsidP="00F0402F">
            <w:pPr>
              <w:rPr>
                <w:lang w:eastAsia="zh-CN"/>
              </w:rPr>
            </w:pPr>
            <w:r>
              <w:rPr>
                <w:lang w:eastAsia="zh-CN"/>
              </w:rPr>
              <w:t>Regarding the following</w:t>
            </w:r>
          </w:p>
          <w:p w14:paraId="77B4F417" w14:textId="77777777" w:rsidR="00F0402F" w:rsidRPr="00FF6DB9" w:rsidRDefault="00F0402F" w:rsidP="00F0402F">
            <w:pPr>
              <w:pStyle w:val="ListParagraph"/>
              <w:numPr>
                <w:ilvl w:val="1"/>
                <w:numId w:val="16"/>
              </w:numPr>
              <w:rPr>
                <w:highlight w:val="darkGray"/>
              </w:rPr>
            </w:pPr>
            <w:r w:rsidRPr="00FF6DB9">
              <w:rPr>
                <w:highlight w:val="darkGray"/>
              </w:rPr>
              <w:t>For Y=1, monitoring Group (1) SSs in M 3-symbol spans in the slot, with M&gt;1</w:t>
            </w:r>
          </w:p>
          <w:p w14:paraId="740520BF" w14:textId="77777777" w:rsidR="00F0402F" w:rsidRPr="00FF6DB9" w:rsidRDefault="00F0402F" w:rsidP="00F0402F">
            <w:pPr>
              <w:pStyle w:val="ListParagraph"/>
              <w:numPr>
                <w:ilvl w:val="2"/>
                <w:numId w:val="16"/>
              </w:numPr>
              <w:rPr>
                <w:highlight w:val="darkGray"/>
              </w:rPr>
            </w:pPr>
            <w:r w:rsidRPr="00FF6DB9">
              <w:rPr>
                <w:highlight w:val="darkGray"/>
              </w:rPr>
              <w:t>FFS: value(s) of M</w:t>
            </w:r>
          </w:p>
          <w:p w14:paraId="03C62C1D" w14:textId="77777777" w:rsidR="00F0402F" w:rsidRPr="00FF6DB9" w:rsidRDefault="00F0402F" w:rsidP="00F0402F">
            <w:pPr>
              <w:pStyle w:val="ListParagraph"/>
              <w:numPr>
                <w:ilvl w:val="2"/>
                <w:numId w:val="16"/>
              </w:numPr>
              <w:rPr>
                <w:highlight w:val="darkGray"/>
              </w:rPr>
            </w:pPr>
            <w:r w:rsidRPr="00FF6DB9">
              <w:rPr>
                <w:highlight w:val="darkGray"/>
              </w:rPr>
              <w:t>FFS: location of the 3-symbol spans in the slot</w:t>
            </w:r>
          </w:p>
          <w:p w14:paraId="6496F73A" w14:textId="0EB62A1E" w:rsidR="00F0402F" w:rsidRDefault="00F0402F" w:rsidP="00F0402F">
            <w:pPr>
              <w:rPr>
                <w:lang w:eastAsia="zh-CN"/>
              </w:rPr>
            </w:pPr>
          </w:p>
          <w:p w14:paraId="5EF76B3A" w14:textId="77777777" w:rsidR="00F0402F" w:rsidRPr="00DC2803" w:rsidRDefault="00F0402F" w:rsidP="00F0402F">
            <w:pPr>
              <w:rPr>
                <w:lang w:eastAsia="zh-CN"/>
              </w:rPr>
            </w:pPr>
            <w:r>
              <w:rPr>
                <w:lang w:eastAsia="zh-CN"/>
              </w:rPr>
              <w:t xml:space="preserve">As we expressed in the GTW, it is necessary to agree on a "package" capability for Group(1) monitoring for Y = 1 where the package includes a mandatory capability on how many OFDM symbol locations within the Y = 1 slot the UE is expected to be able to monitor. </w:t>
            </w:r>
            <w:r w:rsidRPr="00DC2803">
              <w:rPr>
                <w:lang w:eastAsia="zh-CN"/>
              </w:rPr>
              <w:t>As we described earlier, it is vital for the network to be able to stagger the USSs of different UEs within the slot to avoid PDCCH blocking and PDCCH processing overload that would result if all MOs (including CSSs) are concentrated in only one 3-symbol span. Considering the following Group(1) SSs:</w:t>
            </w:r>
          </w:p>
          <w:p w14:paraId="54D96710"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Type-3 CSS</w:t>
            </w:r>
          </w:p>
          <w:p w14:paraId="3353A63B"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Type-1 CSS w RRC</w:t>
            </w:r>
          </w:p>
          <w:p w14:paraId="2B1D01F9"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USS</w:t>
            </w:r>
          </w:p>
          <w:p w14:paraId="12E16D73" w14:textId="77777777" w:rsidR="00F0402F" w:rsidRPr="00DC2803" w:rsidRDefault="00F0402F" w:rsidP="00F0402F">
            <w:pPr>
              <w:pStyle w:val="ListParagraph"/>
              <w:numPr>
                <w:ilvl w:val="0"/>
                <w:numId w:val="102"/>
              </w:numPr>
              <w:rPr>
                <w:rFonts w:ascii="Times New Roman" w:hAnsi="Times New Roman"/>
                <w:lang w:eastAsia="zh-CN"/>
              </w:rPr>
            </w:pPr>
            <w:r w:rsidRPr="00DC2803">
              <w:rPr>
                <w:rFonts w:ascii="Times New Roman" w:hAnsi="Times New Roman"/>
                <w:lang w:eastAsia="zh-CN"/>
              </w:rPr>
              <w:t>Recovery search space (for BFR) which, as per Rel-15, requires its own CORESET not associated with any other search space</w:t>
            </w:r>
          </w:p>
          <w:p w14:paraId="7D7A7C17" w14:textId="77777777" w:rsidR="00F0402F" w:rsidRDefault="00F0402F" w:rsidP="00F0402F">
            <w:pPr>
              <w:rPr>
                <w:lang w:eastAsia="zh-CN"/>
              </w:rPr>
            </w:pPr>
          </w:p>
          <w:p w14:paraId="7CA703A3" w14:textId="77777777" w:rsidR="00F0402F" w:rsidRDefault="00F0402F" w:rsidP="00F0402F">
            <w:pPr>
              <w:rPr>
                <w:lang w:eastAsia="zh-CN"/>
              </w:rPr>
            </w:pPr>
            <w:r>
              <w:rPr>
                <w:lang w:eastAsia="zh-CN"/>
              </w:rPr>
              <w:t>We share a similar view as Samsung in that our first preference is to reuse existing capability definition to avoid long discussions rather than defining something new, and the easiest is FG 3-5 which means Group (1) is monitored in any OFDM symbols of a slot.</w:t>
            </w:r>
          </w:p>
          <w:p w14:paraId="76430FCF" w14:textId="08C5883A" w:rsidR="00F0402F" w:rsidRPr="00DC2803" w:rsidRDefault="00935316" w:rsidP="00F0402F">
            <w:pPr>
              <w:rPr>
                <w:lang w:eastAsia="zh-CN"/>
              </w:rPr>
            </w:pPr>
            <w:r>
              <w:rPr>
                <w:lang w:eastAsia="zh-CN"/>
              </w:rPr>
              <w:t>As a compromise, we can agree to</w:t>
            </w:r>
            <w:r w:rsidR="00F0402F">
              <w:rPr>
                <w:lang w:eastAsia="zh-CN"/>
              </w:rPr>
              <w:t xml:space="preserve"> work with the above FFS and define a value of M without defining the precise locations within the slot other than to specify that the spans can be non-overlapping. If we go </w:t>
            </w:r>
            <w:r>
              <w:rPr>
                <w:lang w:eastAsia="zh-CN"/>
              </w:rPr>
              <w:t>with this</w:t>
            </w:r>
            <w:r w:rsidR="00F0402F">
              <w:rPr>
                <w:lang w:eastAsia="zh-CN"/>
              </w:rPr>
              <w:t xml:space="preserve"> route, </w:t>
            </w:r>
            <w:r w:rsidR="00F0402F" w:rsidRPr="00DC2803">
              <w:rPr>
                <w:lang w:eastAsia="zh-CN"/>
              </w:rPr>
              <w:t xml:space="preserve">we think it reasonable to expect that the UE is mandatorily capable of monitoring M = 3 </w:t>
            </w:r>
            <w:r w:rsidR="00F0402F">
              <w:rPr>
                <w:lang w:eastAsia="zh-CN"/>
              </w:rPr>
              <w:t xml:space="preserve">non-overlapping </w:t>
            </w:r>
            <w:r w:rsidR="00F0402F" w:rsidRPr="00DC2803">
              <w:rPr>
                <w:lang w:eastAsia="zh-CN"/>
              </w:rPr>
              <w:t>spans</w:t>
            </w:r>
            <w:r w:rsidR="00F0402F">
              <w:rPr>
                <w:lang w:eastAsia="zh-CN"/>
              </w:rPr>
              <w:t xml:space="preserve"> in the Y = 1 slot</w:t>
            </w:r>
          </w:p>
          <w:p w14:paraId="05C264ED" w14:textId="2DDB16BF" w:rsidR="00F0402F" w:rsidRPr="00DC2803" w:rsidRDefault="00F0402F" w:rsidP="00F0402F">
            <w:pPr>
              <w:pStyle w:val="ListParagraph"/>
              <w:numPr>
                <w:ilvl w:val="0"/>
                <w:numId w:val="104"/>
              </w:numPr>
              <w:rPr>
                <w:rFonts w:ascii="Times New Roman" w:hAnsi="Times New Roman"/>
                <w:lang w:eastAsia="zh-CN"/>
              </w:rPr>
            </w:pPr>
            <w:r>
              <w:rPr>
                <w:rFonts w:ascii="Times New Roman" w:hAnsi="Times New Roman"/>
                <w:lang w:eastAsia="zh-CN"/>
              </w:rPr>
              <w:t>For example, s</w:t>
            </w:r>
            <w:r w:rsidRPr="00DC2803">
              <w:rPr>
                <w:rFonts w:ascii="Times New Roman" w:hAnsi="Times New Roman"/>
                <w:lang w:eastAsia="zh-CN"/>
              </w:rPr>
              <w:t>pan 1 could be located</w:t>
            </w:r>
            <w:r>
              <w:rPr>
                <w:rFonts w:ascii="Times New Roman" w:hAnsi="Times New Roman"/>
                <w:lang w:eastAsia="zh-CN"/>
              </w:rPr>
              <w:t xml:space="preserve"> </w:t>
            </w:r>
            <w:r w:rsidRPr="00DC2803">
              <w:rPr>
                <w:rFonts w:ascii="Times New Roman" w:hAnsi="Times New Roman"/>
                <w:lang w:eastAsia="zh-CN"/>
              </w:rPr>
              <w:t>in the first 3 OFDM symbols of the slot (analogous to FG 3-1)</w:t>
            </w:r>
          </w:p>
          <w:p w14:paraId="0DA67ACB" w14:textId="77777777" w:rsidR="00F0402F" w:rsidRPr="00DC2803" w:rsidRDefault="00F0402F" w:rsidP="00F0402F">
            <w:pPr>
              <w:pStyle w:val="ListParagraph"/>
              <w:numPr>
                <w:ilvl w:val="0"/>
                <w:numId w:val="103"/>
              </w:numPr>
              <w:rPr>
                <w:rFonts w:ascii="Times New Roman" w:hAnsi="Times New Roman"/>
                <w:lang w:eastAsia="zh-CN"/>
              </w:rPr>
            </w:pPr>
            <w:r w:rsidRPr="00DC2803">
              <w:rPr>
                <w:rFonts w:ascii="Times New Roman" w:hAnsi="Times New Roman"/>
                <w:lang w:eastAsia="zh-CN"/>
              </w:rPr>
              <w:t>Spans 2 and 3 could then be located anywhere within the remainder of the slot and be configured to not overlap each other</w:t>
            </w:r>
          </w:p>
          <w:p w14:paraId="7AB7C543" w14:textId="77777777" w:rsidR="00F0402F" w:rsidRDefault="00F0402F" w:rsidP="00F0402F">
            <w:pPr>
              <w:rPr>
                <w:lang w:eastAsia="zh-CN"/>
              </w:rPr>
            </w:pPr>
          </w:p>
          <w:p w14:paraId="42DBA00D" w14:textId="0D988946" w:rsidR="00F0402F" w:rsidRDefault="00F0402F" w:rsidP="00F0402F">
            <w:pPr>
              <w:rPr>
                <w:lang w:eastAsia="zh-CN"/>
              </w:rPr>
            </w:pPr>
            <w:r>
              <w:rPr>
                <w:lang w:eastAsia="zh-CN"/>
              </w:rPr>
              <w:t xml:space="preserve">We don't think it is necessary from a UE capability perspective to define the precise locations of those spans since they can be configured by RRC using existing parameters for periodicity, offset, and </w:t>
            </w:r>
            <w:proofErr w:type="spellStart"/>
            <w:r>
              <w:rPr>
                <w:lang w:eastAsia="zh-CN"/>
              </w:rPr>
              <w:t>monitoringSymbolsWithinSlot</w:t>
            </w:r>
            <w:proofErr w:type="spellEnd"/>
            <w:r>
              <w:rPr>
                <w:lang w:eastAsia="zh-CN"/>
              </w:rPr>
              <w:t xml:space="preserve">, and we think that flexibility should be preserved. With M = 3, it translates to 9 OFDM symbols in total which, for 480 kHz SCS, is </w:t>
            </w:r>
            <w:r w:rsidR="00935316">
              <w:rPr>
                <w:lang w:eastAsia="zh-CN"/>
              </w:rPr>
              <w:t>less than the time</w:t>
            </w:r>
            <w:r>
              <w:rPr>
                <w:lang w:eastAsia="zh-CN"/>
              </w:rPr>
              <w:t xml:space="preserve"> duration than 3 OFDM symbols at 120 kHz which is the mandatory capability (FG 3-1) for Rel-15 FR2. This offers sleep opportunities for the UE similar to 120 kHz.</w:t>
            </w:r>
          </w:p>
          <w:p w14:paraId="2FD6F409" w14:textId="4DB82F20" w:rsidR="00935316" w:rsidRPr="00935316" w:rsidRDefault="00935316" w:rsidP="00F0402F">
            <w:pPr>
              <w:rPr>
                <w:u w:val="single"/>
                <w:lang w:eastAsia="zh-CN"/>
              </w:rPr>
            </w:pPr>
            <w:r w:rsidRPr="00935316">
              <w:rPr>
                <w:u w:val="single"/>
                <w:lang w:eastAsia="zh-CN"/>
              </w:rPr>
              <w:lastRenderedPageBreak/>
              <w:t>Comment #3</w:t>
            </w:r>
          </w:p>
          <w:p w14:paraId="2DF4AC1A" w14:textId="3EC10B73" w:rsidR="00935316" w:rsidRDefault="00935316" w:rsidP="00F0402F">
            <w:pPr>
              <w:rPr>
                <w:lang w:eastAsia="zh-CN"/>
              </w:rPr>
            </w:pPr>
            <w:r>
              <w:rPr>
                <w:lang w:eastAsia="zh-CN"/>
              </w:rPr>
              <w:t xml:space="preserve">We have a strong preference to preserve the Rel-15 flexibility of monitoring two slots for Type0-PDCCH (and Type-0A/2 if configured with </w:t>
            </w:r>
            <w:proofErr w:type="spellStart"/>
            <w:r>
              <w:rPr>
                <w:lang w:eastAsia="zh-CN"/>
              </w:rPr>
              <w:t>searchSpaceId</w:t>
            </w:r>
            <w:proofErr w:type="spellEnd"/>
            <w:r>
              <w:rPr>
                <w:lang w:eastAsia="zh-CN"/>
              </w:rPr>
              <w:t xml:space="preserve"> = 0). However, we are okay with the compromise to support n0 and n0 + X to solve the BD/CCE budget problem within the same slot group.</w:t>
            </w:r>
          </w:p>
          <w:p w14:paraId="773BA723" w14:textId="77777777" w:rsidR="00935316" w:rsidRDefault="00935316" w:rsidP="00F0402F">
            <w:pPr>
              <w:rPr>
                <w:lang w:eastAsia="zh-CN"/>
              </w:rPr>
            </w:pPr>
          </w:p>
          <w:p w14:paraId="7E97F40D" w14:textId="2E3F0431" w:rsidR="00F0402F" w:rsidRPr="00205E23" w:rsidRDefault="00F0402F" w:rsidP="00F0402F">
            <w:pPr>
              <w:rPr>
                <w:u w:val="single"/>
                <w:lang w:eastAsia="zh-CN"/>
              </w:rPr>
            </w:pPr>
            <w:r w:rsidRPr="00205E23">
              <w:rPr>
                <w:u w:val="single"/>
                <w:lang w:eastAsia="zh-CN"/>
              </w:rPr>
              <w:t>Comment #</w:t>
            </w:r>
            <w:r w:rsidR="00935316">
              <w:rPr>
                <w:u w:val="single"/>
                <w:lang w:eastAsia="zh-CN"/>
              </w:rPr>
              <w:t>4</w:t>
            </w:r>
          </w:p>
          <w:p w14:paraId="7F0895A7" w14:textId="267A950E" w:rsidR="00F0402F" w:rsidRDefault="00F0402F" w:rsidP="00F0402F">
            <w:pPr>
              <w:rPr>
                <w:lang w:eastAsia="zh-CN"/>
              </w:rPr>
            </w:pPr>
            <w:r>
              <w:rPr>
                <w:lang w:eastAsia="zh-CN"/>
              </w:rPr>
              <w:t xml:space="preserve">Regarding the FFS on the optional (X,Y) values (2,1), (4,2), and (4,1), we think these should be abandoned at this point. There has been no discussion so far, for example, on the BD/CCE budgets for these combinations. This would likely be a long discussion that will not converge by the end of the WI, and should not be carried over into </w:t>
            </w:r>
            <w:proofErr w:type="gramStart"/>
            <w:r>
              <w:rPr>
                <w:lang w:eastAsia="zh-CN"/>
              </w:rPr>
              <w:t>maintenance..</w:t>
            </w:r>
            <w:proofErr w:type="gramEnd"/>
            <w:r>
              <w:rPr>
                <w:lang w:eastAsia="zh-CN"/>
              </w:rPr>
              <w:t xml:space="preserve"> It is challenging enough to agree on a multi-slot monitoring capability even for X = 4/8 for 480/960 kHz. Furthermore, as some companies pointed out in the GTW, there may be issues during initial access before the UE can indicate its capability for values of X smaller than 4/8.</w:t>
            </w:r>
          </w:p>
        </w:tc>
      </w:tr>
      <w:tr w:rsidR="0099657D" w14:paraId="7D6E06E1" w14:textId="77777777" w:rsidTr="00FF6DB9">
        <w:tc>
          <w:tcPr>
            <w:tcW w:w="2405" w:type="dxa"/>
          </w:tcPr>
          <w:p w14:paraId="5D387542" w14:textId="740F1A69" w:rsidR="0099657D" w:rsidRDefault="0099657D" w:rsidP="00F0402F">
            <w:pPr>
              <w:rPr>
                <w:lang w:eastAsia="zh-CN"/>
              </w:rPr>
            </w:pPr>
            <w:r>
              <w:rPr>
                <w:lang w:eastAsia="zh-CN"/>
              </w:rPr>
              <w:lastRenderedPageBreak/>
              <w:t>Xiaomi</w:t>
            </w:r>
          </w:p>
        </w:tc>
        <w:tc>
          <w:tcPr>
            <w:tcW w:w="12176" w:type="dxa"/>
          </w:tcPr>
          <w:p w14:paraId="0007A17E" w14:textId="719998C1" w:rsidR="0099657D" w:rsidRDefault="0099657D" w:rsidP="00F0402F">
            <w:pPr>
              <w:rPr>
                <w:lang w:eastAsia="zh-CN"/>
              </w:rPr>
            </w:pPr>
            <w:r w:rsidRPr="0099657D">
              <w:rPr>
                <w:rFonts w:hint="eastAsia"/>
                <w:lang w:eastAsia="zh-CN"/>
              </w:rPr>
              <w:t xml:space="preserve"> </w:t>
            </w:r>
            <w:r w:rsidRPr="0099657D">
              <w:rPr>
                <w:lang w:eastAsia="zh-CN"/>
              </w:rPr>
              <w:t>We are generally fine with the proposal</w:t>
            </w:r>
            <w:r>
              <w:rPr>
                <w:lang w:eastAsia="zh-CN"/>
              </w:rPr>
              <w:t xml:space="preserve">. But have a little comment on the following, it is better to restrict it only to SSB/CORESET 0 multiplexing pattern 1, since the following </w:t>
            </w:r>
            <w:proofErr w:type="spellStart"/>
            <w:r>
              <w:rPr>
                <w:lang w:eastAsia="zh-CN"/>
              </w:rPr>
              <w:t>can not</w:t>
            </w:r>
            <w:proofErr w:type="spellEnd"/>
            <w:r>
              <w:rPr>
                <w:lang w:eastAsia="zh-CN"/>
              </w:rPr>
              <w:t xml:space="preserve"> apply to other multiplexing patter </w:t>
            </w:r>
          </w:p>
          <w:p w14:paraId="59F74063" w14:textId="27592333" w:rsidR="0099657D" w:rsidRPr="0099657D" w:rsidRDefault="0099657D" w:rsidP="00F0402F">
            <w:pPr>
              <w:rPr>
                <w:lang w:eastAsia="zh-CN"/>
              </w:rPr>
            </w:pPr>
            <w:r>
              <w:rPr>
                <w:lang w:eastAsia="zh-CN"/>
              </w:rPr>
              <w:t>“</w:t>
            </w:r>
            <w:r w:rsidRPr="0099657D">
              <w:rPr>
                <w:lang w:eastAsia="zh-CN"/>
              </w:rPr>
              <w:t>BD attempts for Type0-CSS</w:t>
            </w:r>
            <w:r w:rsidR="003142CF" w:rsidRPr="003142CF">
              <w:rPr>
                <w:color w:val="FF0000"/>
                <w:lang w:eastAsia="zh-CN"/>
              </w:rPr>
              <w:t xml:space="preserve"> for SSB/CORESET 0 multiplexing pattern 1</w:t>
            </w:r>
            <w:r w:rsidRPr="0099657D">
              <w:rPr>
                <w:lang w:eastAsia="zh-CN"/>
              </w:rPr>
              <w:t xml:space="preserve">, and additionally for Type0A/2-CSS if </w:t>
            </w:r>
            <w:proofErr w:type="spellStart"/>
            <w:r w:rsidRPr="0099657D">
              <w:rPr>
                <w:lang w:eastAsia="zh-CN"/>
              </w:rPr>
              <w:t>searchSpaceId</w:t>
            </w:r>
            <w:proofErr w:type="spellEnd"/>
            <w:r w:rsidRPr="0099657D">
              <w:rPr>
                <w:lang w:eastAsia="zh-CN"/>
              </w:rPr>
              <w:t xml:space="preserve"> = 0, occur in slots with index n0 and n0+X, where n0 is as in Rel-15.</w:t>
            </w:r>
            <w:r>
              <w:rPr>
                <w:lang w:eastAsia="zh-CN"/>
              </w:rPr>
              <w:t>”</w:t>
            </w:r>
          </w:p>
        </w:tc>
      </w:tr>
      <w:tr w:rsidR="00DF0079" w14:paraId="67C82268" w14:textId="77777777" w:rsidTr="00FF6DB9">
        <w:tc>
          <w:tcPr>
            <w:tcW w:w="2405" w:type="dxa"/>
          </w:tcPr>
          <w:p w14:paraId="6B2DC549" w14:textId="232C0068" w:rsidR="00DF0079" w:rsidRDefault="00DF0079" w:rsidP="00DF0079">
            <w:pPr>
              <w:rPr>
                <w:lang w:eastAsia="zh-CN"/>
              </w:rPr>
            </w:pPr>
            <w:r>
              <w:rPr>
                <w:lang w:eastAsia="zh-CN"/>
              </w:rPr>
              <w:t>DOCOMO</w:t>
            </w:r>
          </w:p>
        </w:tc>
        <w:tc>
          <w:tcPr>
            <w:tcW w:w="12176" w:type="dxa"/>
          </w:tcPr>
          <w:p w14:paraId="6A18577E" w14:textId="77777777" w:rsidR="00DF0079" w:rsidRPr="00E14BF3" w:rsidRDefault="00DF0079" w:rsidP="00DF0079">
            <w:pPr>
              <w:rPr>
                <w:rFonts w:eastAsia="MS Mincho"/>
                <w:lang w:eastAsia="ja-JP"/>
              </w:rPr>
            </w:pPr>
            <w:r w:rsidRPr="00E14BF3">
              <w:rPr>
                <w:rFonts w:eastAsia="MS Mincho"/>
                <w:lang w:eastAsia="ja-JP"/>
              </w:rPr>
              <w:t>Comment#1:</w:t>
            </w:r>
          </w:p>
          <w:p w14:paraId="42E16214" w14:textId="77777777" w:rsidR="00DF0079" w:rsidRPr="00E14BF3" w:rsidRDefault="00DF0079" w:rsidP="00DF0079">
            <w:pPr>
              <w:rPr>
                <w:rFonts w:eastAsia="MS Mincho"/>
                <w:lang w:eastAsia="ja-JP"/>
              </w:rPr>
            </w:pPr>
            <w:r w:rsidRPr="00E14BF3">
              <w:rPr>
                <w:rFonts w:eastAsia="MS Mincho"/>
                <w:lang w:eastAsia="ja-JP"/>
              </w:rPr>
              <w:t>For the following note:</w:t>
            </w:r>
          </w:p>
          <w:p w14:paraId="5B7C62EB" w14:textId="77777777" w:rsidR="00DF0079" w:rsidRPr="00E14BF3" w:rsidRDefault="00DF0079" w:rsidP="00DF0079">
            <w:pPr>
              <w:pStyle w:val="ListParagraph"/>
              <w:numPr>
                <w:ilvl w:val="1"/>
                <w:numId w:val="16"/>
              </w:numPr>
              <w:rPr>
                <w:highlight w:val="darkGray"/>
              </w:rPr>
            </w:pPr>
            <w:r w:rsidRPr="00E14BF3">
              <w:rPr>
                <w:highlight w:val="darkGray"/>
              </w:rPr>
              <w:t>FFS: whether or not Y slots are aligned with n0</w:t>
            </w:r>
          </w:p>
          <w:p w14:paraId="4DEBC06A" w14:textId="2F789D29" w:rsidR="00DF0079" w:rsidRPr="00E14BF3" w:rsidRDefault="00DF0079" w:rsidP="00DF0079">
            <w:pPr>
              <w:rPr>
                <w:rFonts w:eastAsia="MS Mincho"/>
                <w:lang w:eastAsia="ja-JP"/>
              </w:rPr>
            </w:pPr>
            <w:r w:rsidRPr="00E14BF3">
              <w:rPr>
                <w:rFonts w:eastAsia="MS Mincho"/>
                <w:lang w:eastAsia="ja-JP"/>
              </w:rPr>
              <w:t xml:space="preserve">Actually, our impression is quite similar to Ericsson. We thought this came from the statement from Huawei, who we also thought proposed to add something like “Note: Y slots do not have to be aligned with n0”. As stated by Samsung and Ericsson, we also believe it should be removed. </w:t>
            </w:r>
          </w:p>
          <w:p w14:paraId="684183B0" w14:textId="77777777" w:rsidR="00DF0079" w:rsidRPr="00E14BF3" w:rsidRDefault="00DF0079" w:rsidP="00DF0079">
            <w:pPr>
              <w:rPr>
                <w:rFonts w:eastAsia="MS Mincho"/>
                <w:lang w:eastAsia="ja-JP"/>
              </w:rPr>
            </w:pPr>
            <w:r w:rsidRPr="00E14BF3">
              <w:rPr>
                <w:rFonts w:eastAsia="MS Mincho"/>
                <w:lang w:eastAsia="ja-JP"/>
              </w:rPr>
              <w:t xml:space="preserve">Comment#2: </w:t>
            </w:r>
          </w:p>
          <w:p w14:paraId="3465E755" w14:textId="77777777" w:rsidR="00DF0079" w:rsidRPr="00E14BF3" w:rsidRDefault="00DF0079" w:rsidP="00DF0079">
            <w:pPr>
              <w:rPr>
                <w:rFonts w:eastAsia="MS Mincho"/>
                <w:lang w:eastAsia="ja-JP"/>
              </w:rPr>
            </w:pPr>
            <w:r w:rsidRPr="00E14BF3">
              <w:rPr>
                <w:rFonts w:eastAsia="MS Mincho"/>
                <w:lang w:eastAsia="ja-JP"/>
              </w:rPr>
              <w:t xml:space="preserve">For Type0-PDCCH monitoring, we think Samsung has a point – Type0-PDCCH CSS should not have much configurability, which is something we didn’t have in the past releases. However, if X takes the “minimum”, Type0-PDCCH CSS location may have to be different between UEs even in a cell with a certain SCS as UE may or may not support optional smaller X. We think it is a bit too far from what Rel-15 specifies. Thus we propose the following based on Samsung’s suggestion </w:t>
            </w:r>
          </w:p>
          <w:p w14:paraId="44686D0A" w14:textId="77777777" w:rsidR="00DF0079" w:rsidRPr="00E14BF3" w:rsidRDefault="00DF0079" w:rsidP="00DF0079">
            <w:pPr>
              <w:rPr>
                <w:rFonts w:eastAsia="MS Mincho"/>
                <w:i/>
                <w:iCs/>
                <w:lang w:eastAsia="ja-JP"/>
              </w:rPr>
            </w:pPr>
            <w:r w:rsidRPr="00E14BF3">
              <w:rPr>
                <w:i/>
                <w:iCs/>
                <w:lang w:eastAsia="zh-CN"/>
              </w:rPr>
              <w:t xml:space="preserve">X=4 for 480 kHz SCS and X=8 for 960 kHz SCS, if X is not reported; otherwise, X takes the </w:t>
            </w:r>
            <w:r w:rsidRPr="00E14BF3">
              <w:rPr>
                <w:i/>
                <w:iCs/>
                <w:color w:val="FF0000"/>
                <w:lang w:eastAsia="zh-CN"/>
              </w:rPr>
              <w:t>maximum</w:t>
            </w:r>
            <w:r w:rsidRPr="00E14BF3">
              <w:rPr>
                <w:i/>
                <w:iCs/>
                <w:lang w:eastAsia="zh-CN"/>
              </w:rPr>
              <w:t xml:space="preserve"> from the reported value(s).</w:t>
            </w:r>
          </w:p>
          <w:p w14:paraId="752BE535" w14:textId="77777777" w:rsidR="00DF0079" w:rsidRDefault="00DF0079" w:rsidP="00DF0079">
            <w:pPr>
              <w:rPr>
                <w:rFonts w:eastAsia="MS Mincho"/>
                <w:lang w:eastAsia="ja-JP"/>
              </w:rPr>
            </w:pPr>
          </w:p>
          <w:p w14:paraId="30051485" w14:textId="77777777" w:rsidR="00DF0079" w:rsidRDefault="00DF0079" w:rsidP="00DF0079">
            <w:pPr>
              <w:rPr>
                <w:rFonts w:eastAsia="MS Mincho"/>
                <w:lang w:eastAsia="ja-JP"/>
              </w:rPr>
            </w:pPr>
            <w:r w:rsidRPr="00E14BF3">
              <w:rPr>
                <w:rFonts w:eastAsia="MS Mincho"/>
                <w:lang w:eastAsia="ja-JP"/>
              </w:rPr>
              <w:t>Furthermore, we are not sure if optional (X,Y) can be discussed in Rel-17 WI. Thus, while ok to have FFS for optional set of (X,Y), we prefer to remove optional set of (X, Y).</w:t>
            </w:r>
          </w:p>
          <w:p w14:paraId="4DF10C4E" w14:textId="77777777" w:rsidR="00DF0079" w:rsidRPr="00E14BF3" w:rsidRDefault="00DF0079" w:rsidP="00DF0079">
            <w:pPr>
              <w:rPr>
                <w:rFonts w:eastAsia="MS Mincho"/>
                <w:lang w:eastAsia="ja-JP"/>
              </w:rPr>
            </w:pPr>
          </w:p>
          <w:p w14:paraId="3371EBF2" w14:textId="77777777" w:rsidR="00DF0079" w:rsidRPr="00E14BF3" w:rsidRDefault="00DF0079" w:rsidP="00DF0079">
            <w:pPr>
              <w:rPr>
                <w:rFonts w:eastAsia="MS Mincho"/>
                <w:lang w:eastAsia="ja-JP"/>
              </w:rPr>
            </w:pPr>
            <w:r w:rsidRPr="00E14BF3">
              <w:rPr>
                <w:rFonts w:eastAsia="MS Mincho" w:hint="eastAsia"/>
                <w:lang w:eastAsia="ja-JP"/>
              </w:rPr>
              <w:t>C</w:t>
            </w:r>
            <w:r w:rsidRPr="00E14BF3">
              <w:rPr>
                <w:rFonts w:eastAsia="MS Mincho"/>
                <w:lang w:eastAsia="ja-JP"/>
              </w:rPr>
              <w:t>omment#3:</w:t>
            </w:r>
          </w:p>
          <w:p w14:paraId="34757410" w14:textId="77777777" w:rsidR="00DF0079" w:rsidRPr="00E14BF3" w:rsidRDefault="00DF0079" w:rsidP="00DF0079">
            <w:pPr>
              <w:rPr>
                <w:rFonts w:eastAsia="MS Mincho"/>
                <w:lang w:eastAsia="ja-JP"/>
              </w:rPr>
            </w:pPr>
            <w:r w:rsidRPr="00E14BF3">
              <w:rPr>
                <w:rFonts w:eastAsia="MS Mincho"/>
                <w:lang w:eastAsia="ja-JP"/>
              </w:rPr>
              <w:t xml:space="preserve">For UE capability on SS symbols within a slot, in our view, even if “any symbol” is allowed (which we really understand may </w:t>
            </w:r>
            <w:proofErr w:type="gramStart"/>
            <w:r w:rsidRPr="00E14BF3">
              <w:rPr>
                <w:rFonts w:eastAsia="MS Mincho"/>
                <w:lang w:eastAsia="ja-JP"/>
              </w:rPr>
              <w:t>not</w:t>
            </w:r>
            <w:proofErr w:type="gramEnd"/>
            <w:r w:rsidRPr="00E14BF3">
              <w:rPr>
                <w:rFonts w:eastAsia="MS Mincho"/>
                <w:lang w:eastAsia="ja-JP"/>
              </w:rPr>
              <w:t xml:space="preserve"> acceptable for some companies), it doesn’t necessarily mean FG3-5 should be mandatory as anyway we have a restriction of Y slots within X slots. It may be good to define as a new component of multi-slot PDCCH monitoring. </w:t>
            </w:r>
          </w:p>
          <w:p w14:paraId="18F258CA" w14:textId="77777777" w:rsidR="00DF0079" w:rsidRPr="00E14BF3" w:rsidRDefault="00DF0079" w:rsidP="00DF0079">
            <w:pPr>
              <w:rPr>
                <w:rFonts w:eastAsia="MS Mincho"/>
                <w:lang w:eastAsia="ja-JP"/>
              </w:rPr>
            </w:pPr>
            <w:r w:rsidRPr="00E14BF3">
              <w:rPr>
                <w:rFonts w:eastAsia="MS Mincho" w:hint="eastAsia"/>
                <w:lang w:eastAsia="ja-JP"/>
              </w:rPr>
              <w:t>C</w:t>
            </w:r>
            <w:r w:rsidRPr="00E14BF3">
              <w:rPr>
                <w:rFonts w:eastAsia="MS Mincho"/>
                <w:lang w:eastAsia="ja-JP"/>
              </w:rPr>
              <w:t xml:space="preserve">omment#4: </w:t>
            </w:r>
          </w:p>
          <w:p w14:paraId="55F65FDA" w14:textId="24450218" w:rsidR="00DF0079" w:rsidRPr="0099657D" w:rsidRDefault="00DF0079" w:rsidP="00DF0079">
            <w:pPr>
              <w:rPr>
                <w:lang w:eastAsia="zh-CN"/>
              </w:rPr>
            </w:pPr>
            <w:r w:rsidRPr="00E14BF3">
              <w:rPr>
                <w:rFonts w:eastAsia="MS Mincho" w:hint="eastAsia"/>
                <w:lang w:eastAsia="ja-JP"/>
              </w:rPr>
              <w:t>T</w:t>
            </w:r>
            <w:r w:rsidRPr="00E14BF3">
              <w:rPr>
                <w:rFonts w:eastAsia="MS Mincho"/>
                <w:lang w:eastAsia="ja-JP"/>
              </w:rPr>
              <w:t xml:space="preserve">he same issue as Comment#3 but different point, if we support M*3 symbols for Y=1, why do we need to restrict #symbols to 3 symbols when Y&gt;1? Can we suggest </w:t>
            </w:r>
            <w:proofErr w:type="gramStart"/>
            <w:r w:rsidRPr="00E14BF3">
              <w:rPr>
                <w:rFonts w:eastAsia="MS Mincho"/>
                <w:lang w:eastAsia="ja-JP"/>
              </w:rPr>
              <w:t>to apply</w:t>
            </w:r>
            <w:proofErr w:type="gramEnd"/>
            <w:r w:rsidRPr="00E14BF3">
              <w:rPr>
                <w:rFonts w:eastAsia="MS Mincho"/>
                <w:lang w:eastAsia="ja-JP"/>
              </w:rPr>
              <w:t xml:space="preserve"> M*3 symbols for Y&gt;1 case as well?</w:t>
            </w:r>
          </w:p>
        </w:tc>
      </w:tr>
      <w:tr w:rsidR="00AE4773" w14:paraId="7BDCE9CF" w14:textId="77777777" w:rsidTr="00FF6DB9">
        <w:tc>
          <w:tcPr>
            <w:tcW w:w="2405" w:type="dxa"/>
          </w:tcPr>
          <w:p w14:paraId="000F1803" w14:textId="336A8BF6" w:rsidR="00AE4773" w:rsidRDefault="00AE4773" w:rsidP="00DF0079">
            <w:pPr>
              <w:rPr>
                <w:lang w:eastAsia="zh-CN"/>
              </w:rPr>
            </w:pPr>
            <w:r>
              <w:rPr>
                <w:lang w:eastAsia="zh-CN"/>
              </w:rPr>
              <w:lastRenderedPageBreak/>
              <w:t>Apple</w:t>
            </w:r>
          </w:p>
        </w:tc>
        <w:tc>
          <w:tcPr>
            <w:tcW w:w="12176" w:type="dxa"/>
          </w:tcPr>
          <w:p w14:paraId="71D18DFB" w14:textId="77777777" w:rsidR="00AE4773" w:rsidRDefault="00AE4773" w:rsidP="00DF0079">
            <w:pPr>
              <w:rPr>
                <w:rFonts w:eastAsia="MS Mincho"/>
                <w:lang w:eastAsia="ja-JP"/>
              </w:rPr>
            </w:pPr>
            <w:r>
              <w:rPr>
                <w:rFonts w:eastAsia="MS Mincho"/>
                <w:lang w:eastAsia="ja-JP"/>
              </w:rPr>
              <w:t>Comment #1: We also were of the impression that the request was to formalize the informal agreement that we were abandoning the alignment idea so “</w:t>
            </w:r>
            <w:r w:rsidRPr="00AE4773">
              <w:rPr>
                <w:rFonts w:eastAsia="MS Mincho"/>
                <w:lang w:eastAsia="ja-JP"/>
              </w:rPr>
              <w:t>FFS: whether or not Y slots are aligned with n0</w:t>
            </w:r>
            <w:r>
              <w:rPr>
                <w:rFonts w:eastAsia="MS Mincho"/>
                <w:lang w:eastAsia="ja-JP"/>
              </w:rPr>
              <w:t>”  can be removed.</w:t>
            </w:r>
          </w:p>
          <w:p w14:paraId="4DC93D1C" w14:textId="77777777" w:rsidR="00AE4773" w:rsidRDefault="00AE4773" w:rsidP="00DF0079">
            <w:pPr>
              <w:rPr>
                <w:rFonts w:eastAsia="MS Mincho"/>
                <w:lang w:eastAsia="ja-JP"/>
              </w:rPr>
            </w:pPr>
          </w:p>
          <w:p w14:paraId="472151CA" w14:textId="77777777" w:rsidR="00AE4773" w:rsidRDefault="00AE4773" w:rsidP="00DF0079">
            <w:pPr>
              <w:rPr>
                <w:rFonts w:eastAsia="MS Mincho"/>
                <w:lang w:eastAsia="ja-JP"/>
              </w:rPr>
            </w:pPr>
            <w:r>
              <w:rPr>
                <w:rFonts w:eastAsia="MS Mincho"/>
                <w:lang w:eastAsia="ja-JP"/>
              </w:rPr>
              <w:t>Comment #2: For Y = 1, we have two options</w:t>
            </w:r>
          </w:p>
          <w:p w14:paraId="68A99ABF" w14:textId="67FE2B5C" w:rsidR="00AE4773" w:rsidRDefault="00AE4773" w:rsidP="00DF0079">
            <w:pPr>
              <w:rPr>
                <w:rFonts w:eastAsia="MS Mincho"/>
                <w:lang w:eastAsia="ja-JP"/>
              </w:rPr>
            </w:pPr>
            <w:r>
              <w:rPr>
                <w:rFonts w:eastAsia="MS Mincho"/>
                <w:lang w:eastAsia="ja-JP"/>
              </w:rPr>
              <w:t>Option 1: We make it a function of X with X/2 M spans. This makes it fair for both Y.= 1 and Y &gt; 1.=&gt; 2 spans for X = 4 and 4 spans for X = 8.</w:t>
            </w:r>
          </w:p>
          <w:p w14:paraId="0F8697CF" w14:textId="77777777" w:rsidR="00AE4773" w:rsidRDefault="00AE4773" w:rsidP="00DF0079">
            <w:pPr>
              <w:rPr>
                <w:rFonts w:eastAsia="MS Mincho"/>
                <w:lang w:eastAsia="ja-JP"/>
              </w:rPr>
            </w:pPr>
            <w:r>
              <w:rPr>
                <w:rFonts w:eastAsia="MS Mincho"/>
                <w:lang w:eastAsia="ja-JP"/>
              </w:rPr>
              <w:t xml:space="preserve">Option 2: Make it one # independent of X for all values of X by taking an average of both </w:t>
            </w:r>
            <w:proofErr w:type="spellStart"/>
            <w:r>
              <w:rPr>
                <w:rFonts w:eastAsia="MS Mincho"/>
                <w:lang w:eastAsia="ja-JP"/>
              </w:rPr>
              <w:t>wih</w:t>
            </w:r>
            <w:proofErr w:type="spellEnd"/>
            <w:r>
              <w:rPr>
                <w:rFonts w:eastAsia="MS Mincho"/>
                <w:lang w:eastAsia="ja-JP"/>
              </w:rPr>
              <w:t xml:space="preserve"> 3 spans for all values of X</w:t>
            </w:r>
          </w:p>
          <w:p w14:paraId="2F57BBD2" w14:textId="66130688" w:rsidR="00AE4773" w:rsidRDefault="00AE4773" w:rsidP="00DF0079">
            <w:pPr>
              <w:rPr>
                <w:rFonts w:eastAsia="MS Mincho"/>
                <w:lang w:eastAsia="ja-JP"/>
              </w:rPr>
            </w:pPr>
            <w:r>
              <w:rPr>
                <w:rFonts w:eastAsia="MS Mincho"/>
                <w:lang w:eastAsia="ja-JP"/>
              </w:rPr>
              <w:t>Also based on MTK’s suggestion, adding the following:</w:t>
            </w:r>
          </w:p>
          <w:p w14:paraId="14AC297C" w14:textId="77777777" w:rsidR="00AE4773" w:rsidRDefault="00AE4773" w:rsidP="00AE4773">
            <w:pPr>
              <w:pStyle w:val="ListParagraph"/>
              <w:numPr>
                <w:ilvl w:val="0"/>
                <w:numId w:val="16"/>
              </w:numPr>
              <w:rPr>
                <w:lang w:val="en-GB"/>
              </w:rPr>
            </w:pPr>
            <w:r>
              <w:t xml:space="preserve">Processing one unicast DCI scheduling DL and one unicast DCI scheduling UL </w:t>
            </w:r>
            <w:r>
              <w:rPr>
                <w:strike/>
                <w:color w:val="FF0000"/>
              </w:rPr>
              <w:t>per</w:t>
            </w:r>
            <w:r>
              <w:rPr>
                <w:strike/>
              </w:rPr>
              <w:t xml:space="preserve"> </w:t>
            </w:r>
            <w:r>
              <w:rPr>
                <w:strike/>
                <w:color w:val="FF0000"/>
              </w:rPr>
              <w:t>slot</w:t>
            </w:r>
            <w:r>
              <w:t xml:space="preserve"> </w:t>
            </w:r>
            <w:r>
              <w:rPr>
                <w:color w:val="FF0000"/>
              </w:rPr>
              <w:t>in the Y=1</w:t>
            </w:r>
            <w:r>
              <w:t xml:space="preserve"> </w:t>
            </w:r>
            <w:r>
              <w:rPr>
                <w:color w:val="FF0000"/>
              </w:rPr>
              <w:t xml:space="preserve">slot per slot group of X slots </w:t>
            </w:r>
            <w:r>
              <w:t>per scheduled CC for FDD</w:t>
            </w:r>
          </w:p>
          <w:p w14:paraId="2BC03DDC" w14:textId="77777777" w:rsidR="00AE4773" w:rsidRDefault="00AE4773" w:rsidP="00AE4773">
            <w:pPr>
              <w:pStyle w:val="ListParagraph"/>
              <w:numPr>
                <w:ilvl w:val="0"/>
                <w:numId w:val="16"/>
              </w:numPr>
              <w:rPr>
                <w:lang w:val="en-GB"/>
              </w:rPr>
            </w:pPr>
            <w:r>
              <w:t xml:space="preserve">Processing one unicast DCI scheduling DL and 2 unicast DCI scheduling UL per </w:t>
            </w:r>
            <w:proofErr w:type="spellStart"/>
            <w:r>
              <w:rPr>
                <w:strike/>
                <w:color w:val="FF0000"/>
              </w:rPr>
              <w:t>per</w:t>
            </w:r>
            <w:proofErr w:type="spellEnd"/>
            <w:r>
              <w:rPr>
                <w:strike/>
              </w:rPr>
              <w:t xml:space="preserve"> </w:t>
            </w:r>
            <w:r>
              <w:rPr>
                <w:strike/>
                <w:color w:val="FF0000"/>
              </w:rPr>
              <w:t>slot</w:t>
            </w:r>
            <w:r>
              <w:t xml:space="preserve"> </w:t>
            </w:r>
            <w:r>
              <w:rPr>
                <w:color w:val="FF0000"/>
              </w:rPr>
              <w:t>in the Y=1</w:t>
            </w:r>
            <w:r>
              <w:t xml:space="preserve"> </w:t>
            </w:r>
            <w:r>
              <w:rPr>
                <w:color w:val="FF0000"/>
              </w:rPr>
              <w:t>slot</w:t>
            </w:r>
            <w:r>
              <w:t xml:space="preserve"> </w:t>
            </w:r>
            <w:r>
              <w:rPr>
                <w:color w:val="FF0000"/>
              </w:rPr>
              <w:t xml:space="preserve">per slot group of X slots </w:t>
            </w:r>
            <w:r>
              <w:t>per scheduled CC for TDD</w:t>
            </w:r>
          </w:p>
          <w:p w14:paraId="02EE8D37" w14:textId="741D4BA5" w:rsidR="00AE4773" w:rsidRDefault="00AE4773" w:rsidP="00DF0079">
            <w:pPr>
              <w:rPr>
                <w:rFonts w:eastAsia="MS Mincho"/>
                <w:lang w:eastAsia="ja-JP"/>
              </w:rPr>
            </w:pPr>
          </w:p>
          <w:p w14:paraId="22EBE07F" w14:textId="4E101CD0" w:rsidR="005B6DB1" w:rsidRDefault="005B6DB1" w:rsidP="00DF0079">
            <w:pPr>
              <w:rPr>
                <w:rFonts w:eastAsia="MS Mincho"/>
                <w:lang w:eastAsia="ja-JP"/>
              </w:rPr>
            </w:pPr>
          </w:p>
          <w:p w14:paraId="5E18E382" w14:textId="415DA907" w:rsidR="00AE4773" w:rsidRPr="00E14BF3" w:rsidRDefault="005B6DB1" w:rsidP="00521A62">
            <w:pPr>
              <w:rPr>
                <w:rFonts w:eastAsia="MS Mincho"/>
                <w:lang w:eastAsia="ja-JP"/>
              </w:rPr>
            </w:pPr>
            <w:r>
              <w:rPr>
                <w:rFonts w:eastAsia="MS Mincho"/>
                <w:lang w:eastAsia="ja-JP"/>
              </w:rPr>
              <w:t>Comment #3: We do think that the compromise on n0 and n0+X should be kept.</w:t>
            </w:r>
          </w:p>
        </w:tc>
      </w:tr>
      <w:tr w:rsidR="00521A62" w14:paraId="6C3E8FBA" w14:textId="77777777" w:rsidTr="00FF6DB9">
        <w:tc>
          <w:tcPr>
            <w:tcW w:w="2405" w:type="dxa"/>
          </w:tcPr>
          <w:p w14:paraId="6F26147B" w14:textId="39261E6D" w:rsidR="00521A62" w:rsidRDefault="00BF4D93" w:rsidP="00521A62">
            <w:pPr>
              <w:rPr>
                <w:lang w:eastAsia="zh-CN"/>
              </w:rPr>
            </w:pPr>
            <w:r>
              <w:rPr>
                <w:lang w:eastAsia="zh-CN"/>
              </w:rPr>
              <w:lastRenderedPageBreak/>
              <w:t>Qualcomm</w:t>
            </w:r>
          </w:p>
        </w:tc>
        <w:tc>
          <w:tcPr>
            <w:tcW w:w="12176" w:type="dxa"/>
          </w:tcPr>
          <w:p w14:paraId="64DF4A1A" w14:textId="77777777" w:rsidR="00521A62" w:rsidRDefault="00521A62" w:rsidP="00521A62">
            <w:pPr>
              <w:rPr>
                <w:lang w:eastAsia="zh-CN"/>
              </w:rPr>
            </w:pPr>
            <w:r>
              <w:rPr>
                <w:lang w:eastAsia="zh-CN"/>
              </w:rPr>
              <w:t xml:space="preserve">Regarding the first FFS, we have the same view as Samsung and Ericsson. That is, we think the option of aligning the Y slots with n0 has already been precluded when we started the </w:t>
            </w:r>
            <w:proofErr w:type="gramStart"/>
            <w:r>
              <w:rPr>
                <w:lang w:eastAsia="zh-CN"/>
              </w:rPr>
              <w:t>second round</w:t>
            </w:r>
            <w:proofErr w:type="gramEnd"/>
            <w:r>
              <w:rPr>
                <w:lang w:eastAsia="zh-CN"/>
              </w:rPr>
              <w:t xml:space="preserve"> discussion, due to the concerns raised by many companies.</w:t>
            </w:r>
          </w:p>
          <w:p w14:paraId="652AA4E1" w14:textId="77777777" w:rsidR="00521A62" w:rsidRDefault="00521A62" w:rsidP="00521A62">
            <w:pPr>
              <w:rPr>
                <w:lang w:eastAsia="zh-CN"/>
              </w:rPr>
            </w:pPr>
            <w:r>
              <w:rPr>
                <w:lang w:eastAsia="zh-CN"/>
              </w:rPr>
              <w:t>Regarding the concern on the value of X to determine slot n0+X during the idle mode, the value of X should be fixed and common for all UEs, either in connected or idle mode. Thus, we think the following clarification can be considered:</w:t>
            </w:r>
          </w:p>
          <w:p w14:paraId="300438FC" w14:textId="77777777" w:rsidR="00521A62" w:rsidRPr="00FF6DB9" w:rsidRDefault="00521A62" w:rsidP="00521A62">
            <w:pPr>
              <w:pStyle w:val="ListParagraph"/>
              <w:numPr>
                <w:ilvl w:val="2"/>
                <w:numId w:val="16"/>
              </w:numPr>
            </w:pPr>
            <w:r>
              <w:t xml:space="preserve">BD attempts for Type0-CSS, and additionally for Type0A/2-CSS if </w:t>
            </w:r>
            <w:proofErr w:type="spellStart"/>
            <w:r>
              <w:rPr>
                <w:i/>
                <w:iCs/>
              </w:rPr>
              <w:t>searchSpaceId</w:t>
            </w:r>
            <w:proofErr w:type="spellEnd"/>
            <w:r>
              <w:t xml:space="preserve"> = 0, occur in slots with index n0 and n0</w:t>
            </w:r>
            <w:r w:rsidRPr="00FF6DB9">
              <w:t>+X</w:t>
            </w:r>
            <w:r w:rsidRPr="002768BE">
              <w:rPr>
                <w:color w:val="FF0000"/>
              </w:rPr>
              <w:t>0</w:t>
            </w:r>
            <w:r w:rsidRPr="00FF6DB9">
              <w:t>, where n0 is as in Rel-15</w:t>
            </w:r>
            <w:r>
              <w:rPr>
                <w:color w:val="FF0000"/>
              </w:rPr>
              <w:t>,</w:t>
            </w:r>
            <w:r w:rsidRPr="002C5320">
              <w:rPr>
                <w:color w:val="FF0000"/>
              </w:rPr>
              <w:t xml:space="preserve"> X0=4</w:t>
            </w:r>
            <w:r>
              <w:rPr>
                <w:color w:val="FF0000"/>
              </w:rPr>
              <w:t xml:space="preserve"> </w:t>
            </w:r>
            <w:r w:rsidRPr="002C5320">
              <w:rPr>
                <w:color w:val="FF0000"/>
              </w:rPr>
              <w:t xml:space="preserve">for 480 kHz </w:t>
            </w:r>
            <w:r>
              <w:rPr>
                <w:color w:val="FF0000"/>
              </w:rPr>
              <w:t xml:space="preserve">SCS, and X0=8 for 960 kHz </w:t>
            </w:r>
            <w:r w:rsidRPr="002C5320">
              <w:rPr>
                <w:color w:val="FF0000"/>
              </w:rPr>
              <w:t>SCS</w:t>
            </w:r>
            <w:r w:rsidRPr="00FF6DB9">
              <w:t>.</w:t>
            </w:r>
          </w:p>
          <w:p w14:paraId="22ECA9E6" w14:textId="2D0AEEF2" w:rsidR="00521A62" w:rsidRDefault="00521A62" w:rsidP="00521A62">
            <w:pPr>
              <w:rPr>
                <w:rFonts w:eastAsia="MS Mincho"/>
                <w:lang w:eastAsia="ja-JP"/>
              </w:rPr>
            </w:pPr>
            <w:r>
              <w:rPr>
                <w:lang w:eastAsia="zh-CN"/>
              </w:rPr>
              <w:t>Regarding the MO within a slot for Y=1, as we commented during the second round, we still believe Case1-like (FG 3-1) capability is simple and sufficient without worsening the issues of flexibility loss, blocking, and overloading, etc., compared to 120 kHz SCS. Deviating from the original discussion on FG 3-1 vs FG 3-5 and introducing new capability as captured in the last bullet of the proposal is not preferred, because it would keep adding new FFSs without any hope to resolve them during the remaining meeting time. Thus, as a compromise, we can agree on having FG3-1 as the mandatory capability and FG3-5 as the optional capability for both Y=1 and Y&gt;1.</w:t>
            </w:r>
          </w:p>
        </w:tc>
      </w:tr>
    </w:tbl>
    <w:p w14:paraId="501D4673" w14:textId="77777777" w:rsidR="00124963" w:rsidRPr="00124963" w:rsidRDefault="00124963" w:rsidP="00124963"/>
    <w:p w14:paraId="7E4457D4" w14:textId="77777777" w:rsidR="00C328DE" w:rsidRDefault="0025145A">
      <w:pPr>
        <w:pStyle w:val="Heading3"/>
        <w:rPr>
          <w:lang w:val="en-GB" w:eastAsia="zh-CN"/>
        </w:rPr>
      </w:pPr>
      <w:r>
        <w:rPr>
          <w:lang w:val="en-GB" w:eastAsia="zh-CN"/>
        </w:rPr>
        <w:t>Issue A1-2: Definition/applicability of monitoring capability</w:t>
      </w:r>
    </w:p>
    <w:p w14:paraId="1EEA5907" w14:textId="77777777" w:rsidR="00C328DE" w:rsidRDefault="0025145A">
      <w:pPr>
        <w:pStyle w:val="Heading4"/>
        <w:rPr>
          <w:sz w:val="22"/>
          <w:szCs w:val="22"/>
        </w:rPr>
      </w:pPr>
      <w:r>
        <w:rPr>
          <w:sz w:val="22"/>
          <w:szCs w:val="22"/>
        </w:rPr>
        <w:t>First round discussion</w:t>
      </w:r>
    </w:p>
    <w:p w14:paraId="1F662282" w14:textId="77777777" w:rsidR="00C328DE" w:rsidRDefault="0025145A">
      <w:pPr>
        <w:rPr>
          <w:lang w:val="en-GB" w:eastAsia="zh-CN"/>
        </w:rPr>
      </w:pPr>
      <w:r>
        <w:rPr>
          <w:lang w:val="en-GB" w:eastAsia="zh-CN"/>
        </w:rPr>
        <w:t>Please comment if the following proposals are agreeable (vivo, R1-2110999):</w:t>
      </w:r>
    </w:p>
    <w:p w14:paraId="2C469B36" w14:textId="77777777" w:rsidR="00C328DE" w:rsidRDefault="0025145A">
      <w:pPr>
        <w:pStyle w:val="Caption"/>
        <w:jc w:val="both"/>
        <w:rPr>
          <w:b w:val="0"/>
        </w:rPr>
      </w:pPr>
      <w:r>
        <w:t xml:space="preserve">Proposal </w:t>
      </w:r>
      <w:fldSimple w:instr=" SEQ Proposal \* ARABIC ">
        <w:r>
          <w:t>3</w:t>
        </w:r>
      </w:fldSimple>
      <w:r>
        <w:t xml:space="preserve">: For NR Rel-17 </w:t>
      </w:r>
      <w:proofErr w:type="spellStart"/>
      <w:r>
        <w:t>Ues</w:t>
      </w:r>
      <w:proofErr w:type="spellEnd"/>
      <w:r>
        <w:t>, PDCCH monitoring capability is defined per BWP and configuration of 480K/960K SCS for a BWP implies multi-slot-based capability for that BWP.</w:t>
      </w:r>
    </w:p>
    <w:p w14:paraId="2BBD331F" w14:textId="77777777" w:rsidR="00C328DE" w:rsidRDefault="0025145A">
      <w:pPr>
        <w:pStyle w:val="Caption"/>
        <w:jc w:val="both"/>
        <w:rPr>
          <w:b w:val="0"/>
        </w:rPr>
      </w:pPr>
      <w:r>
        <w:t xml:space="preserve">Proposal </w:t>
      </w:r>
      <w:fldSimple w:instr=" SEQ Proposal \* ARABIC ">
        <w:r>
          <w:t>4</w:t>
        </w:r>
      </w:fldSimple>
      <w:r>
        <w:t>: PDCCH monitoring capability for a serving cell is the capability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C328DE" w14:paraId="5C9A21CB" w14:textId="77777777">
        <w:tc>
          <w:tcPr>
            <w:tcW w:w="2405" w:type="dxa"/>
            <w:shd w:val="clear" w:color="auto" w:fill="FFC000"/>
          </w:tcPr>
          <w:p w14:paraId="145EF133" w14:textId="77777777" w:rsidR="00C328DE" w:rsidRDefault="0025145A">
            <w:pPr>
              <w:rPr>
                <w:b/>
                <w:bCs/>
              </w:rPr>
            </w:pPr>
            <w:r>
              <w:rPr>
                <w:b/>
                <w:bCs/>
              </w:rPr>
              <w:t>Company</w:t>
            </w:r>
          </w:p>
        </w:tc>
        <w:tc>
          <w:tcPr>
            <w:tcW w:w="12176" w:type="dxa"/>
            <w:shd w:val="clear" w:color="auto" w:fill="FFC000"/>
          </w:tcPr>
          <w:p w14:paraId="1957E934" w14:textId="77777777" w:rsidR="00C328DE" w:rsidRDefault="0025145A">
            <w:pPr>
              <w:rPr>
                <w:b/>
                <w:bCs/>
              </w:rPr>
            </w:pPr>
            <w:r>
              <w:rPr>
                <w:b/>
                <w:bCs/>
              </w:rPr>
              <w:t>Comment</w:t>
            </w:r>
          </w:p>
        </w:tc>
      </w:tr>
      <w:tr w:rsidR="00C328DE" w14:paraId="22BF192F" w14:textId="77777777">
        <w:tc>
          <w:tcPr>
            <w:tcW w:w="2405" w:type="dxa"/>
          </w:tcPr>
          <w:p w14:paraId="200F418A" w14:textId="77777777" w:rsidR="00C328DE" w:rsidRDefault="0025145A">
            <w:pPr>
              <w:rPr>
                <w:lang w:eastAsia="zh-CN"/>
              </w:rPr>
            </w:pPr>
            <w:r>
              <w:rPr>
                <w:rFonts w:hint="eastAsia"/>
                <w:lang w:eastAsia="zh-CN"/>
              </w:rPr>
              <w:t>X</w:t>
            </w:r>
            <w:r>
              <w:rPr>
                <w:lang w:eastAsia="zh-CN"/>
              </w:rPr>
              <w:t>iaomi</w:t>
            </w:r>
          </w:p>
        </w:tc>
        <w:tc>
          <w:tcPr>
            <w:tcW w:w="12176" w:type="dxa"/>
          </w:tcPr>
          <w:p w14:paraId="045207FB" w14:textId="77777777" w:rsidR="00C328DE" w:rsidRDefault="0025145A">
            <w:pPr>
              <w:rPr>
                <w:lang w:eastAsia="zh-CN"/>
              </w:rPr>
            </w:pPr>
            <w:r>
              <w:rPr>
                <w:rFonts w:hint="eastAsia"/>
                <w:lang w:eastAsia="zh-CN"/>
              </w:rPr>
              <w:t>P</w:t>
            </w:r>
            <w:r>
              <w:rPr>
                <w:lang w:eastAsia="zh-CN"/>
              </w:rPr>
              <w:t>roposal 3,</w:t>
            </w:r>
          </w:p>
          <w:p w14:paraId="5A08C82D" w14:textId="77777777" w:rsidR="00C328DE" w:rsidRDefault="0025145A">
            <w:pPr>
              <w:rPr>
                <w:lang w:eastAsia="zh-CN"/>
              </w:rPr>
            </w:pPr>
            <w:r>
              <w:rPr>
                <w:lang w:eastAsia="zh-CN"/>
              </w:rPr>
              <w:t>If it is the majority view not to support single slot PDCCH monitoring, we are OK with Proposal 3.</w:t>
            </w:r>
          </w:p>
          <w:p w14:paraId="1DF455B2" w14:textId="77777777" w:rsidR="00C328DE" w:rsidRDefault="0025145A">
            <w:pPr>
              <w:rPr>
                <w:lang w:eastAsia="zh-CN"/>
              </w:rPr>
            </w:pPr>
            <w:r>
              <w:rPr>
                <w:lang w:eastAsia="zh-CN"/>
              </w:rPr>
              <w:t>Proposal 4,</w:t>
            </w:r>
          </w:p>
          <w:p w14:paraId="41883DFE" w14:textId="77777777" w:rsidR="00C328DE" w:rsidRDefault="0025145A">
            <w:pPr>
              <w:rPr>
                <w:lang w:eastAsia="zh-CN"/>
              </w:rPr>
            </w:pPr>
            <w:r>
              <w:rPr>
                <w:lang w:eastAsia="zh-CN"/>
              </w:rPr>
              <w:t>Generally fine with the proposal.</w:t>
            </w:r>
          </w:p>
        </w:tc>
      </w:tr>
      <w:tr w:rsidR="00C328DE" w14:paraId="72E3A396" w14:textId="77777777">
        <w:tc>
          <w:tcPr>
            <w:tcW w:w="2405" w:type="dxa"/>
          </w:tcPr>
          <w:p w14:paraId="1835E6BC" w14:textId="77777777" w:rsidR="00C328DE" w:rsidRDefault="0025145A">
            <w:pPr>
              <w:rPr>
                <w:sz w:val="20"/>
                <w:lang w:eastAsia="zh-CN"/>
              </w:rPr>
            </w:pPr>
            <w:proofErr w:type="spellStart"/>
            <w:r>
              <w:rPr>
                <w:rFonts w:hint="eastAsia"/>
                <w:sz w:val="20"/>
                <w:lang w:eastAsia="zh-CN"/>
              </w:rPr>
              <w:t>Transsion</w:t>
            </w:r>
            <w:proofErr w:type="spellEnd"/>
          </w:p>
        </w:tc>
        <w:tc>
          <w:tcPr>
            <w:tcW w:w="12176" w:type="dxa"/>
          </w:tcPr>
          <w:p w14:paraId="66E178C9" w14:textId="77777777" w:rsidR="00C328DE" w:rsidRDefault="0025145A">
            <w:pPr>
              <w:rPr>
                <w:sz w:val="20"/>
                <w:lang w:eastAsia="zh-CN"/>
              </w:rPr>
            </w:pPr>
            <w:r>
              <w:rPr>
                <w:rFonts w:hint="eastAsia"/>
                <w:sz w:val="20"/>
                <w:lang w:eastAsia="zh-CN"/>
              </w:rPr>
              <w:t>We are fine with Proposal 3 and Proposal 4.</w:t>
            </w:r>
          </w:p>
        </w:tc>
      </w:tr>
      <w:tr w:rsidR="00C328DE" w14:paraId="4BA54297" w14:textId="77777777">
        <w:tc>
          <w:tcPr>
            <w:tcW w:w="2405" w:type="dxa"/>
          </w:tcPr>
          <w:p w14:paraId="2207B944" w14:textId="77777777" w:rsidR="00C328DE" w:rsidRDefault="0025145A">
            <w:pPr>
              <w:rPr>
                <w:sz w:val="20"/>
              </w:rPr>
            </w:pPr>
            <w:r>
              <w:rPr>
                <w:sz w:val="20"/>
              </w:rPr>
              <w:t>Nokia, NSB</w:t>
            </w:r>
          </w:p>
        </w:tc>
        <w:tc>
          <w:tcPr>
            <w:tcW w:w="12176" w:type="dxa"/>
          </w:tcPr>
          <w:p w14:paraId="1D5B1E47" w14:textId="77777777" w:rsidR="00C328DE" w:rsidRDefault="0025145A">
            <w:pPr>
              <w:rPr>
                <w:sz w:val="20"/>
                <w:lang w:eastAsia="zh-CN"/>
              </w:rPr>
            </w:pPr>
            <w:r>
              <w:rPr>
                <w:sz w:val="20"/>
                <w:lang w:eastAsia="zh-CN"/>
              </w:rPr>
              <w:t xml:space="preserve">Taking into account that the WI is ending soon, we think that supporting </w:t>
            </w:r>
            <w:proofErr w:type="gramStart"/>
            <w:r>
              <w:rPr>
                <w:sz w:val="20"/>
                <w:lang w:eastAsia="zh-CN"/>
              </w:rPr>
              <w:t>only  multi</w:t>
            </w:r>
            <w:proofErr w:type="gramEnd"/>
            <w:r>
              <w:rPr>
                <w:sz w:val="20"/>
                <w:lang w:eastAsia="zh-CN"/>
              </w:rPr>
              <w:t xml:space="preserve">-slot based capability for 480/960 kHz SCS is sufficient. </w:t>
            </w:r>
          </w:p>
        </w:tc>
      </w:tr>
      <w:tr w:rsidR="00C328DE" w14:paraId="7C96E83D" w14:textId="77777777">
        <w:tc>
          <w:tcPr>
            <w:tcW w:w="2405" w:type="dxa"/>
          </w:tcPr>
          <w:p w14:paraId="1DF8688F" w14:textId="77777777" w:rsidR="00C328DE" w:rsidRDefault="0025145A">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5DCFF749" w14:textId="77777777" w:rsidR="00C328DE" w:rsidRDefault="0025145A">
            <w:pPr>
              <w:rPr>
                <w:lang w:eastAsia="zh-CN"/>
              </w:rPr>
            </w:pPr>
            <w:r>
              <w:rPr>
                <w:rFonts w:hint="eastAsia"/>
                <w:lang w:eastAsia="zh-CN"/>
              </w:rPr>
              <w:t xml:space="preserve">We think this proposal is a little bit confusing. </w:t>
            </w:r>
          </w:p>
          <w:p w14:paraId="0E4E9459" w14:textId="77777777" w:rsidR="00C328DE" w:rsidRDefault="0025145A">
            <w:pPr>
              <w:rPr>
                <w:lang w:eastAsia="zh-CN"/>
              </w:rPr>
            </w:pPr>
            <w:r>
              <w:rPr>
                <w:rFonts w:hint="eastAsia"/>
                <w:lang w:eastAsia="zh-CN"/>
              </w:rPr>
              <w:lastRenderedPageBreak/>
              <w:t>PDCCH monitoring capability is defined per UE and a UE can indicate a capability to monitor multi-slot PDCCH with exact supported value of X and Y on the active DL BWP of the serving cell.</w:t>
            </w:r>
          </w:p>
          <w:p w14:paraId="779DD23A" w14:textId="77777777" w:rsidR="00C328DE" w:rsidRDefault="0025145A">
            <w:pPr>
              <w:rPr>
                <w:lang w:eastAsia="zh-CN"/>
              </w:rPr>
            </w:pPr>
            <w:r>
              <w:rPr>
                <w:rFonts w:hint="eastAsia"/>
                <w:lang w:eastAsia="zh-CN"/>
              </w:rPr>
              <w:t xml:space="preserve">If the </w:t>
            </w:r>
            <w:r>
              <w:rPr>
                <w:lang w:eastAsia="zh-CN"/>
              </w:rPr>
              <w:t>“</w:t>
            </w:r>
            <w:r>
              <w:rPr>
                <w:rFonts w:hint="eastAsia"/>
                <w:lang w:eastAsia="zh-CN"/>
              </w:rPr>
              <w:t>capability</w:t>
            </w:r>
            <w:r>
              <w:rPr>
                <w:lang w:eastAsia="zh-CN"/>
              </w:rPr>
              <w:t>”</w:t>
            </w:r>
            <w:r>
              <w:rPr>
                <w:rFonts w:hint="eastAsia"/>
                <w:lang w:eastAsia="zh-CN"/>
              </w:rPr>
              <w:t xml:space="preserve"> in the above proposal refers to the calculation of BD/CCE budget, we are fine with this proposal.</w:t>
            </w:r>
          </w:p>
        </w:tc>
      </w:tr>
      <w:tr w:rsidR="00C328DE" w14:paraId="44B28A3A" w14:textId="77777777">
        <w:tc>
          <w:tcPr>
            <w:tcW w:w="2405" w:type="dxa"/>
          </w:tcPr>
          <w:p w14:paraId="44585F06" w14:textId="77777777" w:rsidR="00C328DE" w:rsidRDefault="0025145A">
            <w:r>
              <w:lastRenderedPageBreak/>
              <w:t>Intel</w:t>
            </w:r>
          </w:p>
        </w:tc>
        <w:tc>
          <w:tcPr>
            <w:tcW w:w="12176" w:type="dxa"/>
          </w:tcPr>
          <w:p w14:paraId="0D42548E" w14:textId="77777777" w:rsidR="00C328DE" w:rsidRDefault="0025145A">
            <w:pPr>
              <w:rPr>
                <w:lang w:eastAsia="zh-CN"/>
              </w:rPr>
            </w:pPr>
            <w:r>
              <w:rPr>
                <w:lang w:eastAsia="zh-CN"/>
              </w:rPr>
              <w:t>We are fine with vivo proposals</w:t>
            </w:r>
          </w:p>
        </w:tc>
      </w:tr>
      <w:tr w:rsidR="00C328DE" w14:paraId="4CCAD4BD" w14:textId="77777777">
        <w:tc>
          <w:tcPr>
            <w:tcW w:w="2405" w:type="dxa"/>
          </w:tcPr>
          <w:p w14:paraId="106DA738"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9B4C225" w14:textId="77777777" w:rsidR="00C328DE" w:rsidRDefault="0025145A">
            <w:pPr>
              <w:rPr>
                <w:lang w:eastAsia="zh-CN"/>
              </w:rPr>
            </w:pPr>
            <w:r>
              <w:rPr>
                <w:lang w:eastAsia="zh-CN"/>
              </w:rPr>
              <w:t xml:space="preserve">We tend to agree with ZTE that the proposal 3 is confusing. Does the per BWP capability come from the SCS? </w:t>
            </w:r>
          </w:p>
          <w:p w14:paraId="0688E521" w14:textId="77777777" w:rsidR="00C328DE" w:rsidRDefault="0025145A">
            <w:pPr>
              <w:rPr>
                <w:lang w:eastAsia="zh-CN"/>
              </w:rPr>
            </w:pPr>
            <w:r>
              <w:rPr>
                <w:lang w:eastAsia="zh-CN"/>
              </w:rPr>
              <w:t>We also think multi slot PDCCH monitoring capability with X=4 for 480kHz SCS and X=8 for 960kHz SCS is sufficient.</w:t>
            </w:r>
          </w:p>
        </w:tc>
      </w:tr>
      <w:tr w:rsidR="00C328DE" w14:paraId="59EA2F42" w14:textId="77777777">
        <w:tc>
          <w:tcPr>
            <w:tcW w:w="2405" w:type="dxa"/>
          </w:tcPr>
          <w:p w14:paraId="1C5047E1" w14:textId="77777777" w:rsidR="00C328DE" w:rsidRDefault="0025145A">
            <w:pPr>
              <w:rPr>
                <w:lang w:eastAsia="zh-CN"/>
              </w:rPr>
            </w:pPr>
            <w:r>
              <w:rPr>
                <w:lang w:eastAsia="zh-CN"/>
              </w:rPr>
              <w:t>Lenovo, Motorola Mobility</w:t>
            </w:r>
          </w:p>
        </w:tc>
        <w:tc>
          <w:tcPr>
            <w:tcW w:w="12176" w:type="dxa"/>
          </w:tcPr>
          <w:p w14:paraId="4EE247D2" w14:textId="77777777" w:rsidR="00C328DE" w:rsidRDefault="0025145A">
            <w:pPr>
              <w:rPr>
                <w:lang w:eastAsia="zh-CN"/>
              </w:rPr>
            </w:pPr>
            <w:r>
              <w:rPr>
                <w:lang w:eastAsia="zh-CN"/>
              </w:rPr>
              <w:t>We are fine with both Proposal 3 and Proposal 4</w:t>
            </w:r>
          </w:p>
        </w:tc>
      </w:tr>
      <w:tr w:rsidR="00C328DE" w14:paraId="2AD86651" w14:textId="77777777">
        <w:tc>
          <w:tcPr>
            <w:tcW w:w="2405" w:type="dxa"/>
          </w:tcPr>
          <w:p w14:paraId="0823ED5E" w14:textId="77777777" w:rsidR="00C328DE" w:rsidRDefault="0025145A">
            <w:pPr>
              <w:rPr>
                <w:lang w:eastAsia="zh-CN"/>
              </w:rPr>
            </w:pPr>
            <w:r>
              <w:rPr>
                <w:lang w:eastAsia="zh-CN"/>
              </w:rPr>
              <w:t>Apple</w:t>
            </w:r>
          </w:p>
        </w:tc>
        <w:tc>
          <w:tcPr>
            <w:tcW w:w="12176" w:type="dxa"/>
          </w:tcPr>
          <w:p w14:paraId="6555E253" w14:textId="77777777" w:rsidR="00C328DE" w:rsidRDefault="0025145A">
            <w:pPr>
              <w:rPr>
                <w:lang w:eastAsia="zh-CN"/>
              </w:rPr>
            </w:pPr>
            <w:r>
              <w:rPr>
                <w:lang w:eastAsia="zh-CN"/>
              </w:rPr>
              <w:t>We agree with ZTE and Huawei that per BWP may become confusing. As a simple example, does this mean that the UE will be able to indicate a capability for each SCS for each BWP that is configured ?</w:t>
            </w:r>
          </w:p>
        </w:tc>
      </w:tr>
      <w:tr w:rsidR="00C328DE" w14:paraId="731D55D8" w14:textId="77777777">
        <w:tc>
          <w:tcPr>
            <w:tcW w:w="2405" w:type="dxa"/>
          </w:tcPr>
          <w:p w14:paraId="4AD9F4F0" w14:textId="77777777" w:rsidR="00C328DE" w:rsidRDefault="0025145A">
            <w:r>
              <w:t>Futurewei</w:t>
            </w:r>
          </w:p>
        </w:tc>
        <w:tc>
          <w:tcPr>
            <w:tcW w:w="12176" w:type="dxa"/>
          </w:tcPr>
          <w:p w14:paraId="269667EA" w14:textId="77777777" w:rsidR="00C328DE" w:rsidRDefault="0025145A">
            <w:pPr>
              <w:rPr>
                <w:lang w:eastAsia="zh-CN"/>
              </w:rPr>
            </w:pPr>
            <w:r>
              <w:rPr>
                <w:lang w:eastAsia="zh-CN"/>
              </w:rPr>
              <w:t xml:space="preserve">Further clarifications and decisions on the support of single slot PDCCH monitoring are necessary.    </w:t>
            </w:r>
          </w:p>
        </w:tc>
      </w:tr>
      <w:tr w:rsidR="00C328DE" w14:paraId="6EB23094" w14:textId="77777777">
        <w:tc>
          <w:tcPr>
            <w:tcW w:w="2405" w:type="dxa"/>
          </w:tcPr>
          <w:p w14:paraId="47733781" w14:textId="77777777" w:rsidR="00C328DE" w:rsidRDefault="0025145A">
            <w:r>
              <w:rPr>
                <w:lang w:eastAsia="zh-CN"/>
              </w:rPr>
              <w:t>Samsung</w:t>
            </w:r>
          </w:p>
        </w:tc>
        <w:tc>
          <w:tcPr>
            <w:tcW w:w="12176" w:type="dxa"/>
          </w:tcPr>
          <w:p w14:paraId="2A252967" w14:textId="77777777" w:rsidR="00C328DE" w:rsidRDefault="0025145A">
            <w:pPr>
              <w:rPr>
                <w:lang w:eastAsia="zh-CN"/>
              </w:rPr>
            </w:pPr>
            <w:r>
              <w:rPr>
                <w:lang w:eastAsia="zh-CN"/>
              </w:rPr>
              <w:t xml:space="preserve">OK with the proposals in general, but wording seems need some clarification as mentioned above. </w:t>
            </w:r>
          </w:p>
        </w:tc>
      </w:tr>
      <w:tr w:rsidR="00C328DE" w14:paraId="5272490B" w14:textId="77777777">
        <w:tc>
          <w:tcPr>
            <w:tcW w:w="2405" w:type="dxa"/>
          </w:tcPr>
          <w:p w14:paraId="44FE87A4" w14:textId="77777777" w:rsidR="00C328DE" w:rsidRDefault="0025145A">
            <w:pPr>
              <w:rPr>
                <w:sz w:val="20"/>
                <w:lang w:eastAsia="zh-CN"/>
              </w:rPr>
            </w:pPr>
            <w:r>
              <w:rPr>
                <w:sz w:val="20"/>
                <w:lang w:eastAsia="zh-CN"/>
              </w:rPr>
              <w:t>Ericsson</w:t>
            </w:r>
          </w:p>
        </w:tc>
        <w:tc>
          <w:tcPr>
            <w:tcW w:w="12176" w:type="dxa"/>
          </w:tcPr>
          <w:p w14:paraId="73A66B60" w14:textId="77777777" w:rsidR="00C328DE" w:rsidRDefault="0025145A">
            <w:pPr>
              <w:rPr>
                <w:sz w:val="20"/>
                <w:lang w:eastAsia="zh-CN"/>
              </w:rPr>
            </w:pPr>
            <w:r>
              <w:rPr>
                <w:sz w:val="20"/>
                <w:lang w:eastAsia="zh-CN"/>
              </w:rPr>
              <w:t>It seems this is a 2</w:t>
            </w:r>
            <w:r>
              <w:rPr>
                <w:sz w:val="20"/>
                <w:vertAlign w:val="superscript"/>
                <w:lang w:eastAsia="zh-CN"/>
              </w:rPr>
              <w:t>nd</w:t>
            </w:r>
            <w:r>
              <w:rPr>
                <w:sz w:val="20"/>
                <w:lang w:eastAsia="zh-CN"/>
              </w:rPr>
              <w:t xml:space="preserve"> level detail. Need to conclude A1-1 first.</w:t>
            </w:r>
          </w:p>
        </w:tc>
      </w:tr>
      <w:tr w:rsidR="00C328DE" w14:paraId="5581C69E" w14:textId="77777777">
        <w:tc>
          <w:tcPr>
            <w:tcW w:w="2405" w:type="dxa"/>
          </w:tcPr>
          <w:p w14:paraId="05691EEA"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2CD3AA69" w14:textId="77777777" w:rsidR="00C328DE" w:rsidRDefault="0025145A">
            <w:pPr>
              <w:rPr>
                <w:sz w:val="20"/>
                <w:lang w:eastAsia="zh-CN"/>
              </w:rPr>
            </w:pPr>
            <w:r>
              <w:rPr>
                <w:rFonts w:hint="eastAsia"/>
                <w:sz w:val="20"/>
                <w:lang w:eastAsia="zh-CN"/>
              </w:rPr>
              <w:t>@</w:t>
            </w:r>
            <w:r>
              <w:rPr>
                <w:sz w:val="20"/>
                <w:lang w:eastAsia="zh-CN"/>
              </w:rPr>
              <w:t xml:space="preserve">ZTE, Huawei and Apple: </w:t>
            </w:r>
          </w:p>
          <w:p w14:paraId="4F3D48D9" w14:textId="77777777" w:rsidR="00C328DE" w:rsidRDefault="0025145A">
            <w:pPr>
              <w:rPr>
                <w:sz w:val="20"/>
                <w:lang w:eastAsia="zh-CN"/>
              </w:rPr>
            </w:pPr>
            <w:r>
              <w:rPr>
                <w:sz w:val="20"/>
                <w:lang w:eastAsia="zh-CN"/>
              </w:rPr>
              <w:t>Thanks for your comments. The intention of the proposal is on how to configure the monitoring capability which is corresponding to the following R16 spec:</w:t>
            </w:r>
          </w:p>
          <w:p w14:paraId="7D208A57" w14:textId="77777777" w:rsidR="00C328DE" w:rsidRDefault="0025145A">
            <w:pPr>
              <w:rPr>
                <w:sz w:val="18"/>
              </w:rPr>
            </w:pPr>
            <w:r>
              <w:rPr>
                <w:sz w:val="18"/>
              </w:rPr>
              <w:t xml:space="preserve">If a UE is provided </w:t>
            </w:r>
            <w:proofErr w:type="spellStart"/>
            <w:r>
              <w:rPr>
                <w:i/>
                <w:sz w:val="18"/>
              </w:rPr>
              <w:t>monitoringCapabilityConfig</w:t>
            </w:r>
            <w:proofErr w:type="spellEnd"/>
            <w:r>
              <w:rPr>
                <w:sz w:val="18"/>
              </w:rPr>
              <w:t xml:space="preserve"> for a serving cell, the UE obtains an indication to monitor PDCCH on the serving cell for a maximum number of PDCCH candidates and non-overlapping CCEs </w:t>
            </w:r>
          </w:p>
          <w:p w14:paraId="64681FD1" w14:textId="77777777" w:rsidR="00C328DE" w:rsidRDefault="0025145A">
            <w:pPr>
              <w:pStyle w:val="B1"/>
              <w:rPr>
                <w:sz w:val="15"/>
                <w:lang w:val="en-US"/>
              </w:rPr>
            </w:pPr>
            <w:r>
              <w:rPr>
                <w:sz w:val="15"/>
              </w:rPr>
              <w:t>-</w:t>
            </w:r>
            <w:r>
              <w:rPr>
                <w:sz w:val="15"/>
              </w:rPr>
              <w:tab/>
            </w:r>
            <w:r>
              <w:rPr>
                <w:sz w:val="15"/>
                <w:lang w:val="en-US"/>
              </w:rPr>
              <w:t xml:space="preserve">per slot, as in Tables 10.1-2 and 10.1-3, </w:t>
            </w:r>
            <w:r>
              <w:rPr>
                <w:sz w:val="15"/>
                <w:szCs w:val="22"/>
              </w:rPr>
              <w:t xml:space="preserve">if </w:t>
            </w:r>
            <w:proofErr w:type="spellStart"/>
            <w:r>
              <w:rPr>
                <w:i/>
                <w:sz w:val="15"/>
                <w:lang w:val="en-US"/>
              </w:rPr>
              <w:t>monitoringCapabilityConfig</w:t>
            </w:r>
            <w:proofErr w:type="spellEnd"/>
            <w:r>
              <w:rPr>
                <w:sz w:val="15"/>
                <w:szCs w:val="22"/>
              </w:rPr>
              <w:t xml:space="preserve"> </w:t>
            </w:r>
            <w:r>
              <w:rPr>
                <w:sz w:val="15"/>
                <w:szCs w:val="22"/>
                <w:lang w:val="en-US"/>
              </w:rPr>
              <w:t>=</w:t>
            </w:r>
            <w:r>
              <w:rPr>
                <w:sz w:val="15"/>
                <w:szCs w:val="22"/>
              </w:rPr>
              <w:t xml:space="preserve"> </w:t>
            </w:r>
            <w:r>
              <w:rPr>
                <w:i/>
                <w:sz w:val="15"/>
              </w:rPr>
              <w:t>r1</w:t>
            </w:r>
            <w:r>
              <w:rPr>
                <w:i/>
                <w:sz w:val="15"/>
                <w:lang w:val="en-US"/>
              </w:rPr>
              <w:t>5</w:t>
            </w:r>
            <w:proofErr w:type="spellStart"/>
            <w:r>
              <w:rPr>
                <w:i/>
                <w:sz w:val="15"/>
              </w:rPr>
              <w:t>monitoringcapability</w:t>
            </w:r>
            <w:proofErr w:type="spellEnd"/>
            <w:r>
              <w:rPr>
                <w:sz w:val="15"/>
                <w:szCs w:val="22"/>
                <w:lang w:val="en-US"/>
              </w:rPr>
              <w:t xml:space="preserve">, </w:t>
            </w:r>
            <w:r>
              <w:rPr>
                <w:sz w:val="15"/>
                <w:lang w:val="en-US"/>
              </w:rPr>
              <w:t xml:space="preserve">or </w:t>
            </w:r>
          </w:p>
          <w:p w14:paraId="09998AA4" w14:textId="77777777" w:rsidR="00C328DE" w:rsidRDefault="0025145A">
            <w:pPr>
              <w:pStyle w:val="B1"/>
              <w:rPr>
                <w:sz w:val="15"/>
                <w:lang w:val="en-US"/>
              </w:rPr>
            </w:pPr>
            <w:r>
              <w:rPr>
                <w:sz w:val="15"/>
              </w:rPr>
              <w:t>-</w:t>
            </w:r>
            <w:r>
              <w:rPr>
                <w:sz w:val="15"/>
              </w:rPr>
              <w:tab/>
            </w:r>
            <w:r>
              <w:rPr>
                <w:sz w:val="15"/>
                <w:lang w:val="en-US"/>
              </w:rPr>
              <w:t xml:space="preserve">per span, as in Tables 10.1-2A and 10.1-3A, </w:t>
            </w:r>
            <w:r>
              <w:rPr>
                <w:sz w:val="15"/>
                <w:szCs w:val="22"/>
              </w:rPr>
              <w:t xml:space="preserve">if </w:t>
            </w:r>
            <w:proofErr w:type="spellStart"/>
            <w:r>
              <w:rPr>
                <w:i/>
                <w:sz w:val="15"/>
                <w:lang w:val="en-US"/>
              </w:rPr>
              <w:t>monitoringCapabilityConfig</w:t>
            </w:r>
            <w:proofErr w:type="spellEnd"/>
            <w:r>
              <w:rPr>
                <w:sz w:val="15"/>
                <w:szCs w:val="22"/>
              </w:rPr>
              <w:t xml:space="preserve"> </w:t>
            </w:r>
            <w:r>
              <w:rPr>
                <w:sz w:val="15"/>
                <w:szCs w:val="22"/>
                <w:lang w:val="en-US"/>
              </w:rPr>
              <w:t>=</w:t>
            </w:r>
            <w:r>
              <w:rPr>
                <w:sz w:val="15"/>
                <w:szCs w:val="22"/>
              </w:rPr>
              <w:t xml:space="preserve"> </w:t>
            </w:r>
            <w:r>
              <w:rPr>
                <w:i/>
                <w:sz w:val="15"/>
              </w:rPr>
              <w:t>r16monitoringcapability</w:t>
            </w:r>
          </w:p>
          <w:p w14:paraId="626876C4" w14:textId="77777777" w:rsidR="00C328DE" w:rsidRDefault="0025145A">
            <w:pPr>
              <w:rPr>
                <w:lang w:eastAsia="zh-CN"/>
              </w:rPr>
            </w:pPr>
            <w:r>
              <w:rPr>
                <w:sz w:val="18"/>
              </w:rPr>
              <w:t xml:space="preserve">If the UE is not provided </w:t>
            </w:r>
            <w:proofErr w:type="spellStart"/>
            <w:r>
              <w:rPr>
                <w:i/>
                <w:sz w:val="18"/>
              </w:rPr>
              <w:t>monitoringCapabilityConfig</w:t>
            </w:r>
            <w:proofErr w:type="spellEnd"/>
            <w:r>
              <w:rPr>
                <w:sz w:val="18"/>
              </w:rPr>
              <w:t xml:space="preserve">, the UE monitors PDCCH on the serving cell for a maximum number of PDCCH candidates and non-overlapping CCEs per slot. </w:t>
            </w:r>
          </w:p>
          <w:p w14:paraId="5CA11817" w14:textId="77777777" w:rsidR="00C328DE" w:rsidRDefault="0025145A">
            <w:pPr>
              <w:rPr>
                <w:sz w:val="20"/>
                <w:lang w:eastAsia="zh-CN"/>
              </w:rPr>
            </w:pPr>
            <w:r>
              <w:rPr>
                <w:sz w:val="20"/>
                <w:lang w:eastAsia="zh-CN"/>
              </w:rPr>
              <w:t xml:space="preserve">It seems that in NR Rel-16 the </w:t>
            </w:r>
            <w:proofErr w:type="spellStart"/>
            <w:r>
              <w:rPr>
                <w:i/>
                <w:sz w:val="20"/>
                <w:lang w:eastAsia="zh-CN"/>
              </w:rPr>
              <w:t>monitoringCapabilityConfig</w:t>
            </w:r>
            <w:proofErr w:type="spellEnd"/>
            <w:r>
              <w:rPr>
                <w:sz w:val="20"/>
                <w:lang w:eastAsia="zh-CN"/>
              </w:rPr>
              <w:t xml:space="preserve"> is defined per serving cell and an explicit indication is used to determine how to calculate the BD/CCE. For NR Rel-17, the capability type for a BWP with 120KHz SCS and a BWP with 480/960KHz SCS in a serving cell must be different if single-slot monitoring capability is not supported for 480/960KHz. </w:t>
            </w:r>
          </w:p>
          <w:p w14:paraId="2B2610DC" w14:textId="77777777" w:rsidR="00C328DE" w:rsidRDefault="0025145A">
            <w:pPr>
              <w:rPr>
                <w:sz w:val="20"/>
                <w:lang w:eastAsia="zh-CN"/>
              </w:rPr>
            </w:pPr>
            <w:r>
              <w:rPr>
                <w:sz w:val="20"/>
                <w:lang w:eastAsia="zh-CN"/>
              </w:rPr>
              <w:t>Maybe the wording could be adjusted a bit to avoid confusing:</w:t>
            </w:r>
          </w:p>
          <w:p w14:paraId="6E618DFA" w14:textId="77777777" w:rsidR="00C328DE" w:rsidRDefault="0025145A">
            <w:pPr>
              <w:pStyle w:val="Caption"/>
              <w:jc w:val="both"/>
              <w:rPr>
                <w:b w:val="0"/>
              </w:rPr>
            </w:pPr>
            <w:r>
              <w:t xml:space="preserve">Proposal </w:t>
            </w:r>
            <w:fldSimple w:instr=" SEQ Proposal \* ARABIC ">
              <w:r>
                <w:t>3</w:t>
              </w:r>
            </w:fldSimple>
            <w:r>
              <w:t xml:space="preserve">: For NR Rel-17 </w:t>
            </w:r>
            <w:del w:id="3" w:author="Gen Li(vivo)" w:date="2021-11-15T18:11:00Z">
              <w:r>
                <w:delText>Ues</w:delText>
              </w:r>
            </w:del>
            <w:ins w:id="4" w:author="Gen Li(vivo)" w:date="2021-11-15T18:11:00Z">
              <w:r>
                <w:t>UEs</w:t>
              </w:r>
            </w:ins>
            <w:r>
              <w:t xml:space="preserve">, PDCCH monitoring capability </w:t>
            </w:r>
            <w:ins w:id="5" w:author="Gen Li(vivo)" w:date="2021-11-15T18:12:00Z">
              <w:r>
                <w:t xml:space="preserve">configuration </w:t>
              </w:r>
            </w:ins>
            <w:r>
              <w:t xml:space="preserve">is </w:t>
            </w:r>
            <w:del w:id="6" w:author="Gen Li(vivo)" w:date="2021-11-15T18:12:00Z">
              <w:r>
                <w:delText xml:space="preserve">defined </w:delText>
              </w:r>
            </w:del>
            <w:ins w:id="7" w:author="Gen Li(vivo)" w:date="2021-11-15T18:12:00Z">
              <w:r>
                <w:t xml:space="preserve">indicated implicitly or explicitly </w:t>
              </w:r>
            </w:ins>
            <w:r>
              <w:t xml:space="preserve">per BWP and </w:t>
            </w:r>
            <w:r>
              <w:lastRenderedPageBreak/>
              <w:t>configuration of 480K/960K SCS for a BWP implies multi-slot-based capability</w:t>
            </w:r>
            <w:ins w:id="8" w:author="Gen Li(vivo)" w:date="2021-11-15T18:14:00Z">
              <w:r>
                <w:t xml:space="preserve"> (i.e. BD/CCE per slot group)</w:t>
              </w:r>
            </w:ins>
            <w:r>
              <w:t xml:space="preserve"> for that BWP.</w:t>
            </w:r>
          </w:p>
          <w:p w14:paraId="2F90A9A8" w14:textId="77777777" w:rsidR="00C328DE" w:rsidRDefault="0025145A">
            <w:pPr>
              <w:pStyle w:val="Caption"/>
              <w:jc w:val="both"/>
              <w:rPr>
                <w:b w:val="0"/>
              </w:rPr>
            </w:pPr>
            <w:r>
              <w:t xml:space="preserve">Proposal </w:t>
            </w:r>
            <w:fldSimple w:instr=" SEQ Proposal \* ARABIC ">
              <w:r>
                <w:t>4</w:t>
              </w:r>
            </w:fldSimple>
            <w:r>
              <w:t xml:space="preserve">: PDCCH monitoring capability </w:t>
            </w:r>
            <w:ins w:id="9" w:author="Gen Li(vivo)" w:date="2021-11-15T18:13:00Z">
              <w:r>
                <w:t xml:space="preserve">configuration </w:t>
              </w:r>
            </w:ins>
            <w:r>
              <w:t xml:space="preserve">for a serving cell is the capability </w:t>
            </w:r>
            <w:ins w:id="10" w:author="Gen Li(vivo)" w:date="2021-11-15T18:13:00Z">
              <w:r>
                <w:t xml:space="preserve">type </w:t>
              </w:r>
            </w:ins>
            <w:r>
              <w:t>for its active BWP or configured first active BWP when it is deactivated.</w:t>
            </w:r>
          </w:p>
          <w:p w14:paraId="5BC952FE" w14:textId="77777777" w:rsidR="00C328DE" w:rsidRDefault="00C328DE">
            <w:pPr>
              <w:rPr>
                <w:sz w:val="20"/>
                <w:lang w:eastAsia="zh-CN"/>
              </w:rPr>
            </w:pPr>
          </w:p>
        </w:tc>
      </w:tr>
    </w:tbl>
    <w:p w14:paraId="6EAD8E43" w14:textId="77777777" w:rsidR="00C328DE" w:rsidRDefault="0025145A">
      <w:pPr>
        <w:pStyle w:val="Heading4"/>
        <w:rPr>
          <w:sz w:val="22"/>
          <w:szCs w:val="22"/>
        </w:rPr>
      </w:pPr>
      <w:r>
        <w:rPr>
          <w:sz w:val="22"/>
          <w:szCs w:val="22"/>
        </w:rPr>
        <w:lastRenderedPageBreak/>
        <w:t>Summary of first round discussion</w:t>
      </w:r>
    </w:p>
    <w:p w14:paraId="13378BA4" w14:textId="77777777" w:rsidR="00C328DE" w:rsidRDefault="0025145A">
      <w:r>
        <w:t xml:space="preserve">Many companies have shown general support, however companies pointed out that a refinement of the wording is </w:t>
      </w:r>
      <w:proofErr w:type="gramStart"/>
      <w:r>
        <w:t>necessary</w:t>
      </w:r>
      <w:proofErr w:type="gramEnd"/>
      <w:r>
        <w:t xml:space="preserve"> and it may be better to consider this after agreeing on A1-1. It is therefore suggested to continue discussion based on </w:t>
      </w:r>
      <w:proofErr w:type="spellStart"/>
      <w:r>
        <w:t>vivo's</w:t>
      </w:r>
      <w:proofErr w:type="spellEnd"/>
      <w:r>
        <w:t xml:space="preserve"> latest suggestion in a second round.</w:t>
      </w:r>
    </w:p>
    <w:p w14:paraId="54F4CA40" w14:textId="77777777" w:rsidR="00C328DE" w:rsidRDefault="0025145A">
      <w:pPr>
        <w:pStyle w:val="Heading4"/>
        <w:rPr>
          <w:sz w:val="22"/>
          <w:szCs w:val="22"/>
        </w:rPr>
      </w:pPr>
      <w:r>
        <w:rPr>
          <w:sz w:val="22"/>
          <w:szCs w:val="22"/>
        </w:rPr>
        <w:t>Second round discussion</w:t>
      </w:r>
    </w:p>
    <w:p w14:paraId="4DFFD184" w14:textId="77777777" w:rsidR="00C328DE" w:rsidRDefault="0025145A">
      <w:pPr>
        <w:rPr>
          <w:lang w:val="en-GB" w:eastAsia="zh-CN"/>
        </w:rPr>
      </w:pPr>
      <w:r w:rsidRPr="00B71A1C">
        <w:rPr>
          <w:lang w:val="en-GB" w:eastAsia="zh-CN"/>
        </w:rPr>
        <w:t xml:space="preserve">Companies are requested to continue the discussion based on </w:t>
      </w:r>
      <w:proofErr w:type="spellStart"/>
      <w:r w:rsidRPr="00B71A1C">
        <w:rPr>
          <w:lang w:val="en-GB" w:eastAsia="zh-CN"/>
        </w:rPr>
        <w:t>vivo's</w:t>
      </w:r>
      <w:proofErr w:type="spellEnd"/>
      <w:r w:rsidRPr="00B71A1C">
        <w:rPr>
          <w:lang w:val="en-GB" w:eastAsia="zh-CN"/>
        </w:rPr>
        <w:t xml:space="preserve"> updated suggestion:</w:t>
      </w:r>
    </w:p>
    <w:p w14:paraId="6A158DBE" w14:textId="77777777" w:rsidR="00C328DE" w:rsidRDefault="0025145A">
      <w:pPr>
        <w:pStyle w:val="Caption"/>
        <w:rPr>
          <w:b w:val="0"/>
        </w:rPr>
      </w:pPr>
      <w:r>
        <w:t xml:space="preserve">Proposal </w:t>
      </w:r>
      <w:fldSimple w:instr=" SEQ Proposal \* ARABIC ">
        <w:r>
          <w:t>3</w:t>
        </w:r>
      </w:fldSimple>
      <w:r>
        <w:t>: For NR Rel-17 UEs, PDCCH monitoring capability configuration is indicated implicitly or explicitly per BWP and configuration of 480K/960K SCS for a BWP implies multi-slot-based capability (i.e. BD/CCE per slot group) for that BWP.</w:t>
      </w:r>
    </w:p>
    <w:p w14:paraId="57EB953A" w14:textId="77777777" w:rsidR="00C328DE" w:rsidRDefault="0025145A">
      <w:pPr>
        <w:pStyle w:val="Caption"/>
        <w:rPr>
          <w:b w:val="0"/>
        </w:rPr>
      </w:pPr>
      <w:r>
        <w:t xml:space="preserve">Proposal </w:t>
      </w:r>
      <w:fldSimple w:instr=" SEQ Proposal \* ARABIC ">
        <w:r>
          <w:t>4</w:t>
        </w:r>
      </w:fldSimple>
      <w:r>
        <w:t>: PDCCH monitoring capability configuration for a serving cell is the capability type for its active BWP or configured first active BWP when it is deactivated.</w:t>
      </w:r>
    </w:p>
    <w:tbl>
      <w:tblPr>
        <w:tblStyle w:val="TableGrid"/>
        <w:tblW w:w="14581" w:type="dxa"/>
        <w:tblLayout w:type="fixed"/>
        <w:tblLook w:val="04A0" w:firstRow="1" w:lastRow="0" w:firstColumn="1" w:lastColumn="0" w:noHBand="0" w:noVBand="1"/>
      </w:tblPr>
      <w:tblGrid>
        <w:gridCol w:w="2405"/>
        <w:gridCol w:w="12176"/>
      </w:tblGrid>
      <w:tr w:rsidR="00C328DE" w14:paraId="5275C843" w14:textId="77777777">
        <w:tc>
          <w:tcPr>
            <w:tcW w:w="2405" w:type="dxa"/>
            <w:shd w:val="clear" w:color="auto" w:fill="FFC000"/>
          </w:tcPr>
          <w:p w14:paraId="03C8BECC" w14:textId="77777777" w:rsidR="00C328DE" w:rsidRDefault="0025145A">
            <w:pPr>
              <w:rPr>
                <w:b/>
                <w:bCs/>
              </w:rPr>
            </w:pPr>
            <w:r>
              <w:rPr>
                <w:b/>
                <w:bCs/>
              </w:rPr>
              <w:t>Company</w:t>
            </w:r>
          </w:p>
        </w:tc>
        <w:tc>
          <w:tcPr>
            <w:tcW w:w="12176" w:type="dxa"/>
            <w:shd w:val="clear" w:color="auto" w:fill="FFC000"/>
          </w:tcPr>
          <w:p w14:paraId="474C3ABA" w14:textId="77777777" w:rsidR="00C328DE" w:rsidRDefault="0025145A">
            <w:pPr>
              <w:rPr>
                <w:b/>
                <w:bCs/>
              </w:rPr>
            </w:pPr>
            <w:r>
              <w:rPr>
                <w:b/>
                <w:bCs/>
              </w:rPr>
              <w:t>Comment</w:t>
            </w:r>
          </w:p>
        </w:tc>
      </w:tr>
      <w:tr w:rsidR="00C328DE" w14:paraId="026A1424" w14:textId="77777777">
        <w:tc>
          <w:tcPr>
            <w:tcW w:w="2405" w:type="dxa"/>
          </w:tcPr>
          <w:p w14:paraId="0B909240" w14:textId="77777777" w:rsidR="00C328DE" w:rsidRDefault="0025145A">
            <w:pPr>
              <w:rPr>
                <w:lang w:eastAsia="zh-CN"/>
              </w:rPr>
            </w:pPr>
            <w:r>
              <w:rPr>
                <w:lang w:eastAsia="zh-CN"/>
              </w:rPr>
              <w:t>Ericsson</w:t>
            </w:r>
          </w:p>
        </w:tc>
        <w:tc>
          <w:tcPr>
            <w:tcW w:w="12176" w:type="dxa"/>
          </w:tcPr>
          <w:p w14:paraId="444767E8" w14:textId="77777777" w:rsidR="00C328DE" w:rsidRDefault="0025145A">
            <w:pPr>
              <w:rPr>
                <w:lang w:eastAsia="zh-CN"/>
              </w:rPr>
            </w:pPr>
            <w:r>
              <w:rPr>
                <w:lang w:eastAsia="zh-CN"/>
              </w:rPr>
              <w:t>We still think it is premature to discuss this before any agreements are made on multi-slot monitoring. Besides, this seems like it could be handled by the spec editor and/or during maintenance if it is essential.</w:t>
            </w:r>
          </w:p>
        </w:tc>
      </w:tr>
      <w:tr w:rsidR="00C328DE" w14:paraId="16BEC605" w14:textId="77777777">
        <w:tc>
          <w:tcPr>
            <w:tcW w:w="2405" w:type="dxa"/>
          </w:tcPr>
          <w:p w14:paraId="3A9348EC" w14:textId="77777777" w:rsidR="00C328DE" w:rsidRDefault="0025145A">
            <w:pPr>
              <w:rPr>
                <w:lang w:eastAsia="zh-CN"/>
              </w:rPr>
            </w:pPr>
            <w:r>
              <w:rPr>
                <w:lang w:eastAsia="zh-CN"/>
              </w:rPr>
              <w:t>Qualcomm</w:t>
            </w:r>
          </w:p>
        </w:tc>
        <w:tc>
          <w:tcPr>
            <w:tcW w:w="12176" w:type="dxa"/>
          </w:tcPr>
          <w:p w14:paraId="3F616725" w14:textId="77777777" w:rsidR="00C328DE" w:rsidRDefault="0025145A">
            <w:pPr>
              <w:rPr>
                <w:lang w:eastAsia="zh-CN"/>
              </w:rPr>
            </w:pPr>
            <w:r>
              <w:rPr>
                <w:lang w:eastAsia="zh-CN"/>
              </w:rPr>
              <w:t>It seems that the proposals are related to A1-</w:t>
            </w:r>
            <w:proofErr w:type="gramStart"/>
            <w:r>
              <w:rPr>
                <w:lang w:eastAsia="zh-CN"/>
              </w:rPr>
              <w:t>3, and</w:t>
            </w:r>
            <w:proofErr w:type="gramEnd"/>
            <w:r>
              <w:rPr>
                <w:lang w:eastAsia="zh-CN"/>
              </w:rPr>
              <w:t xml:space="preserve"> can be further discussed after A1-3: If we agree not to support the per-slot PDCCH monitoring capability for 480/960 kHz, we don’t think it is necessary to explicitly configure the PDCCH monitoring capability per BWP, since multi-slot PDCCH monitoring is the only supported capability.</w:t>
            </w:r>
          </w:p>
        </w:tc>
      </w:tr>
      <w:tr w:rsidR="00C328DE" w14:paraId="2220A13B" w14:textId="77777777">
        <w:tc>
          <w:tcPr>
            <w:tcW w:w="2405" w:type="dxa"/>
          </w:tcPr>
          <w:p w14:paraId="2FBF5D8C" w14:textId="77777777" w:rsidR="00C328DE" w:rsidRDefault="0025145A">
            <w:pPr>
              <w:rPr>
                <w:lang w:eastAsia="zh-CN"/>
              </w:rPr>
            </w:pPr>
            <w:r>
              <w:rPr>
                <w:lang w:eastAsia="zh-CN"/>
              </w:rPr>
              <w:t>Intel</w:t>
            </w:r>
          </w:p>
        </w:tc>
        <w:tc>
          <w:tcPr>
            <w:tcW w:w="12176" w:type="dxa"/>
          </w:tcPr>
          <w:p w14:paraId="5B749262" w14:textId="77777777" w:rsidR="00C328DE" w:rsidRDefault="0025145A">
            <w:pPr>
              <w:rPr>
                <w:lang w:eastAsia="zh-CN"/>
              </w:rPr>
            </w:pPr>
            <w:r>
              <w:rPr>
                <w:lang w:eastAsia="zh-CN"/>
              </w:rPr>
              <w:t>It would be fine to delay this issue after decision on issue A1-3</w:t>
            </w:r>
          </w:p>
        </w:tc>
      </w:tr>
      <w:tr w:rsidR="00C328DE" w14:paraId="24FD0A1E" w14:textId="77777777">
        <w:tc>
          <w:tcPr>
            <w:tcW w:w="2405" w:type="dxa"/>
          </w:tcPr>
          <w:p w14:paraId="58D60FED"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272DD97B" w14:textId="77777777" w:rsidR="00C328DE" w:rsidRDefault="0025145A">
            <w:pPr>
              <w:rPr>
                <w:lang w:eastAsia="zh-CN"/>
              </w:rPr>
            </w:pPr>
            <w:r>
              <w:rPr>
                <w:rFonts w:eastAsia="MS Mincho"/>
                <w:lang w:eastAsia="ja-JP"/>
              </w:rPr>
              <w:t>We share the same view with Qualcomm that it seems depending on the results of discussion for A1-3. Thus, we suggest discussing it after whether to support single slot PDCCH monitoring for 480/960 kHz SCS is determined.</w:t>
            </w:r>
          </w:p>
        </w:tc>
      </w:tr>
      <w:tr w:rsidR="00C328DE" w14:paraId="156C5AB4" w14:textId="77777777">
        <w:tc>
          <w:tcPr>
            <w:tcW w:w="2405" w:type="dxa"/>
          </w:tcPr>
          <w:p w14:paraId="1A79F0D9"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53198767" w14:textId="77777777" w:rsidR="00C328DE" w:rsidRDefault="0025145A">
            <w:pPr>
              <w:rPr>
                <w:lang w:eastAsia="zh-CN"/>
              </w:rPr>
            </w:pPr>
            <w:r>
              <w:rPr>
                <w:lang w:eastAsia="zh-CN"/>
              </w:rPr>
              <w:t xml:space="preserve">If only multiple slot monitoring with X=4/8 for 480kHz and 960kHz SCS are supported, there is no other choice of BD/CCE budget for each individual numerology. Then Rel-15 per slot mechanism can be applied that UE allocates BD/CCE budget according to SCS of active BWP without additional signaling. </w:t>
            </w:r>
          </w:p>
        </w:tc>
      </w:tr>
      <w:tr w:rsidR="00C328DE" w14:paraId="09276268" w14:textId="77777777">
        <w:tc>
          <w:tcPr>
            <w:tcW w:w="2405" w:type="dxa"/>
          </w:tcPr>
          <w:p w14:paraId="78E06E86" w14:textId="77777777" w:rsidR="00C328DE" w:rsidRDefault="0025145A">
            <w:pPr>
              <w:rPr>
                <w:rFonts w:eastAsia="MS Mincho"/>
                <w:lang w:eastAsia="ja-JP"/>
              </w:rPr>
            </w:pPr>
            <w:r>
              <w:rPr>
                <w:rFonts w:eastAsia="MS Mincho"/>
                <w:lang w:eastAsia="ja-JP"/>
              </w:rPr>
              <w:t>Apple</w:t>
            </w:r>
          </w:p>
        </w:tc>
        <w:tc>
          <w:tcPr>
            <w:tcW w:w="12176" w:type="dxa"/>
          </w:tcPr>
          <w:p w14:paraId="54FD014A" w14:textId="77777777" w:rsidR="00C328DE" w:rsidRDefault="0025145A">
            <w:pPr>
              <w:rPr>
                <w:rFonts w:eastAsia="MS Mincho"/>
                <w:lang w:eastAsia="ja-JP"/>
              </w:rPr>
            </w:pPr>
            <w:r>
              <w:rPr>
                <w:rFonts w:eastAsia="MS Mincho"/>
                <w:lang w:eastAsia="ja-JP"/>
              </w:rPr>
              <w:t>Support a delay</w:t>
            </w:r>
          </w:p>
        </w:tc>
      </w:tr>
      <w:tr w:rsidR="00C328DE" w14:paraId="026BC02E" w14:textId="77777777">
        <w:tc>
          <w:tcPr>
            <w:tcW w:w="2405" w:type="dxa"/>
          </w:tcPr>
          <w:p w14:paraId="46F6E02F" w14:textId="77777777" w:rsidR="00C328DE" w:rsidRDefault="0025145A">
            <w:pPr>
              <w:rPr>
                <w:rFonts w:eastAsia="MS Mincho"/>
                <w:lang w:eastAsia="ja-JP"/>
              </w:rPr>
            </w:pPr>
            <w:r>
              <w:rPr>
                <w:rFonts w:eastAsia="MS Mincho"/>
                <w:lang w:eastAsia="ja-JP"/>
              </w:rPr>
              <w:lastRenderedPageBreak/>
              <w:t>Samsung</w:t>
            </w:r>
          </w:p>
        </w:tc>
        <w:tc>
          <w:tcPr>
            <w:tcW w:w="12176" w:type="dxa"/>
          </w:tcPr>
          <w:p w14:paraId="080351F4" w14:textId="77777777" w:rsidR="00C328DE" w:rsidRDefault="0025145A">
            <w:pPr>
              <w:rPr>
                <w:rFonts w:eastAsia="MS Mincho"/>
                <w:lang w:eastAsia="ja-JP"/>
              </w:rPr>
            </w:pPr>
            <w:r>
              <w:rPr>
                <w:rFonts w:eastAsia="MS Mincho"/>
                <w:lang w:eastAsia="ja-JP"/>
              </w:rPr>
              <w:t xml:space="preserve">We agree with Qualcomm and Huawei’s comments, and this issue can be discussed later. </w:t>
            </w:r>
          </w:p>
        </w:tc>
      </w:tr>
      <w:tr w:rsidR="00C328DE" w14:paraId="7F4C3104" w14:textId="77777777">
        <w:tc>
          <w:tcPr>
            <w:tcW w:w="2405" w:type="dxa"/>
          </w:tcPr>
          <w:p w14:paraId="7AB86393" w14:textId="77777777" w:rsidR="00C328DE" w:rsidRDefault="0025145A">
            <w:pPr>
              <w:rPr>
                <w:rFonts w:eastAsia="MS Mincho"/>
                <w:lang w:eastAsia="ja-JP"/>
              </w:rPr>
            </w:pPr>
            <w:r>
              <w:rPr>
                <w:rFonts w:hint="eastAsia"/>
                <w:lang w:eastAsia="zh-CN"/>
              </w:rPr>
              <w:t xml:space="preserve">ZTE, </w:t>
            </w:r>
            <w:proofErr w:type="spellStart"/>
            <w:r>
              <w:rPr>
                <w:rFonts w:hint="eastAsia"/>
                <w:lang w:eastAsia="zh-CN"/>
              </w:rPr>
              <w:t>Sanechips</w:t>
            </w:r>
            <w:proofErr w:type="spellEnd"/>
          </w:p>
        </w:tc>
        <w:tc>
          <w:tcPr>
            <w:tcW w:w="12176" w:type="dxa"/>
          </w:tcPr>
          <w:p w14:paraId="0ED0E775" w14:textId="77777777" w:rsidR="00C328DE" w:rsidRDefault="0025145A">
            <w:pPr>
              <w:rPr>
                <w:rFonts w:eastAsia="SimSun"/>
                <w:lang w:eastAsia="ja-JP"/>
              </w:rPr>
            </w:pPr>
            <w:r>
              <w:rPr>
                <w:rFonts w:eastAsia="SimSun" w:hint="eastAsia"/>
                <w:lang w:eastAsia="zh-CN"/>
              </w:rPr>
              <w:t xml:space="preserve">Thanks for </w:t>
            </w:r>
            <w:proofErr w:type="spellStart"/>
            <w:r>
              <w:rPr>
                <w:rFonts w:eastAsia="SimSun" w:hint="eastAsia"/>
                <w:lang w:eastAsia="zh-CN"/>
              </w:rPr>
              <w:t>vivo</w:t>
            </w:r>
            <w:r>
              <w:rPr>
                <w:rFonts w:eastAsia="SimSun"/>
                <w:lang w:eastAsia="zh-CN"/>
              </w:rPr>
              <w:t>’</w:t>
            </w:r>
            <w:r>
              <w:rPr>
                <w:rFonts w:eastAsia="SimSun" w:hint="eastAsia"/>
                <w:lang w:eastAsia="zh-CN"/>
              </w:rPr>
              <w:t>s</w:t>
            </w:r>
            <w:proofErr w:type="spellEnd"/>
            <w:r>
              <w:rPr>
                <w:rFonts w:eastAsia="SimSun" w:hint="eastAsia"/>
                <w:lang w:eastAsia="zh-CN"/>
              </w:rPr>
              <w:t xml:space="preserve"> clarification and we also think it</w:t>
            </w:r>
            <w:r>
              <w:rPr>
                <w:rFonts w:eastAsia="SimSun"/>
                <w:lang w:eastAsia="zh-CN"/>
              </w:rPr>
              <w:t>’</w:t>
            </w:r>
            <w:r>
              <w:rPr>
                <w:rFonts w:eastAsia="SimSun" w:hint="eastAsia"/>
                <w:lang w:eastAsia="zh-CN"/>
              </w:rPr>
              <w:t xml:space="preserve">s better to wait until </w:t>
            </w:r>
            <w:r>
              <w:rPr>
                <w:lang w:eastAsia="zh-CN"/>
              </w:rPr>
              <w:t>issue A1-3</w:t>
            </w:r>
            <w:r>
              <w:rPr>
                <w:rFonts w:eastAsia="SimSun" w:hint="eastAsia"/>
                <w:lang w:eastAsia="zh-CN"/>
              </w:rPr>
              <w:t xml:space="preserve"> is settled.</w:t>
            </w:r>
          </w:p>
        </w:tc>
      </w:tr>
      <w:tr w:rsidR="00C328DE" w14:paraId="6FF111AC" w14:textId="77777777">
        <w:tc>
          <w:tcPr>
            <w:tcW w:w="2405" w:type="dxa"/>
          </w:tcPr>
          <w:p w14:paraId="29016B87" w14:textId="77777777" w:rsidR="00C328DE" w:rsidRDefault="0025145A">
            <w:pPr>
              <w:rPr>
                <w:lang w:eastAsia="zh-CN"/>
              </w:rPr>
            </w:pPr>
            <w:r>
              <w:rPr>
                <w:rFonts w:hint="eastAsia"/>
                <w:lang w:eastAsia="zh-CN"/>
              </w:rPr>
              <w:t>v</w:t>
            </w:r>
            <w:r>
              <w:rPr>
                <w:lang w:eastAsia="zh-CN"/>
              </w:rPr>
              <w:t>ivo</w:t>
            </w:r>
          </w:p>
        </w:tc>
        <w:tc>
          <w:tcPr>
            <w:tcW w:w="12176" w:type="dxa"/>
          </w:tcPr>
          <w:p w14:paraId="3686E44C" w14:textId="77777777" w:rsidR="00C328DE" w:rsidRDefault="0025145A">
            <w:pPr>
              <w:rPr>
                <w:rFonts w:eastAsia="SimSun"/>
                <w:lang w:eastAsia="zh-CN"/>
              </w:rPr>
            </w:pPr>
            <w:r>
              <w:rPr>
                <w:rFonts w:eastAsia="SimSun" w:hint="eastAsia"/>
                <w:lang w:eastAsia="zh-CN"/>
              </w:rPr>
              <w:t>W</w:t>
            </w:r>
            <w:r>
              <w:rPr>
                <w:rFonts w:eastAsia="SimSun"/>
                <w:lang w:eastAsia="zh-CN"/>
              </w:rPr>
              <w:t>e are fine to discuss this issue later. @Qualcomm: agree, that’s what Proposal 3 exactly says, i.e. “</w:t>
            </w:r>
            <w:r>
              <w:t>configuration of 480K/960K SCS for a BWP implies multi-slot-based capability (i.e. BD/CCE per slot group) for that BWP.</w:t>
            </w:r>
          </w:p>
        </w:tc>
      </w:tr>
      <w:tr w:rsidR="00C328DE" w14:paraId="2B353B54" w14:textId="77777777">
        <w:tc>
          <w:tcPr>
            <w:tcW w:w="2405" w:type="dxa"/>
          </w:tcPr>
          <w:p w14:paraId="0E3FDA11" w14:textId="77777777" w:rsidR="00C328DE" w:rsidRDefault="0025145A">
            <w:pPr>
              <w:rPr>
                <w:lang w:eastAsia="zh-CN"/>
              </w:rPr>
            </w:pPr>
            <w:r>
              <w:rPr>
                <w:lang w:eastAsia="zh-CN"/>
              </w:rPr>
              <w:t>Nokia, NSB</w:t>
            </w:r>
          </w:p>
        </w:tc>
        <w:tc>
          <w:tcPr>
            <w:tcW w:w="12176" w:type="dxa"/>
          </w:tcPr>
          <w:p w14:paraId="429D64EA" w14:textId="77777777" w:rsidR="00C328DE" w:rsidRDefault="0025145A">
            <w:pPr>
              <w:rPr>
                <w:rFonts w:eastAsia="SimSun"/>
                <w:lang w:eastAsia="zh-CN"/>
              </w:rPr>
            </w:pPr>
            <w:r>
              <w:rPr>
                <w:rFonts w:eastAsia="SimSun"/>
                <w:lang w:eastAsia="zh-CN"/>
              </w:rPr>
              <w:t xml:space="preserve">We are fine to revisit this after decisions on multi-slot monitoring. </w:t>
            </w:r>
          </w:p>
        </w:tc>
      </w:tr>
      <w:tr w:rsidR="00C328DE" w14:paraId="2529444F" w14:textId="77777777">
        <w:tc>
          <w:tcPr>
            <w:tcW w:w="2405" w:type="dxa"/>
          </w:tcPr>
          <w:p w14:paraId="3431C295" w14:textId="77777777" w:rsidR="00C328DE" w:rsidRDefault="0025145A">
            <w:pPr>
              <w:rPr>
                <w:lang w:eastAsia="zh-CN"/>
              </w:rPr>
            </w:pPr>
            <w:r>
              <w:rPr>
                <w:rFonts w:eastAsia="MS Mincho" w:hint="eastAsia"/>
                <w:lang w:eastAsia="ja-JP"/>
              </w:rPr>
              <w:t>Sharp</w:t>
            </w:r>
          </w:p>
        </w:tc>
        <w:tc>
          <w:tcPr>
            <w:tcW w:w="12176" w:type="dxa"/>
          </w:tcPr>
          <w:p w14:paraId="7402A964" w14:textId="77777777" w:rsidR="00C328DE" w:rsidRDefault="0025145A">
            <w:pPr>
              <w:rPr>
                <w:rFonts w:eastAsia="SimSun"/>
                <w:lang w:eastAsia="zh-CN"/>
              </w:rPr>
            </w:pPr>
            <w:r>
              <w:rPr>
                <w:rFonts w:eastAsia="MS Mincho" w:hint="eastAsia"/>
                <w:lang w:eastAsia="ja-JP"/>
              </w:rPr>
              <w:t xml:space="preserve">We are fine </w:t>
            </w:r>
            <w:r>
              <w:rPr>
                <w:rFonts w:eastAsia="MS Mincho"/>
                <w:lang w:eastAsia="ja-JP"/>
              </w:rPr>
              <w:t>to discuss this issue later.</w:t>
            </w:r>
          </w:p>
        </w:tc>
      </w:tr>
      <w:tr w:rsidR="00711A97" w14:paraId="0F4A9E12" w14:textId="77777777">
        <w:tc>
          <w:tcPr>
            <w:tcW w:w="2405" w:type="dxa"/>
          </w:tcPr>
          <w:p w14:paraId="3B2E6297" w14:textId="77777777" w:rsidR="00711A97" w:rsidRDefault="00711A97">
            <w:pPr>
              <w:rPr>
                <w:rFonts w:eastAsia="MS Mincho"/>
                <w:lang w:eastAsia="ja-JP"/>
              </w:rPr>
            </w:pPr>
            <w:r>
              <w:rPr>
                <w:rFonts w:eastAsia="MS Mincho"/>
                <w:lang w:eastAsia="ja-JP"/>
              </w:rPr>
              <w:t>LG Electronics</w:t>
            </w:r>
          </w:p>
        </w:tc>
        <w:tc>
          <w:tcPr>
            <w:tcW w:w="12176" w:type="dxa"/>
          </w:tcPr>
          <w:p w14:paraId="7D89172A" w14:textId="77777777" w:rsidR="00711A97" w:rsidRDefault="00711A97" w:rsidP="00711A97">
            <w:pPr>
              <w:rPr>
                <w:rFonts w:eastAsia="MS Mincho"/>
                <w:lang w:eastAsia="ja-JP"/>
              </w:rPr>
            </w:pPr>
            <w:r>
              <w:rPr>
                <w:rFonts w:eastAsia="MS Mincho"/>
                <w:lang w:eastAsia="ja-JP"/>
              </w:rPr>
              <w:t xml:space="preserve">We are fine to discuss this issue later. </w:t>
            </w:r>
          </w:p>
        </w:tc>
      </w:tr>
    </w:tbl>
    <w:p w14:paraId="3C9EDD19" w14:textId="77777777" w:rsidR="00C328DE" w:rsidRDefault="00C328DE">
      <w:pPr>
        <w:rPr>
          <w:lang w:eastAsia="zh-CN"/>
        </w:rPr>
      </w:pPr>
    </w:p>
    <w:p w14:paraId="6AE423F2" w14:textId="77777777" w:rsidR="00B71A1C" w:rsidRDefault="00B71A1C" w:rsidP="00B71A1C">
      <w:pPr>
        <w:pStyle w:val="Heading4"/>
        <w:rPr>
          <w:sz w:val="22"/>
          <w:szCs w:val="22"/>
        </w:rPr>
      </w:pPr>
      <w:r>
        <w:rPr>
          <w:sz w:val="22"/>
          <w:szCs w:val="22"/>
        </w:rPr>
        <w:t>Summary of second round discussion</w:t>
      </w:r>
    </w:p>
    <w:p w14:paraId="4D43E6BC" w14:textId="43A85F31" w:rsidR="00B71A1C" w:rsidRDefault="00B71A1C" w:rsidP="00B71A1C">
      <w:r>
        <w:t>Most companies prefer to continue this discussion after reaching progress on A1-1/A1-3.</w:t>
      </w:r>
    </w:p>
    <w:p w14:paraId="2D58C2E1" w14:textId="77777777" w:rsidR="00B71A1C" w:rsidRDefault="00B71A1C" w:rsidP="00B71A1C"/>
    <w:p w14:paraId="3594E9A4" w14:textId="77777777" w:rsidR="00C328DE" w:rsidRDefault="0025145A">
      <w:pPr>
        <w:pStyle w:val="Heading3"/>
        <w:rPr>
          <w:lang w:val="en-GB" w:eastAsia="zh-CN"/>
        </w:rPr>
      </w:pPr>
      <w:r>
        <w:rPr>
          <w:lang w:val="en-GB" w:eastAsia="zh-CN"/>
        </w:rPr>
        <w:t>Issue A1-3: Support of single-slot / multi-slot PDCCH monitoring</w:t>
      </w:r>
    </w:p>
    <w:p w14:paraId="2CD3FF16" w14:textId="77777777" w:rsidR="00C328DE" w:rsidRDefault="0025145A">
      <w:pPr>
        <w:pStyle w:val="Heading4"/>
        <w:rPr>
          <w:sz w:val="22"/>
          <w:szCs w:val="22"/>
        </w:rPr>
      </w:pPr>
      <w:r>
        <w:rPr>
          <w:sz w:val="22"/>
          <w:szCs w:val="22"/>
        </w:rPr>
        <w:t>First round discussion</w:t>
      </w:r>
    </w:p>
    <w:p w14:paraId="5BEDC5E8" w14:textId="77777777" w:rsidR="00C328DE" w:rsidRDefault="0025145A">
      <w:pPr>
        <w:rPr>
          <w:lang w:val="en-GB" w:eastAsia="zh-CN"/>
        </w:rPr>
      </w:pPr>
      <w:r>
        <w:rPr>
          <w:lang w:val="en-GB" w:eastAsia="zh-CN"/>
        </w:rPr>
        <w:t>Please comment if the following proposal is agreeable.</w:t>
      </w:r>
    </w:p>
    <w:p w14:paraId="4BCE4A18" w14:textId="77777777" w:rsidR="00C328DE" w:rsidRDefault="0025145A">
      <w:pPr>
        <w:pStyle w:val="Caption"/>
        <w:jc w:val="both"/>
        <w:rPr>
          <w:lang w:val="en-GB" w:eastAsia="zh-CN"/>
        </w:rPr>
      </w:pPr>
      <w:r>
        <w:t xml:space="preserve">Proposal: </w:t>
      </w:r>
      <w:r>
        <w:rPr>
          <w:lang w:val="en-GB" w:eastAsia="zh-CN"/>
        </w:rPr>
        <w:t>Single-slot PDCCH monitoring is not supported for SCS 480/960 kHz.</w:t>
      </w:r>
    </w:p>
    <w:p w14:paraId="43FD5B60" w14:textId="77777777" w:rsidR="00C328DE" w:rsidRDefault="0025145A">
      <w:pPr>
        <w:rPr>
          <w:lang w:val="en-GB" w:eastAsia="zh-CN"/>
        </w:rPr>
      </w:pPr>
      <w:r>
        <w:rPr>
          <w:lang w:val="en-GB" w:eastAsia="zh-CN"/>
        </w:rPr>
        <w:t>Note: Such an agreement implies that multi-slot monitoring is applicable already for UEs operating in RRC_IDLE in FR2-2 with 480/960 kHz.</w:t>
      </w:r>
    </w:p>
    <w:tbl>
      <w:tblPr>
        <w:tblStyle w:val="TableGrid"/>
        <w:tblW w:w="14581" w:type="dxa"/>
        <w:tblLayout w:type="fixed"/>
        <w:tblLook w:val="04A0" w:firstRow="1" w:lastRow="0" w:firstColumn="1" w:lastColumn="0" w:noHBand="0" w:noVBand="1"/>
      </w:tblPr>
      <w:tblGrid>
        <w:gridCol w:w="2405"/>
        <w:gridCol w:w="12176"/>
      </w:tblGrid>
      <w:tr w:rsidR="00C328DE" w14:paraId="262D1CD9" w14:textId="77777777">
        <w:tc>
          <w:tcPr>
            <w:tcW w:w="2405" w:type="dxa"/>
            <w:shd w:val="clear" w:color="auto" w:fill="FFC000"/>
          </w:tcPr>
          <w:p w14:paraId="69A757DA" w14:textId="77777777" w:rsidR="00C328DE" w:rsidRDefault="0025145A">
            <w:pPr>
              <w:rPr>
                <w:b/>
                <w:bCs/>
              </w:rPr>
            </w:pPr>
            <w:r>
              <w:rPr>
                <w:b/>
                <w:bCs/>
              </w:rPr>
              <w:t>Company</w:t>
            </w:r>
          </w:p>
        </w:tc>
        <w:tc>
          <w:tcPr>
            <w:tcW w:w="12176" w:type="dxa"/>
            <w:shd w:val="clear" w:color="auto" w:fill="FFC000"/>
          </w:tcPr>
          <w:p w14:paraId="53E22833" w14:textId="77777777" w:rsidR="00C328DE" w:rsidRDefault="0025145A">
            <w:pPr>
              <w:rPr>
                <w:b/>
                <w:bCs/>
              </w:rPr>
            </w:pPr>
            <w:r>
              <w:rPr>
                <w:b/>
                <w:bCs/>
              </w:rPr>
              <w:t>Comment</w:t>
            </w:r>
          </w:p>
        </w:tc>
      </w:tr>
      <w:tr w:rsidR="00C328DE" w14:paraId="46EFC844" w14:textId="77777777">
        <w:tc>
          <w:tcPr>
            <w:tcW w:w="2405" w:type="dxa"/>
          </w:tcPr>
          <w:p w14:paraId="2BB86F06" w14:textId="77777777" w:rsidR="00C328DE" w:rsidRDefault="0025145A">
            <w:pPr>
              <w:rPr>
                <w:lang w:eastAsia="zh-CN"/>
              </w:rPr>
            </w:pPr>
            <w:r>
              <w:rPr>
                <w:rFonts w:hint="eastAsia"/>
                <w:lang w:eastAsia="zh-CN"/>
              </w:rPr>
              <w:t>X</w:t>
            </w:r>
            <w:r>
              <w:rPr>
                <w:lang w:eastAsia="zh-CN"/>
              </w:rPr>
              <w:t>iaomi</w:t>
            </w:r>
          </w:p>
        </w:tc>
        <w:tc>
          <w:tcPr>
            <w:tcW w:w="12176" w:type="dxa"/>
          </w:tcPr>
          <w:p w14:paraId="5D8809E0" w14:textId="77777777" w:rsidR="00C328DE" w:rsidRDefault="0025145A">
            <w:pPr>
              <w:rPr>
                <w:lang w:eastAsia="zh-CN"/>
              </w:rPr>
            </w:pPr>
            <w:r>
              <w:rPr>
                <w:lang w:eastAsia="zh-CN"/>
              </w:rPr>
              <w:t xml:space="preserve">We are more inclined to have single-slot/multi-slot PDCCH monitoring as UE </w:t>
            </w:r>
            <w:r>
              <w:rPr>
                <w:rFonts w:hint="eastAsia"/>
                <w:lang w:eastAsia="zh-CN"/>
              </w:rPr>
              <w:t>capability,</w:t>
            </w:r>
            <w:r>
              <w:rPr>
                <w:lang w:eastAsia="zh-CN"/>
              </w:rPr>
              <w:t xml:space="preserve"> and single slot PDCCH monitoring as a default capability. However, </w:t>
            </w:r>
            <w:proofErr w:type="gramStart"/>
            <w:r>
              <w:rPr>
                <w:lang w:eastAsia="zh-CN"/>
              </w:rPr>
              <w:t>If</w:t>
            </w:r>
            <w:proofErr w:type="gramEnd"/>
            <w:r>
              <w:rPr>
                <w:lang w:eastAsia="zh-CN"/>
              </w:rPr>
              <w:t xml:space="preserve"> it is the majority view not to support single slot PDCCH monitoring, we will be OK with this Proposal</w:t>
            </w:r>
          </w:p>
        </w:tc>
      </w:tr>
      <w:tr w:rsidR="00C328DE" w14:paraId="6E8C35E9" w14:textId="77777777">
        <w:tc>
          <w:tcPr>
            <w:tcW w:w="2405" w:type="dxa"/>
          </w:tcPr>
          <w:p w14:paraId="77E2B623" w14:textId="77777777" w:rsidR="00C328DE" w:rsidRDefault="0025145A">
            <w:pPr>
              <w:rPr>
                <w:sz w:val="20"/>
                <w:lang w:eastAsia="zh-CN"/>
              </w:rPr>
            </w:pPr>
            <w:proofErr w:type="spellStart"/>
            <w:r>
              <w:rPr>
                <w:rFonts w:hint="eastAsia"/>
                <w:sz w:val="20"/>
                <w:lang w:eastAsia="zh-CN"/>
              </w:rPr>
              <w:t>Transsion</w:t>
            </w:r>
            <w:proofErr w:type="spellEnd"/>
          </w:p>
        </w:tc>
        <w:tc>
          <w:tcPr>
            <w:tcW w:w="12176" w:type="dxa"/>
          </w:tcPr>
          <w:p w14:paraId="4F7249F6" w14:textId="77777777" w:rsidR="00C328DE" w:rsidRDefault="0025145A">
            <w:pPr>
              <w:rPr>
                <w:sz w:val="20"/>
                <w:lang w:eastAsia="zh-CN"/>
              </w:rPr>
            </w:pPr>
            <w:r>
              <w:rPr>
                <w:rFonts w:hint="eastAsia"/>
                <w:sz w:val="20"/>
                <w:lang w:eastAsia="zh-CN"/>
              </w:rPr>
              <w:t xml:space="preserve">We are fine with this proposal. Just as many companies have mentioned, for single-slot PDCCH monitoring, the BD/CCE budget is small, which will impact the flexibility of PDCCH scheduling. </w:t>
            </w:r>
          </w:p>
        </w:tc>
      </w:tr>
      <w:tr w:rsidR="00C328DE" w14:paraId="15F0F1E8" w14:textId="77777777">
        <w:tc>
          <w:tcPr>
            <w:tcW w:w="2405" w:type="dxa"/>
          </w:tcPr>
          <w:p w14:paraId="13FD19CB" w14:textId="77777777" w:rsidR="00C328DE" w:rsidRDefault="0025145A">
            <w:pPr>
              <w:rPr>
                <w:sz w:val="20"/>
                <w:lang w:eastAsia="zh-CN"/>
              </w:rPr>
            </w:pPr>
            <w:r>
              <w:rPr>
                <w:sz w:val="20"/>
              </w:rPr>
              <w:t>Nokia, NSB</w:t>
            </w:r>
          </w:p>
        </w:tc>
        <w:tc>
          <w:tcPr>
            <w:tcW w:w="12176" w:type="dxa"/>
          </w:tcPr>
          <w:p w14:paraId="6FD334D2" w14:textId="77777777" w:rsidR="00C328DE" w:rsidRDefault="0025145A">
            <w:pPr>
              <w:rPr>
                <w:sz w:val="20"/>
                <w:lang w:eastAsia="zh-CN"/>
              </w:rPr>
            </w:pPr>
            <w:r>
              <w:rPr>
                <w:sz w:val="20"/>
                <w:lang w:eastAsia="zh-CN"/>
              </w:rPr>
              <w:t>Taking into account that the WI is ending soon, we think that supporting only multi-</w:t>
            </w:r>
            <w:proofErr w:type="gramStart"/>
            <w:r>
              <w:rPr>
                <w:sz w:val="20"/>
                <w:lang w:eastAsia="zh-CN"/>
              </w:rPr>
              <w:t>slot based</w:t>
            </w:r>
            <w:proofErr w:type="gramEnd"/>
            <w:r>
              <w:rPr>
                <w:sz w:val="20"/>
                <w:lang w:eastAsia="zh-CN"/>
              </w:rPr>
              <w:t xml:space="preserve"> capability for 480/960 kHz SCS is sufficient.</w:t>
            </w:r>
          </w:p>
          <w:p w14:paraId="149E3F59" w14:textId="77777777" w:rsidR="00C328DE" w:rsidRDefault="0025145A">
            <w:pPr>
              <w:rPr>
                <w:sz w:val="20"/>
                <w:lang w:eastAsia="zh-CN"/>
              </w:rPr>
            </w:pPr>
            <w:r>
              <w:rPr>
                <w:sz w:val="20"/>
                <w:lang w:eastAsia="zh-CN"/>
              </w:rPr>
              <w:t xml:space="preserve">We also think that multi-slot monitoring can be supported already for </w:t>
            </w:r>
            <w:proofErr w:type="spellStart"/>
            <w:r>
              <w:rPr>
                <w:sz w:val="20"/>
                <w:lang w:eastAsia="zh-CN"/>
              </w:rPr>
              <w:t>RRC_Idle</w:t>
            </w:r>
            <w:proofErr w:type="spellEnd"/>
            <w:r>
              <w:rPr>
                <w:sz w:val="20"/>
                <w:lang w:eastAsia="zh-CN"/>
              </w:rPr>
              <w:t xml:space="preserve">. </w:t>
            </w:r>
          </w:p>
        </w:tc>
      </w:tr>
      <w:tr w:rsidR="00C328DE" w14:paraId="3FC5E16E" w14:textId="77777777">
        <w:tc>
          <w:tcPr>
            <w:tcW w:w="2405" w:type="dxa"/>
          </w:tcPr>
          <w:p w14:paraId="577D0A13" w14:textId="77777777" w:rsidR="00C328DE" w:rsidRDefault="0025145A">
            <w:pPr>
              <w:rPr>
                <w:sz w:val="20"/>
              </w:rPr>
            </w:pPr>
            <w:r>
              <w:rPr>
                <w:sz w:val="20"/>
              </w:rPr>
              <w:t>Panasonic</w:t>
            </w:r>
          </w:p>
        </w:tc>
        <w:tc>
          <w:tcPr>
            <w:tcW w:w="12176" w:type="dxa"/>
          </w:tcPr>
          <w:p w14:paraId="72F86EF7" w14:textId="77777777" w:rsidR="00C328DE" w:rsidRDefault="0025145A">
            <w:pPr>
              <w:rPr>
                <w:sz w:val="20"/>
                <w:lang w:eastAsia="zh-CN"/>
              </w:rPr>
            </w:pPr>
            <w:r>
              <w:rPr>
                <w:sz w:val="20"/>
                <w:lang w:eastAsia="zh-CN"/>
              </w:rPr>
              <w:t>We support the single-slot monitoring as an optional capability for SCS 480/960 kHz SCS.</w:t>
            </w:r>
          </w:p>
        </w:tc>
      </w:tr>
      <w:tr w:rsidR="00C328DE" w14:paraId="7E716A27" w14:textId="77777777">
        <w:tc>
          <w:tcPr>
            <w:tcW w:w="2405" w:type="dxa"/>
          </w:tcPr>
          <w:p w14:paraId="256621CA" w14:textId="77777777" w:rsidR="00C328DE" w:rsidRDefault="0025145A">
            <w:pPr>
              <w:rPr>
                <w:sz w:val="20"/>
              </w:rPr>
            </w:pPr>
            <w:r>
              <w:rPr>
                <w:rFonts w:hint="eastAsia"/>
                <w:lang w:eastAsia="zh-CN"/>
              </w:rPr>
              <w:lastRenderedPageBreak/>
              <w:t xml:space="preserve">ZTE, </w:t>
            </w:r>
            <w:proofErr w:type="spellStart"/>
            <w:r>
              <w:rPr>
                <w:rFonts w:hint="eastAsia"/>
                <w:lang w:eastAsia="zh-CN"/>
              </w:rPr>
              <w:t>Sanechips</w:t>
            </w:r>
            <w:proofErr w:type="spellEnd"/>
          </w:p>
        </w:tc>
        <w:tc>
          <w:tcPr>
            <w:tcW w:w="12176" w:type="dxa"/>
          </w:tcPr>
          <w:p w14:paraId="5A2AFA47" w14:textId="77777777" w:rsidR="00C328DE" w:rsidRDefault="0025145A">
            <w:pPr>
              <w:numPr>
                <w:ilvl w:val="255"/>
                <w:numId w:val="0"/>
              </w:numPr>
              <w:spacing w:after="40" w:line="240" w:lineRule="auto"/>
              <w:jc w:val="both"/>
              <w:rPr>
                <w:rFonts w:eastAsia="SimSun"/>
                <w:lang w:eastAsia="zh-CN"/>
              </w:rPr>
            </w:pPr>
            <w:r>
              <w:rPr>
                <w:rFonts w:eastAsia="SimSun" w:hint="eastAsia"/>
                <w:lang w:eastAsia="zh-CN"/>
              </w:rPr>
              <w:t xml:space="preserve">On the one hand, if no consensus was made on how to define multi-slot PDCCH monitoring capability especially for the CSS configuration issue, we may need to consider </w:t>
            </w:r>
            <w:r>
              <w:rPr>
                <w:rFonts w:hint="eastAsia"/>
                <w:lang w:eastAsia="zh-CN"/>
              </w:rPr>
              <w:t>per slot PDCCH monitoring.</w:t>
            </w:r>
            <w:r>
              <w:rPr>
                <w:rFonts w:eastAsia="SimSun" w:hint="eastAsia"/>
                <w:lang w:eastAsia="zh-CN"/>
              </w:rPr>
              <w:t xml:space="preserve"> </w:t>
            </w:r>
          </w:p>
          <w:p w14:paraId="3DD062F7" w14:textId="77777777" w:rsidR="00C328DE" w:rsidRDefault="0025145A">
            <w:pPr>
              <w:jc w:val="both"/>
              <w:rPr>
                <w:sz w:val="20"/>
                <w:lang w:eastAsia="zh-CN"/>
              </w:rPr>
            </w:pPr>
            <w:r>
              <w:rPr>
                <w:rFonts w:eastAsia="SimSun" w:hint="eastAsia"/>
                <w:lang w:eastAsia="zh-CN"/>
              </w:rPr>
              <w:t xml:space="preserve">On the other hand, </w:t>
            </w:r>
            <w:r>
              <w:rPr>
                <w:rFonts w:eastAsia="MS Mincho" w:hint="eastAsia"/>
                <w:lang w:eastAsia="zh-CN"/>
              </w:rPr>
              <w:t>per-slot PDCCH</w:t>
            </w:r>
            <w:r>
              <w:rPr>
                <w:rFonts w:hint="eastAsia"/>
                <w:lang w:eastAsia="zh-CN"/>
              </w:rPr>
              <w:t xml:space="preserve"> monitoring can be considered as a special case of multi-slot PDCCH monitoring if it is supported. </w:t>
            </w:r>
            <w:r>
              <w:t xml:space="preserve">Although the number of BD/CCE shall be strictly limited for </w:t>
            </w:r>
            <w:r>
              <w:rPr>
                <w:rFonts w:eastAsia="SimSun" w:hint="eastAsia"/>
                <w:lang w:eastAsia="zh-CN"/>
              </w:rPr>
              <w:t xml:space="preserve">per </w:t>
            </w:r>
            <w:r>
              <w:t xml:space="preserve">slot </w:t>
            </w:r>
            <w:r>
              <w:rPr>
                <w:rFonts w:eastAsia="SimSun" w:hint="eastAsia"/>
                <w:lang w:eastAsia="zh-CN"/>
              </w:rPr>
              <w:t xml:space="preserve">PDCCH </w:t>
            </w:r>
            <w:r>
              <w:t>monitoring,</w:t>
            </w:r>
            <w:r>
              <w:rPr>
                <w:rFonts w:eastAsia="MS Mincho" w:hint="eastAsia"/>
                <w:lang w:eastAsia="zh-CN"/>
              </w:rPr>
              <w:t xml:space="preserve"> it still has many usage scenarios, such as in low latency traffic and flexible scheduling case. </w:t>
            </w:r>
            <w:r>
              <w:rPr>
                <w:rFonts w:hint="eastAsia"/>
                <w:lang w:eastAsia="zh-CN"/>
              </w:rPr>
              <w:t xml:space="preserve">UE capability for per slot PDCCH monitoring (X = 1) should not be precluded and a UE can indicate a </w:t>
            </w:r>
            <w:r>
              <w:rPr>
                <w:lang w:eastAsia="ko-KR"/>
              </w:rPr>
              <w:t>capability to monitor</w:t>
            </w:r>
            <w:r>
              <w:rPr>
                <w:rFonts w:hint="eastAsia"/>
                <w:lang w:eastAsia="zh-CN"/>
              </w:rPr>
              <w:t xml:space="preserve"> multi-slot or per-slot</w:t>
            </w:r>
            <w:r>
              <w:rPr>
                <w:lang w:eastAsia="ko-KR"/>
              </w:rPr>
              <w:t xml:space="preserve"> PDCCH</w:t>
            </w:r>
            <w:r>
              <w:rPr>
                <w:rFonts w:hint="eastAsia"/>
                <w:lang w:eastAsia="zh-CN"/>
              </w:rPr>
              <w:t xml:space="preserve"> </w:t>
            </w:r>
            <w:r>
              <w:t>on the active DL BWP of the serving cell.</w:t>
            </w:r>
          </w:p>
        </w:tc>
      </w:tr>
      <w:tr w:rsidR="00C328DE" w14:paraId="0ACB6D08" w14:textId="77777777">
        <w:tc>
          <w:tcPr>
            <w:tcW w:w="2405" w:type="dxa"/>
          </w:tcPr>
          <w:p w14:paraId="600264DC" w14:textId="77777777" w:rsidR="00C328DE" w:rsidRDefault="0025145A">
            <w:pPr>
              <w:rPr>
                <w:sz w:val="20"/>
              </w:rPr>
            </w:pPr>
            <w:r>
              <w:t>LG Electronics</w:t>
            </w:r>
          </w:p>
        </w:tc>
        <w:tc>
          <w:tcPr>
            <w:tcW w:w="12176" w:type="dxa"/>
          </w:tcPr>
          <w:p w14:paraId="56E42E27" w14:textId="77777777" w:rsidR="00C328DE" w:rsidRDefault="0025145A">
            <w:pPr>
              <w:rPr>
                <w:sz w:val="20"/>
                <w:lang w:eastAsia="zh-CN"/>
              </w:rPr>
            </w:pPr>
            <w:r>
              <w:rPr>
                <w:lang w:eastAsia="zh-CN"/>
              </w:rPr>
              <w:t xml:space="preserve">We support the proposal. Multi-slot monitoring should be applicable to UE at all </w:t>
            </w:r>
            <w:proofErr w:type="gramStart"/>
            <w:r>
              <w:rPr>
                <w:lang w:eastAsia="zh-CN"/>
              </w:rPr>
              <w:t>time</w:t>
            </w:r>
            <w:proofErr w:type="gramEnd"/>
            <w:r>
              <w:rPr>
                <w:lang w:eastAsia="zh-CN"/>
              </w:rPr>
              <w:t xml:space="preserve"> including RRC_IDLE mode for 480/960 kHz SCS.</w:t>
            </w:r>
          </w:p>
        </w:tc>
      </w:tr>
      <w:tr w:rsidR="00C328DE" w14:paraId="2406D13A" w14:textId="77777777">
        <w:tc>
          <w:tcPr>
            <w:tcW w:w="2405" w:type="dxa"/>
          </w:tcPr>
          <w:p w14:paraId="39227DBC" w14:textId="77777777" w:rsidR="00C328DE" w:rsidRDefault="0025145A">
            <w:r>
              <w:rPr>
                <w:rFonts w:eastAsia="MS Mincho" w:hint="eastAsia"/>
                <w:lang w:eastAsia="ja-JP"/>
              </w:rPr>
              <w:t>N</w:t>
            </w:r>
            <w:r>
              <w:rPr>
                <w:rFonts w:eastAsia="MS Mincho"/>
                <w:lang w:eastAsia="ja-JP"/>
              </w:rPr>
              <w:t>TT DOCOMO</w:t>
            </w:r>
          </w:p>
        </w:tc>
        <w:tc>
          <w:tcPr>
            <w:tcW w:w="12176" w:type="dxa"/>
          </w:tcPr>
          <w:p w14:paraId="7B3E671E" w14:textId="77777777" w:rsidR="00C328DE" w:rsidRDefault="0025145A">
            <w:pPr>
              <w:rPr>
                <w:lang w:eastAsia="zh-CN"/>
              </w:rPr>
            </w:pPr>
            <w:r>
              <w:rPr>
                <w:rFonts w:eastAsia="MS Mincho"/>
                <w:sz w:val="20"/>
                <w:lang w:eastAsia="ja-JP"/>
              </w:rPr>
              <w:t>We think it can be discussed depending on the discussion progress of issue A1-1</w:t>
            </w:r>
          </w:p>
        </w:tc>
      </w:tr>
      <w:tr w:rsidR="00C328DE" w14:paraId="43F084AE" w14:textId="77777777">
        <w:tc>
          <w:tcPr>
            <w:tcW w:w="2405" w:type="dxa"/>
          </w:tcPr>
          <w:p w14:paraId="34956421" w14:textId="77777777" w:rsidR="00C328DE" w:rsidRDefault="0025145A">
            <w:pPr>
              <w:rPr>
                <w:sz w:val="24"/>
                <w:szCs w:val="24"/>
              </w:rPr>
            </w:pPr>
            <w:r>
              <w:rPr>
                <w:sz w:val="24"/>
                <w:szCs w:val="24"/>
              </w:rPr>
              <w:t>Intel</w:t>
            </w:r>
          </w:p>
        </w:tc>
        <w:tc>
          <w:tcPr>
            <w:tcW w:w="12176" w:type="dxa"/>
          </w:tcPr>
          <w:p w14:paraId="622F1975" w14:textId="77777777" w:rsidR="00C328DE" w:rsidRDefault="0025145A">
            <w:pPr>
              <w:rPr>
                <w:sz w:val="24"/>
                <w:szCs w:val="24"/>
                <w:lang w:eastAsia="zh-CN"/>
              </w:rPr>
            </w:pPr>
            <w:r>
              <w:rPr>
                <w:sz w:val="24"/>
                <w:szCs w:val="24"/>
                <w:lang w:eastAsia="zh-CN"/>
              </w:rPr>
              <w:t xml:space="preserve">We are neutral on the proposal. If per-slot PDCCH monitoring capability is allowed, multi-slot PDCCH monitoring capability can be the default capability. </w:t>
            </w:r>
          </w:p>
        </w:tc>
      </w:tr>
      <w:tr w:rsidR="00C328DE" w14:paraId="4FB4147C" w14:textId="77777777">
        <w:tc>
          <w:tcPr>
            <w:tcW w:w="2405" w:type="dxa"/>
          </w:tcPr>
          <w:p w14:paraId="7D1EE59E" w14:textId="77777777" w:rsidR="00C328DE" w:rsidRDefault="0025145A">
            <w:pPr>
              <w:rPr>
                <w:sz w:val="24"/>
                <w:szCs w:val="24"/>
                <w:lang w:eastAsia="zh-CN"/>
              </w:rPr>
            </w:pPr>
            <w:r>
              <w:rPr>
                <w:rFonts w:hint="eastAsia"/>
                <w:sz w:val="24"/>
                <w:szCs w:val="24"/>
                <w:lang w:eastAsia="zh-CN"/>
              </w:rPr>
              <w:t>H</w:t>
            </w:r>
            <w:r>
              <w:rPr>
                <w:sz w:val="24"/>
                <w:szCs w:val="24"/>
                <w:lang w:eastAsia="zh-CN"/>
              </w:rPr>
              <w:t xml:space="preserve">uawei, </w:t>
            </w:r>
            <w:proofErr w:type="spellStart"/>
            <w:r>
              <w:rPr>
                <w:sz w:val="24"/>
                <w:szCs w:val="24"/>
                <w:lang w:eastAsia="zh-CN"/>
              </w:rPr>
              <w:t>HiSilicon</w:t>
            </w:r>
            <w:proofErr w:type="spellEnd"/>
          </w:p>
        </w:tc>
        <w:tc>
          <w:tcPr>
            <w:tcW w:w="12176" w:type="dxa"/>
          </w:tcPr>
          <w:p w14:paraId="255BD982" w14:textId="77777777" w:rsidR="00C328DE" w:rsidRDefault="0025145A">
            <w:pPr>
              <w:rPr>
                <w:sz w:val="24"/>
                <w:szCs w:val="24"/>
                <w:lang w:eastAsia="zh-CN"/>
              </w:rPr>
            </w:pPr>
            <w:r>
              <w:rPr>
                <w:sz w:val="24"/>
                <w:szCs w:val="24"/>
                <w:lang w:eastAsia="zh-CN"/>
              </w:rPr>
              <w:t>We support the proposal if we can finish the design of multi slot PDCCH monitoring capability in the WI.</w:t>
            </w:r>
          </w:p>
        </w:tc>
      </w:tr>
      <w:tr w:rsidR="00C328DE" w14:paraId="67B81B89" w14:textId="77777777">
        <w:tc>
          <w:tcPr>
            <w:tcW w:w="2405" w:type="dxa"/>
          </w:tcPr>
          <w:p w14:paraId="4A82C518" w14:textId="77777777" w:rsidR="00C328DE" w:rsidRDefault="0025145A">
            <w:pPr>
              <w:rPr>
                <w:sz w:val="24"/>
                <w:szCs w:val="24"/>
                <w:lang w:eastAsia="zh-CN"/>
              </w:rPr>
            </w:pPr>
            <w:r>
              <w:rPr>
                <w:lang w:eastAsia="zh-CN"/>
              </w:rPr>
              <w:t>Lenovo, Motorola Mobility</w:t>
            </w:r>
          </w:p>
        </w:tc>
        <w:tc>
          <w:tcPr>
            <w:tcW w:w="12176" w:type="dxa"/>
          </w:tcPr>
          <w:p w14:paraId="15D000B7" w14:textId="77777777" w:rsidR="00C328DE" w:rsidRDefault="0025145A">
            <w:pPr>
              <w:rPr>
                <w:sz w:val="24"/>
                <w:szCs w:val="24"/>
                <w:lang w:eastAsia="zh-CN"/>
              </w:rPr>
            </w:pPr>
            <w:r>
              <w:rPr>
                <w:rFonts w:eastAsia="SimSun"/>
                <w:lang w:eastAsia="zh-CN"/>
              </w:rPr>
              <w:t>We support the proposal and share similar views as Nokia</w:t>
            </w:r>
          </w:p>
        </w:tc>
      </w:tr>
      <w:tr w:rsidR="00C328DE" w14:paraId="4615C76C" w14:textId="77777777">
        <w:tc>
          <w:tcPr>
            <w:tcW w:w="2405" w:type="dxa"/>
          </w:tcPr>
          <w:p w14:paraId="1D05334F" w14:textId="77777777" w:rsidR="00C328DE" w:rsidRDefault="0025145A">
            <w:pPr>
              <w:rPr>
                <w:lang w:eastAsia="zh-CN"/>
              </w:rPr>
            </w:pPr>
            <w:r>
              <w:rPr>
                <w:lang w:eastAsia="zh-CN"/>
              </w:rPr>
              <w:t>Apple</w:t>
            </w:r>
          </w:p>
        </w:tc>
        <w:tc>
          <w:tcPr>
            <w:tcW w:w="12176" w:type="dxa"/>
          </w:tcPr>
          <w:p w14:paraId="6B8E1DB0" w14:textId="77777777" w:rsidR="00C328DE" w:rsidRDefault="0025145A">
            <w:pPr>
              <w:rPr>
                <w:rFonts w:eastAsia="SimSun"/>
                <w:lang w:eastAsia="zh-CN"/>
              </w:rPr>
            </w:pPr>
            <w:r>
              <w:rPr>
                <w:rFonts w:eastAsia="SimSun"/>
                <w:lang w:eastAsia="zh-CN"/>
              </w:rPr>
              <w:t>We are fine with the proposal</w:t>
            </w:r>
          </w:p>
        </w:tc>
      </w:tr>
      <w:tr w:rsidR="00C328DE" w14:paraId="4D8C57F3" w14:textId="77777777">
        <w:tc>
          <w:tcPr>
            <w:tcW w:w="2405" w:type="dxa"/>
          </w:tcPr>
          <w:p w14:paraId="4C905605" w14:textId="77777777" w:rsidR="00C328DE" w:rsidRDefault="0025145A">
            <w:pPr>
              <w:rPr>
                <w:lang w:eastAsia="zh-CN"/>
              </w:rPr>
            </w:pPr>
            <w:r>
              <w:rPr>
                <w:lang w:eastAsia="zh-CN"/>
              </w:rPr>
              <w:t>Futurewei</w:t>
            </w:r>
          </w:p>
        </w:tc>
        <w:tc>
          <w:tcPr>
            <w:tcW w:w="12176" w:type="dxa"/>
          </w:tcPr>
          <w:p w14:paraId="5840EB36" w14:textId="77777777" w:rsidR="00C328DE" w:rsidRDefault="0025145A">
            <w:pPr>
              <w:rPr>
                <w:rFonts w:eastAsia="SimSun"/>
                <w:lang w:eastAsia="zh-CN"/>
              </w:rPr>
            </w:pPr>
            <w:r>
              <w:rPr>
                <w:rFonts w:eastAsia="SimSun"/>
                <w:lang w:eastAsia="zh-CN"/>
              </w:rPr>
              <w:t>We are fine in principle with the proposal.</w:t>
            </w:r>
          </w:p>
        </w:tc>
      </w:tr>
      <w:tr w:rsidR="00C328DE" w14:paraId="0F048A2A" w14:textId="77777777">
        <w:tc>
          <w:tcPr>
            <w:tcW w:w="2405" w:type="dxa"/>
          </w:tcPr>
          <w:p w14:paraId="1C16DD3F" w14:textId="77777777" w:rsidR="00C328DE" w:rsidRDefault="0025145A">
            <w:pPr>
              <w:rPr>
                <w:lang w:eastAsia="zh-CN"/>
              </w:rPr>
            </w:pPr>
            <w:r>
              <w:rPr>
                <w:lang w:eastAsia="zh-CN"/>
              </w:rPr>
              <w:t>Samsung</w:t>
            </w:r>
          </w:p>
        </w:tc>
        <w:tc>
          <w:tcPr>
            <w:tcW w:w="12176" w:type="dxa"/>
          </w:tcPr>
          <w:p w14:paraId="343276CE" w14:textId="77777777" w:rsidR="00C328DE" w:rsidRDefault="0025145A">
            <w:pPr>
              <w:rPr>
                <w:rFonts w:eastAsia="SimSun"/>
                <w:lang w:eastAsia="zh-CN"/>
              </w:rPr>
            </w:pPr>
            <w:r>
              <w:rPr>
                <w:rFonts w:eastAsia="SimSun"/>
                <w:lang w:eastAsia="zh-CN"/>
              </w:rPr>
              <w:t xml:space="preserve">We support the proposal, with the understanding that we’ll pick the default multi-slot capability for IDLE mode. </w:t>
            </w:r>
          </w:p>
        </w:tc>
      </w:tr>
      <w:tr w:rsidR="00C328DE" w14:paraId="5CCA031E" w14:textId="77777777">
        <w:tc>
          <w:tcPr>
            <w:tcW w:w="2405" w:type="dxa"/>
          </w:tcPr>
          <w:p w14:paraId="3C35321E" w14:textId="77777777" w:rsidR="00C328DE" w:rsidRDefault="0025145A">
            <w:pPr>
              <w:rPr>
                <w:lang w:eastAsia="zh-CN"/>
              </w:rPr>
            </w:pPr>
            <w:r>
              <w:rPr>
                <w:lang w:eastAsia="zh-CN"/>
              </w:rPr>
              <w:t>Sony</w:t>
            </w:r>
          </w:p>
        </w:tc>
        <w:tc>
          <w:tcPr>
            <w:tcW w:w="12176" w:type="dxa"/>
          </w:tcPr>
          <w:p w14:paraId="5FD07FF7" w14:textId="77777777" w:rsidR="00C328DE" w:rsidRDefault="0025145A">
            <w:pPr>
              <w:rPr>
                <w:lang w:eastAsia="zh-CN"/>
              </w:rPr>
            </w:pPr>
            <w:r>
              <w:rPr>
                <w:rFonts w:eastAsia="Times New Roman"/>
                <w:lang w:eastAsia="zh-CN"/>
              </w:rPr>
              <w:t>We are supportive on single-slot monitoring for 480k/960k SCS, but we are also OK with this proposal if it is the majority view.</w:t>
            </w:r>
          </w:p>
        </w:tc>
      </w:tr>
      <w:tr w:rsidR="00C328DE" w14:paraId="3709F559" w14:textId="77777777">
        <w:tc>
          <w:tcPr>
            <w:tcW w:w="2405" w:type="dxa"/>
          </w:tcPr>
          <w:p w14:paraId="4CE66E50" w14:textId="77777777" w:rsidR="00C328DE" w:rsidRDefault="0025145A">
            <w:pPr>
              <w:rPr>
                <w:sz w:val="20"/>
                <w:lang w:eastAsia="zh-CN"/>
              </w:rPr>
            </w:pPr>
            <w:r>
              <w:rPr>
                <w:sz w:val="20"/>
                <w:lang w:eastAsia="zh-CN"/>
              </w:rPr>
              <w:t>Ericsson</w:t>
            </w:r>
          </w:p>
        </w:tc>
        <w:tc>
          <w:tcPr>
            <w:tcW w:w="12176" w:type="dxa"/>
          </w:tcPr>
          <w:p w14:paraId="3F22D9CA" w14:textId="77777777" w:rsidR="00C328DE" w:rsidRDefault="0025145A">
            <w:pPr>
              <w:rPr>
                <w:rFonts w:eastAsia="Times New Roman"/>
                <w:sz w:val="20"/>
                <w:lang w:eastAsia="zh-CN"/>
              </w:rPr>
            </w:pPr>
            <w:r>
              <w:rPr>
                <w:rFonts w:eastAsia="Times New Roman"/>
                <w:sz w:val="20"/>
                <w:lang w:eastAsia="zh-CN"/>
              </w:rPr>
              <w:t>We think multi-slot monitoring is sufficient. Since there has been no discussion on single-slot monitoring BD/CCE budgets, it seems improbable that we would converge in this meeting.</w:t>
            </w:r>
          </w:p>
        </w:tc>
      </w:tr>
      <w:tr w:rsidR="00C328DE" w14:paraId="589F3BC1" w14:textId="77777777">
        <w:tc>
          <w:tcPr>
            <w:tcW w:w="2405" w:type="dxa"/>
          </w:tcPr>
          <w:p w14:paraId="14161E71" w14:textId="77777777" w:rsidR="00C328DE" w:rsidRDefault="0025145A">
            <w:pPr>
              <w:rPr>
                <w:rFonts w:eastAsia="MS Mincho"/>
                <w:lang w:eastAsia="ja-JP"/>
              </w:rPr>
            </w:pPr>
            <w:r>
              <w:rPr>
                <w:rFonts w:eastAsia="MS Mincho" w:hint="eastAsia"/>
                <w:lang w:eastAsia="ja-JP"/>
              </w:rPr>
              <w:t>Sharp</w:t>
            </w:r>
          </w:p>
        </w:tc>
        <w:tc>
          <w:tcPr>
            <w:tcW w:w="12176" w:type="dxa"/>
          </w:tcPr>
          <w:p w14:paraId="2F9A96FD" w14:textId="77777777" w:rsidR="00C328DE" w:rsidRDefault="0025145A">
            <w:pPr>
              <w:rPr>
                <w:rFonts w:eastAsia="MS Mincho"/>
                <w:lang w:eastAsia="ja-JP"/>
              </w:rPr>
            </w:pPr>
            <w:r>
              <w:rPr>
                <w:rFonts w:eastAsia="MS Mincho" w:hint="eastAsia"/>
                <w:lang w:eastAsia="ja-JP"/>
              </w:rPr>
              <w:t>We are fine with the proposal.</w:t>
            </w:r>
          </w:p>
        </w:tc>
      </w:tr>
      <w:tr w:rsidR="00C328DE" w14:paraId="260E7435" w14:textId="77777777">
        <w:tc>
          <w:tcPr>
            <w:tcW w:w="2405" w:type="dxa"/>
          </w:tcPr>
          <w:p w14:paraId="6FC43EC4" w14:textId="77777777" w:rsidR="00C328DE" w:rsidRDefault="0025145A">
            <w:pPr>
              <w:rPr>
                <w:lang w:eastAsia="zh-CN"/>
              </w:rPr>
            </w:pPr>
            <w:r>
              <w:rPr>
                <w:rFonts w:hint="eastAsia"/>
                <w:lang w:eastAsia="zh-CN"/>
              </w:rPr>
              <w:t>v</w:t>
            </w:r>
            <w:r>
              <w:rPr>
                <w:lang w:eastAsia="zh-CN"/>
              </w:rPr>
              <w:t>ivo</w:t>
            </w:r>
          </w:p>
        </w:tc>
        <w:tc>
          <w:tcPr>
            <w:tcW w:w="12176" w:type="dxa"/>
          </w:tcPr>
          <w:p w14:paraId="56A8D55F" w14:textId="77777777" w:rsidR="00C328DE" w:rsidRDefault="0025145A">
            <w:pPr>
              <w:rPr>
                <w:lang w:eastAsia="zh-CN"/>
              </w:rPr>
            </w:pPr>
            <w:r>
              <w:rPr>
                <w:rFonts w:hint="eastAsia"/>
                <w:lang w:eastAsia="zh-CN"/>
              </w:rPr>
              <w:t>W</w:t>
            </w:r>
            <w:r>
              <w:rPr>
                <w:lang w:eastAsia="zh-CN"/>
              </w:rPr>
              <w:t>e support the proposal</w:t>
            </w:r>
          </w:p>
        </w:tc>
      </w:tr>
    </w:tbl>
    <w:p w14:paraId="138CCECD" w14:textId="77777777" w:rsidR="00C328DE" w:rsidRDefault="0025145A">
      <w:pPr>
        <w:pStyle w:val="Heading4"/>
        <w:rPr>
          <w:sz w:val="22"/>
          <w:szCs w:val="22"/>
        </w:rPr>
      </w:pPr>
      <w:r>
        <w:rPr>
          <w:sz w:val="22"/>
          <w:szCs w:val="22"/>
        </w:rPr>
        <w:t>Summary of first round discussion</w:t>
      </w:r>
    </w:p>
    <w:p w14:paraId="1BE65522" w14:textId="77777777" w:rsidR="00C328DE" w:rsidRDefault="0025145A">
      <w:r>
        <w:t xml:space="preserve">Most companies are fine with only supporting multi-slot PDCCH monitoring but not single-slot PDCCH monitoring, including for UEs in RRC_IDLE. FL suggests </w:t>
      </w:r>
      <w:proofErr w:type="gramStart"/>
      <w:r>
        <w:t>to move</w:t>
      </w:r>
      <w:proofErr w:type="gramEnd"/>
      <w:r>
        <w:t xml:space="preserve"> ahead with the following proposal:</w:t>
      </w:r>
    </w:p>
    <w:p w14:paraId="6E5CB7D7" w14:textId="77777777" w:rsidR="00C328DE" w:rsidRDefault="0025145A">
      <w:r>
        <w:t>Proposed Agreement (or Working Assumption):</w:t>
      </w:r>
    </w:p>
    <w:p w14:paraId="76059FAC" w14:textId="77777777" w:rsidR="00C328DE" w:rsidRDefault="0025145A">
      <w:pPr>
        <w:pStyle w:val="ListParagraph"/>
        <w:numPr>
          <w:ilvl w:val="0"/>
          <w:numId w:val="40"/>
        </w:numPr>
      </w:pPr>
      <w:r>
        <w:rPr>
          <w:lang w:val="en-GB" w:eastAsia="zh-CN"/>
        </w:rPr>
        <w:lastRenderedPageBreak/>
        <w:t>Single-slot PDCCH monitoring is not supported for SCS 480/960 kHz.</w:t>
      </w:r>
    </w:p>
    <w:p w14:paraId="50CB9154" w14:textId="77777777" w:rsidR="00C328DE" w:rsidRDefault="0025145A">
      <w:pPr>
        <w:pStyle w:val="Heading4"/>
        <w:rPr>
          <w:sz w:val="22"/>
          <w:szCs w:val="22"/>
        </w:rPr>
      </w:pPr>
      <w:r>
        <w:rPr>
          <w:sz w:val="22"/>
          <w:szCs w:val="22"/>
        </w:rPr>
        <w:t>Second round discussion</w:t>
      </w:r>
    </w:p>
    <w:p w14:paraId="2C93297F" w14:textId="77777777" w:rsidR="00C328DE" w:rsidRPr="00B71A1C" w:rsidRDefault="0025145A">
      <w:pPr>
        <w:rPr>
          <w:lang w:val="en-GB" w:eastAsia="zh-CN"/>
        </w:rPr>
      </w:pPr>
      <w:r w:rsidRPr="00B71A1C">
        <w:rPr>
          <w:lang w:val="en-GB" w:eastAsia="zh-CN"/>
        </w:rPr>
        <w:t>Given the large support for the proposal in the first round, please comment only if you have very serious concerns on the proposal.</w:t>
      </w:r>
    </w:p>
    <w:p w14:paraId="24ABA8C8" w14:textId="77777777" w:rsidR="00C328DE" w:rsidRDefault="0025145A">
      <w:r w:rsidRPr="00B71A1C">
        <w:t>Proposal:</w:t>
      </w:r>
    </w:p>
    <w:p w14:paraId="6876CA9C" w14:textId="77777777" w:rsidR="00C328DE" w:rsidRDefault="0025145A">
      <w:pPr>
        <w:pStyle w:val="ListParagraph"/>
        <w:numPr>
          <w:ilvl w:val="0"/>
          <w:numId w:val="40"/>
        </w:numPr>
      </w:pPr>
      <w:r>
        <w:rPr>
          <w:lang w:val="en-GB" w:eastAsia="zh-CN"/>
        </w:rPr>
        <w:t>Single-slot PDCCH monitoring is not supported for SCS 480/960 kHz.</w:t>
      </w:r>
    </w:p>
    <w:p w14:paraId="3047A73A"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35736F28" w14:textId="77777777">
        <w:tc>
          <w:tcPr>
            <w:tcW w:w="2405" w:type="dxa"/>
            <w:shd w:val="clear" w:color="auto" w:fill="FFC000"/>
          </w:tcPr>
          <w:p w14:paraId="47E72CC5" w14:textId="77777777" w:rsidR="00C328DE" w:rsidRDefault="0025145A">
            <w:pPr>
              <w:rPr>
                <w:b/>
                <w:bCs/>
              </w:rPr>
            </w:pPr>
            <w:r>
              <w:rPr>
                <w:b/>
                <w:bCs/>
              </w:rPr>
              <w:t>Company</w:t>
            </w:r>
          </w:p>
        </w:tc>
        <w:tc>
          <w:tcPr>
            <w:tcW w:w="12176" w:type="dxa"/>
            <w:shd w:val="clear" w:color="auto" w:fill="FFC000"/>
          </w:tcPr>
          <w:p w14:paraId="0AAD4D19" w14:textId="77777777" w:rsidR="00C328DE" w:rsidRDefault="0025145A">
            <w:pPr>
              <w:rPr>
                <w:b/>
                <w:bCs/>
              </w:rPr>
            </w:pPr>
            <w:r>
              <w:rPr>
                <w:b/>
                <w:bCs/>
              </w:rPr>
              <w:t>Comment</w:t>
            </w:r>
          </w:p>
        </w:tc>
      </w:tr>
      <w:tr w:rsidR="00C328DE" w14:paraId="06A21721" w14:textId="77777777">
        <w:tc>
          <w:tcPr>
            <w:tcW w:w="2405" w:type="dxa"/>
          </w:tcPr>
          <w:p w14:paraId="287C186A" w14:textId="77777777" w:rsidR="00C328DE" w:rsidRDefault="0025145A">
            <w:pPr>
              <w:rPr>
                <w:lang w:eastAsia="zh-CN"/>
              </w:rPr>
            </w:pPr>
            <w:r>
              <w:rPr>
                <w:lang w:eastAsia="zh-CN"/>
              </w:rPr>
              <w:t>Ericsson</w:t>
            </w:r>
          </w:p>
        </w:tc>
        <w:tc>
          <w:tcPr>
            <w:tcW w:w="12176" w:type="dxa"/>
          </w:tcPr>
          <w:p w14:paraId="3BC16DE7" w14:textId="77777777" w:rsidR="00C328DE" w:rsidRDefault="0025145A">
            <w:pPr>
              <w:rPr>
                <w:lang w:eastAsia="zh-CN"/>
              </w:rPr>
            </w:pPr>
            <w:r>
              <w:rPr>
                <w:lang w:eastAsia="zh-CN"/>
              </w:rPr>
              <w:t>Let's make sure we have multi-slot monitoring in place first before agreeing that single-slot is not supported. If we have no agreement on multi-slot, then what?</w:t>
            </w:r>
          </w:p>
        </w:tc>
      </w:tr>
      <w:tr w:rsidR="00C328DE" w14:paraId="14ABC0A1" w14:textId="77777777">
        <w:tc>
          <w:tcPr>
            <w:tcW w:w="2405" w:type="dxa"/>
          </w:tcPr>
          <w:p w14:paraId="135E0929" w14:textId="77777777" w:rsidR="00C328DE" w:rsidRDefault="0025145A">
            <w:pPr>
              <w:rPr>
                <w:lang w:eastAsia="zh-CN"/>
              </w:rPr>
            </w:pPr>
            <w:r>
              <w:rPr>
                <w:lang w:eastAsia="zh-CN"/>
              </w:rPr>
              <w:t>Intel</w:t>
            </w:r>
          </w:p>
        </w:tc>
        <w:tc>
          <w:tcPr>
            <w:tcW w:w="12176" w:type="dxa"/>
          </w:tcPr>
          <w:p w14:paraId="199217E7" w14:textId="77777777" w:rsidR="00C328DE" w:rsidRDefault="0025145A">
            <w:pPr>
              <w:rPr>
                <w:lang w:eastAsia="zh-CN"/>
              </w:rPr>
            </w:pPr>
            <w:r>
              <w:rPr>
                <w:lang w:eastAsia="zh-CN"/>
              </w:rPr>
              <w:t>Fine to delay A1-3 and make decision on A1-1 first</w:t>
            </w:r>
          </w:p>
        </w:tc>
      </w:tr>
      <w:tr w:rsidR="00C328DE" w14:paraId="29F21852" w14:textId="77777777">
        <w:tc>
          <w:tcPr>
            <w:tcW w:w="2405" w:type="dxa"/>
          </w:tcPr>
          <w:p w14:paraId="1C098D73"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358427A8" w14:textId="77777777" w:rsidR="00C328DE" w:rsidRDefault="0025145A">
            <w:pPr>
              <w:rPr>
                <w:lang w:eastAsia="zh-CN"/>
              </w:rPr>
            </w:pPr>
            <w:r>
              <w:rPr>
                <w:lang w:eastAsia="zh-CN"/>
              </w:rPr>
              <w:t>Support the proposal if we can finalize the design in this meeting.</w:t>
            </w:r>
          </w:p>
        </w:tc>
      </w:tr>
      <w:tr w:rsidR="00C328DE" w14:paraId="090497D1" w14:textId="77777777">
        <w:tc>
          <w:tcPr>
            <w:tcW w:w="2405" w:type="dxa"/>
          </w:tcPr>
          <w:p w14:paraId="479BD5C9" w14:textId="77777777" w:rsidR="00C328DE" w:rsidRDefault="0025145A">
            <w:pPr>
              <w:rPr>
                <w:lang w:eastAsia="zh-CN"/>
              </w:rPr>
            </w:pPr>
            <w:r>
              <w:rPr>
                <w:lang w:eastAsia="zh-CN"/>
              </w:rPr>
              <w:t>Apple</w:t>
            </w:r>
          </w:p>
        </w:tc>
        <w:tc>
          <w:tcPr>
            <w:tcW w:w="12176" w:type="dxa"/>
          </w:tcPr>
          <w:p w14:paraId="40654B3F" w14:textId="77777777" w:rsidR="00C328DE" w:rsidRDefault="0025145A">
            <w:pPr>
              <w:rPr>
                <w:lang w:eastAsia="zh-CN"/>
              </w:rPr>
            </w:pPr>
            <w:r>
              <w:rPr>
                <w:lang w:eastAsia="zh-CN"/>
              </w:rPr>
              <w:t>Support proposal based on a decision on A1-1.</w:t>
            </w:r>
          </w:p>
        </w:tc>
      </w:tr>
      <w:tr w:rsidR="00C328DE" w14:paraId="3736225B" w14:textId="77777777">
        <w:tc>
          <w:tcPr>
            <w:tcW w:w="2405" w:type="dxa"/>
          </w:tcPr>
          <w:p w14:paraId="1040DDEF" w14:textId="77777777" w:rsidR="00C328DE" w:rsidRDefault="0025145A">
            <w:pPr>
              <w:rPr>
                <w:lang w:eastAsia="zh-CN"/>
              </w:rPr>
            </w:pPr>
            <w:r>
              <w:rPr>
                <w:lang w:eastAsia="zh-CN"/>
              </w:rPr>
              <w:t>Samsung</w:t>
            </w:r>
          </w:p>
        </w:tc>
        <w:tc>
          <w:tcPr>
            <w:tcW w:w="12176" w:type="dxa"/>
          </w:tcPr>
          <w:p w14:paraId="238EC55C" w14:textId="77777777" w:rsidR="00C328DE" w:rsidRDefault="0025145A">
            <w:pPr>
              <w:rPr>
                <w:lang w:eastAsia="zh-CN"/>
              </w:rPr>
            </w:pPr>
            <w:r>
              <w:rPr>
                <w:lang w:eastAsia="zh-CN"/>
              </w:rPr>
              <w:t xml:space="preserve">We support the proposal, given the assumption that multi-slot monitoring is supported. </w:t>
            </w:r>
          </w:p>
        </w:tc>
      </w:tr>
      <w:tr w:rsidR="00C328DE" w14:paraId="660AB872" w14:textId="77777777">
        <w:tc>
          <w:tcPr>
            <w:tcW w:w="2405" w:type="dxa"/>
          </w:tcPr>
          <w:p w14:paraId="32D0BEEC" w14:textId="77777777" w:rsidR="00C328DE" w:rsidRDefault="0025145A">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0D39309D" w14:textId="77777777" w:rsidR="00C328DE" w:rsidRDefault="0025145A">
            <w:pPr>
              <w:rPr>
                <w:lang w:eastAsia="zh-CN"/>
              </w:rPr>
            </w:pPr>
            <w:r>
              <w:rPr>
                <w:rFonts w:hint="eastAsia"/>
                <w:lang w:eastAsia="zh-CN"/>
              </w:rPr>
              <w:t xml:space="preserve">We can discuss this proposal after decision is made on </w:t>
            </w:r>
            <w:r>
              <w:rPr>
                <w:lang w:eastAsia="zh-CN"/>
              </w:rPr>
              <w:t>issue A1-</w:t>
            </w:r>
            <w:r>
              <w:rPr>
                <w:rFonts w:hint="eastAsia"/>
                <w:lang w:eastAsia="zh-CN"/>
              </w:rPr>
              <w:t>1</w:t>
            </w:r>
            <w:r>
              <w:rPr>
                <w:rFonts w:eastAsia="SimSun" w:hint="eastAsia"/>
                <w:lang w:eastAsia="zh-CN"/>
              </w:rPr>
              <w:t xml:space="preserve">. </w:t>
            </w:r>
            <w:r>
              <w:rPr>
                <w:rFonts w:hint="eastAsia"/>
                <w:lang w:eastAsia="zh-CN"/>
              </w:rPr>
              <w:t xml:space="preserve">As we said before, </w:t>
            </w:r>
            <w:r>
              <w:rPr>
                <w:rFonts w:eastAsia="SimSun" w:hint="eastAsia"/>
                <w:lang w:eastAsia="zh-CN"/>
              </w:rPr>
              <w:t xml:space="preserve"> if no consensus was made on how to define multi-slot PDCCH monitoring capability, we may need to consider </w:t>
            </w:r>
            <w:r>
              <w:rPr>
                <w:rFonts w:hint="eastAsia"/>
                <w:lang w:eastAsia="zh-CN"/>
              </w:rPr>
              <w:t xml:space="preserve">single-slot PDCCH monitoring. </w:t>
            </w:r>
          </w:p>
        </w:tc>
      </w:tr>
      <w:tr w:rsidR="00C328DE" w14:paraId="3D042DE0" w14:textId="77777777">
        <w:tc>
          <w:tcPr>
            <w:tcW w:w="2405" w:type="dxa"/>
          </w:tcPr>
          <w:p w14:paraId="4452DD35" w14:textId="77777777" w:rsidR="00C328DE" w:rsidRDefault="0025145A">
            <w:pPr>
              <w:rPr>
                <w:lang w:eastAsia="zh-CN"/>
              </w:rPr>
            </w:pPr>
            <w:r>
              <w:rPr>
                <w:rFonts w:hint="eastAsia"/>
                <w:lang w:eastAsia="zh-CN"/>
              </w:rPr>
              <w:t>v</w:t>
            </w:r>
            <w:r>
              <w:rPr>
                <w:lang w:eastAsia="zh-CN"/>
              </w:rPr>
              <w:t>ivo</w:t>
            </w:r>
          </w:p>
        </w:tc>
        <w:tc>
          <w:tcPr>
            <w:tcW w:w="12176" w:type="dxa"/>
          </w:tcPr>
          <w:p w14:paraId="39FD1465" w14:textId="77777777" w:rsidR="00C328DE" w:rsidRDefault="0025145A">
            <w:pPr>
              <w:rPr>
                <w:lang w:eastAsia="zh-CN"/>
              </w:rPr>
            </w:pPr>
            <w:r>
              <w:rPr>
                <w:rFonts w:hint="eastAsia"/>
                <w:lang w:eastAsia="zh-CN"/>
              </w:rPr>
              <w:t>W</w:t>
            </w:r>
            <w:r>
              <w:rPr>
                <w:lang w:eastAsia="zh-CN"/>
              </w:rPr>
              <w:t>e support the proposal if multi-slot monitoring is supported</w:t>
            </w:r>
          </w:p>
        </w:tc>
      </w:tr>
      <w:tr w:rsidR="00C328DE" w14:paraId="348ABBC5" w14:textId="77777777">
        <w:tc>
          <w:tcPr>
            <w:tcW w:w="2405" w:type="dxa"/>
          </w:tcPr>
          <w:p w14:paraId="6460B347" w14:textId="77777777" w:rsidR="00C328DE" w:rsidRDefault="0025145A">
            <w:pPr>
              <w:rPr>
                <w:lang w:eastAsia="zh-CN"/>
              </w:rPr>
            </w:pPr>
            <w:r>
              <w:rPr>
                <w:lang w:eastAsia="zh-CN"/>
              </w:rPr>
              <w:t>CATT</w:t>
            </w:r>
          </w:p>
        </w:tc>
        <w:tc>
          <w:tcPr>
            <w:tcW w:w="12176" w:type="dxa"/>
          </w:tcPr>
          <w:p w14:paraId="6CCAA0E1" w14:textId="77777777" w:rsidR="00C328DE" w:rsidRDefault="0025145A">
            <w:pPr>
              <w:rPr>
                <w:lang w:eastAsia="zh-CN"/>
              </w:rPr>
            </w:pPr>
            <w:r>
              <w:rPr>
                <w:lang w:eastAsia="zh-CN"/>
              </w:rPr>
              <w:t>We support the proposal.</w:t>
            </w:r>
          </w:p>
        </w:tc>
      </w:tr>
      <w:tr w:rsidR="00C328DE" w14:paraId="336B58F5" w14:textId="77777777">
        <w:tc>
          <w:tcPr>
            <w:tcW w:w="2405" w:type="dxa"/>
          </w:tcPr>
          <w:p w14:paraId="49523AED" w14:textId="77777777" w:rsidR="00C328DE" w:rsidRDefault="0025145A">
            <w:pPr>
              <w:rPr>
                <w:lang w:eastAsia="zh-CN"/>
              </w:rPr>
            </w:pPr>
            <w:r>
              <w:rPr>
                <w:lang w:eastAsia="zh-CN"/>
              </w:rPr>
              <w:t>Sony</w:t>
            </w:r>
          </w:p>
        </w:tc>
        <w:tc>
          <w:tcPr>
            <w:tcW w:w="12176" w:type="dxa"/>
          </w:tcPr>
          <w:p w14:paraId="72AB5F13" w14:textId="77777777" w:rsidR="00C328DE" w:rsidRDefault="0025145A">
            <w:pPr>
              <w:rPr>
                <w:lang w:eastAsia="zh-CN"/>
              </w:rPr>
            </w:pPr>
            <w:r>
              <w:rPr>
                <w:lang w:eastAsia="zh-CN"/>
              </w:rPr>
              <w:t xml:space="preserve">We agree with the comments from Ericsson. </w:t>
            </w:r>
          </w:p>
        </w:tc>
      </w:tr>
      <w:tr w:rsidR="00711A97" w14:paraId="493D6180" w14:textId="77777777">
        <w:tc>
          <w:tcPr>
            <w:tcW w:w="2405" w:type="dxa"/>
          </w:tcPr>
          <w:p w14:paraId="38408EFD" w14:textId="77777777" w:rsidR="00711A97" w:rsidRDefault="00711A97">
            <w:pPr>
              <w:rPr>
                <w:lang w:eastAsia="zh-CN"/>
              </w:rPr>
            </w:pPr>
            <w:r>
              <w:rPr>
                <w:lang w:eastAsia="zh-CN"/>
              </w:rPr>
              <w:t>LG Electronics</w:t>
            </w:r>
          </w:p>
        </w:tc>
        <w:tc>
          <w:tcPr>
            <w:tcW w:w="12176" w:type="dxa"/>
          </w:tcPr>
          <w:p w14:paraId="1FBA4D8A" w14:textId="77777777" w:rsidR="00711A97" w:rsidRDefault="00711A97">
            <w:pPr>
              <w:rPr>
                <w:lang w:eastAsia="zh-CN"/>
              </w:rPr>
            </w:pPr>
            <w:r>
              <w:rPr>
                <w:lang w:eastAsia="zh-CN"/>
              </w:rPr>
              <w:t>We support the proposal.</w:t>
            </w:r>
          </w:p>
        </w:tc>
      </w:tr>
    </w:tbl>
    <w:p w14:paraId="52D25872" w14:textId="5CDDAB15" w:rsidR="00C328DE" w:rsidRDefault="00C328DE"/>
    <w:p w14:paraId="75E4B555" w14:textId="77777777" w:rsidR="00B71A1C" w:rsidRDefault="00B71A1C" w:rsidP="00B71A1C">
      <w:pPr>
        <w:pStyle w:val="Heading4"/>
        <w:rPr>
          <w:sz w:val="22"/>
          <w:szCs w:val="22"/>
        </w:rPr>
      </w:pPr>
      <w:r>
        <w:rPr>
          <w:sz w:val="22"/>
          <w:szCs w:val="22"/>
        </w:rPr>
        <w:t>Summary of second round discussion</w:t>
      </w:r>
    </w:p>
    <w:p w14:paraId="620D72D7" w14:textId="2C35BAAF" w:rsidR="00B71A1C" w:rsidRDefault="00B71A1C" w:rsidP="00B71A1C">
      <w:r>
        <w:t>Most companies prefer to continue this discussion after reaching progress on the multi-slot monitoring design, in which case companies prefer to not support single slot monitoring. Moderator notes that in order to avoid ambiguity, it may be better to conclude then that a slot group size of X=1 is not supported.</w:t>
      </w:r>
    </w:p>
    <w:p w14:paraId="3EF91D45" w14:textId="77777777" w:rsidR="00B71A1C" w:rsidRDefault="00B71A1C"/>
    <w:p w14:paraId="6A97EB4C" w14:textId="77777777" w:rsidR="00C328DE" w:rsidRDefault="0025145A">
      <w:pPr>
        <w:pStyle w:val="Heading2"/>
      </w:pPr>
      <w:r>
        <w:lastRenderedPageBreak/>
        <w:t>Topic A2: Search Space Configuration/Enhancement</w:t>
      </w:r>
    </w:p>
    <w:p w14:paraId="612AB34D" w14:textId="77777777" w:rsidR="00C328DE" w:rsidRDefault="0025145A">
      <w:pPr>
        <w:pStyle w:val="Heading3"/>
        <w:rPr>
          <w:lang w:val="en-GB" w:eastAsia="zh-CN"/>
        </w:rPr>
      </w:pPr>
      <w:r>
        <w:rPr>
          <w:lang w:val="en-GB" w:eastAsia="zh-CN"/>
        </w:rPr>
        <w:t>Issue A2-1: Periodicity, offset, duration configuration for multi-slot monitoring</w:t>
      </w:r>
    </w:p>
    <w:p w14:paraId="3E2D7201" w14:textId="77777777" w:rsidR="00C328DE" w:rsidRDefault="0025145A">
      <w:pPr>
        <w:pStyle w:val="Heading4"/>
        <w:rPr>
          <w:sz w:val="22"/>
          <w:szCs w:val="22"/>
        </w:rPr>
      </w:pPr>
      <w:r>
        <w:rPr>
          <w:sz w:val="22"/>
          <w:szCs w:val="22"/>
        </w:rPr>
        <w:t>First round discussion</w:t>
      </w:r>
    </w:p>
    <w:p w14:paraId="707B72D1" w14:textId="77777777" w:rsidR="00C328DE" w:rsidRDefault="0025145A">
      <w:pPr>
        <w:rPr>
          <w:lang w:val="en-GB" w:eastAsia="zh-CN"/>
        </w:rPr>
      </w:pPr>
      <w:r>
        <w:rPr>
          <w:lang w:val="en-GB" w:eastAsia="zh-CN"/>
        </w:rPr>
        <w:t>Please comment if the following proposal is agreeable (Huawei, R1-2110828).</w:t>
      </w:r>
    </w:p>
    <w:p w14:paraId="4AF0AFB1" w14:textId="77777777" w:rsidR="00C328DE" w:rsidRDefault="0025145A">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0E90E535" w14:textId="77777777" w:rsidR="00C328DE" w:rsidRDefault="0025145A">
      <w:pPr>
        <w:pStyle w:val="ListParagraph"/>
        <w:numPr>
          <w:ilvl w:val="0"/>
          <w:numId w:val="41"/>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67B5D5CD" w14:textId="77777777" w:rsidR="00C328DE" w:rsidRDefault="0025145A">
      <w:pPr>
        <w:pStyle w:val="ListParagraph"/>
        <w:numPr>
          <w:ilvl w:val="1"/>
          <w:numId w:val="41"/>
        </w:numPr>
        <w:autoSpaceDE w:val="0"/>
        <w:autoSpaceDN w:val="0"/>
        <w:adjustRightInd w:val="0"/>
        <w:spacing w:afterLines="50" w:after="120" w:line="240" w:lineRule="auto"/>
        <w:contextualSpacing/>
        <w:jc w:val="both"/>
      </w:pPr>
      <w:r>
        <w:rPr>
          <w:b/>
          <w:i/>
          <w:color w:val="000000"/>
          <w:lang w:eastAsia="zh-CN"/>
        </w:rPr>
        <w:t xml:space="preserve">If the Group (1) SS is determined independently of Group (2) SS, which is preferred, then the unit of “offset” is changed to X slots, with default value X=4 for 480 kHz and X=8 for 960 kHz, and an additional slot level offset or extension of </w:t>
      </w:r>
      <w:proofErr w:type="spellStart"/>
      <w:r>
        <w:rPr>
          <w:b/>
          <w:i/>
          <w:color w:val="000000"/>
          <w:lang w:eastAsia="zh-CN"/>
        </w:rPr>
        <w:t>monitoringSymbolsWithinSlot</w:t>
      </w:r>
      <w:proofErr w:type="spellEnd"/>
      <w:r>
        <w:rPr>
          <w:b/>
          <w:i/>
          <w:color w:val="000000"/>
          <w:lang w:eastAsia="zh-CN"/>
        </w:rPr>
        <w:t xml:space="preserve"> is required if monitoring occasions are within the Y&gt;1 slots in an X-slots</w:t>
      </w:r>
      <w:r>
        <w:rPr>
          <w:rFonts w:hint="eastAsia"/>
          <w:b/>
          <w:i/>
          <w:color w:val="000000"/>
          <w:lang w:eastAsia="zh-CN"/>
        </w:rPr>
        <w:t>.</w:t>
      </w:r>
    </w:p>
    <w:p w14:paraId="45D8187A" w14:textId="77777777" w:rsidR="00C328DE" w:rsidRDefault="0025145A">
      <w:pPr>
        <w:pStyle w:val="ListParagraph"/>
        <w:numPr>
          <w:ilvl w:val="0"/>
          <w:numId w:val="41"/>
        </w:numPr>
        <w:autoSpaceDE w:val="0"/>
        <w:autoSpaceDN w:val="0"/>
        <w:adjustRightInd w:val="0"/>
        <w:spacing w:afterLines="50" w:after="120" w:line="240" w:lineRule="auto"/>
        <w:contextualSpacing/>
        <w:jc w:val="both"/>
      </w:pPr>
      <w:r>
        <w:rPr>
          <w:b/>
          <w:i/>
          <w:color w:val="000000"/>
        </w:rPr>
        <w:t>For search space set configuration for multi-slot PDCCH monitoring, the unit of “duration” should be changed to X slots, with default value X=4 for 480 kHz and X=8 for 960 kHz SCS.</w:t>
      </w:r>
    </w:p>
    <w:p w14:paraId="0E2FD598" w14:textId="77777777" w:rsidR="00C328DE" w:rsidRDefault="00C328DE">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72286A08" w14:textId="77777777">
        <w:tc>
          <w:tcPr>
            <w:tcW w:w="2405" w:type="dxa"/>
            <w:shd w:val="clear" w:color="auto" w:fill="FFC000"/>
          </w:tcPr>
          <w:p w14:paraId="5C21D074" w14:textId="77777777" w:rsidR="00C328DE" w:rsidRDefault="0025145A">
            <w:pPr>
              <w:rPr>
                <w:b/>
                <w:bCs/>
              </w:rPr>
            </w:pPr>
            <w:r>
              <w:rPr>
                <w:b/>
                <w:bCs/>
              </w:rPr>
              <w:t>Company</w:t>
            </w:r>
          </w:p>
        </w:tc>
        <w:tc>
          <w:tcPr>
            <w:tcW w:w="12176" w:type="dxa"/>
            <w:shd w:val="clear" w:color="auto" w:fill="FFC000"/>
          </w:tcPr>
          <w:p w14:paraId="1846E0BD" w14:textId="77777777" w:rsidR="00C328DE" w:rsidRDefault="0025145A">
            <w:pPr>
              <w:rPr>
                <w:b/>
                <w:bCs/>
              </w:rPr>
            </w:pPr>
            <w:r>
              <w:rPr>
                <w:b/>
                <w:bCs/>
              </w:rPr>
              <w:t>Comment</w:t>
            </w:r>
          </w:p>
        </w:tc>
      </w:tr>
      <w:tr w:rsidR="00C328DE" w14:paraId="77D3B63B" w14:textId="77777777">
        <w:tc>
          <w:tcPr>
            <w:tcW w:w="2405" w:type="dxa"/>
          </w:tcPr>
          <w:p w14:paraId="137897AA" w14:textId="77777777" w:rsidR="00C328DE" w:rsidRDefault="0025145A">
            <w:pPr>
              <w:rPr>
                <w:lang w:eastAsia="zh-CN"/>
              </w:rPr>
            </w:pPr>
            <w:r>
              <w:rPr>
                <w:lang w:eastAsia="zh-CN"/>
              </w:rPr>
              <w:t>Xiaomi</w:t>
            </w:r>
          </w:p>
        </w:tc>
        <w:tc>
          <w:tcPr>
            <w:tcW w:w="12176" w:type="dxa"/>
          </w:tcPr>
          <w:p w14:paraId="145F17D2" w14:textId="77777777" w:rsidR="00C328DE" w:rsidRDefault="0025145A">
            <w:pPr>
              <w:rPr>
                <w:b/>
                <w:lang w:eastAsia="zh-CN"/>
              </w:rPr>
            </w:pPr>
            <w:r>
              <w:rPr>
                <w:b/>
                <w:lang w:eastAsia="zh-CN"/>
              </w:rPr>
              <w:t xml:space="preserve">For the first bullet, </w:t>
            </w:r>
          </w:p>
          <w:p w14:paraId="1F219C92" w14:textId="77777777" w:rsidR="00C328DE" w:rsidRDefault="0025145A">
            <w:pPr>
              <w:rPr>
                <w:lang w:eastAsia="zh-CN"/>
              </w:rPr>
            </w:pPr>
            <w:r>
              <w:rPr>
                <w:lang w:eastAsia="zh-CN"/>
              </w:rPr>
              <w:t>Currently, there are already 4/8/16 slots periodicity in spec, maybe it is more natural to add other appropriate periodicity values, such as 32/64/128 slots</w:t>
            </w:r>
          </w:p>
          <w:p w14:paraId="6780593D" w14:textId="77777777" w:rsidR="00C328DE" w:rsidRDefault="0025145A">
            <w:pPr>
              <w:rPr>
                <w:b/>
                <w:lang w:eastAsia="zh-CN"/>
              </w:rPr>
            </w:pPr>
            <w:r>
              <w:rPr>
                <w:b/>
                <w:lang w:eastAsia="zh-CN"/>
              </w:rPr>
              <w:t>For the second bullet,</w:t>
            </w:r>
          </w:p>
          <w:p w14:paraId="41EC6EF3" w14:textId="77777777" w:rsidR="00C328DE" w:rsidRDefault="0025145A">
            <w:pPr>
              <w:rPr>
                <w:lang w:eastAsia="zh-CN"/>
              </w:rPr>
            </w:pPr>
            <w:r>
              <w:rPr>
                <w:lang w:eastAsia="zh-CN"/>
              </w:rPr>
              <w:t>Our understanding is “offset” is used to define which slot a periodicity start. There is no need to change the unit of “offset”  to X slots, it can still keep one slot unit.</w:t>
            </w:r>
          </w:p>
          <w:p w14:paraId="2669286F" w14:textId="77777777" w:rsidR="00C328DE" w:rsidRDefault="0025145A">
            <w:pPr>
              <w:rPr>
                <w:b/>
                <w:lang w:eastAsia="zh-CN"/>
              </w:rPr>
            </w:pPr>
            <w:r>
              <w:rPr>
                <w:b/>
                <w:lang w:eastAsia="zh-CN"/>
              </w:rPr>
              <w:t>For the third bullet,</w:t>
            </w:r>
          </w:p>
          <w:p w14:paraId="2B410118" w14:textId="77777777" w:rsidR="00C328DE" w:rsidRDefault="0025145A">
            <w:pPr>
              <w:rPr>
                <w:lang w:eastAsia="zh-CN"/>
              </w:rPr>
            </w:pPr>
            <w:r>
              <w:rPr>
                <w:lang w:eastAsia="zh-CN"/>
              </w:rPr>
              <w:t>Agree.</w:t>
            </w:r>
          </w:p>
        </w:tc>
      </w:tr>
      <w:tr w:rsidR="00C328DE" w14:paraId="0DC6F0BA" w14:textId="77777777">
        <w:tc>
          <w:tcPr>
            <w:tcW w:w="2405" w:type="dxa"/>
          </w:tcPr>
          <w:p w14:paraId="1002DE56" w14:textId="77777777" w:rsidR="00C328DE" w:rsidRDefault="0025145A">
            <w:pPr>
              <w:rPr>
                <w:sz w:val="20"/>
              </w:rPr>
            </w:pPr>
            <w:r>
              <w:t>Qualcomm</w:t>
            </w:r>
          </w:p>
        </w:tc>
        <w:tc>
          <w:tcPr>
            <w:tcW w:w="12176" w:type="dxa"/>
          </w:tcPr>
          <w:p w14:paraId="5918481B" w14:textId="77777777" w:rsidR="00C328DE" w:rsidRDefault="0025145A">
            <w:pPr>
              <w:rPr>
                <w:lang w:eastAsia="zh-CN"/>
              </w:rPr>
            </w:pPr>
            <w:r>
              <w:rPr>
                <w:lang w:eastAsia="zh-CN"/>
              </w:rPr>
              <w:t>We don’t support the proposal. Re-interpreting the value of existing higher layer parameters just for a certain SCS and a certain release seems against the fundamental principle of scalable numerology of NR. In our view, when a feature is extended in a new release, adding new configuration parameters and values (e.g.,</w:t>
            </w:r>
            <w:r>
              <w:t xml:space="preserve"> </w:t>
            </w:r>
            <w:r>
              <w:rPr>
                <w:lang w:eastAsia="zh-CN"/>
              </w:rPr>
              <w:t>monitoringSlotPeriodicityAndOffset-r17, duration-r17, etc.) or introducing some restriction to the configurable values of existing parameters (e.g., UE only expects that the SS set periodicity is an integer multiple of X) is more common practice in NR.</w:t>
            </w:r>
          </w:p>
          <w:p w14:paraId="13931CDC" w14:textId="77777777" w:rsidR="00C328DE" w:rsidRDefault="0025145A">
            <w:pPr>
              <w:rPr>
                <w:sz w:val="20"/>
                <w:lang w:eastAsia="zh-CN"/>
              </w:rPr>
            </w:pPr>
            <w:r>
              <w:rPr>
                <w:lang w:eastAsia="zh-CN"/>
              </w:rPr>
              <w:lastRenderedPageBreak/>
              <w:t xml:space="preserve">Furthermore, for the proposal, it seems necessary that the </w:t>
            </w:r>
            <w:proofErr w:type="spellStart"/>
            <w:r>
              <w:rPr>
                <w:lang w:eastAsia="zh-CN"/>
              </w:rPr>
              <w:t>gNB</w:t>
            </w:r>
            <w:proofErr w:type="spellEnd"/>
            <w:r>
              <w:rPr>
                <w:lang w:eastAsia="zh-CN"/>
              </w:rPr>
              <w:t xml:space="preserve"> should indicate the unit ‘X’ to the UE, if the UE supports multiple X values. However, as Rel-16 span-based PDCCH monitoring, we don’t think an explicit indication of the X value is necessary. Instead, the X values, which is compliant with one of the (X,Y) combinations that the UE reported as its capability, can be implied by the search space set configuration, i.e., from the periodicity and </w:t>
            </w:r>
            <w:proofErr w:type="spellStart"/>
            <w:r>
              <w:rPr>
                <w:lang w:eastAsia="zh-CN"/>
              </w:rPr>
              <w:t>MOs.</w:t>
            </w:r>
            <w:proofErr w:type="spellEnd"/>
          </w:p>
        </w:tc>
      </w:tr>
      <w:tr w:rsidR="00C328DE" w14:paraId="1F2B0521" w14:textId="77777777">
        <w:tc>
          <w:tcPr>
            <w:tcW w:w="2405" w:type="dxa"/>
          </w:tcPr>
          <w:p w14:paraId="240DCA04" w14:textId="77777777" w:rsidR="00C328DE" w:rsidRDefault="0025145A">
            <w:pPr>
              <w:rPr>
                <w:lang w:eastAsia="zh-CN"/>
              </w:rPr>
            </w:pPr>
            <w:proofErr w:type="spellStart"/>
            <w:r>
              <w:rPr>
                <w:rFonts w:hint="eastAsia"/>
                <w:lang w:eastAsia="zh-CN"/>
              </w:rPr>
              <w:lastRenderedPageBreak/>
              <w:t>Transsion</w:t>
            </w:r>
            <w:proofErr w:type="spellEnd"/>
          </w:p>
        </w:tc>
        <w:tc>
          <w:tcPr>
            <w:tcW w:w="12176" w:type="dxa"/>
          </w:tcPr>
          <w:p w14:paraId="400BC901" w14:textId="77777777" w:rsidR="00C328DE" w:rsidRDefault="0025145A">
            <w:pPr>
              <w:rPr>
                <w:lang w:eastAsia="zh-CN"/>
              </w:rPr>
            </w:pPr>
            <w:r>
              <w:rPr>
                <w:rFonts w:hint="eastAsia"/>
                <w:lang w:eastAsia="zh-CN"/>
              </w:rPr>
              <w:t>Regarding the first bullet, we are fine with this interpretation. Since single-slot PDCCH monitoring is not preferred by majority companies, most of the values in the periodicity IE are invalid. Extending the parameter of period to an integer multiple of X is a straightforward way to address the SS configuration under multi-slot PDCCH monitoring.</w:t>
            </w:r>
          </w:p>
        </w:tc>
      </w:tr>
      <w:tr w:rsidR="00C328DE" w14:paraId="44A4A56A" w14:textId="77777777">
        <w:tc>
          <w:tcPr>
            <w:tcW w:w="2405" w:type="dxa"/>
          </w:tcPr>
          <w:p w14:paraId="50708DB1" w14:textId="77777777" w:rsidR="00C328DE" w:rsidRDefault="0025145A">
            <w:r>
              <w:t>Nokia, NSB</w:t>
            </w:r>
          </w:p>
        </w:tc>
        <w:tc>
          <w:tcPr>
            <w:tcW w:w="12176" w:type="dxa"/>
          </w:tcPr>
          <w:p w14:paraId="08F89CD1" w14:textId="77777777" w:rsidR="00C328DE" w:rsidRDefault="0025145A">
            <w:pPr>
              <w:rPr>
                <w:lang w:eastAsia="zh-CN"/>
              </w:rPr>
            </w:pPr>
            <w:r>
              <w:rPr>
                <w:lang w:eastAsia="zh-CN"/>
              </w:rPr>
              <w:t>We need to first progress Topic A1. After that, the rest will follow.</w:t>
            </w:r>
          </w:p>
        </w:tc>
      </w:tr>
      <w:tr w:rsidR="00C328DE" w14:paraId="54300A3E" w14:textId="77777777">
        <w:tc>
          <w:tcPr>
            <w:tcW w:w="2405" w:type="dxa"/>
          </w:tcPr>
          <w:p w14:paraId="7B6AA2C7" w14:textId="77777777" w:rsidR="00C328DE" w:rsidRDefault="0025145A">
            <w:r>
              <w:t>Panasonic</w:t>
            </w:r>
          </w:p>
        </w:tc>
        <w:tc>
          <w:tcPr>
            <w:tcW w:w="12176" w:type="dxa"/>
          </w:tcPr>
          <w:p w14:paraId="44F3B33D" w14:textId="77777777" w:rsidR="00C328DE" w:rsidRDefault="0025145A">
            <w:pPr>
              <w:rPr>
                <w:lang w:eastAsia="zh-CN"/>
              </w:rPr>
            </w:pPr>
            <w:r>
              <w:rPr>
                <w:lang w:eastAsia="zh-CN"/>
              </w:rPr>
              <w:t xml:space="preserve">We share the similar view as Qualcomm. </w:t>
            </w:r>
          </w:p>
        </w:tc>
      </w:tr>
      <w:tr w:rsidR="00C328DE" w14:paraId="04E342CC" w14:textId="77777777">
        <w:tc>
          <w:tcPr>
            <w:tcW w:w="2405" w:type="dxa"/>
          </w:tcPr>
          <w:p w14:paraId="5205D99E" w14:textId="77777777" w:rsidR="00C328DE" w:rsidRDefault="0025145A">
            <w:pPr>
              <w:rPr>
                <w:sz w:val="20"/>
              </w:rPr>
            </w:pPr>
            <w:r>
              <w:rPr>
                <w:rFonts w:hint="eastAsia"/>
                <w:lang w:eastAsia="zh-CN"/>
              </w:rPr>
              <w:t xml:space="preserve">ZTE, </w:t>
            </w:r>
            <w:proofErr w:type="spellStart"/>
            <w:r>
              <w:rPr>
                <w:rFonts w:hint="eastAsia"/>
                <w:lang w:eastAsia="zh-CN"/>
              </w:rPr>
              <w:t>Sanechips</w:t>
            </w:r>
            <w:proofErr w:type="spellEnd"/>
          </w:p>
        </w:tc>
        <w:tc>
          <w:tcPr>
            <w:tcW w:w="12176" w:type="dxa"/>
          </w:tcPr>
          <w:p w14:paraId="457A6E38" w14:textId="77777777" w:rsidR="00C328DE" w:rsidRDefault="0025145A">
            <w:pPr>
              <w:rPr>
                <w:lang w:eastAsia="zh-CN"/>
              </w:rPr>
            </w:pPr>
            <w:r>
              <w:rPr>
                <w:rFonts w:hint="eastAsia"/>
                <w:lang w:eastAsia="zh-CN"/>
              </w:rPr>
              <w:t xml:space="preserve">We are generally fine with this proposal. </w:t>
            </w:r>
          </w:p>
        </w:tc>
      </w:tr>
      <w:tr w:rsidR="00C328DE" w14:paraId="2940100F" w14:textId="77777777">
        <w:tc>
          <w:tcPr>
            <w:tcW w:w="2405" w:type="dxa"/>
          </w:tcPr>
          <w:p w14:paraId="1D864788" w14:textId="77777777" w:rsidR="00C328DE" w:rsidRDefault="0025145A">
            <w:r>
              <w:t>LG Electronics</w:t>
            </w:r>
          </w:p>
        </w:tc>
        <w:tc>
          <w:tcPr>
            <w:tcW w:w="12176" w:type="dxa"/>
          </w:tcPr>
          <w:p w14:paraId="4372E175" w14:textId="77777777" w:rsidR="00C328DE" w:rsidRDefault="0025145A">
            <w:pPr>
              <w:rPr>
                <w:lang w:eastAsia="zh-CN"/>
              </w:rPr>
            </w:pPr>
            <w:r>
              <w:rPr>
                <w:lang w:eastAsia="zh-CN"/>
              </w:rPr>
              <w:t xml:space="preserve">Agree to have the unit of </w:t>
            </w:r>
            <w:r>
              <w:rPr>
                <w:i/>
                <w:lang w:eastAsia="zh-CN"/>
              </w:rPr>
              <w:t>periodicity</w:t>
            </w:r>
            <w:r>
              <w:rPr>
                <w:lang w:eastAsia="zh-CN"/>
              </w:rPr>
              <w:t xml:space="preserve"> and </w:t>
            </w:r>
            <w:r>
              <w:rPr>
                <w:i/>
                <w:lang w:eastAsia="zh-CN"/>
              </w:rPr>
              <w:t>offset</w:t>
            </w:r>
            <w:r>
              <w:rPr>
                <w:lang w:eastAsia="zh-CN"/>
              </w:rPr>
              <w:t xml:space="preserve"> as the length of slot-</w:t>
            </w:r>
            <w:proofErr w:type="gramStart"/>
            <w:r>
              <w:rPr>
                <w:lang w:eastAsia="zh-CN"/>
              </w:rPr>
              <w:t>group, and</w:t>
            </w:r>
            <w:proofErr w:type="gramEnd"/>
            <w:r>
              <w:rPr>
                <w:lang w:eastAsia="zh-CN"/>
              </w:rPr>
              <w:t xml:space="preserve"> agree with default value for them is X=4/8 for 480/960 kHz SCS, respectively.</w:t>
            </w:r>
          </w:p>
        </w:tc>
      </w:tr>
      <w:tr w:rsidR="00C328DE" w14:paraId="11A2AEF5" w14:textId="77777777">
        <w:tc>
          <w:tcPr>
            <w:tcW w:w="2405" w:type="dxa"/>
          </w:tcPr>
          <w:p w14:paraId="19B4DF07" w14:textId="77777777" w:rsidR="00C328DE" w:rsidRDefault="0025145A">
            <w:r>
              <w:rPr>
                <w:rFonts w:eastAsia="MS Mincho" w:hint="eastAsia"/>
                <w:lang w:eastAsia="ja-JP"/>
              </w:rPr>
              <w:t>N</w:t>
            </w:r>
            <w:r>
              <w:rPr>
                <w:rFonts w:eastAsia="MS Mincho"/>
                <w:lang w:eastAsia="ja-JP"/>
              </w:rPr>
              <w:t>TT DOCOMO</w:t>
            </w:r>
          </w:p>
        </w:tc>
        <w:tc>
          <w:tcPr>
            <w:tcW w:w="12176" w:type="dxa"/>
          </w:tcPr>
          <w:p w14:paraId="4ADCBF46" w14:textId="77777777" w:rsidR="00C328DE" w:rsidRDefault="0025145A">
            <w:pPr>
              <w:rPr>
                <w:lang w:eastAsia="zh-CN"/>
              </w:rPr>
            </w:pPr>
            <w:r>
              <w:rPr>
                <w:rFonts w:eastAsia="MS Mincho"/>
                <w:lang w:eastAsia="ja-JP"/>
              </w:rPr>
              <w:t>At least for the search space set periodicity, we don’t see any problem with the current specified values.</w:t>
            </w:r>
            <w:r>
              <w:rPr>
                <w:rFonts w:eastAsia="MS Mincho" w:hint="eastAsia"/>
                <w:lang w:eastAsia="ja-JP"/>
              </w:rPr>
              <w:t xml:space="preserve"> </w:t>
            </w:r>
            <w:r>
              <w:rPr>
                <w:rFonts w:eastAsia="MS Mincho"/>
                <w:lang w:eastAsia="ja-JP"/>
              </w:rPr>
              <w:t>For the search space set offset and duration, we think it may depend on the discussion of topic A1 thus it may be discussed jointly.</w:t>
            </w:r>
          </w:p>
        </w:tc>
      </w:tr>
      <w:tr w:rsidR="00C328DE" w14:paraId="1D619C03" w14:textId="77777777">
        <w:tc>
          <w:tcPr>
            <w:tcW w:w="2405" w:type="dxa"/>
          </w:tcPr>
          <w:p w14:paraId="291EAE45" w14:textId="77777777" w:rsidR="00C328DE" w:rsidRDefault="0025145A">
            <w:r>
              <w:t>Intel</w:t>
            </w:r>
          </w:p>
        </w:tc>
        <w:tc>
          <w:tcPr>
            <w:tcW w:w="12176" w:type="dxa"/>
          </w:tcPr>
          <w:p w14:paraId="19104890" w14:textId="77777777" w:rsidR="00C328DE" w:rsidRDefault="0025145A">
            <w:pPr>
              <w:rPr>
                <w:lang w:eastAsia="zh-CN"/>
              </w:rPr>
            </w:pPr>
            <w:r>
              <w:rPr>
                <w:lang w:eastAsia="zh-CN"/>
              </w:rPr>
              <w:t xml:space="preserve">Please refer to our </w:t>
            </w:r>
            <w:proofErr w:type="spellStart"/>
            <w:r>
              <w:rPr>
                <w:lang w:eastAsia="zh-CN"/>
              </w:rPr>
              <w:t>tdoc</w:t>
            </w:r>
            <w:proofErr w:type="spellEnd"/>
            <w:r>
              <w:rPr>
                <w:lang w:eastAsia="zh-CN"/>
              </w:rPr>
              <w:t>, to fit with a potential changing Y</w:t>
            </w:r>
            <w:r>
              <w:rPr>
                <w:vertAlign w:val="subscript"/>
                <w:lang w:eastAsia="zh-CN"/>
              </w:rPr>
              <w:t>group1</w:t>
            </w:r>
            <w:r>
              <w:rPr>
                <w:lang w:eastAsia="zh-CN"/>
              </w:rPr>
              <w:t xml:space="preserve"> slots for Group (1) SS, two options can be considered</w:t>
            </w:r>
          </w:p>
          <w:p w14:paraId="20BC7855" w14:textId="77777777" w:rsidR="00C328DE" w:rsidRDefault="0025145A">
            <w:pPr>
              <w:rPr>
                <w:lang w:eastAsia="zh-CN"/>
              </w:rPr>
            </w:pPr>
            <w:r>
              <w:rPr>
                <w:lang w:eastAsia="zh-CN"/>
              </w:rPr>
              <w:t>Option 1: a SS set can be configured with a pattern of X slots, and only the Mos overlapped with the Y</w:t>
            </w:r>
            <w:r>
              <w:rPr>
                <w:vertAlign w:val="subscript"/>
                <w:lang w:eastAsia="zh-CN"/>
              </w:rPr>
              <w:t>group1</w:t>
            </w:r>
            <w:r>
              <w:rPr>
                <w:lang w:eastAsia="zh-CN"/>
              </w:rPr>
              <w:t xml:space="preserve"> slots are monitored. That is to say, remaining Mos are dropped/canceled</w:t>
            </w:r>
          </w:p>
          <w:p w14:paraId="79611B4F" w14:textId="77777777" w:rsidR="00C328DE" w:rsidRDefault="0025145A">
            <w:pPr>
              <w:rPr>
                <w:lang w:eastAsia="zh-CN"/>
              </w:rPr>
            </w:pPr>
            <w:r>
              <w:rPr>
                <w:lang w:eastAsia="zh-CN"/>
              </w:rPr>
              <w:t>Option 2: a SS set can be configured with a pattern of Y</w:t>
            </w:r>
            <w:r>
              <w:rPr>
                <w:vertAlign w:val="subscript"/>
                <w:lang w:eastAsia="zh-CN"/>
              </w:rPr>
              <w:t>group1</w:t>
            </w:r>
            <w:r>
              <w:rPr>
                <w:lang w:eastAsia="zh-CN"/>
              </w:rPr>
              <w:t xml:space="preserve"> slots,  and the configured Mos can move with new position of Y</w:t>
            </w:r>
            <w:r>
              <w:rPr>
                <w:vertAlign w:val="subscript"/>
                <w:lang w:eastAsia="zh-CN"/>
              </w:rPr>
              <w:t>group1</w:t>
            </w:r>
            <w:r>
              <w:rPr>
                <w:lang w:eastAsia="zh-CN"/>
              </w:rPr>
              <w:t xml:space="preserve"> slots if n0 of Type0 CSS changes. However, Type0A/2 CSS set with </w:t>
            </w:r>
            <w:proofErr w:type="spellStart"/>
            <w:r>
              <w:rPr>
                <w:lang w:eastAsia="zh-CN"/>
              </w:rPr>
              <w:t>SearchSpaceID</w:t>
            </w:r>
            <w:proofErr w:type="spellEnd"/>
            <w:r>
              <w:rPr>
                <w:lang w:eastAsia="zh-CN"/>
              </w:rPr>
              <w:t xml:space="preserve"> non-zero may still need to be configured in X slots. </w:t>
            </w:r>
          </w:p>
        </w:tc>
      </w:tr>
      <w:tr w:rsidR="00C328DE" w14:paraId="5789F4DB" w14:textId="77777777">
        <w:tc>
          <w:tcPr>
            <w:tcW w:w="2405" w:type="dxa"/>
          </w:tcPr>
          <w:p w14:paraId="44AAF1BC" w14:textId="77777777" w:rsidR="00C328DE" w:rsidRDefault="0025145A">
            <w:pPr>
              <w:rPr>
                <w:lang w:eastAsia="zh-CN"/>
              </w:rPr>
            </w:pPr>
            <w:r>
              <w:rPr>
                <w:rFonts w:hint="eastAsia"/>
                <w:lang w:eastAsia="zh-CN"/>
              </w:rPr>
              <w:t>H</w:t>
            </w:r>
            <w:r>
              <w:rPr>
                <w:lang w:eastAsia="zh-CN"/>
              </w:rPr>
              <w:t xml:space="preserve">uawei, </w:t>
            </w:r>
            <w:proofErr w:type="spellStart"/>
            <w:r>
              <w:rPr>
                <w:lang w:eastAsia="zh-CN"/>
              </w:rPr>
              <w:t>HiSilicon</w:t>
            </w:r>
            <w:proofErr w:type="spellEnd"/>
          </w:p>
        </w:tc>
        <w:tc>
          <w:tcPr>
            <w:tcW w:w="12176" w:type="dxa"/>
          </w:tcPr>
          <w:p w14:paraId="6D08A08C" w14:textId="77777777" w:rsidR="00C328DE" w:rsidRDefault="0025145A">
            <w:pPr>
              <w:rPr>
                <w:lang w:eastAsia="zh-CN"/>
              </w:rPr>
            </w:pPr>
            <w:r>
              <w:rPr>
                <w:lang w:eastAsia="zh-CN"/>
              </w:rPr>
              <w:t>Response to Qualcomm:</w:t>
            </w:r>
          </w:p>
          <w:p w14:paraId="7F04003C" w14:textId="77777777" w:rsidR="00C328DE" w:rsidRDefault="0025145A">
            <w:pPr>
              <w:rPr>
                <w:lang w:eastAsia="zh-CN"/>
              </w:rPr>
            </w:pPr>
            <w:r>
              <w:rPr>
                <w:lang w:eastAsia="zh-CN"/>
              </w:rPr>
              <w:t xml:space="preserve">Part of the existing periodicity indicated by </w:t>
            </w:r>
            <w:proofErr w:type="spellStart"/>
            <w:r>
              <w:rPr>
                <w:i/>
              </w:rPr>
              <w:t>monitoringSlotPeriodicityAndOffset</w:t>
            </w:r>
            <w:proofErr w:type="spellEnd"/>
            <w:r>
              <w:rPr>
                <w:lang w:eastAsia="zh-CN"/>
              </w:rPr>
              <w:t xml:space="preserve"> is not integer multiple of X slot. if only multi slot monitoring capability is supported for 480/960, some entries will never be used. In order to make full use of the entries and at same time support the same range of configurable monitoring periodicity in absolute time, scale the existing entries is the simplest way to go. If the concern is on the re-interpreting the existing entries, we can make a table contains the exact values scaling from the values for 120kHz. As for the offset, scale the existing value with X may control the range for each periodicity if the periodicity is also scaled by X. As for the indication of X, to be honest, we should first focus on the already agreed value of X=4/8 for 480/960kHz. Considering the limited time, I doubt whether we will have enough time to discuss the optional capability of X.</w:t>
            </w:r>
          </w:p>
        </w:tc>
      </w:tr>
      <w:tr w:rsidR="00C328DE" w14:paraId="37D459E2" w14:textId="77777777">
        <w:tc>
          <w:tcPr>
            <w:tcW w:w="2405" w:type="dxa"/>
          </w:tcPr>
          <w:p w14:paraId="62836786" w14:textId="77777777" w:rsidR="00C328DE" w:rsidRDefault="0025145A">
            <w:pPr>
              <w:rPr>
                <w:lang w:eastAsia="zh-CN"/>
              </w:rPr>
            </w:pPr>
            <w:r>
              <w:rPr>
                <w:lang w:eastAsia="zh-CN"/>
              </w:rPr>
              <w:t xml:space="preserve">Lenovo, Motorola </w:t>
            </w:r>
            <w:r>
              <w:rPr>
                <w:lang w:eastAsia="zh-CN"/>
              </w:rPr>
              <w:lastRenderedPageBreak/>
              <w:t>Mobility</w:t>
            </w:r>
          </w:p>
        </w:tc>
        <w:tc>
          <w:tcPr>
            <w:tcW w:w="12176" w:type="dxa"/>
          </w:tcPr>
          <w:p w14:paraId="66276415" w14:textId="77777777" w:rsidR="00C328DE" w:rsidRDefault="0025145A">
            <w:pPr>
              <w:rPr>
                <w:lang w:eastAsia="zh-CN"/>
              </w:rPr>
            </w:pPr>
            <w:r>
              <w:rPr>
                <w:lang w:eastAsia="zh-CN"/>
              </w:rPr>
              <w:lastRenderedPageBreak/>
              <w:t xml:space="preserve">We are fine with the principle of the first and last bullet and don’t agree that reinterpretation is needed for offset as suggested in second </w:t>
            </w:r>
            <w:r>
              <w:rPr>
                <w:lang w:eastAsia="zh-CN"/>
              </w:rPr>
              <w:lastRenderedPageBreak/>
              <w:t>bullet.</w:t>
            </w:r>
          </w:p>
          <w:p w14:paraId="103762C2" w14:textId="77777777" w:rsidR="00C328DE" w:rsidRDefault="0025145A">
            <w:pPr>
              <w:rPr>
                <w:lang w:eastAsia="zh-CN"/>
              </w:rPr>
            </w:pPr>
            <w:r>
              <w:rPr>
                <w:lang w:eastAsia="zh-CN"/>
              </w:rPr>
              <w:t>The overall approach seems to be that only integer multiples of X slots should be configurable as the periodicity. This could be achieved like in the proposal above, or by specifying something like "UE does not expect periodicities other than integer multiples of the slot group size" and adding more periodicities in the configuration table. We don't have a strong preference at this point for the detailed mechanism.</w:t>
            </w:r>
          </w:p>
        </w:tc>
      </w:tr>
      <w:tr w:rsidR="00C328DE" w14:paraId="53405AF1" w14:textId="77777777">
        <w:tc>
          <w:tcPr>
            <w:tcW w:w="2405" w:type="dxa"/>
          </w:tcPr>
          <w:p w14:paraId="68890FC9" w14:textId="77777777" w:rsidR="00C328DE" w:rsidRDefault="0025145A">
            <w:pPr>
              <w:rPr>
                <w:lang w:eastAsia="zh-CN"/>
              </w:rPr>
            </w:pPr>
            <w:r>
              <w:rPr>
                <w:lang w:eastAsia="zh-CN"/>
              </w:rPr>
              <w:lastRenderedPageBreak/>
              <w:t>Apple</w:t>
            </w:r>
          </w:p>
        </w:tc>
        <w:tc>
          <w:tcPr>
            <w:tcW w:w="12176" w:type="dxa"/>
          </w:tcPr>
          <w:p w14:paraId="6D2F864E" w14:textId="77777777" w:rsidR="00C328DE" w:rsidRDefault="0025145A">
            <w:pPr>
              <w:rPr>
                <w:lang w:eastAsia="zh-CN"/>
              </w:rPr>
            </w:pPr>
            <w:r>
              <w:rPr>
                <w:lang w:eastAsia="zh-CN"/>
              </w:rPr>
              <w:t xml:space="preserve">We are fine with the </w:t>
            </w:r>
            <w:proofErr w:type="spellStart"/>
            <w:r>
              <w:rPr>
                <w:lang w:eastAsia="zh-CN"/>
              </w:rPr>
              <w:t>genenarl</w:t>
            </w:r>
            <w:proofErr w:type="spellEnd"/>
            <w:r>
              <w:rPr>
                <w:lang w:eastAsia="zh-CN"/>
              </w:rPr>
              <w:t xml:space="preserve"> principle of the proposal. The second bullet may need to wait till the discussion in A1 is completed. </w:t>
            </w:r>
          </w:p>
        </w:tc>
      </w:tr>
      <w:tr w:rsidR="00C328DE" w14:paraId="74004473" w14:textId="77777777">
        <w:tc>
          <w:tcPr>
            <w:tcW w:w="2405" w:type="dxa"/>
          </w:tcPr>
          <w:p w14:paraId="66EDAC16" w14:textId="77777777" w:rsidR="00C328DE" w:rsidRDefault="0025145A">
            <w:pPr>
              <w:rPr>
                <w:lang w:eastAsia="zh-CN"/>
              </w:rPr>
            </w:pPr>
            <w:r>
              <w:rPr>
                <w:lang w:eastAsia="zh-CN"/>
              </w:rPr>
              <w:t>Futurewei</w:t>
            </w:r>
          </w:p>
        </w:tc>
        <w:tc>
          <w:tcPr>
            <w:tcW w:w="12176" w:type="dxa"/>
          </w:tcPr>
          <w:p w14:paraId="46EFAE58" w14:textId="77777777" w:rsidR="00C328DE" w:rsidRDefault="0025145A">
            <w:pPr>
              <w:rPr>
                <w:lang w:eastAsia="zh-CN"/>
              </w:rPr>
            </w:pPr>
            <w:r>
              <w:rPr>
                <w:lang w:eastAsia="zh-CN"/>
              </w:rPr>
              <w:t>We are fine with proposal.</w:t>
            </w:r>
          </w:p>
        </w:tc>
      </w:tr>
      <w:tr w:rsidR="00C328DE" w14:paraId="64209F36" w14:textId="77777777">
        <w:tc>
          <w:tcPr>
            <w:tcW w:w="2405" w:type="dxa"/>
          </w:tcPr>
          <w:p w14:paraId="494EF1DA" w14:textId="77777777" w:rsidR="00C328DE" w:rsidRDefault="0025145A">
            <w:pPr>
              <w:rPr>
                <w:lang w:eastAsia="zh-CN"/>
              </w:rPr>
            </w:pPr>
            <w:r>
              <w:rPr>
                <w:lang w:eastAsia="zh-CN"/>
              </w:rPr>
              <w:t xml:space="preserve">Samsung </w:t>
            </w:r>
          </w:p>
        </w:tc>
        <w:tc>
          <w:tcPr>
            <w:tcW w:w="12176" w:type="dxa"/>
          </w:tcPr>
          <w:p w14:paraId="74A11E9F" w14:textId="77777777" w:rsidR="00C328DE" w:rsidRDefault="0025145A">
            <w:pPr>
              <w:rPr>
                <w:lang w:eastAsia="zh-CN"/>
              </w:rPr>
            </w:pPr>
            <w:r>
              <w:rPr>
                <w:lang w:eastAsia="zh-CN"/>
              </w:rPr>
              <w:t xml:space="preserve">We agree with some technical aspects of the proposals, but we didn’t see a need to define the “unit”. It can be simply addressed by explicitly providing the values for those RRC parameters, as we didn’t in many other agenda. </w:t>
            </w:r>
          </w:p>
        </w:tc>
      </w:tr>
      <w:tr w:rsidR="00C328DE" w14:paraId="79CFD0D1" w14:textId="77777777">
        <w:tc>
          <w:tcPr>
            <w:tcW w:w="2405" w:type="dxa"/>
          </w:tcPr>
          <w:p w14:paraId="5288D8B8" w14:textId="77777777" w:rsidR="00C328DE" w:rsidRDefault="0025145A">
            <w:pPr>
              <w:rPr>
                <w:sz w:val="20"/>
                <w:lang w:eastAsia="zh-CN"/>
              </w:rPr>
            </w:pPr>
            <w:r>
              <w:rPr>
                <w:sz w:val="20"/>
                <w:lang w:eastAsia="zh-CN"/>
              </w:rPr>
              <w:t>Ericsson</w:t>
            </w:r>
          </w:p>
        </w:tc>
        <w:tc>
          <w:tcPr>
            <w:tcW w:w="12176" w:type="dxa"/>
          </w:tcPr>
          <w:p w14:paraId="66EEFF94" w14:textId="77777777" w:rsidR="00C328DE" w:rsidRDefault="0025145A">
            <w:pPr>
              <w:rPr>
                <w:sz w:val="20"/>
                <w:lang w:eastAsia="zh-CN"/>
              </w:rPr>
            </w:pPr>
            <w:r>
              <w:rPr>
                <w:sz w:val="20"/>
                <w:lang w:eastAsia="zh-CN"/>
              </w:rPr>
              <w:t>We think issue A1-1 should be stabilized first, and then we can come back to this issue. It may make sense to configure periodicity, offset, duration in units of X slots (or re-interpret existing values to be in units of X slots); however, we have not finalized values of X and hence the notion of a default value is unclear.</w:t>
            </w:r>
          </w:p>
        </w:tc>
      </w:tr>
      <w:tr w:rsidR="00C328DE" w14:paraId="684D7009" w14:textId="77777777">
        <w:tc>
          <w:tcPr>
            <w:tcW w:w="2405" w:type="dxa"/>
          </w:tcPr>
          <w:p w14:paraId="348ACC06"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4BC1E3D0" w14:textId="77777777" w:rsidR="00C328DE" w:rsidRDefault="0025145A">
            <w:pPr>
              <w:rPr>
                <w:sz w:val="20"/>
                <w:lang w:eastAsia="zh-CN"/>
              </w:rPr>
            </w:pPr>
            <w:r>
              <w:rPr>
                <w:rFonts w:hint="eastAsia"/>
                <w:sz w:val="20"/>
                <w:lang w:eastAsia="zh-CN"/>
              </w:rPr>
              <w:t>W</w:t>
            </w:r>
            <w:r>
              <w:rPr>
                <w:sz w:val="20"/>
                <w:lang w:eastAsia="zh-CN"/>
              </w:rPr>
              <w:t>e agree with the principle. For the unit of periodicity, it doesn’t need to be explicitly connected to X. It could be an additional RRC parameter explicitly.</w:t>
            </w:r>
          </w:p>
        </w:tc>
      </w:tr>
    </w:tbl>
    <w:p w14:paraId="7DD0026D" w14:textId="77777777" w:rsidR="00C328DE" w:rsidRDefault="00C328DE">
      <w:pPr>
        <w:rPr>
          <w:lang w:eastAsia="zh-CN"/>
        </w:rPr>
      </w:pPr>
    </w:p>
    <w:p w14:paraId="2FFA04C9" w14:textId="77777777" w:rsidR="00C328DE" w:rsidRDefault="0025145A">
      <w:pPr>
        <w:rPr>
          <w:lang w:val="en-GB" w:eastAsia="zh-CN"/>
        </w:rPr>
      </w:pPr>
      <w:r>
        <w:rPr>
          <w:lang w:eastAsia="zh-CN"/>
        </w:rPr>
        <w:t xml:space="preserve">Additionally, </w:t>
      </w:r>
      <w:r>
        <w:rPr>
          <w:lang w:val="en-GB" w:eastAsia="zh-CN"/>
        </w:rPr>
        <w:t>please comment if the following proposal is agreeable (CATT, R1-2111242).</w:t>
      </w:r>
    </w:p>
    <w:p w14:paraId="25967028" w14:textId="77777777" w:rsidR="00C328DE" w:rsidRDefault="0025145A">
      <w:pPr>
        <w:pStyle w:val="BodyText"/>
        <w:autoSpaceDE/>
        <w:autoSpaceDN/>
        <w:adjustRightInd/>
        <w:snapToGrid/>
        <w:spacing w:line="240" w:lineRule="auto"/>
        <w:jc w:val="both"/>
        <w:rPr>
          <w:b/>
          <w:lang w:eastAsia="zh-CN"/>
        </w:rPr>
      </w:pPr>
      <w:r>
        <w:rPr>
          <w:rFonts w:hint="eastAsia"/>
          <w:b/>
          <w:i/>
          <w:lang w:eastAsia="zh-CN"/>
        </w:rPr>
        <w:t>Add a</w:t>
      </w:r>
      <w:r>
        <w:rPr>
          <w:b/>
          <w:i/>
          <w:lang w:eastAsia="zh-CN"/>
        </w:rPr>
        <w:t xml:space="preserve"> new bitmap </w:t>
      </w:r>
      <w:proofErr w:type="spellStart"/>
      <w:r>
        <w:rPr>
          <w:rFonts w:hint="eastAsia"/>
          <w:b/>
          <w:i/>
          <w:sz w:val="21"/>
          <w:lang w:eastAsia="zh-CN"/>
        </w:rPr>
        <w:t>monitoringSlotWithinMulti</w:t>
      </w:r>
      <w:proofErr w:type="spellEnd"/>
      <w:r>
        <w:rPr>
          <w:rFonts w:hint="eastAsia"/>
          <w:b/>
          <w:i/>
          <w:sz w:val="21"/>
          <w:lang w:eastAsia="zh-CN"/>
        </w:rPr>
        <w:t>-</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7597FE8" w14:textId="77777777" w:rsidR="00C328DE" w:rsidRDefault="00553482">
      <w:r>
        <w:rPr>
          <w:noProof/>
        </w:rPr>
        <w:object w:dxaOrig="6746" w:dyaOrig="3119" w14:anchorId="56A92E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7.15pt;height:156pt;mso-width-percent:0;mso-height-percent:0;mso-width-percent:0;mso-height-percent:0" o:ole="">
            <v:imagedata r:id="rId16" o:title=""/>
          </v:shape>
          <o:OLEObject Type="Embed" ProgID="Visio.Drawing.11" ShapeID="_x0000_i1025" DrawAspect="Content" ObjectID="_1698685605" r:id="rId17"/>
        </w:object>
      </w:r>
    </w:p>
    <w:tbl>
      <w:tblPr>
        <w:tblStyle w:val="TableGrid"/>
        <w:tblW w:w="14581" w:type="dxa"/>
        <w:tblLayout w:type="fixed"/>
        <w:tblLook w:val="04A0" w:firstRow="1" w:lastRow="0" w:firstColumn="1" w:lastColumn="0" w:noHBand="0" w:noVBand="1"/>
      </w:tblPr>
      <w:tblGrid>
        <w:gridCol w:w="2405"/>
        <w:gridCol w:w="12176"/>
      </w:tblGrid>
      <w:tr w:rsidR="00C328DE" w14:paraId="2314B68C" w14:textId="77777777">
        <w:tc>
          <w:tcPr>
            <w:tcW w:w="2405" w:type="dxa"/>
            <w:shd w:val="clear" w:color="auto" w:fill="FFC000"/>
          </w:tcPr>
          <w:p w14:paraId="5F8CA4CC" w14:textId="77777777" w:rsidR="00C328DE" w:rsidRDefault="0025145A">
            <w:pPr>
              <w:rPr>
                <w:b/>
                <w:bCs/>
              </w:rPr>
            </w:pPr>
            <w:r>
              <w:rPr>
                <w:b/>
                <w:bCs/>
              </w:rPr>
              <w:lastRenderedPageBreak/>
              <w:t>Company</w:t>
            </w:r>
          </w:p>
        </w:tc>
        <w:tc>
          <w:tcPr>
            <w:tcW w:w="12176" w:type="dxa"/>
            <w:shd w:val="clear" w:color="auto" w:fill="FFC000"/>
          </w:tcPr>
          <w:p w14:paraId="319B04D2" w14:textId="77777777" w:rsidR="00C328DE" w:rsidRDefault="0025145A">
            <w:pPr>
              <w:rPr>
                <w:b/>
                <w:bCs/>
              </w:rPr>
            </w:pPr>
            <w:r>
              <w:rPr>
                <w:b/>
                <w:bCs/>
              </w:rPr>
              <w:t>Comment</w:t>
            </w:r>
          </w:p>
        </w:tc>
      </w:tr>
      <w:tr w:rsidR="00C328DE" w14:paraId="6B90B824" w14:textId="77777777">
        <w:tc>
          <w:tcPr>
            <w:tcW w:w="2405" w:type="dxa"/>
          </w:tcPr>
          <w:p w14:paraId="6CABCC8F" w14:textId="77777777" w:rsidR="00C328DE" w:rsidRDefault="0025145A">
            <w:pPr>
              <w:rPr>
                <w:lang w:eastAsia="zh-CN"/>
              </w:rPr>
            </w:pPr>
            <w:r>
              <w:rPr>
                <w:rFonts w:hint="eastAsia"/>
                <w:lang w:eastAsia="zh-CN"/>
              </w:rPr>
              <w:t>X</w:t>
            </w:r>
            <w:r>
              <w:rPr>
                <w:lang w:eastAsia="zh-CN"/>
              </w:rPr>
              <w:t>iaomi</w:t>
            </w:r>
          </w:p>
        </w:tc>
        <w:tc>
          <w:tcPr>
            <w:tcW w:w="12176" w:type="dxa"/>
          </w:tcPr>
          <w:p w14:paraId="15D37087" w14:textId="77777777" w:rsidR="00C328DE" w:rsidRDefault="0025145A">
            <w:pPr>
              <w:rPr>
                <w:lang w:eastAsia="zh-CN"/>
              </w:rPr>
            </w:pPr>
            <w:r>
              <w:rPr>
                <w:lang w:eastAsia="zh-CN"/>
              </w:rPr>
              <w:t xml:space="preserve">We are open to introduce </w:t>
            </w:r>
            <w:r>
              <w:rPr>
                <w:rFonts w:hint="eastAsia"/>
                <w:i/>
                <w:sz w:val="21"/>
                <w:lang w:eastAsia="zh-CN"/>
              </w:rPr>
              <w:t>monitoringSlotWithinMulti-</w:t>
            </w:r>
            <w:r>
              <w:rPr>
                <w:i/>
                <w:sz w:val="21"/>
                <w:lang w:eastAsia="zh-CN"/>
              </w:rPr>
              <w:t>slot.</w:t>
            </w:r>
            <w:r>
              <w:rPr>
                <w:lang w:eastAsia="zh-CN"/>
              </w:rPr>
              <w:t xml:space="preserve">  </w:t>
            </w:r>
          </w:p>
        </w:tc>
      </w:tr>
      <w:tr w:rsidR="00C328DE" w14:paraId="376A618B" w14:textId="77777777">
        <w:tc>
          <w:tcPr>
            <w:tcW w:w="2405" w:type="dxa"/>
          </w:tcPr>
          <w:p w14:paraId="29F539C3" w14:textId="77777777" w:rsidR="00C328DE" w:rsidRDefault="0025145A">
            <w:pPr>
              <w:rPr>
                <w:sz w:val="20"/>
              </w:rPr>
            </w:pPr>
            <w:r>
              <w:t>Qualcomm</w:t>
            </w:r>
          </w:p>
        </w:tc>
        <w:tc>
          <w:tcPr>
            <w:tcW w:w="12176" w:type="dxa"/>
          </w:tcPr>
          <w:p w14:paraId="3FB5AAE8" w14:textId="77777777" w:rsidR="00C328DE" w:rsidRDefault="0025145A">
            <w:pPr>
              <w:rPr>
                <w:sz w:val="20"/>
                <w:lang w:eastAsia="zh-CN"/>
              </w:rPr>
            </w:pPr>
            <w:r>
              <w:rPr>
                <w:lang w:eastAsia="zh-CN"/>
              </w:rPr>
              <w:t xml:space="preserve">This proposal is only relevant to Y&gt;1 slot. Since we think Y = 1 slot should be the mandatory capability, while Y &gt; 1 is optional, we don’t think this is an urgent issue. However, we are generally open to discuss this issue: In our view, there seem to be different ways to achieve the same goal, e.g., 1) introducing a single bitmap of size 14·X, or 2) adding a slot-level bitmap as in the proposal. </w:t>
            </w:r>
          </w:p>
        </w:tc>
      </w:tr>
      <w:tr w:rsidR="00C328DE" w14:paraId="7290480E" w14:textId="77777777">
        <w:tc>
          <w:tcPr>
            <w:tcW w:w="2405" w:type="dxa"/>
          </w:tcPr>
          <w:p w14:paraId="072CF47B" w14:textId="77777777" w:rsidR="00C328DE" w:rsidRDefault="0025145A">
            <w:r>
              <w:t>Nokia, NSB</w:t>
            </w:r>
          </w:p>
        </w:tc>
        <w:tc>
          <w:tcPr>
            <w:tcW w:w="12176" w:type="dxa"/>
          </w:tcPr>
          <w:p w14:paraId="62ABC422" w14:textId="77777777" w:rsidR="00C328DE" w:rsidRDefault="0025145A">
            <w:pPr>
              <w:rPr>
                <w:lang w:eastAsia="zh-CN"/>
              </w:rPr>
            </w:pPr>
            <w:r>
              <w:rPr>
                <w:lang w:eastAsia="zh-CN"/>
              </w:rPr>
              <w:t>We need to first progress Topic A1. After that, the rest will follow.</w:t>
            </w:r>
          </w:p>
        </w:tc>
      </w:tr>
      <w:tr w:rsidR="00C328DE" w14:paraId="49FA9DF3" w14:textId="77777777">
        <w:tc>
          <w:tcPr>
            <w:tcW w:w="2405" w:type="dxa"/>
          </w:tcPr>
          <w:p w14:paraId="24293D05" w14:textId="77777777" w:rsidR="00C328DE" w:rsidRDefault="0025145A">
            <w:r>
              <w:t>Panasonic</w:t>
            </w:r>
          </w:p>
        </w:tc>
        <w:tc>
          <w:tcPr>
            <w:tcW w:w="12176" w:type="dxa"/>
          </w:tcPr>
          <w:p w14:paraId="5D16AD13" w14:textId="77777777" w:rsidR="00C328DE" w:rsidRDefault="0025145A">
            <w:pPr>
              <w:rPr>
                <w:lang w:eastAsia="zh-CN"/>
              </w:rPr>
            </w:pPr>
            <w:r>
              <w:rPr>
                <w:lang w:eastAsia="zh-CN"/>
              </w:rPr>
              <w:t xml:space="preserve">We share the view that this issue can be decided later, and the proposal is one of the alternatives. For example, if the periodicity of SS is integer number of X, such slot-level bitmap indication is not needed. </w:t>
            </w:r>
          </w:p>
        </w:tc>
      </w:tr>
      <w:tr w:rsidR="00C328DE" w14:paraId="3C488795" w14:textId="77777777">
        <w:tc>
          <w:tcPr>
            <w:tcW w:w="2405" w:type="dxa"/>
          </w:tcPr>
          <w:p w14:paraId="2E8A4A45" w14:textId="77777777" w:rsidR="00C328DE" w:rsidRDefault="0025145A">
            <w:pPr>
              <w:rPr>
                <w:sz w:val="20"/>
              </w:rPr>
            </w:pPr>
            <w:r>
              <w:rPr>
                <w:rFonts w:hint="eastAsia"/>
                <w:lang w:eastAsia="zh-CN"/>
              </w:rPr>
              <w:t>ZTE, Sanechips</w:t>
            </w:r>
          </w:p>
        </w:tc>
        <w:tc>
          <w:tcPr>
            <w:tcW w:w="12176" w:type="dxa"/>
          </w:tcPr>
          <w:p w14:paraId="0A500E7D" w14:textId="77777777" w:rsidR="00C328DE" w:rsidRDefault="0025145A">
            <w:pPr>
              <w:rPr>
                <w:lang w:eastAsia="zh-CN"/>
              </w:rPr>
            </w:pPr>
            <w:r>
              <w:rPr>
                <w:rFonts w:hint="eastAsia"/>
                <w:lang w:eastAsia="zh-CN"/>
              </w:rPr>
              <w:t xml:space="preserve">We support to add a slot level </w:t>
            </w:r>
            <w:r>
              <w:rPr>
                <w:lang w:eastAsia="zh-CN"/>
              </w:rPr>
              <w:t>“</w:t>
            </w:r>
            <w:r>
              <w:rPr>
                <w:rFonts w:hint="eastAsia"/>
                <w:lang w:eastAsia="zh-CN"/>
              </w:rPr>
              <w:t>offset</w:t>
            </w:r>
            <w:r>
              <w:rPr>
                <w:lang w:eastAsia="zh-CN"/>
              </w:rPr>
              <w:t>”</w:t>
            </w:r>
            <w:r>
              <w:rPr>
                <w:rFonts w:hint="eastAsia"/>
                <w:lang w:eastAsia="zh-CN"/>
              </w:rPr>
              <w:t xml:space="preserve"> to indicate the location of Y in an X-slot group.</w:t>
            </w:r>
          </w:p>
        </w:tc>
      </w:tr>
      <w:tr w:rsidR="00C328DE" w14:paraId="4D3D7355" w14:textId="77777777">
        <w:tc>
          <w:tcPr>
            <w:tcW w:w="2405" w:type="dxa"/>
          </w:tcPr>
          <w:p w14:paraId="4586457B" w14:textId="77777777" w:rsidR="00C328DE" w:rsidRDefault="0025145A">
            <w:r>
              <w:t>LG Electronics</w:t>
            </w:r>
          </w:p>
        </w:tc>
        <w:tc>
          <w:tcPr>
            <w:tcW w:w="12176" w:type="dxa"/>
          </w:tcPr>
          <w:p w14:paraId="4B245E2B" w14:textId="77777777" w:rsidR="00C328DE" w:rsidRDefault="0025145A">
            <w:pPr>
              <w:rPr>
                <w:lang w:eastAsia="zh-CN"/>
              </w:rPr>
            </w:pPr>
            <w:r>
              <w:rPr>
                <w:lang w:eastAsia="zh-CN"/>
              </w:rPr>
              <w:t xml:space="preserve">We are open to discuss the introduction of </w:t>
            </w:r>
            <w:r>
              <w:rPr>
                <w:rFonts w:hint="eastAsia"/>
                <w:i/>
                <w:sz w:val="21"/>
                <w:lang w:eastAsia="zh-CN"/>
              </w:rPr>
              <w:t>monitoringSlotWithinMulti-</w:t>
            </w:r>
            <w:r>
              <w:rPr>
                <w:i/>
                <w:sz w:val="21"/>
                <w:lang w:eastAsia="zh-CN"/>
              </w:rPr>
              <w:t>slot.</w:t>
            </w:r>
            <w:r>
              <w:rPr>
                <w:sz w:val="21"/>
                <w:lang w:eastAsia="zh-CN"/>
              </w:rPr>
              <w:t xml:space="preserve"> We prefer to add a slot-level bitmap while reusing the existing symbol-level bitmap.</w:t>
            </w:r>
          </w:p>
        </w:tc>
      </w:tr>
      <w:tr w:rsidR="00C328DE" w14:paraId="37BA77FA" w14:textId="77777777">
        <w:tc>
          <w:tcPr>
            <w:tcW w:w="2405" w:type="dxa"/>
          </w:tcPr>
          <w:p w14:paraId="497E6A4E" w14:textId="77777777" w:rsidR="00C328DE" w:rsidRDefault="0025145A">
            <w:r>
              <w:rPr>
                <w:rFonts w:eastAsia="MS Mincho"/>
                <w:lang w:eastAsia="ja-JP"/>
              </w:rPr>
              <w:t>NTT DOCOMO</w:t>
            </w:r>
          </w:p>
        </w:tc>
        <w:tc>
          <w:tcPr>
            <w:tcW w:w="12176" w:type="dxa"/>
          </w:tcPr>
          <w:p w14:paraId="11C117CB" w14:textId="77777777" w:rsidR="00C328DE" w:rsidRDefault="0025145A">
            <w:pPr>
              <w:rPr>
                <w:lang w:eastAsia="zh-CN"/>
              </w:rPr>
            </w:pPr>
            <w:r>
              <w:rPr>
                <w:rFonts w:eastAsia="MS Mincho"/>
                <w:lang w:eastAsia="ja-JP"/>
              </w:rPr>
              <w:t xml:space="preserve">Whether to introduce the new bitmap is depending on the discussion progress of Topic A1. Thus, we think it can be deferred until some progress is made for multi-slot PDCCH monitoring capability definition. </w:t>
            </w:r>
          </w:p>
        </w:tc>
      </w:tr>
      <w:tr w:rsidR="00C328DE" w14:paraId="2257C0A2" w14:textId="77777777">
        <w:tc>
          <w:tcPr>
            <w:tcW w:w="2405" w:type="dxa"/>
          </w:tcPr>
          <w:p w14:paraId="07997243" w14:textId="77777777" w:rsidR="00C328DE" w:rsidRDefault="0025145A">
            <w:r>
              <w:t>Intel</w:t>
            </w:r>
          </w:p>
        </w:tc>
        <w:tc>
          <w:tcPr>
            <w:tcW w:w="12176" w:type="dxa"/>
          </w:tcPr>
          <w:p w14:paraId="24C12FE9" w14:textId="77777777" w:rsidR="00C328DE" w:rsidRDefault="0025145A">
            <w:pPr>
              <w:rPr>
                <w:lang w:eastAsia="zh-CN"/>
              </w:rPr>
            </w:pPr>
            <w:r>
              <w:rPr>
                <w:lang w:eastAsia="zh-CN"/>
              </w:rPr>
              <w:t xml:space="preserve">This solution may not be applicable to Type0A/2 CSS set with SearchSpaceID non-zero since it may not have same pattern MOs per slot. Using single bitmap covering all symbols in multiple slots may work, but we are open to discuss overhead reduction.  </w:t>
            </w:r>
          </w:p>
        </w:tc>
      </w:tr>
      <w:tr w:rsidR="00C328DE" w14:paraId="1F85C32E" w14:textId="77777777">
        <w:tc>
          <w:tcPr>
            <w:tcW w:w="2405" w:type="dxa"/>
          </w:tcPr>
          <w:p w14:paraId="1B85C92A" w14:textId="77777777" w:rsidR="00C328DE" w:rsidRDefault="0025145A">
            <w:pPr>
              <w:rPr>
                <w:lang w:eastAsia="zh-CN"/>
              </w:rPr>
            </w:pPr>
            <w:r>
              <w:rPr>
                <w:rFonts w:hint="eastAsia"/>
                <w:lang w:eastAsia="zh-CN"/>
              </w:rPr>
              <w:t>H</w:t>
            </w:r>
            <w:r>
              <w:rPr>
                <w:lang w:eastAsia="zh-CN"/>
              </w:rPr>
              <w:t>uawei, HiSilicon</w:t>
            </w:r>
          </w:p>
        </w:tc>
        <w:tc>
          <w:tcPr>
            <w:tcW w:w="12176" w:type="dxa"/>
          </w:tcPr>
          <w:p w14:paraId="76832094" w14:textId="77777777" w:rsidR="00C328DE" w:rsidRDefault="0025145A">
            <w:pPr>
              <w:rPr>
                <w:lang w:eastAsia="zh-CN"/>
              </w:rPr>
            </w:pPr>
            <w:r>
              <w:rPr>
                <w:lang w:eastAsia="zh-CN"/>
              </w:rPr>
              <w:t xml:space="preserve">We are fine with either introduce </w:t>
            </w:r>
            <w:r>
              <w:rPr>
                <w:color w:val="000000"/>
                <w:lang w:eastAsia="zh-CN"/>
              </w:rPr>
              <w:t xml:space="preserve">additional slot level offset or extension of </w:t>
            </w:r>
            <w:r>
              <w:rPr>
                <w:i/>
                <w:color w:val="000000"/>
                <w:lang w:eastAsia="zh-CN"/>
              </w:rPr>
              <w:t>monitoringSymbolsWithinSlot</w:t>
            </w:r>
          </w:p>
        </w:tc>
      </w:tr>
      <w:tr w:rsidR="00C328DE" w14:paraId="73754E22" w14:textId="77777777">
        <w:tc>
          <w:tcPr>
            <w:tcW w:w="2405" w:type="dxa"/>
          </w:tcPr>
          <w:p w14:paraId="699D8776" w14:textId="77777777" w:rsidR="00C328DE" w:rsidRDefault="0025145A">
            <w:pPr>
              <w:rPr>
                <w:lang w:eastAsia="zh-CN"/>
              </w:rPr>
            </w:pPr>
            <w:r>
              <w:rPr>
                <w:lang w:eastAsia="zh-CN"/>
              </w:rPr>
              <w:t>Lenovo, Motorola Mobility</w:t>
            </w:r>
          </w:p>
        </w:tc>
        <w:tc>
          <w:tcPr>
            <w:tcW w:w="12176" w:type="dxa"/>
          </w:tcPr>
          <w:p w14:paraId="5B62AC35" w14:textId="77777777" w:rsidR="00C328DE" w:rsidRDefault="0025145A">
            <w:pPr>
              <w:rPr>
                <w:lang w:eastAsia="zh-CN"/>
              </w:rPr>
            </w:pPr>
            <w:r>
              <w:rPr>
                <w:lang w:eastAsia="zh-CN"/>
              </w:rPr>
              <w:t xml:space="preserve">We are supportive of this feature, but are also okay to make this decision after Topic A1 is resolved </w:t>
            </w:r>
          </w:p>
        </w:tc>
      </w:tr>
      <w:tr w:rsidR="00C328DE" w14:paraId="25CFD235" w14:textId="77777777">
        <w:tc>
          <w:tcPr>
            <w:tcW w:w="2405" w:type="dxa"/>
          </w:tcPr>
          <w:p w14:paraId="7643693B" w14:textId="77777777" w:rsidR="00C328DE" w:rsidRDefault="0025145A">
            <w:pPr>
              <w:rPr>
                <w:lang w:eastAsia="zh-CN"/>
              </w:rPr>
            </w:pPr>
            <w:r>
              <w:rPr>
                <w:lang w:eastAsia="zh-CN"/>
              </w:rPr>
              <w:t>Apple</w:t>
            </w:r>
          </w:p>
        </w:tc>
        <w:tc>
          <w:tcPr>
            <w:tcW w:w="12176" w:type="dxa"/>
          </w:tcPr>
          <w:p w14:paraId="1328F871" w14:textId="77777777" w:rsidR="00C328DE" w:rsidRDefault="0025145A">
            <w:pPr>
              <w:rPr>
                <w:lang w:eastAsia="zh-CN"/>
              </w:rPr>
            </w:pPr>
            <w:r>
              <w:rPr>
                <w:lang w:eastAsia="zh-CN"/>
              </w:rPr>
              <w:t>This needs a decision on A-1.</w:t>
            </w:r>
          </w:p>
        </w:tc>
      </w:tr>
      <w:tr w:rsidR="00C328DE" w14:paraId="006D5851" w14:textId="77777777">
        <w:tc>
          <w:tcPr>
            <w:tcW w:w="2405" w:type="dxa"/>
          </w:tcPr>
          <w:p w14:paraId="30BFF5D9" w14:textId="77777777" w:rsidR="00C328DE" w:rsidRDefault="0025145A">
            <w:pPr>
              <w:rPr>
                <w:lang w:eastAsia="zh-CN"/>
              </w:rPr>
            </w:pPr>
            <w:r>
              <w:rPr>
                <w:lang w:eastAsia="zh-CN"/>
              </w:rPr>
              <w:t>Futurewei</w:t>
            </w:r>
          </w:p>
        </w:tc>
        <w:tc>
          <w:tcPr>
            <w:tcW w:w="12176" w:type="dxa"/>
          </w:tcPr>
          <w:p w14:paraId="4F476152" w14:textId="77777777" w:rsidR="00C328DE" w:rsidRDefault="0025145A">
            <w:pPr>
              <w:rPr>
                <w:lang w:eastAsia="zh-CN"/>
              </w:rPr>
            </w:pPr>
            <w:r>
              <w:rPr>
                <w:lang w:eastAsia="zh-CN"/>
              </w:rPr>
              <w:t>We are OK to support the feature.</w:t>
            </w:r>
          </w:p>
        </w:tc>
      </w:tr>
      <w:tr w:rsidR="00C328DE" w14:paraId="0E6A2BC8" w14:textId="77777777">
        <w:tc>
          <w:tcPr>
            <w:tcW w:w="2405" w:type="dxa"/>
          </w:tcPr>
          <w:p w14:paraId="7DE1C083" w14:textId="77777777" w:rsidR="00C328DE" w:rsidRDefault="0025145A">
            <w:pPr>
              <w:rPr>
                <w:lang w:eastAsia="zh-CN"/>
              </w:rPr>
            </w:pPr>
            <w:r>
              <w:rPr>
                <w:lang w:eastAsia="zh-CN"/>
              </w:rPr>
              <w:t>Samsung</w:t>
            </w:r>
          </w:p>
        </w:tc>
        <w:tc>
          <w:tcPr>
            <w:tcW w:w="12176" w:type="dxa"/>
          </w:tcPr>
          <w:p w14:paraId="58A35E6C" w14:textId="77777777" w:rsidR="00C328DE" w:rsidRDefault="0025145A">
            <w:pPr>
              <w:rPr>
                <w:lang w:eastAsia="zh-CN"/>
              </w:rPr>
            </w:pPr>
            <w:r>
              <w:rPr>
                <w:lang w:eastAsia="zh-CN"/>
              </w:rPr>
              <w:t xml:space="preserve">We can discuss this later after determining A-1. </w:t>
            </w:r>
          </w:p>
        </w:tc>
      </w:tr>
      <w:tr w:rsidR="00C328DE" w14:paraId="3292360D" w14:textId="77777777">
        <w:tc>
          <w:tcPr>
            <w:tcW w:w="2405" w:type="dxa"/>
          </w:tcPr>
          <w:p w14:paraId="1A1E4344" w14:textId="77777777" w:rsidR="00C328DE" w:rsidRDefault="0025145A">
            <w:pPr>
              <w:rPr>
                <w:rFonts w:eastAsia="MS Mincho"/>
                <w:lang w:eastAsia="ja-JP"/>
              </w:rPr>
            </w:pPr>
            <w:r>
              <w:rPr>
                <w:rFonts w:eastAsia="MS Mincho" w:hint="eastAsia"/>
                <w:lang w:eastAsia="ja-JP"/>
              </w:rPr>
              <w:t>Sharp</w:t>
            </w:r>
          </w:p>
        </w:tc>
        <w:tc>
          <w:tcPr>
            <w:tcW w:w="12176" w:type="dxa"/>
          </w:tcPr>
          <w:p w14:paraId="1607569B" w14:textId="77777777" w:rsidR="00C328DE" w:rsidRDefault="0025145A">
            <w:pPr>
              <w:rPr>
                <w:rFonts w:eastAsia="MS Mincho"/>
                <w:lang w:eastAsia="ja-JP"/>
              </w:rPr>
            </w:pPr>
            <w:r>
              <w:rPr>
                <w:rFonts w:eastAsia="MS Mincho"/>
                <w:lang w:eastAsia="ja-JP"/>
              </w:rPr>
              <w:t>We need to finish the discussion on A-1 first.</w:t>
            </w:r>
          </w:p>
        </w:tc>
      </w:tr>
    </w:tbl>
    <w:p w14:paraId="2E305DFA" w14:textId="77777777" w:rsidR="00C328DE" w:rsidRDefault="0025145A">
      <w:pPr>
        <w:pStyle w:val="Heading4"/>
        <w:rPr>
          <w:sz w:val="22"/>
          <w:szCs w:val="22"/>
        </w:rPr>
      </w:pPr>
      <w:r>
        <w:rPr>
          <w:sz w:val="22"/>
          <w:szCs w:val="22"/>
        </w:rPr>
        <w:t>Summary of first round discussion</w:t>
      </w:r>
    </w:p>
    <w:p w14:paraId="1091FDB7" w14:textId="77777777" w:rsidR="00C328DE" w:rsidRDefault="0025145A">
      <w:r>
        <w:t xml:space="preserve">There is a split between general agreement and concerns to the proposals. It seems that the general principle that the configurable periodicity should be only integer multiples of the number of slots per slot group (i.e. X). Some companies pointed out that this discussion should be taken only after progress on A1-1, </w:t>
      </w:r>
      <w:r>
        <w:lastRenderedPageBreak/>
        <w:t xml:space="preserve">especially for the proposal to introduce a new bitmap </w:t>
      </w:r>
      <w:r>
        <w:rPr>
          <w:i/>
          <w:iCs/>
        </w:rPr>
        <w:t>monitoringSlotWithinMulti-slot</w:t>
      </w:r>
      <w:r>
        <w:t>. FL therefore suggest to continue discussion in a second round and after progress in A1-1.</w:t>
      </w:r>
    </w:p>
    <w:p w14:paraId="4BBF0A4E" w14:textId="77777777" w:rsidR="00C328DE" w:rsidRDefault="00C328DE">
      <w:pPr>
        <w:rPr>
          <w:lang w:eastAsia="zh-CN"/>
        </w:rPr>
      </w:pPr>
    </w:p>
    <w:p w14:paraId="7AFB2E58" w14:textId="77777777" w:rsidR="00C328DE" w:rsidRDefault="0025145A">
      <w:pPr>
        <w:pStyle w:val="Heading3"/>
        <w:rPr>
          <w:lang w:val="en-GB" w:eastAsia="zh-CN"/>
        </w:rPr>
      </w:pPr>
      <w:r>
        <w:rPr>
          <w:lang w:val="en-GB" w:eastAsia="zh-CN"/>
        </w:rPr>
        <w:t>Issue A2-2: CORESET duration</w:t>
      </w:r>
    </w:p>
    <w:p w14:paraId="112DE846" w14:textId="77777777" w:rsidR="00C328DE" w:rsidRDefault="0025145A">
      <w:pPr>
        <w:pStyle w:val="Heading4"/>
        <w:rPr>
          <w:sz w:val="22"/>
          <w:szCs w:val="22"/>
        </w:rPr>
      </w:pPr>
      <w:r>
        <w:rPr>
          <w:sz w:val="22"/>
          <w:szCs w:val="22"/>
        </w:rPr>
        <w:t>First round discussion</w:t>
      </w:r>
    </w:p>
    <w:p w14:paraId="2934741D" w14:textId="77777777" w:rsidR="00C328DE" w:rsidRDefault="0025145A">
      <w:pPr>
        <w:rPr>
          <w:lang w:val="en-GB" w:eastAsia="zh-CN"/>
        </w:rPr>
      </w:pPr>
      <w:r>
        <w:rPr>
          <w:lang w:val="en-GB" w:eastAsia="zh-CN"/>
        </w:rPr>
        <w:t>Please comment if the following proposal is agreeable (ZTE, R1-2111075).</w:t>
      </w:r>
    </w:p>
    <w:p w14:paraId="5C57363B" w14:textId="77777777" w:rsidR="00C328DE" w:rsidRDefault="0025145A">
      <w:pPr>
        <w:rPr>
          <w:lang w:val="en-GB" w:eastAsia="zh-CN"/>
        </w:rPr>
      </w:pPr>
      <w:r>
        <w:rPr>
          <w:rFonts w:eastAsia="SimSun" w:hint="eastAsia"/>
          <w:b/>
          <w:bCs/>
          <w:lang w:eastAsia="zh-CN"/>
        </w:rPr>
        <w:t>C</w:t>
      </w:r>
      <w:r>
        <w:rPr>
          <w:rFonts w:hint="eastAsia"/>
          <w:b/>
          <w:bCs/>
          <w:lang w:eastAsia="zh-CN"/>
        </w:rPr>
        <w:t xml:space="preserve">onsider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bl>
      <w:tblPr>
        <w:tblStyle w:val="TableGrid"/>
        <w:tblW w:w="14581" w:type="dxa"/>
        <w:tblLayout w:type="fixed"/>
        <w:tblLook w:val="04A0" w:firstRow="1" w:lastRow="0" w:firstColumn="1" w:lastColumn="0" w:noHBand="0" w:noVBand="1"/>
      </w:tblPr>
      <w:tblGrid>
        <w:gridCol w:w="2405"/>
        <w:gridCol w:w="12176"/>
      </w:tblGrid>
      <w:tr w:rsidR="00C328DE" w14:paraId="099A847E" w14:textId="77777777">
        <w:tc>
          <w:tcPr>
            <w:tcW w:w="2405" w:type="dxa"/>
            <w:shd w:val="clear" w:color="auto" w:fill="FFC000"/>
          </w:tcPr>
          <w:p w14:paraId="18C84A08" w14:textId="77777777" w:rsidR="00C328DE" w:rsidRDefault="0025145A">
            <w:pPr>
              <w:rPr>
                <w:b/>
                <w:bCs/>
              </w:rPr>
            </w:pPr>
            <w:r>
              <w:rPr>
                <w:b/>
                <w:bCs/>
              </w:rPr>
              <w:t>Company</w:t>
            </w:r>
          </w:p>
        </w:tc>
        <w:tc>
          <w:tcPr>
            <w:tcW w:w="12176" w:type="dxa"/>
            <w:shd w:val="clear" w:color="auto" w:fill="FFC000"/>
          </w:tcPr>
          <w:p w14:paraId="56CCCB27" w14:textId="77777777" w:rsidR="00C328DE" w:rsidRDefault="0025145A">
            <w:pPr>
              <w:rPr>
                <w:b/>
                <w:bCs/>
              </w:rPr>
            </w:pPr>
            <w:r>
              <w:rPr>
                <w:b/>
                <w:bCs/>
              </w:rPr>
              <w:t>Comment</w:t>
            </w:r>
          </w:p>
        </w:tc>
      </w:tr>
      <w:tr w:rsidR="00C328DE" w14:paraId="44A2755C" w14:textId="77777777">
        <w:tc>
          <w:tcPr>
            <w:tcW w:w="2405" w:type="dxa"/>
          </w:tcPr>
          <w:p w14:paraId="07D989C7" w14:textId="77777777" w:rsidR="00C328DE" w:rsidRDefault="0025145A">
            <w:pPr>
              <w:rPr>
                <w:lang w:eastAsia="zh-CN"/>
              </w:rPr>
            </w:pPr>
            <w:r>
              <w:rPr>
                <w:rFonts w:hint="eastAsia"/>
                <w:lang w:eastAsia="zh-CN"/>
              </w:rPr>
              <w:t>X</w:t>
            </w:r>
            <w:r>
              <w:rPr>
                <w:lang w:eastAsia="zh-CN"/>
              </w:rPr>
              <w:t>iaomi</w:t>
            </w:r>
          </w:p>
        </w:tc>
        <w:tc>
          <w:tcPr>
            <w:tcW w:w="12176" w:type="dxa"/>
          </w:tcPr>
          <w:p w14:paraId="3F874D04" w14:textId="77777777" w:rsidR="00C328DE" w:rsidRDefault="0025145A">
            <w:pPr>
              <w:rPr>
                <w:lang w:eastAsia="zh-CN"/>
              </w:rPr>
            </w:pPr>
            <w:r>
              <w:rPr>
                <w:lang w:eastAsia="zh-CN"/>
              </w:rPr>
              <w:t>Support.</w:t>
            </w:r>
          </w:p>
        </w:tc>
      </w:tr>
      <w:tr w:rsidR="00C328DE" w14:paraId="66D6D999" w14:textId="77777777">
        <w:tc>
          <w:tcPr>
            <w:tcW w:w="2405" w:type="dxa"/>
          </w:tcPr>
          <w:p w14:paraId="277D1B45" w14:textId="77777777" w:rsidR="00C328DE" w:rsidRDefault="0025145A">
            <w:pPr>
              <w:rPr>
                <w:sz w:val="20"/>
              </w:rPr>
            </w:pPr>
            <w:r>
              <w:t>Qualcomm</w:t>
            </w:r>
          </w:p>
        </w:tc>
        <w:tc>
          <w:tcPr>
            <w:tcW w:w="12176" w:type="dxa"/>
          </w:tcPr>
          <w:p w14:paraId="058BFF89" w14:textId="77777777" w:rsidR="00C328DE" w:rsidRDefault="0025145A">
            <w:pPr>
              <w:rPr>
                <w:sz w:val="20"/>
                <w:lang w:eastAsia="zh-CN"/>
              </w:rPr>
            </w:pPr>
            <w:r>
              <w:rPr>
                <w:lang w:eastAsia="zh-CN"/>
              </w:rPr>
              <w:t>Throughout the SI and WI phases of FR2-2, we haven’t seen enough justification for the CORESET enhancement with more than 3 symbols (e.g., for coverage or reliability enhancement). Considering the remaining time, we think this issue should be deprioritized.</w:t>
            </w:r>
          </w:p>
        </w:tc>
      </w:tr>
      <w:tr w:rsidR="00C328DE" w14:paraId="0B725E43" w14:textId="77777777">
        <w:tc>
          <w:tcPr>
            <w:tcW w:w="2405" w:type="dxa"/>
          </w:tcPr>
          <w:p w14:paraId="5B66B093" w14:textId="77777777" w:rsidR="00C328DE" w:rsidRDefault="0025145A">
            <w:pPr>
              <w:rPr>
                <w:lang w:eastAsia="zh-CN"/>
              </w:rPr>
            </w:pPr>
            <w:r>
              <w:rPr>
                <w:rFonts w:hint="eastAsia"/>
                <w:lang w:eastAsia="zh-CN"/>
              </w:rPr>
              <w:t>Transsion</w:t>
            </w:r>
          </w:p>
        </w:tc>
        <w:tc>
          <w:tcPr>
            <w:tcW w:w="12176" w:type="dxa"/>
          </w:tcPr>
          <w:p w14:paraId="0D90EA1F" w14:textId="77777777" w:rsidR="00C328DE" w:rsidRDefault="0025145A">
            <w:pPr>
              <w:rPr>
                <w:lang w:eastAsia="zh-CN"/>
              </w:rPr>
            </w:pPr>
            <w:r>
              <w:rPr>
                <w:rFonts w:hint="eastAsia"/>
                <w:lang w:eastAsia="zh-CN"/>
              </w:rPr>
              <w:t>We think this issue should be deprioritized.</w:t>
            </w:r>
          </w:p>
        </w:tc>
      </w:tr>
      <w:tr w:rsidR="00C328DE" w14:paraId="271662D3" w14:textId="77777777">
        <w:tc>
          <w:tcPr>
            <w:tcW w:w="2405" w:type="dxa"/>
          </w:tcPr>
          <w:p w14:paraId="3D96F041" w14:textId="77777777" w:rsidR="00C328DE" w:rsidRDefault="0025145A">
            <w:r>
              <w:t>Nokia, NSB</w:t>
            </w:r>
          </w:p>
        </w:tc>
        <w:tc>
          <w:tcPr>
            <w:tcW w:w="12176" w:type="dxa"/>
          </w:tcPr>
          <w:p w14:paraId="628BC521" w14:textId="77777777" w:rsidR="00C328DE" w:rsidRDefault="0025145A">
            <w:pPr>
              <w:rPr>
                <w:lang w:eastAsia="zh-CN"/>
              </w:rPr>
            </w:pPr>
            <w:r>
              <w:rPr>
                <w:lang w:eastAsia="zh-CN"/>
              </w:rPr>
              <w:t>Agree with Qualcomm’s view</w:t>
            </w:r>
          </w:p>
        </w:tc>
      </w:tr>
      <w:tr w:rsidR="00C328DE" w14:paraId="0CB7BBF7" w14:textId="77777777">
        <w:tc>
          <w:tcPr>
            <w:tcW w:w="2405" w:type="dxa"/>
          </w:tcPr>
          <w:p w14:paraId="20D9F858" w14:textId="77777777" w:rsidR="00C328DE" w:rsidRDefault="0025145A">
            <w:r>
              <w:t>Panasonic</w:t>
            </w:r>
          </w:p>
        </w:tc>
        <w:tc>
          <w:tcPr>
            <w:tcW w:w="12176" w:type="dxa"/>
          </w:tcPr>
          <w:p w14:paraId="65190A94" w14:textId="77777777" w:rsidR="00C328DE" w:rsidRDefault="0025145A">
            <w:pPr>
              <w:rPr>
                <w:lang w:eastAsia="zh-CN"/>
              </w:rPr>
            </w:pPr>
            <w:r>
              <w:rPr>
                <w:lang w:eastAsia="zh-CN"/>
              </w:rPr>
              <w:t>Same view as Qualcomm.</w:t>
            </w:r>
          </w:p>
        </w:tc>
      </w:tr>
      <w:tr w:rsidR="00C328DE" w14:paraId="490E6574" w14:textId="77777777">
        <w:tc>
          <w:tcPr>
            <w:tcW w:w="2405" w:type="dxa"/>
          </w:tcPr>
          <w:p w14:paraId="7FB2B14B" w14:textId="77777777" w:rsidR="00C328DE" w:rsidRDefault="0025145A">
            <w:pPr>
              <w:rPr>
                <w:sz w:val="20"/>
              </w:rPr>
            </w:pPr>
            <w:r>
              <w:rPr>
                <w:rFonts w:hint="eastAsia"/>
                <w:lang w:eastAsia="zh-CN"/>
              </w:rPr>
              <w:t>ZTE, Sanechips</w:t>
            </w:r>
          </w:p>
        </w:tc>
        <w:tc>
          <w:tcPr>
            <w:tcW w:w="12176" w:type="dxa"/>
          </w:tcPr>
          <w:p w14:paraId="05487DCA" w14:textId="77777777" w:rsidR="00C328DE" w:rsidRDefault="0025145A">
            <w:pPr>
              <w:rPr>
                <w:sz w:val="20"/>
                <w:lang w:eastAsia="zh-CN"/>
              </w:rPr>
            </w:pPr>
            <w:r>
              <w:rPr>
                <w:lang w:eastAsia="zh-CN"/>
              </w:rPr>
              <w:t>For the newly introduced SCS i.e. 480/960 kHz in Rel-17 NR above 52.6 GHz, the length of the slot/symbol becomes shorter.</w:t>
            </w:r>
            <w:r>
              <w:rPr>
                <w:rFonts w:hint="eastAsia"/>
                <w:lang w:eastAsia="zh-CN"/>
              </w:rPr>
              <w:t xml:space="preserv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tc>
      </w:tr>
      <w:tr w:rsidR="00C328DE" w14:paraId="168C0EA2" w14:textId="77777777">
        <w:tc>
          <w:tcPr>
            <w:tcW w:w="2405" w:type="dxa"/>
          </w:tcPr>
          <w:p w14:paraId="48570063" w14:textId="77777777" w:rsidR="00C328DE" w:rsidRDefault="0025145A">
            <w:r>
              <w:t>LG Electronics</w:t>
            </w:r>
          </w:p>
        </w:tc>
        <w:tc>
          <w:tcPr>
            <w:tcW w:w="12176" w:type="dxa"/>
          </w:tcPr>
          <w:p w14:paraId="4CB6A95C" w14:textId="77777777" w:rsidR="00C328DE" w:rsidRDefault="0025145A">
            <w:pPr>
              <w:rPr>
                <w:lang w:eastAsia="zh-CN"/>
              </w:rPr>
            </w:pPr>
            <w:r>
              <w:rPr>
                <w:lang w:eastAsia="zh-CN"/>
              </w:rPr>
              <w:t>We are not sure if this is in the scope of WID.</w:t>
            </w:r>
          </w:p>
        </w:tc>
      </w:tr>
      <w:tr w:rsidR="00C328DE" w14:paraId="38ED5E25" w14:textId="77777777">
        <w:tc>
          <w:tcPr>
            <w:tcW w:w="2405" w:type="dxa"/>
          </w:tcPr>
          <w:p w14:paraId="161A1906" w14:textId="77777777" w:rsidR="00C328DE" w:rsidRDefault="0025145A">
            <w:r>
              <w:rPr>
                <w:rFonts w:eastAsia="MS Mincho" w:hint="eastAsia"/>
                <w:lang w:eastAsia="ja-JP"/>
              </w:rPr>
              <w:t>N</w:t>
            </w:r>
            <w:r>
              <w:rPr>
                <w:rFonts w:eastAsia="MS Mincho"/>
                <w:lang w:eastAsia="ja-JP"/>
              </w:rPr>
              <w:t>TT DOCOMO</w:t>
            </w:r>
          </w:p>
        </w:tc>
        <w:tc>
          <w:tcPr>
            <w:tcW w:w="12176" w:type="dxa"/>
          </w:tcPr>
          <w:p w14:paraId="023EA931" w14:textId="77777777" w:rsidR="00C328DE" w:rsidRDefault="0025145A">
            <w:pPr>
              <w:rPr>
                <w:lang w:eastAsia="zh-CN"/>
              </w:rPr>
            </w:pPr>
            <w:r>
              <w:rPr>
                <w:rFonts w:eastAsia="MS Mincho"/>
                <w:lang w:eastAsia="ja-JP"/>
              </w:rPr>
              <w:t>We share the same view with Qualcomm that this proposal seems optimization and it should be deprioritized considering the limited time.</w:t>
            </w:r>
          </w:p>
        </w:tc>
      </w:tr>
      <w:tr w:rsidR="00C328DE" w14:paraId="365B8C37" w14:textId="77777777">
        <w:tc>
          <w:tcPr>
            <w:tcW w:w="2405" w:type="dxa"/>
          </w:tcPr>
          <w:p w14:paraId="054184C5" w14:textId="77777777" w:rsidR="00C328DE" w:rsidRDefault="0025145A">
            <w:r>
              <w:t>Intel</w:t>
            </w:r>
          </w:p>
        </w:tc>
        <w:tc>
          <w:tcPr>
            <w:tcW w:w="12176" w:type="dxa"/>
          </w:tcPr>
          <w:p w14:paraId="3D8F1D15" w14:textId="77777777" w:rsidR="00C328DE" w:rsidRDefault="0025145A">
            <w:pPr>
              <w:rPr>
                <w:lang w:eastAsia="zh-CN"/>
              </w:rPr>
            </w:pPr>
            <w:r>
              <w:rPr>
                <w:lang w:eastAsia="zh-CN"/>
              </w:rPr>
              <w:t xml:space="preserve">We prefer to keep the legacy limitation. Though the time duration of a CORESET is reduced, the frequency span is increased linearly, so the performance should be still maintained. </w:t>
            </w:r>
          </w:p>
        </w:tc>
      </w:tr>
      <w:tr w:rsidR="00C328DE" w14:paraId="28645029" w14:textId="77777777">
        <w:tc>
          <w:tcPr>
            <w:tcW w:w="2405" w:type="dxa"/>
          </w:tcPr>
          <w:p w14:paraId="711EEECC" w14:textId="77777777" w:rsidR="00C328DE" w:rsidRDefault="0025145A">
            <w:pPr>
              <w:rPr>
                <w:lang w:eastAsia="zh-CN"/>
              </w:rPr>
            </w:pPr>
            <w:r>
              <w:rPr>
                <w:rFonts w:hint="eastAsia"/>
                <w:lang w:eastAsia="zh-CN"/>
              </w:rPr>
              <w:t>H</w:t>
            </w:r>
            <w:r>
              <w:rPr>
                <w:lang w:eastAsia="zh-CN"/>
              </w:rPr>
              <w:t>uawei, HiSilicon</w:t>
            </w:r>
          </w:p>
        </w:tc>
        <w:tc>
          <w:tcPr>
            <w:tcW w:w="12176" w:type="dxa"/>
          </w:tcPr>
          <w:p w14:paraId="4ABBF9A0" w14:textId="77777777" w:rsidR="00C328DE" w:rsidRDefault="0025145A">
            <w:pPr>
              <w:rPr>
                <w:lang w:eastAsia="zh-CN"/>
              </w:rPr>
            </w:pPr>
            <w:r>
              <w:rPr>
                <w:lang w:eastAsia="zh-CN"/>
              </w:rPr>
              <w:t>If the configuration of SS is kept flexible enough, CORESET with more than 3 OS can be avoided.</w:t>
            </w:r>
          </w:p>
        </w:tc>
      </w:tr>
      <w:tr w:rsidR="00C328DE" w14:paraId="6D56B3E3" w14:textId="77777777">
        <w:tc>
          <w:tcPr>
            <w:tcW w:w="2405" w:type="dxa"/>
          </w:tcPr>
          <w:p w14:paraId="2B63F0FD" w14:textId="77777777" w:rsidR="00C328DE" w:rsidRDefault="0025145A">
            <w:pPr>
              <w:rPr>
                <w:lang w:eastAsia="zh-CN"/>
              </w:rPr>
            </w:pPr>
            <w:r>
              <w:rPr>
                <w:lang w:eastAsia="zh-CN"/>
              </w:rPr>
              <w:t>Lenovo, Motorola Mobility</w:t>
            </w:r>
          </w:p>
        </w:tc>
        <w:tc>
          <w:tcPr>
            <w:tcW w:w="12176" w:type="dxa"/>
          </w:tcPr>
          <w:p w14:paraId="3420E750" w14:textId="77777777" w:rsidR="00C328DE" w:rsidRDefault="0025145A">
            <w:pPr>
              <w:rPr>
                <w:lang w:eastAsia="zh-CN"/>
              </w:rPr>
            </w:pPr>
            <w:r>
              <w:rPr>
                <w:lang w:eastAsia="zh-CN"/>
              </w:rPr>
              <w:t>Support the proposal</w:t>
            </w:r>
          </w:p>
        </w:tc>
      </w:tr>
      <w:tr w:rsidR="00C328DE" w14:paraId="7D04C710" w14:textId="77777777">
        <w:tc>
          <w:tcPr>
            <w:tcW w:w="2405" w:type="dxa"/>
          </w:tcPr>
          <w:p w14:paraId="324004C6" w14:textId="77777777" w:rsidR="00C328DE" w:rsidRDefault="0025145A">
            <w:pPr>
              <w:rPr>
                <w:lang w:eastAsia="zh-CN"/>
              </w:rPr>
            </w:pPr>
            <w:r>
              <w:rPr>
                <w:lang w:eastAsia="zh-CN"/>
              </w:rPr>
              <w:lastRenderedPageBreak/>
              <w:t>Apple</w:t>
            </w:r>
          </w:p>
        </w:tc>
        <w:tc>
          <w:tcPr>
            <w:tcW w:w="12176" w:type="dxa"/>
          </w:tcPr>
          <w:p w14:paraId="5D03FCC4" w14:textId="77777777" w:rsidR="00C328DE" w:rsidRDefault="0025145A">
            <w:pPr>
              <w:rPr>
                <w:lang w:eastAsia="zh-CN"/>
              </w:rPr>
            </w:pPr>
            <w:r>
              <w:rPr>
                <w:lang w:eastAsia="zh-CN"/>
              </w:rPr>
              <w:t>Deprioritize for Rel-17</w:t>
            </w:r>
          </w:p>
        </w:tc>
      </w:tr>
      <w:tr w:rsidR="00C328DE" w14:paraId="46560229" w14:textId="77777777">
        <w:tc>
          <w:tcPr>
            <w:tcW w:w="2405" w:type="dxa"/>
          </w:tcPr>
          <w:p w14:paraId="3B55A52D" w14:textId="77777777" w:rsidR="00C328DE" w:rsidRDefault="0025145A">
            <w:pPr>
              <w:rPr>
                <w:lang w:eastAsia="zh-CN"/>
              </w:rPr>
            </w:pPr>
            <w:r>
              <w:rPr>
                <w:lang w:eastAsia="zh-CN"/>
              </w:rPr>
              <w:t>Futurewei</w:t>
            </w:r>
          </w:p>
        </w:tc>
        <w:tc>
          <w:tcPr>
            <w:tcW w:w="12176" w:type="dxa"/>
          </w:tcPr>
          <w:p w14:paraId="5FAE8CA2" w14:textId="77777777" w:rsidR="00C328DE" w:rsidRDefault="0025145A">
            <w:pPr>
              <w:rPr>
                <w:lang w:eastAsia="zh-CN"/>
              </w:rPr>
            </w:pPr>
            <w:r>
              <w:rPr>
                <w:lang w:eastAsia="zh-CN"/>
              </w:rPr>
              <w:t>We agree with Apple that can be deprioritized at this time.</w:t>
            </w:r>
          </w:p>
        </w:tc>
      </w:tr>
      <w:tr w:rsidR="00C328DE" w14:paraId="65EB5202" w14:textId="77777777">
        <w:tc>
          <w:tcPr>
            <w:tcW w:w="2405" w:type="dxa"/>
          </w:tcPr>
          <w:p w14:paraId="6C9DBA88" w14:textId="77777777" w:rsidR="00C328DE" w:rsidRDefault="0025145A">
            <w:pPr>
              <w:rPr>
                <w:lang w:eastAsia="zh-CN"/>
              </w:rPr>
            </w:pPr>
            <w:r>
              <w:rPr>
                <w:lang w:eastAsia="zh-CN"/>
              </w:rPr>
              <w:t>Samsung</w:t>
            </w:r>
          </w:p>
        </w:tc>
        <w:tc>
          <w:tcPr>
            <w:tcW w:w="12176" w:type="dxa"/>
          </w:tcPr>
          <w:p w14:paraId="7A09D2DD" w14:textId="77777777" w:rsidR="00C328DE" w:rsidRDefault="0025145A">
            <w:pPr>
              <w:rPr>
                <w:lang w:eastAsia="zh-CN"/>
              </w:rPr>
            </w:pPr>
            <w:r>
              <w:rPr>
                <w:lang w:eastAsia="zh-CN"/>
              </w:rPr>
              <w:t xml:space="preserve">We see the technical merit of this proposal but maybe too late to complete the corresponding design. </w:t>
            </w:r>
          </w:p>
        </w:tc>
      </w:tr>
      <w:tr w:rsidR="00C328DE" w14:paraId="49475B1A" w14:textId="77777777">
        <w:tc>
          <w:tcPr>
            <w:tcW w:w="2405" w:type="dxa"/>
          </w:tcPr>
          <w:p w14:paraId="0FB5FBF5" w14:textId="77777777" w:rsidR="00C328DE" w:rsidRDefault="0025145A">
            <w:pPr>
              <w:rPr>
                <w:lang w:eastAsia="zh-CN"/>
              </w:rPr>
            </w:pPr>
            <w:r>
              <w:rPr>
                <w:lang w:eastAsia="zh-CN"/>
              </w:rPr>
              <w:t>Sony</w:t>
            </w:r>
          </w:p>
        </w:tc>
        <w:tc>
          <w:tcPr>
            <w:tcW w:w="12176" w:type="dxa"/>
          </w:tcPr>
          <w:p w14:paraId="538FA8B0" w14:textId="77777777" w:rsidR="00C328DE" w:rsidRDefault="0025145A">
            <w:pPr>
              <w:rPr>
                <w:lang w:eastAsia="zh-CN"/>
              </w:rPr>
            </w:pPr>
            <w:r>
              <w:rPr>
                <w:lang w:eastAsia="zh-CN"/>
              </w:rPr>
              <w:t>We support.  If CORESET duration remains up to 3 symbols as in R16, the real-time duration for PDCCH monitoring is quite small due to the short symbol duration with large SCS. Therefore, PDCCH monitoring with a maximum duration of more than 3 OFDM symbols per PDCCH monitoring occasion is more suitable.</w:t>
            </w:r>
          </w:p>
        </w:tc>
      </w:tr>
      <w:tr w:rsidR="00C328DE" w14:paraId="55BBE105" w14:textId="77777777">
        <w:tc>
          <w:tcPr>
            <w:tcW w:w="2405" w:type="dxa"/>
          </w:tcPr>
          <w:p w14:paraId="517ED540" w14:textId="77777777" w:rsidR="00C328DE" w:rsidRDefault="0025145A">
            <w:pPr>
              <w:rPr>
                <w:sz w:val="20"/>
                <w:lang w:eastAsia="zh-CN"/>
              </w:rPr>
            </w:pPr>
            <w:r>
              <w:rPr>
                <w:sz w:val="20"/>
                <w:lang w:eastAsia="zh-CN"/>
              </w:rPr>
              <w:t>Ericsson</w:t>
            </w:r>
          </w:p>
        </w:tc>
        <w:tc>
          <w:tcPr>
            <w:tcW w:w="12176" w:type="dxa"/>
          </w:tcPr>
          <w:p w14:paraId="09C7EC2B" w14:textId="77777777" w:rsidR="00C328DE" w:rsidRDefault="0025145A">
            <w:pPr>
              <w:rPr>
                <w:sz w:val="20"/>
                <w:lang w:eastAsia="zh-CN"/>
              </w:rPr>
            </w:pPr>
            <w:r>
              <w:rPr>
                <w:sz w:val="20"/>
                <w:lang w:eastAsia="zh-CN"/>
              </w:rPr>
              <w:t>Do not support this proposal. Agree with Qualcomm's view.</w:t>
            </w:r>
          </w:p>
        </w:tc>
      </w:tr>
      <w:tr w:rsidR="00C328DE" w14:paraId="7B02D8E2" w14:textId="77777777">
        <w:tc>
          <w:tcPr>
            <w:tcW w:w="2405" w:type="dxa"/>
          </w:tcPr>
          <w:p w14:paraId="23B46DE3" w14:textId="77777777" w:rsidR="00C328DE" w:rsidRDefault="0025145A">
            <w:pPr>
              <w:rPr>
                <w:rFonts w:eastAsia="MS Mincho"/>
                <w:lang w:eastAsia="ja-JP"/>
              </w:rPr>
            </w:pPr>
            <w:r>
              <w:rPr>
                <w:rFonts w:eastAsia="MS Mincho" w:hint="eastAsia"/>
                <w:lang w:eastAsia="ja-JP"/>
              </w:rPr>
              <w:t>Sharp</w:t>
            </w:r>
          </w:p>
        </w:tc>
        <w:tc>
          <w:tcPr>
            <w:tcW w:w="12176" w:type="dxa"/>
          </w:tcPr>
          <w:p w14:paraId="5BE8549C" w14:textId="77777777" w:rsidR="00C328DE" w:rsidRDefault="0025145A">
            <w:pPr>
              <w:rPr>
                <w:lang w:eastAsia="zh-CN"/>
              </w:rPr>
            </w:pPr>
            <w:r>
              <w:rPr>
                <w:lang w:eastAsia="zh-CN"/>
              </w:rPr>
              <w:t>We are not sure if this is in the scope of WID.</w:t>
            </w:r>
          </w:p>
        </w:tc>
      </w:tr>
    </w:tbl>
    <w:p w14:paraId="37474BBD" w14:textId="77777777" w:rsidR="00C328DE" w:rsidRDefault="0025145A">
      <w:pPr>
        <w:pStyle w:val="Heading4"/>
        <w:rPr>
          <w:sz w:val="22"/>
          <w:szCs w:val="22"/>
        </w:rPr>
      </w:pPr>
      <w:r>
        <w:rPr>
          <w:sz w:val="22"/>
          <w:szCs w:val="22"/>
        </w:rPr>
        <w:t>Summary of first round discussion</w:t>
      </w:r>
    </w:p>
    <w:p w14:paraId="45317265" w14:textId="77777777" w:rsidR="00C328DE" w:rsidRDefault="0025145A">
      <w:r>
        <w:t>There is a split between agreement and concerns to the proposals, i.e. preferring to keep the existing limitation. It seems unlikely to achieve consensus on such an extension at this point of time. FL therefore suggest to not continue discussion on this topic.</w:t>
      </w:r>
    </w:p>
    <w:p w14:paraId="14FE5347" w14:textId="77777777" w:rsidR="00C328DE" w:rsidRDefault="00C328DE">
      <w:pPr>
        <w:rPr>
          <w:lang w:eastAsia="zh-CN"/>
        </w:rPr>
      </w:pPr>
    </w:p>
    <w:p w14:paraId="7BCD8250" w14:textId="77777777" w:rsidR="00C328DE" w:rsidRDefault="0025145A">
      <w:pPr>
        <w:pStyle w:val="Heading3"/>
        <w:rPr>
          <w:lang w:val="en-GB" w:eastAsia="zh-CN"/>
        </w:rPr>
      </w:pPr>
      <w:r>
        <w:rPr>
          <w:lang w:val="en-GB" w:eastAsia="zh-CN"/>
        </w:rPr>
        <w:t>Issue A2-3: SS set group switching</w:t>
      </w:r>
    </w:p>
    <w:p w14:paraId="160D27C2" w14:textId="77777777" w:rsidR="00C328DE" w:rsidRDefault="0025145A">
      <w:pPr>
        <w:pStyle w:val="Heading4"/>
        <w:rPr>
          <w:sz w:val="22"/>
          <w:szCs w:val="22"/>
        </w:rPr>
      </w:pPr>
      <w:r>
        <w:rPr>
          <w:sz w:val="22"/>
          <w:szCs w:val="22"/>
        </w:rPr>
        <w:t>First round discussion</w:t>
      </w:r>
    </w:p>
    <w:p w14:paraId="11BAF826" w14:textId="77777777" w:rsidR="00C328DE" w:rsidRDefault="0025145A">
      <w:r>
        <w:t>Many companies support SSSG switching for 480/960 kHz, which seems to be a natural extension of the Rel-16 functionality, so it may not need explicit agreement. An open item is whether SSSG switching can support switching between PDCCH multi-slot monitoring periodicities (and per-slot monitoring, if supported).</w:t>
      </w:r>
    </w:p>
    <w:p w14:paraId="4CCE85E6" w14:textId="77777777" w:rsidR="00C328DE" w:rsidRDefault="0025145A">
      <w:r>
        <w:t>Without agreeing corresponding minimum switching times the switching feature would not be available for SCS greater than 60 kHz kHz.</w:t>
      </w:r>
    </w:p>
    <w:p w14:paraId="29F395F5" w14:textId="77777777" w:rsidR="00C328DE" w:rsidRDefault="0025145A">
      <w:pPr>
        <w:rPr>
          <w:lang w:val="en-GB" w:eastAsia="zh-CN"/>
        </w:rPr>
      </w:pPr>
      <w:r>
        <w:rPr>
          <w:lang w:val="en-GB" w:eastAsia="zh-CN"/>
        </w:rPr>
        <w:t>Please comment (if any) on the following consideration by NTT DOCOMO.</w:t>
      </w:r>
    </w:p>
    <w:p w14:paraId="00CCA3D6" w14:textId="77777777" w:rsidR="00C328DE" w:rsidRDefault="0025145A">
      <w:pPr>
        <w:rPr>
          <w:b/>
          <w:bCs/>
          <w:szCs w:val="18"/>
        </w:rPr>
      </w:pPr>
      <w:r>
        <w:rPr>
          <w:b/>
          <w:bCs/>
          <w:szCs w:val="18"/>
        </w:rPr>
        <w:t xml:space="preserve">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 should be specified for 120/480/960 kHz SCS.</w:t>
      </w:r>
    </w:p>
    <w:p w14:paraId="45B5F553" w14:textId="77777777" w:rsidR="00C328DE" w:rsidRDefault="0025145A">
      <w:pPr>
        <w:rPr>
          <w:b/>
          <w:bCs/>
          <w:szCs w:val="18"/>
        </w:rPr>
      </w:pPr>
      <w:r>
        <w:rPr>
          <w:b/>
          <w:bCs/>
          <w:szCs w:val="18"/>
        </w:rPr>
        <w:t>Scaling based on the one with 60 kHz SCS can be baseline (i.e. larger than such values should be avoided)</w:t>
      </w:r>
    </w:p>
    <w:tbl>
      <w:tblPr>
        <w:tblStyle w:val="TableGrid"/>
        <w:tblW w:w="3964" w:type="dxa"/>
        <w:jc w:val="center"/>
        <w:tblLayout w:type="fixed"/>
        <w:tblLook w:val="04A0" w:firstRow="1" w:lastRow="0" w:firstColumn="1" w:lastColumn="0" w:noHBand="0" w:noVBand="1"/>
      </w:tblPr>
      <w:tblGrid>
        <w:gridCol w:w="562"/>
        <w:gridCol w:w="3402"/>
      </w:tblGrid>
      <w:tr w:rsidR="00C328DE" w14:paraId="3439E267" w14:textId="77777777">
        <w:trPr>
          <w:jc w:val="center"/>
        </w:trPr>
        <w:tc>
          <w:tcPr>
            <w:tcW w:w="562" w:type="dxa"/>
            <w:shd w:val="clear" w:color="auto" w:fill="DDD9C3" w:themeFill="background2" w:themeFillShade="E6"/>
          </w:tcPr>
          <w:p w14:paraId="70914DE9" w14:textId="77777777" w:rsidR="00C328DE" w:rsidRDefault="0025145A">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166EA5E" w14:textId="77777777" w:rsidR="00C328DE" w:rsidRDefault="0025145A">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C328DE" w14:paraId="41E2735E" w14:textId="77777777">
        <w:trPr>
          <w:jc w:val="center"/>
        </w:trPr>
        <w:tc>
          <w:tcPr>
            <w:tcW w:w="562" w:type="dxa"/>
          </w:tcPr>
          <w:p w14:paraId="2BAF637C" w14:textId="77777777" w:rsidR="00C328DE" w:rsidRDefault="0025145A">
            <w:pPr>
              <w:jc w:val="center"/>
              <w:rPr>
                <w:szCs w:val="18"/>
              </w:rPr>
            </w:pPr>
            <w:r>
              <w:rPr>
                <w:szCs w:val="18"/>
              </w:rPr>
              <w:t>0</w:t>
            </w:r>
          </w:p>
        </w:tc>
        <w:tc>
          <w:tcPr>
            <w:tcW w:w="3402" w:type="dxa"/>
          </w:tcPr>
          <w:p w14:paraId="02884C44" w14:textId="77777777" w:rsidR="00C328DE" w:rsidRDefault="0025145A">
            <w:pPr>
              <w:jc w:val="center"/>
              <w:rPr>
                <w:szCs w:val="18"/>
              </w:rPr>
            </w:pPr>
            <w:r>
              <w:rPr>
                <w:rFonts w:hint="eastAsia"/>
                <w:szCs w:val="18"/>
              </w:rPr>
              <w:t>2</w:t>
            </w:r>
            <w:r>
              <w:rPr>
                <w:szCs w:val="18"/>
              </w:rPr>
              <w:t>5</w:t>
            </w:r>
          </w:p>
        </w:tc>
      </w:tr>
      <w:tr w:rsidR="00C328DE" w14:paraId="31209220" w14:textId="77777777">
        <w:trPr>
          <w:jc w:val="center"/>
        </w:trPr>
        <w:tc>
          <w:tcPr>
            <w:tcW w:w="562" w:type="dxa"/>
          </w:tcPr>
          <w:p w14:paraId="2770AC80" w14:textId="77777777" w:rsidR="00C328DE" w:rsidRDefault="0025145A">
            <w:pPr>
              <w:jc w:val="center"/>
              <w:rPr>
                <w:szCs w:val="18"/>
              </w:rPr>
            </w:pPr>
            <w:r>
              <w:rPr>
                <w:rFonts w:hint="eastAsia"/>
                <w:szCs w:val="18"/>
              </w:rPr>
              <w:lastRenderedPageBreak/>
              <w:t>1</w:t>
            </w:r>
          </w:p>
        </w:tc>
        <w:tc>
          <w:tcPr>
            <w:tcW w:w="3402" w:type="dxa"/>
          </w:tcPr>
          <w:p w14:paraId="289682B1" w14:textId="77777777" w:rsidR="00C328DE" w:rsidRDefault="0025145A">
            <w:pPr>
              <w:jc w:val="center"/>
              <w:rPr>
                <w:szCs w:val="18"/>
              </w:rPr>
            </w:pPr>
            <w:r>
              <w:rPr>
                <w:rFonts w:hint="eastAsia"/>
                <w:szCs w:val="18"/>
              </w:rPr>
              <w:t>2</w:t>
            </w:r>
            <w:r>
              <w:rPr>
                <w:szCs w:val="18"/>
              </w:rPr>
              <w:t>5</w:t>
            </w:r>
          </w:p>
        </w:tc>
      </w:tr>
      <w:tr w:rsidR="00C328DE" w14:paraId="1F02D89C" w14:textId="77777777">
        <w:trPr>
          <w:jc w:val="center"/>
        </w:trPr>
        <w:tc>
          <w:tcPr>
            <w:tcW w:w="562" w:type="dxa"/>
          </w:tcPr>
          <w:p w14:paraId="49929696" w14:textId="77777777" w:rsidR="00C328DE" w:rsidRDefault="0025145A">
            <w:pPr>
              <w:jc w:val="center"/>
              <w:rPr>
                <w:szCs w:val="18"/>
              </w:rPr>
            </w:pPr>
            <w:r>
              <w:rPr>
                <w:rFonts w:hint="eastAsia"/>
                <w:szCs w:val="18"/>
              </w:rPr>
              <w:t>2</w:t>
            </w:r>
          </w:p>
        </w:tc>
        <w:tc>
          <w:tcPr>
            <w:tcW w:w="3402" w:type="dxa"/>
          </w:tcPr>
          <w:p w14:paraId="17A7E4D7" w14:textId="77777777" w:rsidR="00C328DE" w:rsidRDefault="0025145A">
            <w:pPr>
              <w:jc w:val="center"/>
              <w:rPr>
                <w:szCs w:val="18"/>
              </w:rPr>
            </w:pPr>
            <w:r>
              <w:rPr>
                <w:rFonts w:hint="eastAsia"/>
                <w:szCs w:val="18"/>
              </w:rPr>
              <w:t>2</w:t>
            </w:r>
            <w:r>
              <w:rPr>
                <w:szCs w:val="18"/>
              </w:rPr>
              <w:t>5</w:t>
            </w:r>
          </w:p>
        </w:tc>
      </w:tr>
      <w:tr w:rsidR="00C328DE" w14:paraId="4847053C" w14:textId="77777777">
        <w:trPr>
          <w:jc w:val="center"/>
        </w:trPr>
        <w:tc>
          <w:tcPr>
            <w:tcW w:w="562" w:type="dxa"/>
          </w:tcPr>
          <w:p w14:paraId="4B3C9D9B" w14:textId="77777777" w:rsidR="00C328DE" w:rsidRDefault="0025145A">
            <w:pPr>
              <w:jc w:val="center"/>
              <w:rPr>
                <w:color w:val="FF0000"/>
                <w:szCs w:val="18"/>
              </w:rPr>
            </w:pPr>
            <w:r>
              <w:rPr>
                <w:rFonts w:hint="eastAsia"/>
                <w:color w:val="FF0000"/>
                <w:szCs w:val="18"/>
              </w:rPr>
              <w:t>3</w:t>
            </w:r>
          </w:p>
        </w:tc>
        <w:tc>
          <w:tcPr>
            <w:tcW w:w="3402" w:type="dxa"/>
          </w:tcPr>
          <w:p w14:paraId="6F772157" w14:textId="77777777" w:rsidR="00C328DE" w:rsidRDefault="0025145A">
            <w:pPr>
              <w:jc w:val="center"/>
              <w:rPr>
                <w:color w:val="FF0000"/>
                <w:szCs w:val="18"/>
              </w:rPr>
            </w:pPr>
            <w:r>
              <w:rPr>
                <w:rFonts w:hint="eastAsia"/>
                <w:color w:val="FF0000"/>
                <w:szCs w:val="18"/>
              </w:rPr>
              <w:t>5</w:t>
            </w:r>
            <w:r>
              <w:rPr>
                <w:color w:val="FF0000"/>
                <w:szCs w:val="18"/>
              </w:rPr>
              <w:t>0</w:t>
            </w:r>
          </w:p>
        </w:tc>
      </w:tr>
      <w:tr w:rsidR="00C328DE" w14:paraId="24C9552B" w14:textId="77777777">
        <w:trPr>
          <w:jc w:val="center"/>
        </w:trPr>
        <w:tc>
          <w:tcPr>
            <w:tcW w:w="562" w:type="dxa"/>
          </w:tcPr>
          <w:p w14:paraId="67A0A7BC" w14:textId="77777777" w:rsidR="00C328DE" w:rsidRDefault="0025145A">
            <w:pPr>
              <w:jc w:val="center"/>
              <w:rPr>
                <w:color w:val="FF0000"/>
                <w:szCs w:val="18"/>
              </w:rPr>
            </w:pPr>
            <w:r>
              <w:rPr>
                <w:rFonts w:hint="eastAsia"/>
                <w:color w:val="FF0000"/>
                <w:szCs w:val="18"/>
              </w:rPr>
              <w:t>5</w:t>
            </w:r>
          </w:p>
        </w:tc>
        <w:tc>
          <w:tcPr>
            <w:tcW w:w="3402" w:type="dxa"/>
          </w:tcPr>
          <w:p w14:paraId="194FC871" w14:textId="77777777" w:rsidR="00C328DE" w:rsidRDefault="0025145A">
            <w:pPr>
              <w:jc w:val="center"/>
              <w:rPr>
                <w:color w:val="FF0000"/>
                <w:szCs w:val="18"/>
              </w:rPr>
            </w:pPr>
            <w:r>
              <w:rPr>
                <w:rFonts w:hint="eastAsia"/>
                <w:color w:val="FF0000"/>
                <w:szCs w:val="18"/>
              </w:rPr>
              <w:t>2</w:t>
            </w:r>
            <w:r>
              <w:rPr>
                <w:color w:val="FF0000"/>
                <w:szCs w:val="18"/>
              </w:rPr>
              <w:t>00</w:t>
            </w:r>
          </w:p>
        </w:tc>
      </w:tr>
      <w:tr w:rsidR="00C328DE" w14:paraId="65EEA507" w14:textId="77777777">
        <w:trPr>
          <w:jc w:val="center"/>
        </w:trPr>
        <w:tc>
          <w:tcPr>
            <w:tcW w:w="562" w:type="dxa"/>
          </w:tcPr>
          <w:p w14:paraId="5AD51C59" w14:textId="77777777" w:rsidR="00C328DE" w:rsidRDefault="0025145A">
            <w:pPr>
              <w:jc w:val="center"/>
              <w:rPr>
                <w:color w:val="FF0000"/>
                <w:szCs w:val="18"/>
              </w:rPr>
            </w:pPr>
            <w:r>
              <w:rPr>
                <w:rFonts w:hint="eastAsia"/>
                <w:color w:val="FF0000"/>
                <w:szCs w:val="18"/>
              </w:rPr>
              <w:t>6</w:t>
            </w:r>
          </w:p>
        </w:tc>
        <w:tc>
          <w:tcPr>
            <w:tcW w:w="3402" w:type="dxa"/>
          </w:tcPr>
          <w:p w14:paraId="3CAD7858" w14:textId="77777777" w:rsidR="00C328DE" w:rsidRDefault="0025145A">
            <w:pPr>
              <w:jc w:val="center"/>
              <w:rPr>
                <w:color w:val="FF0000"/>
                <w:szCs w:val="18"/>
              </w:rPr>
            </w:pPr>
            <w:r>
              <w:rPr>
                <w:rFonts w:hint="eastAsia"/>
                <w:color w:val="FF0000"/>
                <w:szCs w:val="18"/>
              </w:rPr>
              <w:t>4</w:t>
            </w:r>
            <w:r>
              <w:rPr>
                <w:color w:val="FF0000"/>
                <w:szCs w:val="18"/>
              </w:rPr>
              <w:t>00</w:t>
            </w:r>
          </w:p>
        </w:tc>
      </w:tr>
    </w:tbl>
    <w:p w14:paraId="0F3DEE50" w14:textId="77777777" w:rsidR="00C328DE" w:rsidRDefault="00C328DE">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01A4DE91" w14:textId="77777777">
        <w:tc>
          <w:tcPr>
            <w:tcW w:w="2405" w:type="dxa"/>
            <w:shd w:val="clear" w:color="auto" w:fill="FFC000"/>
          </w:tcPr>
          <w:p w14:paraId="55EC34B3" w14:textId="77777777" w:rsidR="00C328DE" w:rsidRDefault="0025145A">
            <w:pPr>
              <w:rPr>
                <w:b/>
                <w:bCs/>
              </w:rPr>
            </w:pPr>
            <w:r>
              <w:rPr>
                <w:b/>
                <w:bCs/>
              </w:rPr>
              <w:t>Company</w:t>
            </w:r>
          </w:p>
        </w:tc>
        <w:tc>
          <w:tcPr>
            <w:tcW w:w="12176" w:type="dxa"/>
            <w:shd w:val="clear" w:color="auto" w:fill="FFC000"/>
          </w:tcPr>
          <w:p w14:paraId="61AE955C" w14:textId="77777777" w:rsidR="00C328DE" w:rsidRDefault="0025145A">
            <w:pPr>
              <w:rPr>
                <w:b/>
                <w:bCs/>
              </w:rPr>
            </w:pPr>
            <w:r>
              <w:rPr>
                <w:b/>
                <w:bCs/>
              </w:rPr>
              <w:t>Comment</w:t>
            </w:r>
          </w:p>
        </w:tc>
      </w:tr>
      <w:tr w:rsidR="00C328DE" w14:paraId="04946B96" w14:textId="77777777">
        <w:tc>
          <w:tcPr>
            <w:tcW w:w="2405" w:type="dxa"/>
          </w:tcPr>
          <w:p w14:paraId="2CFB029F" w14:textId="77777777" w:rsidR="00C328DE" w:rsidRDefault="0025145A">
            <w:pPr>
              <w:rPr>
                <w:lang w:eastAsia="zh-CN"/>
              </w:rPr>
            </w:pPr>
            <w:r>
              <w:rPr>
                <w:rFonts w:hint="eastAsia"/>
                <w:lang w:eastAsia="zh-CN"/>
              </w:rPr>
              <w:t>X</w:t>
            </w:r>
            <w:r>
              <w:rPr>
                <w:lang w:eastAsia="zh-CN"/>
              </w:rPr>
              <w:t>iaomi</w:t>
            </w:r>
          </w:p>
        </w:tc>
        <w:tc>
          <w:tcPr>
            <w:tcW w:w="12176" w:type="dxa"/>
          </w:tcPr>
          <w:p w14:paraId="34A04C1B" w14:textId="77777777" w:rsidR="00C328DE" w:rsidRDefault="0025145A">
            <w:pPr>
              <w:rPr>
                <w:lang w:eastAsia="zh-CN"/>
              </w:rPr>
            </w:pPr>
            <w:r>
              <w:rPr>
                <w:lang w:eastAsia="zh-CN"/>
              </w:rPr>
              <w:t>Agree in general. but also open to discuss other possible values.</w:t>
            </w:r>
          </w:p>
        </w:tc>
      </w:tr>
      <w:tr w:rsidR="00C328DE" w14:paraId="15759EFE" w14:textId="77777777">
        <w:tc>
          <w:tcPr>
            <w:tcW w:w="2405" w:type="dxa"/>
          </w:tcPr>
          <w:p w14:paraId="4CF00510" w14:textId="77777777" w:rsidR="00C328DE" w:rsidRDefault="0025145A">
            <w:pPr>
              <w:rPr>
                <w:sz w:val="20"/>
              </w:rPr>
            </w:pPr>
            <w:r>
              <w:t>Qualcomm</w:t>
            </w:r>
          </w:p>
        </w:tc>
        <w:tc>
          <w:tcPr>
            <w:tcW w:w="12176" w:type="dxa"/>
          </w:tcPr>
          <w:p w14:paraId="2EFF1569" w14:textId="77777777" w:rsidR="00C328DE" w:rsidRDefault="0025145A">
            <w:pPr>
              <w:tabs>
                <w:tab w:val="left" w:pos="6607"/>
              </w:tabs>
              <w:rPr>
                <w:lang w:eastAsia="zh-CN"/>
              </w:rPr>
            </w:pPr>
            <w:r>
              <w:rPr>
                <w:lang w:eastAsia="zh-CN"/>
              </w:rPr>
              <w:t>In Rel-16, P</w:t>
            </w:r>
            <w:r>
              <w:rPr>
                <w:vertAlign w:val="subscript"/>
                <w:lang w:eastAsia="zh-CN"/>
              </w:rPr>
              <w:t>switch</w:t>
            </w:r>
            <w:r>
              <w:rPr>
                <w:lang w:eastAsia="zh-CN"/>
              </w:rPr>
              <w:t xml:space="preserve"> for Cap2 is based on SPS release timeline of Cap1, i.e, N=10 for μ=0, N=12 for μ=1, N=22 for μ=2, and N=25 for μ=3. Therefore, although Cap2 is not supported for μ=3, the projected reference value of P</w:t>
            </w:r>
            <w:r>
              <w:rPr>
                <w:vertAlign w:val="subscript"/>
                <w:lang w:eastAsia="zh-CN"/>
              </w:rPr>
              <w:t>switch</w:t>
            </w:r>
            <w:r>
              <w:rPr>
                <w:lang w:eastAsia="zh-CN"/>
              </w:rPr>
              <w:t xml:space="preserve"> for μ=3 would be the same as the Cap1 SPS release timeline for μ=3, i.e., 25 symbols. Then, the suggested value for μ=3 in the table, 50 symbols, is twice as large as the projected value. Considering that the ratio of P</w:t>
            </w:r>
            <w:r>
              <w:rPr>
                <w:vertAlign w:val="subscript"/>
                <w:lang w:eastAsia="zh-CN"/>
              </w:rPr>
              <w:t>switch</w:t>
            </w:r>
            <w:r>
              <w:rPr>
                <w:lang w:eastAsia="zh-CN"/>
              </w:rPr>
              <w:t xml:space="preserve"> values between Cap1 and Cap2 in Rel-16 tends to decrease with SCS (i.e., 25/10 for μ=0, 25/12 for μ=1, and 25/22 for μ=2), the suggested number of 50 symbols for μ=3 seems excessive.</w:t>
            </w:r>
          </w:p>
          <w:p w14:paraId="0AE5302B" w14:textId="77777777" w:rsidR="00C328DE" w:rsidRDefault="0025145A">
            <w:pPr>
              <w:rPr>
                <w:sz w:val="20"/>
                <w:lang w:eastAsia="zh-CN"/>
              </w:rPr>
            </w:pPr>
            <w:r>
              <w:rPr>
                <w:lang w:eastAsia="zh-CN"/>
              </w:rPr>
              <w:t>In our view, around 28~30 symbols would be more reasonable for μ=3, and the number for μ=3 may be directly scaled with SCS for μ=5 and 6 (i.e., 112~120 symbols for μ=5 and 224~240 symbols for μ=6).</w:t>
            </w:r>
          </w:p>
        </w:tc>
      </w:tr>
      <w:tr w:rsidR="00C328DE" w14:paraId="60E907DA" w14:textId="77777777">
        <w:tc>
          <w:tcPr>
            <w:tcW w:w="2405" w:type="dxa"/>
          </w:tcPr>
          <w:p w14:paraId="5C6120AE" w14:textId="77777777" w:rsidR="00C328DE" w:rsidRDefault="0025145A">
            <w:pPr>
              <w:rPr>
                <w:lang w:eastAsia="zh-CN"/>
              </w:rPr>
            </w:pPr>
            <w:r>
              <w:rPr>
                <w:rFonts w:hint="eastAsia"/>
                <w:lang w:eastAsia="zh-CN"/>
              </w:rPr>
              <w:t>Transsion</w:t>
            </w:r>
          </w:p>
        </w:tc>
        <w:tc>
          <w:tcPr>
            <w:tcW w:w="12176" w:type="dxa"/>
          </w:tcPr>
          <w:p w14:paraId="152FAC13" w14:textId="77777777" w:rsidR="00C328DE" w:rsidRDefault="0025145A">
            <w:pPr>
              <w:rPr>
                <w:lang w:eastAsia="zh-CN"/>
              </w:rPr>
            </w:pPr>
            <w:r>
              <w:rPr>
                <w:rFonts w:hint="eastAsia"/>
                <w:lang w:eastAsia="zh-CN"/>
              </w:rPr>
              <w:t>We are open to discuss other values.</w:t>
            </w:r>
          </w:p>
        </w:tc>
      </w:tr>
      <w:tr w:rsidR="00C328DE" w14:paraId="2622FC14" w14:textId="77777777">
        <w:tc>
          <w:tcPr>
            <w:tcW w:w="2405" w:type="dxa"/>
          </w:tcPr>
          <w:p w14:paraId="66DF23D0" w14:textId="77777777" w:rsidR="00C328DE" w:rsidRDefault="0025145A">
            <w:r>
              <w:t>Nokia, NSB</w:t>
            </w:r>
          </w:p>
        </w:tc>
        <w:tc>
          <w:tcPr>
            <w:tcW w:w="12176" w:type="dxa"/>
          </w:tcPr>
          <w:p w14:paraId="196DD8CD" w14:textId="77777777" w:rsidR="00C328DE" w:rsidRDefault="0025145A">
            <w:pPr>
              <w:tabs>
                <w:tab w:val="left" w:pos="6607"/>
              </w:tabs>
              <w:rPr>
                <w:lang w:eastAsia="zh-CN"/>
              </w:rPr>
            </w:pPr>
            <w:r>
              <w:rPr>
                <w:lang w:eastAsia="zh-CN"/>
              </w:rPr>
              <w:t xml:space="preserve">Agree in principle. Agree with QC that we should have a reasonable value for 120 kHz SCS first, and obtain values for 480/960 kHz SCSs based on scaling. </w:t>
            </w:r>
          </w:p>
        </w:tc>
      </w:tr>
      <w:tr w:rsidR="00C328DE" w14:paraId="423768A3" w14:textId="77777777">
        <w:tc>
          <w:tcPr>
            <w:tcW w:w="2405" w:type="dxa"/>
          </w:tcPr>
          <w:p w14:paraId="272D494F" w14:textId="77777777" w:rsidR="00C328DE" w:rsidRDefault="0025145A">
            <w:r>
              <w:rPr>
                <w:rFonts w:hint="eastAsia"/>
                <w:lang w:eastAsia="zh-CN"/>
              </w:rPr>
              <w:t>ZTE, Sanechips</w:t>
            </w:r>
          </w:p>
        </w:tc>
        <w:tc>
          <w:tcPr>
            <w:tcW w:w="12176" w:type="dxa"/>
          </w:tcPr>
          <w:p w14:paraId="0F621E77" w14:textId="77777777" w:rsidR="00C328DE" w:rsidRDefault="0025145A">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C328DE" w14:paraId="0D5C5EA8" w14:textId="77777777">
        <w:tc>
          <w:tcPr>
            <w:tcW w:w="2405" w:type="dxa"/>
          </w:tcPr>
          <w:p w14:paraId="62B611E6" w14:textId="77777777" w:rsidR="00C328DE" w:rsidRDefault="0025145A">
            <w:r>
              <w:t>LG Electronics</w:t>
            </w:r>
          </w:p>
        </w:tc>
        <w:tc>
          <w:tcPr>
            <w:tcW w:w="12176" w:type="dxa"/>
          </w:tcPr>
          <w:p w14:paraId="7DD998D7" w14:textId="77777777" w:rsidR="00C328DE" w:rsidRDefault="0025145A">
            <w:pPr>
              <w:rPr>
                <w:lang w:eastAsia="zh-CN"/>
              </w:rPr>
            </w:pPr>
            <w:r>
              <w:rPr>
                <w:lang w:eastAsia="zh-CN"/>
              </w:rPr>
              <w:t xml:space="preserve">We are fine with either the proposed values by NTT DOCOMO or values from Qualcomm. And we also open to discuss </w:t>
            </w:r>
            <w:r>
              <w:rPr>
                <w:rFonts w:hint="eastAsia"/>
                <w:lang w:eastAsia="zh-CN"/>
              </w:rPr>
              <w:t xml:space="preserve">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p w14:paraId="1FC96CB7" w14:textId="77777777" w:rsidR="00C328DE" w:rsidRDefault="0025145A">
            <w:pPr>
              <w:tabs>
                <w:tab w:val="left" w:pos="6607"/>
              </w:tabs>
              <w:rPr>
                <w:lang w:eastAsia="zh-CN"/>
              </w:rPr>
            </w:pPr>
            <w:r>
              <w:rPr>
                <w:lang w:eastAsia="zh-CN"/>
              </w:rPr>
              <w:t xml:space="preserve">In addition, when SSSG switching operates on a slot-group basis, it is also necessary to determine which slot the switching operation is applied to. When the Rel-15 rule is reused, if the earliest slot after the time of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lang w:eastAsia="zh-CN"/>
              </w:rPr>
              <w:t xml:space="preserve"> symbols is located in the middle of the slot-group, some potential issues may occur since the SS set configuration can be switched in one slot-group, which can be even more pronounced when considering the </w:t>
            </w:r>
            <w:r>
              <w:rPr>
                <w:i/>
                <w:lang w:eastAsia="zh-CN"/>
              </w:rPr>
              <w:t>periodicity</w:t>
            </w:r>
            <w:r>
              <w:rPr>
                <w:lang w:eastAsia="zh-CN"/>
              </w:rPr>
              <w:t xml:space="preserve"> on a per slot-group basis. Therefore, SSSG switching should be performed in units of slot-group. </w:t>
            </w:r>
          </w:p>
        </w:tc>
      </w:tr>
      <w:tr w:rsidR="00C328DE" w14:paraId="7E7CB6AE" w14:textId="77777777">
        <w:tc>
          <w:tcPr>
            <w:tcW w:w="2405" w:type="dxa"/>
          </w:tcPr>
          <w:p w14:paraId="2BA81306" w14:textId="77777777" w:rsidR="00C328DE" w:rsidRDefault="0025145A">
            <w:r>
              <w:rPr>
                <w:rFonts w:eastAsia="MS Mincho" w:hint="eastAsia"/>
                <w:lang w:eastAsia="ja-JP"/>
              </w:rPr>
              <w:lastRenderedPageBreak/>
              <w:t>N</w:t>
            </w:r>
            <w:r>
              <w:rPr>
                <w:rFonts w:eastAsia="MS Mincho"/>
                <w:lang w:eastAsia="ja-JP"/>
              </w:rPr>
              <w:t>TT DOCOMO</w:t>
            </w:r>
          </w:p>
        </w:tc>
        <w:tc>
          <w:tcPr>
            <w:tcW w:w="12176" w:type="dxa"/>
          </w:tcPr>
          <w:p w14:paraId="69EE854C" w14:textId="77777777" w:rsidR="00C328DE" w:rsidRDefault="0025145A">
            <w:pPr>
              <w:rPr>
                <w:lang w:eastAsia="zh-CN"/>
              </w:rPr>
            </w:pPr>
            <w:r>
              <w:rPr>
                <w:rFonts w:eastAsia="MS Mincho"/>
                <w:lang w:eastAsia="ja-JP"/>
              </w:rPr>
              <w:t xml:space="preserve">We support the proposal as the proponent, but we can also support smaller </w:t>
            </w:r>
            <w:r>
              <w:rPr>
                <w:lang w:eastAsia="zh-CN"/>
              </w:rPr>
              <w:t>P</w:t>
            </w:r>
            <w:r>
              <w:rPr>
                <w:vertAlign w:val="subscript"/>
                <w:lang w:eastAsia="zh-CN"/>
              </w:rPr>
              <w:t>switch</w:t>
            </w:r>
            <w:r>
              <w:rPr>
                <w:rFonts w:eastAsia="MS Mincho"/>
                <w:lang w:eastAsia="ja-JP"/>
              </w:rPr>
              <w:t xml:space="preserve"> values than we suggested, e.g., Qualcomm’s suggestion can be acceptable. </w:t>
            </w:r>
          </w:p>
        </w:tc>
      </w:tr>
      <w:tr w:rsidR="00C328DE" w14:paraId="26DF0EC7" w14:textId="77777777">
        <w:tc>
          <w:tcPr>
            <w:tcW w:w="2405" w:type="dxa"/>
          </w:tcPr>
          <w:p w14:paraId="11793E01" w14:textId="77777777" w:rsidR="00C328DE" w:rsidRDefault="0025145A">
            <w:r>
              <w:t>Intel</w:t>
            </w:r>
          </w:p>
        </w:tc>
        <w:tc>
          <w:tcPr>
            <w:tcW w:w="12176" w:type="dxa"/>
          </w:tcPr>
          <w:p w14:paraId="734C6B86" w14:textId="77777777" w:rsidR="00C328DE" w:rsidRDefault="0025145A">
            <w:pPr>
              <w:rPr>
                <w:lang w:eastAsia="zh-CN"/>
              </w:rPr>
            </w:pPr>
            <w:r>
              <w:rPr>
                <w:lang w:eastAsia="zh-CN"/>
              </w:rPr>
              <w:t xml:space="preserve">We support SSSG switching together with a change of the combination (X, Y) of multi-slot PDCCH monitoring capability. </w:t>
            </w:r>
          </w:p>
          <w:p w14:paraId="55C5F89A" w14:textId="77777777" w:rsidR="00C328DE" w:rsidRDefault="0025145A">
            <w:pPr>
              <w:rPr>
                <w:lang w:eastAsia="zh-CN"/>
              </w:rPr>
            </w:pPr>
            <w:r>
              <w:rPr>
                <w:lang w:eastAsia="zh-CN"/>
              </w:rPr>
              <w:t xml:space="preserve">We agree the proposed values for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b/>
                <w:bCs/>
                <w:szCs w:val="18"/>
              </w:rPr>
              <w:t xml:space="preserve"> </w:t>
            </w:r>
            <w:r>
              <w:rPr>
                <w:szCs w:val="18"/>
              </w:rPr>
              <w:t>as baseline</w:t>
            </w:r>
          </w:p>
        </w:tc>
      </w:tr>
      <w:tr w:rsidR="00C328DE" w14:paraId="117DF8DC" w14:textId="77777777">
        <w:tc>
          <w:tcPr>
            <w:tcW w:w="2405" w:type="dxa"/>
          </w:tcPr>
          <w:p w14:paraId="5646B22C" w14:textId="77777777" w:rsidR="00C328DE" w:rsidRDefault="0025145A">
            <w:r>
              <w:t>Futurewei</w:t>
            </w:r>
          </w:p>
        </w:tc>
        <w:tc>
          <w:tcPr>
            <w:tcW w:w="12176" w:type="dxa"/>
          </w:tcPr>
          <w:p w14:paraId="712E1F91" w14:textId="77777777" w:rsidR="00C328DE" w:rsidRDefault="0025145A">
            <w:pPr>
              <w:rPr>
                <w:lang w:eastAsia="zh-CN"/>
              </w:rPr>
            </w:pPr>
            <w:r>
              <w:rPr>
                <w:lang w:eastAsia="zh-CN"/>
              </w:rPr>
              <w:t>We agree the proposed values as baseline and we are open to further tune these values</w:t>
            </w:r>
          </w:p>
        </w:tc>
      </w:tr>
      <w:tr w:rsidR="00C328DE" w14:paraId="0B74FB6A" w14:textId="77777777">
        <w:tc>
          <w:tcPr>
            <w:tcW w:w="2405" w:type="dxa"/>
          </w:tcPr>
          <w:p w14:paraId="28C0DB14" w14:textId="77777777" w:rsidR="00C328DE" w:rsidRDefault="0025145A">
            <w:r>
              <w:t>Samsung</w:t>
            </w:r>
          </w:p>
        </w:tc>
        <w:tc>
          <w:tcPr>
            <w:tcW w:w="12176" w:type="dxa"/>
          </w:tcPr>
          <w:p w14:paraId="09A148DD" w14:textId="77777777" w:rsidR="00C328DE" w:rsidRDefault="0025145A">
            <w:pPr>
              <w:rPr>
                <w:lang w:eastAsia="zh-CN"/>
              </w:rPr>
            </w:pPr>
            <w:r>
              <w:rPr>
                <w:lang w:eastAsia="zh-CN"/>
              </w:rPr>
              <w:t xml:space="preserve">We supporting defining the new values for the new SCSs. An alternative thinking could be keeping the same value of 120 kHz as 60 kHz, since there is no processing issue observed in FR2-1, and scaling those values for 480 and 960 kHz. More precisely, we are thinking of 25, 100, and 200 for the three values in the table.  </w:t>
            </w:r>
          </w:p>
        </w:tc>
      </w:tr>
      <w:tr w:rsidR="00C328DE" w14:paraId="3ADE58DF" w14:textId="77777777">
        <w:tc>
          <w:tcPr>
            <w:tcW w:w="2405" w:type="dxa"/>
          </w:tcPr>
          <w:p w14:paraId="21DDBCAB" w14:textId="77777777" w:rsidR="00C328DE" w:rsidRDefault="0025145A">
            <w:r>
              <w:t>Sony</w:t>
            </w:r>
          </w:p>
        </w:tc>
        <w:tc>
          <w:tcPr>
            <w:tcW w:w="12176" w:type="dxa"/>
          </w:tcPr>
          <w:p w14:paraId="529BB793" w14:textId="77777777" w:rsidR="00C328DE" w:rsidRDefault="0025145A">
            <w:pPr>
              <w:rPr>
                <w:lang w:eastAsia="zh-CN"/>
              </w:rPr>
            </w:pPr>
            <w:r>
              <w:rPr>
                <w:lang w:eastAsia="zh-CN"/>
              </w:rPr>
              <w:t>Support</w:t>
            </w:r>
          </w:p>
        </w:tc>
      </w:tr>
      <w:tr w:rsidR="00C328DE" w14:paraId="0F455FB1" w14:textId="77777777">
        <w:tc>
          <w:tcPr>
            <w:tcW w:w="2405" w:type="dxa"/>
          </w:tcPr>
          <w:p w14:paraId="7F042E03" w14:textId="77777777" w:rsidR="00C328DE" w:rsidRDefault="0025145A">
            <w:pPr>
              <w:rPr>
                <w:sz w:val="20"/>
              </w:rPr>
            </w:pPr>
            <w:r>
              <w:rPr>
                <w:sz w:val="20"/>
              </w:rPr>
              <w:t>Ericsson</w:t>
            </w:r>
          </w:p>
        </w:tc>
        <w:tc>
          <w:tcPr>
            <w:tcW w:w="12176" w:type="dxa"/>
          </w:tcPr>
          <w:p w14:paraId="5E662279" w14:textId="77777777" w:rsidR="00C328DE" w:rsidRDefault="0025145A">
            <w:pPr>
              <w:rPr>
                <w:sz w:val="20"/>
                <w:lang w:eastAsia="zh-CN"/>
              </w:rPr>
            </w:pPr>
            <w:r>
              <w:rPr>
                <w:sz w:val="20"/>
                <w:lang w:eastAsia="zh-CN"/>
              </w:rPr>
              <w:t>Agree with other views that we should decide on the value for 120 kHz first and then scale by 4x/8x. It seems a value around 25 is achievable for 120 kHz which would result in 25/100/200 for mu = 3/5/6.</w:t>
            </w:r>
          </w:p>
        </w:tc>
      </w:tr>
      <w:tr w:rsidR="00C328DE" w14:paraId="480CA36D" w14:textId="77777777">
        <w:tc>
          <w:tcPr>
            <w:tcW w:w="2405" w:type="dxa"/>
          </w:tcPr>
          <w:p w14:paraId="7374B3B5" w14:textId="77777777" w:rsidR="00C328DE" w:rsidRDefault="0025145A">
            <w:pPr>
              <w:rPr>
                <w:rFonts w:eastAsia="MS Mincho"/>
                <w:lang w:eastAsia="ja-JP"/>
              </w:rPr>
            </w:pPr>
            <w:r>
              <w:rPr>
                <w:rFonts w:eastAsia="MS Mincho" w:hint="eastAsia"/>
                <w:lang w:eastAsia="ja-JP"/>
              </w:rPr>
              <w:t>Sharp</w:t>
            </w:r>
          </w:p>
        </w:tc>
        <w:tc>
          <w:tcPr>
            <w:tcW w:w="12176" w:type="dxa"/>
          </w:tcPr>
          <w:p w14:paraId="5F1F1F9D" w14:textId="77777777" w:rsidR="00C328DE" w:rsidRDefault="0025145A">
            <w:pPr>
              <w:rPr>
                <w:lang w:eastAsia="zh-CN"/>
              </w:rPr>
            </w:pPr>
            <w:r>
              <w:rPr>
                <w:rFonts w:hint="eastAsia"/>
                <w:lang w:eastAsia="zh-CN"/>
              </w:rPr>
              <w:t xml:space="preserve">We are open to discuss the minimum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rFonts w:ascii="Cambria Math" w:hAnsi="Cambria Math" w:hint="eastAsia"/>
                <w:bCs/>
                <w:lang w:eastAsia="zh-CN"/>
              </w:rPr>
              <w:t xml:space="preserve"> value.</w:t>
            </w:r>
          </w:p>
        </w:tc>
      </w:tr>
      <w:tr w:rsidR="00C328DE" w14:paraId="1C498DC3" w14:textId="77777777">
        <w:tc>
          <w:tcPr>
            <w:tcW w:w="2405" w:type="dxa"/>
          </w:tcPr>
          <w:p w14:paraId="27E65AD3" w14:textId="77777777" w:rsidR="00C328DE" w:rsidRDefault="0025145A">
            <w:pPr>
              <w:rPr>
                <w:lang w:eastAsia="zh-CN"/>
              </w:rPr>
            </w:pPr>
            <w:r>
              <w:rPr>
                <w:rFonts w:hint="eastAsia"/>
                <w:lang w:eastAsia="zh-CN"/>
              </w:rPr>
              <w:t>v</w:t>
            </w:r>
            <w:r>
              <w:rPr>
                <w:lang w:eastAsia="zh-CN"/>
              </w:rPr>
              <w:t>ivo</w:t>
            </w:r>
          </w:p>
        </w:tc>
        <w:tc>
          <w:tcPr>
            <w:tcW w:w="12176" w:type="dxa"/>
          </w:tcPr>
          <w:p w14:paraId="4B371C68" w14:textId="77777777" w:rsidR="00C328DE" w:rsidRDefault="0025145A">
            <w:pPr>
              <w:rPr>
                <w:lang w:eastAsia="zh-CN"/>
              </w:rPr>
            </w:pPr>
            <w:r>
              <w:rPr>
                <w:rFonts w:hint="eastAsia"/>
                <w:lang w:eastAsia="zh-CN"/>
              </w:rPr>
              <w:t>W</w:t>
            </w:r>
            <w:r>
              <w:rPr>
                <w:lang w:eastAsia="zh-CN"/>
              </w:rPr>
              <w:t>e are open to discuss the values</w:t>
            </w:r>
          </w:p>
        </w:tc>
      </w:tr>
    </w:tbl>
    <w:p w14:paraId="4CD02C5C" w14:textId="77777777" w:rsidR="00C328DE" w:rsidRDefault="00C328DE">
      <w:pPr>
        <w:rPr>
          <w:lang w:eastAsia="zh-CN"/>
        </w:rPr>
      </w:pPr>
    </w:p>
    <w:p w14:paraId="694299F0" w14:textId="77777777" w:rsidR="00C328DE" w:rsidRDefault="0025145A">
      <w:pPr>
        <w:pStyle w:val="Heading4"/>
        <w:rPr>
          <w:sz w:val="22"/>
          <w:szCs w:val="22"/>
        </w:rPr>
      </w:pPr>
      <w:r>
        <w:rPr>
          <w:sz w:val="22"/>
          <w:szCs w:val="22"/>
        </w:rPr>
        <w:t>Summary of first round discussion</w:t>
      </w:r>
    </w:p>
    <w:p w14:paraId="3B188832" w14:textId="77777777" w:rsidR="00C328DE" w:rsidRDefault="0025145A">
      <w:r>
        <w:t>Some companies consider that other values than those suggested by NTT DOCOMO could be further discussed. It seems to make sense to discuss a switching value for SCS 120 kHz, and then consider corresponding sclaing for 480/960 kHz. FL therefore suggests to continue discussion including on 120 kHz in a second round.</w:t>
      </w:r>
    </w:p>
    <w:p w14:paraId="372DB13E" w14:textId="77777777" w:rsidR="00C328DE" w:rsidRDefault="0025145A">
      <w:pPr>
        <w:pStyle w:val="Heading4"/>
        <w:rPr>
          <w:sz w:val="22"/>
          <w:szCs w:val="22"/>
        </w:rPr>
      </w:pPr>
      <w:r>
        <w:rPr>
          <w:sz w:val="22"/>
          <w:szCs w:val="22"/>
        </w:rPr>
        <w:t>Second round discussion</w:t>
      </w:r>
    </w:p>
    <w:p w14:paraId="6EF57183" w14:textId="77777777" w:rsidR="00C328DE" w:rsidRDefault="0025145A">
      <w:pPr>
        <w:rPr>
          <w:lang w:val="en-GB" w:eastAsia="zh-CN"/>
        </w:rPr>
      </w:pPr>
      <w:r w:rsidRPr="00B71A1C">
        <w:rPr>
          <w:lang w:val="en-GB" w:eastAsia="zh-CN"/>
        </w:rPr>
        <w:t xml:space="preserve">Please provide your views on a reasonable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sidRPr="00B71A1C">
        <w:rPr>
          <w:bCs/>
          <w:lang w:eastAsia="zh-CN"/>
        </w:rPr>
        <w:t xml:space="preserve"> value for SCS 120 kHz (e.g. 25 symbols) and whether this can be scaled by 4/8 for 480/960 kHz (respectively).</w:t>
      </w:r>
    </w:p>
    <w:p w14:paraId="59108E32"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16B3F584" w14:textId="77777777">
        <w:tc>
          <w:tcPr>
            <w:tcW w:w="2405" w:type="dxa"/>
            <w:shd w:val="clear" w:color="auto" w:fill="FFC000"/>
          </w:tcPr>
          <w:p w14:paraId="6B2C0BAC" w14:textId="77777777" w:rsidR="00C328DE" w:rsidRDefault="0025145A">
            <w:pPr>
              <w:rPr>
                <w:b/>
                <w:bCs/>
              </w:rPr>
            </w:pPr>
            <w:r>
              <w:rPr>
                <w:b/>
                <w:bCs/>
              </w:rPr>
              <w:t>Company</w:t>
            </w:r>
          </w:p>
        </w:tc>
        <w:tc>
          <w:tcPr>
            <w:tcW w:w="12176" w:type="dxa"/>
            <w:shd w:val="clear" w:color="auto" w:fill="FFC000"/>
          </w:tcPr>
          <w:p w14:paraId="13C8BAD3" w14:textId="77777777" w:rsidR="00C328DE" w:rsidRDefault="0025145A">
            <w:pPr>
              <w:rPr>
                <w:b/>
                <w:bCs/>
              </w:rPr>
            </w:pPr>
            <w:r>
              <w:rPr>
                <w:b/>
                <w:bCs/>
              </w:rPr>
              <w:t>Comment</w:t>
            </w:r>
          </w:p>
        </w:tc>
      </w:tr>
      <w:tr w:rsidR="00C328DE" w14:paraId="62462749" w14:textId="77777777">
        <w:tc>
          <w:tcPr>
            <w:tcW w:w="2405" w:type="dxa"/>
          </w:tcPr>
          <w:p w14:paraId="10DE79A9" w14:textId="77777777" w:rsidR="00C328DE" w:rsidRDefault="0025145A">
            <w:pPr>
              <w:rPr>
                <w:lang w:eastAsia="zh-CN"/>
              </w:rPr>
            </w:pPr>
            <w:r>
              <w:rPr>
                <w:lang w:eastAsia="zh-CN"/>
              </w:rPr>
              <w:t>Ericsson</w:t>
            </w:r>
          </w:p>
        </w:tc>
        <w:tc>
          <w:tcPr>
            <w:tcW w:w="12176" w:type="dxa"/>
          </w:tcPr>
          <w:p w14:paraId="41EDFE6B" w14:textId="77777777" w:rsidR="00C328DE" w:rsidRDefault="0025145A">
            <w:pPr>
              <w:rPr>
                <w:lang w:eastAsia="zh-CN"/>
              </w:rPr>
            </w:pPr>
            <w:r>
              <w:rPr>
                <w:lang w:eastAsia="zh-CN"/>
              </w:rPr>
              <w:t>25 symbols</w:t>
            </w:r>
          </w:p>
        </w:tc>
      </w:tr>
      <w:tr w:rsidR="00C328DE" w14:paraId="68B2434D" w14:textId="77777777">
        <w:tc>
          <w:tcPr>
            <w:tcW w:w="2405" w:type="dxa"/>
          </w:tcPr>
          <w:p w14:paraId="385E023F" w14:textId="77777777" w:rsidR="00C328DE" w:rsidRDefault="0025145A">
            <w:pPr>
              <w:rPr>
                <w:lang w:eastAsia="zh-CN"/>
              </w:rPr>
            </w:pPr>
            <w:r>
              <w:rPr>
                <w:lang w:eastAsia="zh-CN"/>
              </w:rPr>
              <w:t>Qualcomm</w:t>
            </w:r>
          </w:p>
        </w:tc>
        <w:tc>
          <w:tcPr>
            <w:tcW w:w="12176" w:type="dxa"/>
          </w:tcPr>
          <w:p w14:paraId="098905DA" w14:textId="77777777" w:rsidR="00C328DE" w:rsidRDefault="0025145A">
            <w:pPr>
              <w:rPr>
                <w:lang w:eastAsia="zh-CN"/>
              </w:rPr>
            </w:pPr>
            <w:r>
              <w:rPr>
                <w:lang w:eastAsia="zh-CN"/>
              </w:rPr>
              <w:t xml:space="preserve">In our view, considering some margin for implementation, 40 symbols for 120kHz would be reasonable. For 480/960 kHz, we can </w:t>
            </w:r>
            <w:r>
              <w:rPr>
                <w:lang w:eastAsia="zh-CN"/>
              </w:rPr>
              <w:lastRenderedPageBreak/>
              <w:t>apply direct scaling to the 120 kHz value by factors of 4/8, respectively.</w:t>
            </w:r>
          </w:p>
        </w:tc>
      </w:tr>
      <w:tr w:rsidR="00C328DE" w14:paraId="7F17D8CB" w14:textId="77777777">
        <w:tc>
          <w:tcPr>
            <w:tcW w:w="2405" w:type="dxa"/>
          </w:tcPr>
          <w:p w14:paraId="19CCC947" w14:textId="77777777" w:rsidR="00C328DE" w:rsidRDefault="0025145A">
            <w:pPr>
              <w:rPr>
                <w:lang w:eastAsia="zh-CN"/>
              </w:rPr>
            </w:pPr>
            <w:r>
              <w:rPr>
                <w:lang w:eastAsia="zh-CN"/>
              </w:rPr>
              <w:lastRenderedPageBreak/>
              <w:t>Intel</w:t>
            </w:r>
          </w:p>
        </w:tc>
        <w:tc>
          <w:tcPr>
            <w:tcW w:w="12176" w:type="dxa"/>
          </w:tcPr>
          <w:p w14:paraId="60525646" w14:textId="77777777" w:rsidR="00C328DE" w:rsidRDefault="0025145A">
            <w:pPr>
              <w:rPr>
                <w:lang w:eastAsia="zh-CN"/>
              </w:rPr>
            </w:pPr>
            <w:r>
              <w:rPr>
                <w:lang w:eastAsia="zh-CN"/>
              </w:rPr>
              <w:t xml:space="preserve">We are fine with defining a value for SCS 120kHz, then scaled by 4/8 times to get the value for SCS 480/960kHz. </w:t>
            </w:r>
          </w:p>
          <w:p w14:paraId="51C49F15" w14:textId="77777777" w:rsidR="00C328DE" w:rsidRDefault="0025145A">
            <w:pPr>
              <w:rPr>
                <w:lang w:eastAsia="zh-CN"/>
              </w:rPr>
            </w:pPr>
            <w:r>
              <w:rPr>
                <w:lang w:eastAsia="zh-CN"/>
              </w:rPr>
              <w:t xml:space="preserve">We share same view as Ericsson it could be 25 symbols for SCS 120kHz. </w:t>
            </w:r>
          </w:p>
        </w:tc>
      </w:tr>
      <w:tr w:rsidR="00C328DE" w14:paraId="214F245F" w14:textId="77777777">
        <w:tc>
          <w:tcPr>
            <w:tcW w:w="2405" w:type="dxa"/>
          </w:tcPr>
          <w:p w14:paraId="50E4E0BA"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778E1882" w14:textId="77777777" w:rsidR="00C328DE" w:rsidRDefault="0025145A">
            <w:pPr>
              <w:rPr>
                <w:lang w:eastAsia="zh-CN"/>
              </w:rPr>
            </w:pPr>
            <w:r>
              <w:rPr>
                <w:rFonts w:eastAsia="MS Mincho"/>
                <w:lang w:eastAsia="ja-JP"/>
              </w:rPr>
              <w:t>We are willing to accept smaller values than that we proposed, i.e., 25 symbols for 120 kHz SCS is fine for us.</w:t>
            </w:r>
          </w:p>
        </w:tc>
      </w:tr>
      <w:tr w:rsidR="00C328DE" w14:paraId="2E3307ED" w14:textId="77777777">
        <w:tc>
          <w:tcPr>
            <w:tcW w:w="2405" w:type="dxa"/>
          </w:tcPr>
          <w:p w14:paraId="74330EC6" w14:textId="77777777" w:rsidR="00C328DE" w:rsidRDefault="0025145A">
            <w:pPr>
              <w:rPr>
                <w:lang w:eastAsia="zh-CN"/>
              </w:rPr>
            </w:pPr>
            <w:r>
              <w:rPr>
                <w:rFonts w:hint="eastAsia"/>
                <w:lang w:eastAsia="zh-CN"/>
              </w:rPr>
              <w:t>H</w:t>
            </w:r>
            <w:r>
              <w:rPr>
                <w:lang w:eastAsia="zh-CN"/>
              </w:rPr>
              <w:t>uawei, HiSilicon</w:t>
            </w:r>
          </w:p>
        </w:tc>
        <w:tc>
          <w:tcPr>
            <w:tcW w:w="12176" w:type="dxa"/>
          </w:tcPr>
          <w:p w14:paraId="65CABFF5" w14:textId="77777777" w:rsidR="00C328DE" w:rsidRDefault="0025145A">
            <w:pPr>
              <w:rPr>
                <w:lang w:eastAsia="zh-CN"/>
              </w:rPr>
            </w:pPr>
            <w:r>
              <w:rPr>
                <w:lang w:eastAsia="zh-CN"/>
              </w:rPr>
              <w:t xml:space="preserve">We 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 120kHz SCS according to SPS release timeline. The value of 480/960kHz can be scaled by 4X and 8X.</w:t>
            </w:r>
          </w:p>
        </w:tc>
      </w:tr>
      <w:tr w:rsidR="00C328DE" w14:paraId="1A98B53D" w14:textId="77777777">
        <w:tc>
          <w:tcPr>
            <w:tcW w:w="2405" w:type="dxa"/>
          </w:tcPr>
          <w:p w14:paraId="76C3D47A" w14:textId="77777777" w:rsidR="00C328DE" w:rsidRDefault="0025145A">
            <w:pPr>
              <w:rPr>
                <w:rFonts w:eastAsia="MS Mincho"/>
                <w:lang w:eastAsia="ja-JP"/>
              </w:rPr>
            </w:pPr>
            <w:r>
              <w:rPr>
                <w:rFonts w:eastAsia="MS Mincho"/>
                <w:lang w:eastAsia="ja-JP"/>
              </w:rPr>
              <w:t>Apple</w:t>
            </w:r>
          </w:p>
        </w:tc>
        <w:tc>
          <w:tcPr>
            <w:tcW w:w="12176" w:type="dxa"/>
          </w:tcPr>
          <w:p w14:paraId="51BB542A" w14:textId="77777777" w:rsidR="00C328DE" w:rsidRDefault="0025145A">
            <w:pPr>
              <w:rPr>
                <w:rFonts w:eastAsia="MS Mincho"/>
                <w:lang w:eastAsia="ja-JP"/>
              </w:rPr>
            </w:pPr>
            <w:r>
              <w:rPr>
                <w:rFonts w:eastAsia="MS Mincho"/>
                <w:lang w:eastAsia="ja-JP"/>
              </w:rPr>
              <w:t>We are fine with 39 symbols for 120 kHz, basically, 1 more slot for FR2-2.</w:t>
            </w:r>
          </w:p>
        </w:tc>
      </w:tr>
      <w:tr w:rsidR="00C328DE" w14:paraId="4129D203" w14:textId="77777777">
        <w:tc>
          <w:tcPr>
            <w:tcW w:w="2405" w:type="dxa"/>
          </w:tcPr>
          <w:p w14:paraId="6F6DA0CD" w14:textId="77777777" w:rsidR="00C328DE" w:rsidRDefault="0025145A">
            <w:pPr>
              <w:rPr>
                <w:rFonts w:eastAsia="MS Mincho"/>
                <w:lang w:eastAsia="ja-JP"/>
              </w:rPr>
            </w:pPr>
            <w:r>
              <w:rPr>
                <w:rFonts w:hint="eastAsia"/>
                <w:lang w:eastAsia="zh-CN"/>
              </w:rPr>
              <w:t>ZTE, Sanechips</w:t>
            </w:r>
          </w:p>
        </w:tc>
        <w:tc>
          <w:tcPr>
            <w:tcW w:w="12176" w:type="dxa"/>
          </w:tcPr>
          <w:p w14:paraId="5BBEC8CA" w14:textId="77777777" w:rsidR="00C328DE" w:rsidRDefault="0025145A">
            <w:pPr>
              <w:rPr>
                <w:rFonts w:ascii="Cambria Math" w:hAnsi="Cambria Math"/>
                <w:bCs/>
                <w:lang w:eastAsia="ja-JP"/>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7A8AC4FC" w14:textId="77777777">
        <w:trPr>
          <w:trHeight w:val="70"/>
        </w:trPr>
        <w:tc>
          <w:tcPr>
            <w:tcW w:w="2405" w:type="dxa"/>
          </w:tcPr>
          <w:p w14:paraId="7C6A94C1" w14:textId="77777777" w:rsidR="00C328DE" w:rsidRDefault="0025145A">
            <w:pPr>
              <w:rPr>
                <w:lang w:eastAsia="zh-CN"/>
              </w:rPr>
            </w:pPr>
            <w:r>
              <w:rPr>
                <w:rFonts w:hint="eastAsia"/>
                <w:lang w:eastAsia="zh-CN"/>
              </w:rPr>
              <w:t>v</w:t>
            </w:r>
            <w:r>
              <w:rPr>
                <w:lang w:eastAsia="zh-CN"/>
              </w:rPr>
              <w:t>ivo</w:t>
            </w:r>
          </w:p>
        </w:tc>
        <w:tc>
          <w:tcPr>
            <w:tcW w:w="12176" w:type="dxa"/>
          </w:tcPr>
          <w:p w14:paraId="1FD99DE3" w14:textId="77777777" w:rsidR="00C328DE" w:rsidRDefault="0025145A">
            <w:pPr>
              <w:rPr>
                <w:rFonts w:eastAsia="SimSun"/>
                <w:lang w:eastAsia="zh-CN"/>
              </w:rPr>
            </w:pPr>
            <w:r>
              <w:rPr>
                <w:rFonts w:eastAsia="SimSun" w:hint="eastAsia"/>
                <w:lang w:eastAsia="zh-CN"/>
              </w:rPr>
              <w:t xml:space="preserve">We prefer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265B3342" w14:textId="77777777">
        <w:tc>
          <w:tcPr>
            <w:tcW w:w="2405" w:type="dxa"/>
          </w:tcPr>
          <w:p w14:paraId="38B3E83D" w14:textId="77777777" w:rsidR="00C328DE" w:rsidRDefault="0025145A">
            <w:pPr>
              <w:rPr>
                <w:lang w:eastAsia="zh-CN"/>
              </w:rPr>
            </w:pPr>
            <w:r>
              <w:rPr>
                <w:lang w:eastAsia="zh-CN"/>
              </w:rPr>
              <w:t>Futurewei</w:t>
            </w:r>
          </w:p>
        </w:tc>
        <w:tc>
          <w:tcPr>
            <w:tcW w:w="12176" w:type="dxa"/>
          </w:tcPr>
          <w:p w14:paraId="68E14D31" w14:textId="77777777" w:rsidR="00C328DE" w:rsidRDefault="0025145A">
            <w:pPr>
              <w:rPr>
                <w:rFonts w:eastAsia="SimSun"/>
                <w:lang w:eastAsia="zh-CN"/>
              </w:rPr>
            </w:pPr>
            <w:r>
              <w:rPr>
                <w:rFonts w:eastAsia="SimSun"/>
                <w:lang w:eastAsia="zh-CN"/>
              </w:rPr>
              <w:t xml:space="preserve">Support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 and scaling it up for 480/960 kHz </w:t>
            </w:r>
          </w:p>
        </w:tc>
      </w:tr>
      <w:tr w:rsidR="00C328DE" w14:paraId="1FB93820" w14:textId="77777777">
        <w:tc>
          <w:tcPr>
            <w:tcW w:w="2405" w:type="dxa"/>
          </w:tcPr>
          <w:p w14:paraId="13CA3861" w14:textId="77777777" w:rsidR="00C328DE" w:rsidRDefault="0025145A">
            <w:pPr>
              <w:rPr>
                <w:lang w:eastAsia="zh-CN"/>
              </w:rPr>
            </w:pPr>
            <w:r>
              <w:rPr>
                <w:lang w:eastAsia="zh-CN"/>
              </w:rPr>
              <w:t>Nokia, NSB</w:t>
            </w:r>
          </w:p>
        </w:tc>
        <w:tc>
          <w:tcPr>
            <w:tcW w:w="12176" w:type="dxa"/>
          </w:tcPr>
          <w:p w14:paraId="4FE1AD11" w14:textId="77777777" w:rsidR="00C328DE" w:rsidRDefault="0025145A">
            <w:pPr>
              <w:rPr>
                <w:rFonts w:eastAsia="SimSun"/>
                <w:lang w:eastAsia="zh-CN"/>
              </w:rPr>
            </w:pPr>
            <w:r>
              <w:rPr>
                <w:rFonts w:eastAsia="SimSun" w:hint="eastAsia"/>
                <w:lang w:eastAsia="zh-CN"/>
              </w:rPr>
              <w:t xml:space="preserve">We </w:t>
            </w:r>
            <w:r>
              <w:rPr>
                <w:rFonts w:eastAsia="SimSun"/>
                <w:lang w:eastAsia="zh-CN"/>
              </w:rPr>
              <w:t>support</w:t>
            </w:r>
            <w:r>
              <w:rPr>
                <w:rFonts w:eastAsia="SimSun" w:hint="eastAsia"/>
                <w:lang w:eastAsia="zh-CN"/>
              </w:rPr>
              <w:t xml:space="preserve"> </w:t>
            </w:r>
            <w:r>
              <w:rPr>
                <w:lang w:eastAsia="zh-CN"/>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r>
                <w:rPr>
                  <w:rFonts w:ascii="Cambria Math" w:hAnsi="Cambria Math"/>
                </w:rPr>
                <m:t>=25</m:t>
              </m:r>
            </m:oMath>
            <w:r>
              <w:rPr>
                <w:rFonts w:hint="eastAsia"/>
                <w:bCs/>
                <w:lang w:eastAsia="zh-CN"/>
              </w:rPr>
              <w:t xml:space="preserve"> </w:t>
            </w:r>
            <w:r>
              <w:rPr>
                <w:bCs/>
                <w:lang w:eastAsia="zh-CN"/>
              </w:rPr>
              <w:t>symbols for</w:t>
            </w:r>
            <w:r>
              <w:rPr>
                <w:rFonts w:hint="eastAsia"/>
                <w:bCs/>
                <w:lang w:eastAsia="zh-CN"/>
              </w:rPr>
              <w:t xml:space="preserve"> SCS</w:t>
            </w:r>
            <w:r>
              <w:rPr>
                <w:bCs/>
                <w:lang w:eastAsia="zh-CN"/>
              </w:rPr>
              <w:t xml:space="preserve"> 120kHz</w:t>
            </w:r>
            <w:r>
              <w:rPr>
                <w:rFonts w:hint="eastAsia"/>
                <w:bCs/>
                <w:lang w:eastAsia="zh-CN"/>
              </w:rPr>
              <w:t>.</w:t>
            </w:r>
          </w:p>
        </w:tc>
      </w:tr>
      <w:tr w:rsidR="00C328DE" w14:paraId="1EE5C407" w14:textId="77777777">
        <w:tc>
          <w:tcPr>
            <w:tcW w:w="2405" w:type="dxa"/>
          </w:tcPr>
          <w:p w14:paraId="1FAADA06" w14:textId="77777777" w:rsidR="00C328DE" w:rsidRDefault="0025145A">
            <w:pPr>
              <w:rPr>
                <w:lang w:eastAsia="zh-CN"/>
              </w:rPr>
            </w:pPr>
            <w:r>
              <w:rPr>
                <w:lang w:eastAsia="zh-CN"/>
              </w:rPr>
              <w:t>Sony</w:t>
            </w:r>
          </w:p>
        </w:tc>
        <w:tc>
          <w:tcPr>
            <w:tcW w:w="12176" w:type="dxa"/>
          </w:tcPr>
          <w:p w14:paraId="787AED12" w14:textId="77777777" w:rsidR="00C328DE" w:rsidRDefault="0025145A">
            <w:pPr>
              <w:rPr>
                <w:rFonts w:eastAsia="SimSun"/>
                <w:lang w:eastAsia="zh-CN"/>
              </w:rPr>
            </w:pPr>
            <w:r>
              <w:rPr>
                <w:rFonts w:eastAsia="MS Mincho"/>
                <w:lang w:eastAsia="ja-JP"/>
              </w:rPr>
              <w:t>We are fine with 25 symbols, but we can also accept slightly larger values due to implementation margins.</w:t>
            </w:r>
          </w:p>
        </w:tc>
      </w:tr>
      <w:tr w:rsidR="00C328DE" w14:paraId="79BC6193" w14:textId="77777777">
        <w:tc>
          <w:tcPr>
            <w:tcW w:w="2405" w:type="dxa"/>
          </w:tcPr>
          <w:p w14:paraId="6F9DF703" w14:textId="77777777" w:rsidR="00C328DE" w:rsidRDefault="0025145A">
            <w:pPr>
              <w:rPr>
                <w:lang w:eastAsia="zh-CN"/>
              </w:rPr>
            </w:pPr>
            <w:r>
              <w:rPr>
                <w:rFonts w:eastAsia="MS Mincho" w:hint="eastAsia"/>
                <w:lang w:eastAsia="ja-JP"/>
              </w:rPr>
              <w:t>Sharp</w:t>
            </w:r>
          </w:p>
        </w:tc>
        <w:tc>
          <w:tcPr>
            <w:tcW w:w="12176" w:type="dxa"/>
          </w:tcPr>
          <w:p w14:paraId="1A1A3051" w14:textId="77777777" w:rsidR="00C328DE" w:rsidRDefault="0025145A">
            <w:pPr>
              <w:rPr>
                <w:rFonts w:eastAsia="MS Mincho"/>
                <w:lang w:eastAsia="ja-JP"/>
              </w:rPr>
            </w:pPr>
            <w:r>
              <w:rPr>
                <w:lang w:eastAsia="zh-CN"/>
              </w:rPr>
              <w:t xml:space="preserve">We are fine with defining a value for SCS 120kHz, then scaled by 4/8 times to get the value for SCS 480/960kHz. </w:t>
            </w:r>
          </w:p>
        </w:tc>
      </w:tr>
    </w:tbl>
    <w:p w14:paraId="4AF82F8D" w14:textId="0905F1C0" w:rsidR="00C328DE" w:rsidRDefault="00C328DE"/>
    <w:p w14:paraId="6996C686" w14:textId="77777777" w:rsidR="00B71A1C" w:rsidRDefault="00B71A1C" w:rsidP="00B71A1C">
      <w:pPr>
        <w:pStyle w:val="Heading4"/>
        <w:rPr>
          <w:sz w:val="22"/>
          <w:szCs w:val="22"/>
        </w:rPr>
      </w:pPr>
      <w:r>
        <w:rPr>
          <w:sz w:val="22"/>
          <w:szCs w:val="22"/>
        </w:rPr>
        <w:t>Summary of second round discussion</w:t>
      </w:r>
    </w:p>
    <w:p w14:paraId="584AEFC6" w14:textId="28CAB0C6" w:rsidR="00B71A1C" w:rsidRDefault="00B71A1C" w:rsidP="00B71A1C">
      <w:r>
        <w:t>Most companies consider that 25 symbols is a suitable value, while others suggest a more conservative value of 39 or 40 symbols. Moderator notes that the specification</w:t>
      </w:r>
      <w:r w:rsidR="00805DCC">
        <w:t>s</w:t>
      </w:r>
      <w:r>
        <w:t xml:space="preserve"> already support two different processing capabilities</w:t>
      </w:r>
      <w:r w:rsidR="00805DCC">
        <w:t>, so that the following could be considered as a basis for further discussion:</w:t>
      </w:r>
    </w:p>
    <w:p w14:paraId="53AD6568" w14:textId="33746B78" w:rsidR="00805DCC" w:rsidRDefault="00805DCC" w:rsidP="00B71A1C">
      <w:r w:rsidRPr="00FF6DB9">
        <w:t>Proposal: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gridCol w:w="3420"/>
      </w:tblGrid>
      <w:tr w:rsidR="00805DCC" w:rsidRPr="00B916EC" w14:paraId="1776D49A" w14:textId="77777777" w:rsidTr="00FF6DB9">
        <w:trPr>
          <w:cantSplit/>
          <w:jc w:val="center"/>
        </w:trPr>
        <w:tc>
          <w:tcPr>
            <w:tcW w:w="300" w:type="dxa"/>
            <w:shd w:val="clear" w:color="auto" w:fill="E0E0E0"/>
            <w:vAlign w:val="center"/>
          </w:tcPr>
          <w:p w14:paraId="6A8716B5" w14:textId="77777777" w:rsidR="00805DCC" w:rsidRPr="00D113F8" w:rsidRDefault="00805DCC"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5B7F1C4E" w14:textId="77777777" w:rsidR="00805DCC" w:rsidRPr="00D113F8" w:rsidRDefault="00805DCC"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366DD486" w14:textId="77777777" w:rsidR="00805DCC" w:rsidRPr="00D113F8" w:rsidRDefault="00805DCC"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c>
          <w:tcPr>
            <w:tcW w:w="3420" w:type="dxa"/>
            <w:shd w:val="clear" w:color="auto" w:fill="E0E0E0"/>
            <w:vAlign w:val="center"/>
          </w:tcPr>
          <w:p w14:paraId="2E7ED9A5" w14:textId="77777777" w:rsidR="00805DCC" w:rsidRPr="00D113F8" w:rsidRDefault="00805DCC"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537054EC" w14:textId="77777777" w:rsidR="00805DCC" w:rsidRPr="00D113F8" w:rsidRDefault="00805DCC" w:rsidP="00FF6DB9">
            <w:pPr>
              <w:pStyle w:val="TAH"/>
            </w:pPr>
            <w:r w:rsidRPr="00D113F8">
              <w:rPr>
                <w:rFonts w:cs="Arial"/>
                <w:szCs w:val="18"/>
              </w:rPr>
              <w:t xml:space="preserve"> UE processing </w:t>
            </w:r>
            <w:r w:rsidRPr="00D113F8">
              <w:rPr>
                <w:rFonts w:cs="Arial"/>
                <w:szCs w:val="18"/>
                <w:lang w:eastAsia="zh-CN"/>
              </w:rPr>
              <w:t>capability 2</w:t>
            </w:r>
            <w:r>
              <w:rPr>
                <w:rFonts w:cs="Arial"/>
                <w:szCs w:val="18"/>
                <w:lang w:eastAsia="zh-CN"/>
              </w:rPr>
              <w:t xml:space="preserve"> [symbols]</w:t>
            </w:r>
          </w:p>
        </w:tc>
      </w:tr>
      <w:tr w:rsidR="00805DCC" w:rsidRPr="00B916EC" w14:paraId="377493F4" w14:textId="77777777" w:rsidTr="00FF6DB9">
        <w:trPr>
          <w:cantSplit/>
          <w:jc w:val="center"/>
        </w:trPr>
        <w:tc>
          <w:tcPr>
            <w:tcW w:w="300" w:type="dxa"/>
            <w:vAlign w:val="center"/>
          </w:tcPr>
          <w:p w14:paraId="44C6DCE1" w14:textId="467E5EFD" w:rsidR="00805DCC" w:rsidRPr="00B916EC" w:rsidRDefault="00805DCC" w:rsidP="00FF6DB9">
            <w:pPr>
              <w:pStyle w:val="TAC"/>
            </w:pPr>
            <w:r>
              <w:t>3</w:t>
            </w:r>
          </w:p>
        </w:tc>
        <w:tc>
          <w:tcPr>
            <w:tcW w:w="3385" w:type="dxa"/>
            <w:vAlign w:val="center"/>
          </w:tcPr>
          <w:p w14:paraId="1C1481C7" w14:textId="220B872C" w:rsidR="00805DCC" w:rsidRPr="00B916EC" w:rsidRDefault="00124963" w:rsidP="00FF6DB9">
            <w:pPr>
              <w:pStyle w:val="TAC"/>
            </w:pPr>
            <w:r>
              <w:t>40</w:t>
            </w:r>
          </w:p>
        </w:tc>
        <w:tc>
          <w:tcPr>
            <w:tcW w:w="3420" w:type="dxa"/>
          </w:tcPr>
          <w:p w14:paraId="59C36132" w14:textId="62B48CC1" w:rsidR="00805DCC" w:rsidRPr="00B916EC" w:rsidRDefault="00805DCC" w:rsidP="00FF6DB9">
            <w:pPr>
              <w:pStyle w:val="TAC"/>
            </w:pPr>
            <w:r>
              <w:t>25</w:t>
            </w:r>
          </w:p>
        </w:tc>
      </w:tr>
      <w:tr w:rsidR="00805DCC" w:rsidRPr="00B916EC" w14:paraId="2A49945A" w14:textId="77777777" w:rsidTr="00FF6DB9">
        <w:trPr>
          <w:cantSplit/>
          <w:jc w:val="center"/>
        </w:trPr>
        <w:tc>
          <w:tcPr>
            <w:tcW w:w="300" w:type="dxa"/>
            <w:vAlign w:val="center"/>
          </w:tcPr>
          <w:p w14:paraId="0E5CDAD9" w14:textId="4EB99EEF" w:rsidR="00805DCC" w:rsidRPr="00B916EC" w:rsidRDefault="00805DCC" w:rsidP="00FF6DB9">
            <w:pPr>
              <w:pStyle w:val="TAC"/>
            </w:pPr>
            <w:r>
              <w:t>5</w:t>
            </w:r>
          </w:p>
        </w:tc>
        <w:tc>
          <w:tcPr>
            <w:tcW w:w="3385" w:type="dxa"/>
            <w:vAlign w:val="center"/>
          </w:tcPr>
          <w:p w14:paraId="1B447D31" w14:textId="4388B463" w:rsidR="00805DCC" w:rsidRPr="00B916EC" w:rsidRDefault="00805DCC" w:rsidP="00FF6DB9">
            <w:pPr>
              <w:pStyle w:val="TAC"/>
            </w:pPr>
          </w:p>
        </w:tc>
        <w:tc>
          <w:tcPr>
            <w:tcW w:w="3420" w:type="dxa"/>
          </w:tcPr>
          <w:p w14:paraId="2D8389C8" w14:textId="6E7CFF7F" w:rsidR="00805DCC" w:rsidRDefault="00805DCC" w:rsidP="00FF6DB9">
            <w:pPr>
              <w:pStyle w:val="TAC"/>
            </w:pPr>
          </w:p>
        </w:tc>
      </w:tr>
      <w:tr w:rsidR="00805DCC" w:rsidRPr="00B916EC" w14:paraId="4359C0E2" w14:textId="77777777" w:rsidTr="00FF6DB9">
        <w:trPr>
          <w:cantSplit/>
          <w:jc w:val="center"/>
        </w:trPr>
        <w:tc>
          <w:tcPr>
            <w:tcW w:w="300" w:type="dxa"/>
            <w:vAlign w:val="center"/>
          </w:tcPr>
          <w:p w14:paraId="63CCFA3D" w14:textId="7352FA52" w:rsidR="00805DCC" w:rsidRPr="00B916EC" w:rsidRDefault="00805DCC" w:rsidP="00FF6DB9">
            <w:pPr>
              <w:pStyle w:val="TAC"/>
            </w:pPr>
            <w:r>
              <w:t>6</w:t>
            </w:r>
          </w:p>
        </w:tc>
        <w:tc>
          <w:tcPr>
            <w:tcW w:w="3385" w:type="dxa"/>
            <w:vAlign w:val="center"/>
          </w:tcPr>
          <w:p w14:paraId="49A8E32E" w14:textId="4C629A8E" w:rsidR="00805DCC" w:rsidRPr="00B916EC" w:rsidRDefault="00805DCC" w:rsidP="00FF6DB9">
            <w:pPr>
              <w:pStyle w:val="TAC"/>
            </w:pPr>
          </w:p>
        </w:tc>
        <w:tc>
          <w:tcPr>
            <w:tcW w:w="3420" w:type="dxa"/>
          </w:tcPr>
          <w:p w14:paraId="6F204090" w14:textId="7DD01751" w:rsidR="00805DCC" w:rsidRDefault="00805DCC" w:rsidP="00FF6DB9">
            <w:pPr>
              <w:pStyle w:val="TAC"/>
            </w:pPr>
          </w:p>
        </w:tc>
      </w:tr>
    </w:tbl>
    <w:p w14:paraId="44180C25" w14:textId="2F4D5F74" w:rsidR="00B71A1C" w:rsidRDefault="00B71A1C"/>
    <w:p w14:paraId="4653AF05" w14:textId="1DECB29D" w:rsidR="00124963" w:rsidRDefault="00124963">
      <w:r>
        <w:t>Moderator Note:</w:t>
      </w:r>
    </w:p>
    <w:p w14:paraId="1C8CFCA4" w14:textId="61F5914C" w:rsidR="00124963" w:rsidRDefault="00124963">
      <w:r>
        <w:t>TS 38.306 has the following on the capability for SSSG switching:</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124963" w:rsidRPr="00F4543C" w14:paraId="4D4E0F15" w14:textId="77777777" w:rsidTr="00FF6DB9">
        <w:tc>
          <w:tcPr>
            <w:tcW w:w="6939" w:type="dxa"/>
          </w:tcPr>
          <w:p w14:paraId="77E4B4EA" w14:textId="77777777" w:rsidR="00124963" w:rsidRPr="00F4543C" w:rsidRDefault="00124963" w:rsidP="00FF6DB9">
            <w:pPr>
              <w:pStyle w:val="TAL"/>
              <w:rPr>
                <w:b/>
                <w:i/>
              </w:rPr>
            </w:pPr>
            <w:r w:rsidRPr="00F4543C">
              <w:rPr>
                <w:b/>
                <w:i/>
              </w:rPr>
              <w:lastRenderedPageBreak/>
              <w:t>searchSpaceSwitchCapability2-r16</w:t>
            </w:r>
          </w:p>
          <w:p w14:paraId="1BFD68A0" w14:textId="77777777" w:rsidR="00124963" w:rsidRPr="00F4543C" w:rsidRDefault="00124963" w:rsidP="00FF6DB9">
            <w:pPr>
              <w:pStyle w:val="TAL"/>
            </w:pPr>
            <w:r w:rsidRPr="00F4543C">
              <w:t xml:space="preserve">Indicates whether the UE supports search space set group switching Capability-2: P=10/12/22 symbols for µ = 0/1/2 SCS. If the UE supports this feature, the UE needs to report </w:t>
            </w:r>
            <w:r w:rsidRPr="00F4543C">
              <w:rPr>
                <w:i/>
              </w:rPr>
              <w:t>searchSpaceSwitchWithDCI-r16</w:t>
            </w:r>
            <w:r w:rsidRPr="00F4543C">
              <w:t xml:space="preserve"> or </w:t>
            </w:r>
            <w:r w:rsidRPr="00F4543C">
              <w:rPr>
                <w:i/>
              </w:rPr>
              <w:t>searchSpaceSwitchWithoutDCI-r16</w:t>
            </w:r>
            <w:r w:rsidRPr="00F4543C">
              <w:t>.</w:t>
            </w:r>
          </w:p>
        </w:tc>
        <w:tc>
          <w:tcPr>
            <w:tcW w:w="709" w:type="dxa"/>
          </w:tcPr>
          <w:p w14:paraId="63A38017" w14:textId="77777777" w:rsidR="00124963" w:rsidRPr="00F4543C" w:rsidRDefault="00124963" w:rsidP="00FF6DB9">
            <w:pPr>
              <w:pStyle w:val="TAC"/>
            </w:pPr>
            <w:r w:rsidRPr="00F4543C">
              <w:t>Band</w:t>
            </w:r>
          </w:p>
        </w:tc>
        <w:tc>
          <w:tcPr>
            <w:tcW w:w="567" w:type="dxa"/>
          </w:tcPr>
          <w:p w14:paraId="1275D484" w14:textId="77777777" w:rsidR="00124963" w:rsidRPr="00F4543C" w:rsidRDefault="00124963" w:rsidP="00FF6DB9">
            <w:pPr>
              <w:pStyle w:val="TAC"/>
            </w:pPr>
            <w:r w:rsidRPr="00F4543C">
              <w:t>No</w:t>
            </w:r>
          </w:p>
        </w:tc>
        <w:tc>
          <w:tcPr>
            <w:tcW w:w="709" w:type="dxa"/>
          </w:tcPr>
          <w:p w14:paraId="4D667D7B" w14:textId="77777777" w:rsidR="00124963" w:rsidRPr="00F4543C" w:rsidRDefault="00124963" w:rsidP="00FF6DB9">
            <w:pPr>
              <w:pStyle w:val="TAC"/>
            </w:pPr>
            <w:r w:rsidRPr="00F4543C">
              <w:t>N/A</w:t>
            </w:r>
          </w:p>
        </w:tc>
        <w:tc>
          <w:tcPr>
            <w:tcW w:w="705" w:type="dxa"/>
          </w:tcPr>
          <w:p w14:paraId="6FE8B3FE" w14:textId="77777777" w:rsidR="00124963" w:rsidRPr="00F4543C" w:rsidRDefault="00124963" w:rsidP="00FF6DB9">
            <w:pPr>
              <w:pStyle w:val="TAC"/>
            </w:pPr>
            <w:r w:rsidRPr="00F4543C">
              <w:t>N/A</w:t>
            </w:r>
          </w:p>
        </w:tc>
      </w:tr>
    </w:tbl>
    <w:p w14:paraId="24D403ED" w14:textId="77777777" w:rsidR="00124963" w:rsidRDefault="00124963"/>
    <w:p w14:paraId="0B2CE323" w14:textId="6A30F9E9" w:rsidR="00124963" w:rsidRDefault="00124963" w:rsidP="00124963">
      <w:pPr>
        <w:pStyle w:val="Heading4"/>
        <w:rPr>
          <w:sz w:val="22"/>
          <w:szCs w:val="22"/>
        </w:rPr>
      </w:pPr>
      <w:r>
        <w:rPr>
          <w:sz w:val="22"/>
          <w:szCs w:val="22"/>
        </w:rPr>
        <w:t>Third round discussion</w:t>
      </w:r>
    </w:p>
    <w:p w14:paraId="6726DEAD" w14:textId="77777777" w:rsidR="00FF6DB9" w:rsidRDefault="00FF6DB9" w:rsidP="00FF6DB9">
      <w:r w:rsidRPr="00124963">
        <w:rPr>
          <w:highlight w:val="cyan"/>
        </w:rPr>
        <w:t>Moderator Note:</w:t>
      </w:r>
    </w:p>
    <w:p w14:paraId="593977C6" w14:textId="77777777" w:rsidR="00FF6DB9" w:rsidRPr="00124963" w:rsidRDefault="00FF6DB9" w:rsidP="00FF6DB9">
      <w:pPr>
        <w:rPr>
          <w:lang w:val="en-GB"/>
        </w:rPr>
      </w:pPr>
      <w:r>
        <w:t xml:space="preserve">TS 38.306 has the following on the capability for SSSG switching (within </w:t>
      </w:r>
      <w:r w:rsidRPr="00124963">
        <w:rPr>
          <w:i/>
          <w:iCs/>
          <w:lang w:val="en-GB"/>
        </w:rPr>
        <w:t>SharedSpectrumChAccessParamsPerBand</w:t>
      </w:r>
      <w:r>
        <w:rPr>
          <w:lang w:val="en-GB"/>
        </w:rPr>
        <w:t>)</w:t>
      </w:r>
      <w:r>
        <w:t>. Therefore it appears to be a different and independent capablity than for the PDSCH processing capability or the PUSCH timing capability.</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FF6DB9" w:rsidRPr="00F4543C" w14:paraId="51406076" w14:textId="77777777" w:rsidTr="00FF6DB9">
        <w:tc>
          <w:tcPr>
            <w:tcW w:w="6939" w:type="dxa"/>
          </w:tcPr>
          <w:p w14:paraId="0CB4DA79" w14:textId="77777777" w:rsidR="00FF6DB9" w:rsidRPr="00F4543C" w:rsidRDefault="00FF6DB9" w:rsidP="00FF6DB9">
            <w:pPr>
              <w:pStyle w:val="TAL"/>
              <w:rPr>
                <w:b/>
                <w:i/>
              </w:rPr>
            </w:pPr>
            <w:r w:rsidRPr="00F4543C">
              <w:rPr>
                <w:b/>
                <w:i/>
              </w:rPr>
              <w:t>searchSpaceSwitchCapability2-r16</w:t>
            </w:r>
          </w:p>
          <w:p w14:paraId="112E0AE2" w14:textId="77777777" w:rsidR="00FF6DB9" w:rsidRPr="00F4543C" w:rsidRDefault="00FF6DB9" w:rsidP="00FF6DB9">
            <w:pPr>
              <w:pStyle w:val="TAL"/>
            </w:pPr>
            <w:r w:rsidRPr="00F4543C">
              <w:t xml:space="preserve">Indicates whether the UE supports search space set group switching Capability-2: P=10/12/22 symbols for µ = 0/1/2 SCS. If the UE supports this feature, the UE needs to report </w:t>
            </w:r>
            <w:r w:rsidRPr="00F4543C">
              <w:rPr>
                <w:i/>
              </w:rPr>
              <w:t>searchSpaceSwitchWithDCI-r16</w:t>
            </w:r>
            <w:r w:rsidRPr="00F4543C">
              <w:t xml:space="preserve"> or </w:t>
            </w:r>
            <w:r w:rsidRPr="00F4543C">
              <w:rPr>
                <w:i/>
              </w:rPr>
              <w:t>searchSpaceSwitchWithoutDCI-r16</w:t>
            </w:r>
            <w:r w:rsidRPr="00F4543C">
              <w:t>.</w:t>
            </w:r>
          </w:p>
        </w:tc>
        <w:tc>
          <w:tcPr>
            <w:tcW w:w="709" w:type="dxa"/>
          </w:tcPr>
          <w:p w14:paraId="2E64390C" w14:textId="77777777" w:rsidR="00FF6DB9" w:rsidRPr="00F4543C" w:rsidRDefault="00FF6DB9" w:rsidP="00FF6DB9">
            <w:pPr>
              <w:pStyle w:val="TAC"/>
            </w:pPr>
            <w:r w:rsidRPr="00F4543C">
              <w:t>Band</w:t>
            </w:r>
          </w:p>
        </w:tc>
        <w:tc>
          <w:tcPr>
            <w:tcW w:w="567" w:type="dxa"/>
          </w:tcPr>
          <w:p w14:paraId="55ED5CFF" w14:textId="77777777" w:rsidR="00FF6DB9" w:rsidRPr="00F4543C" w:rsidRDefault="00FF6DB9" w:rsidP="00FF6DB9">
            <w:pPr>
              <w:pStyle w:val="TAC"/>
            </w:pPr>
            <w:r w:rsidRPr="00F4543C">
              <w:t>No</w:t>
            </w:r>
          </w:p>
        </w:tc>
        <w:tc>
          <w:tcPr>
            <w:tcW w:w="709" w:type="dxa"/>
          </w:tcPr>
          <w:p w14:paraId="0E158219" w14:textId="77777777" w:rsidR="00FF6DB9" w:rsidRPr="00F4543C" w:rsidRDefault="00FF6DB9" w:rsidP="00FF6DB9">
            <w:pPr>
              <w:pStyle w:val="TAC"/>
            </w:pPr>
            <w:r w:rsidRPr="00F4543C">
              <w:t>N/A</w:t>
            </w:r>
          </w:p>
        </w:tc>
        <w:tc>
          <w:tcPr>
            <w:tcW w:w="705" w:type="dxa"/>
          </w:tcPr>
          <w:p w14:paraId="6A2CBC4A" w14:textId="77777777" w:rsidR="00FF6DB9" w:rsidRPr="00F4543C" w:rsidRDefault="00FF6DB9" w:rsidP="00FF6DB9">
            <w:pPr>
              <w:pStyle w:val="TAC"/>
            </w:pPr>
            <w:r w:rsidRPr="00F4543C">
              <w:t>N/A</w:t>
            </w:r>
          </w:p>
        </w:tc>
      </w:tr>
    </w:tbl>
    <w:p w14:paraId="2DC17931" w14:textId="77777777" w:rsidR="00FF6DB9" w:rsidRDefault="00FF6DB9" w:rsidP="00FF6DB9">
      <w:pPr>
        <w:rPr>
          <w:lang w:val="en-GB"/>
        </w:rPr>
      </w:pPr>
      <w:r>
        <w:rPr>
          <w:lang w:val="en-GB"/>
        </w:rPr>
        <w:t>and</w:t>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39"/>
        <w:gridCol w:w="709"/>
        <w:gridCol w:w="567"/>
        <w:gridCol w:w="709"/>
        <w:gridCol w:w="705"/>
      </w:tblGrid>
      <w:tr w:rsidR="00FF6DB9" w:rsidRPr="00F4543C" w14:paraId="5EE3E436" w14:textId="77777777" w:rsidTr="00FF6DB9">
        <w:tc>
          <w:tcPr>
            <w:tcW w:w="6939" w:type="dxa"/>
          </w:tcPr>
          <w:p w14:paraId="72531CF9" w14:textId="77777777" w:rsidR="00FF6DB9" w:rsidRPr="00F4543C" w:rsidRDefault="00FF6DB9" w:rsidP="00FF6DB9">
            <w:pPr>
              <w:pStyle w:val="TAL"/>
              <w:rPr>
                <w:b/>
                <w:i/>
              </w:rPr>
            </w:pPr>
            <w:r w:rsidRPr="00F4543C">
              <w:rPr>
                <w:b/>
                <w:i/>
              </w:rPr>
              <w:lastRenderedPageBreak/>
              <w:t>searchSpaceSwitchWithDCI-r16</w:t>
            </w:r>
          </w:p>
          <w:p w14:paraId="798B63EE" w14:textId="77777777" w:rsidR="00FF6DB9" w:rsidRPr="00F4543C" w:rsidRDefault="00FF6DB9" w:rsidP="00FF6DB9">
            <w:pPr>
              <w:pStyle w:val="TAL"/>
            </w:pPr>
            <w:r w:rsidRPr="00F4543C">
              <w:t>Indicates whether the UE supports switching between two groups of search space sets with DCI 2_0 monitoring that comprises of the following functional components:</w:t>
            </w:r>
          </w:p>
          <w:p w14:paraId="73859BD1"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Monitor DCI 2_0 with a search space set switching field;</w:t>
            </w:r>
          </w:p>
          <w:p w14:paraId="67B79297"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switching the search space set group with PDCCH decoding in group 1;</w:t>
            </w:r>
          </w:p>
          <w:p w14:paraId="087F99D4"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a timer to switch back to original search space set group;</w:t>
            </w:r>
          </w:p>
          <w:p w14:paraId="223D0DDE"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Monitor DCI 2_0 for channel occupancy time and use the end of channel occupancy time to switch back to the original search space set group.</w:t>
            </w:r>
          </w:p>
          <w:p w14:paraId="1B49CBCD" w14:textId="77777777" w:rsidR="00FF6DB9" w:rsidRPr="00F4543C" w:rsidRDefault="00FF6DB9" w:rsidP="00FF6DB9">
            <w:pPr>
              <w:pStyle w:val="TAL"/>
            </w:pPr>
            <w:r w:rsidRPr="00F4543C">
              <w:t xml:space="preserve">The UE can switch search space set groups for different cells independently, unless the UE supports </w:t>
            </w:r>
            <w:r w:rsidRPr="00F4543C">
              <w:rPr>
                <w:i/>
              </w:rPr>
              <w:t>jointSearchSpaceSwitchAcrossCells-r16</w:t>
            </w:r>
            <w:r w:rsidRPr="00F4543C">
              <w:t xml:space="preserve">. The UE supports search space set group switching capability-1: P=25/25/25 symbols for µ=0/1/2, unless the UE supports </w:t>
            </w:r>
            <w:r w:rsidRPr="00F4543C">
              <w:rPr>
                <w:i/>
              </w:rPr>
              <w:t>searchSpaceSwitchCapability2-r16</w:t>
            </w:r>
            <w:r w:rsidRPr="00F4543C">
              <w:t>. The UE supports search space switching triggers to be configured for up to 4 cells or 4 cell groups.</w:t>
            </w:r>
          </w:p>
        </w:tc>
        <w:tc>
          <w:tcPr>
            <w:tcW w:w="709" w:type="dxa"/>
          </w:tcPr>
          <w:p w14:paraId="791C3C41" w14:textId="77777777" w:rsidR="00FF6DB9" w:rsidRPr="00F4543C" w:rsidRDefault="00FF6DB9" w:rsidP="00FF6DB9">
            <w:pPr>
              <w:pStyle w:val="TAC"/>
            </w:pPr>
            <w:r w:rsidRPr="00F4543C">
              <w:t>Band</w:t>
            </w:r>
          </w:p>
        </w:tc>
        <w:tc>
          <w:tcPr>
            <w:tcW w:w="567" w:type="dxa"/>
          </w:tcPr>
          <w:p w14:paraId="4B408013" w14:textId="77777777" w:rsidR="00FF6DB9" w:rsidRPr="00F4543C" w:rsidRDefault="00FF6DB9" w:rsidP="00FF6DB9">
            <w:pPr>
              <w:pStyle w:val="TAC"/>
            </w:pPr>
            <w:r w:rsidRPr="00F4543C">
              <w:t>No</w:t>
            </w:r>
          </w:p>
        </w:tc>
        <w:tc>
          <w:tcPr>
            <w:tcW w:w="709" w:type="dxa"/>
          </w:tcPr>
          <w:p w14:paraId="047E397D" w14:textId="77777777" w:rsidR="00FF6DB9" w:rsidRPr="00F4543C" w:rsidRDefault="00FF6DB9" w:rsidP="00FF6DB9">
            <w:pPr>
              <w:pStyle w:val="TAC"/>
            </w:pPr>
            <w:r w:rsidRPr="00F4543C">
              <w:t>N/A</w:t>
            </w:r>
          </w:p>
        </w:tc>
        <w:tc>
          <w:tcPr>
            <w:tcW w:w="705" w:type="dxa"/>
          </w:tcPr>
          <w:p w14:paraId="7970290E" w14:textId="77777777" w:rsidR="00FF6DB9" w:rsidRPr="00F4543C" w:rsidRDefault="00FF6DB9" w:rsidP="00FF6DB9">
            <w:pPr>
              <w:pStyle w:val="TAC"/>
            </w:pPr>
            <w:r w:rsidRPr="00F4543C">
              <w:t>N/A</w:t>
            </w:r>
          </w:p>
        </w:tc>
      </w:tr>
      <w:tr w:rsidR="00FF6DB9" w:rsidRPr="00F4543C" w14:paraId="722EDE97" w14:textId="77777777" w:rsidTr="00FF6DB9">
        <w:tc>
          <w:tcPr>
            <w:tcW w:w="6939" w:type="dxa"/>
          </w:tcPr>
          <w:p w14:paraId="67B6DBA2" w14:textId="77777777" w:rsidR="00FF6DB9" w:rsidRPr="00F4543C" w:rsidRDefault="00FF6DB9" w:rsidP="00FF6DB9">
            <w:pPr>
              <w:pStyle w:val="TAL"/>
              <w:rPr>
                <w:b/>
                <w:i/>
              </w:rPr>
            </w:pPr>
            <w:r w:rsidRPr="00F4543C">
              <w:rPr>
                <w:b/>
                <w:i/>
              </w:rPr>
              <w:t>extendedSearchSpaceSwitchWithDCI-r16</w:t>
            </w:r>
          </w:p>
          <w:p w14:paraId="6D14C4E5" w14:textId="77777777" w:rsidR="00FF6DB9" w:rsidRPr="00F4543C" w:rsidRDefault="00FF6DB9" w:rsidP="00FF6DB9">
            <w:pPr>
              <w:pStyle w:val="TAL"/>
              <w:rPr>
                <w:bCs/>
                <w:iCs/>
              </w:rPr>
            </w:pPr>
            <w:r w:rsidRPr="00F4543C">
              <w:rPr>
                <w:bCs/>
                <w:iCs/>
              </w:rPr>
              <w:t xml:space="preserve">Indicates whether the UE supports search space switching triggers to be individually configured for up to 16 cells. UE indicating support of this feature shall indicate support of </w:t>
            </w:r>
            <w:r w:rsidRPr="00F4543C">
              <w:rPr>
                <w:bCs/>
                <w:i/>
              </w:rPr>
              <w:t>searchSpaceSwitchWithDCI-r16</w:t>
            </w:r>
            <w:r w:rsidRPr="00F4543C">
              <w:rPr>
                <w:bCs/>
                <w:iCs/>
              </w:rPr>
              <w:t>.</w:t>
            </w:r>
          </w:p>
        </w:tc>
        <w:tc>
          <w:tcPr>
            <w:tcW w:w="709" w:type="dxa"/>
          </w:tcPr>
          <w:p w14:paraId="50D2665F" w14:textId="77777777" w:rsidR="00FF6DB9" w:rsidRPr="00F4543C" w:rsidRDefault="00FF6DB9" w:rsidP="00FF6DB9">
            <w:pPr>
              <w:pStyle w:val="TAC"/>
            </w:pPr>
            <w:r w:rsidRPr="00F4543C">
              <w:t>Band</w:t>
            </w:r>
          </w:p>
        </w:tc>
        <w:tc>
          <w:tcPr>
            <w:tcW w:w="567" w:type="dxa"/>
          </w:tcPr>
          <w:p w14:paraId="32AE3AFB" w14:textId="77777777" w:rsidR="00FF6DB9" w:rsidRPr="00F4543C" w:rsidRDefault="00FF6DB9" w:rsidP="00FF6DB9">
            <w:pPr>
              <w:pStyle w:val="TAC"/>
            </w:pPr>
            <w:r w:rsidRPr="00F4543C">
              <w:t>No</w:t>
            </w:r>
          </w:p>
        </w:tc>
        <w:tc>
          <w:tcPr>
            <w:tcW w:w="709" w:type="dxa"/>
          </w:tcPr>
          <w:p w14:paraId="61197B4F" w14:textId="77777777" w:rsidR="00FF6DB9" w:rsidRPr="00F4543C" w:rsidRDefault="00FF6DB9" w:rsidP="00FF6DB9">
            <w:pPr>
              <w:pStyle w:val="TAC"/>
            </w:pPr>
            <w:r w:rsidRPr="00F4543C">
              <w:t>N/A</w:t>
            </w:r>
          </w:p>
        </w:tc>
        <w:tc>
          <w:tcPr>
            <w:tcW w:w="705" w:type="dxa"/>
          </w:tcPr>
          <w:p w14:paraId="299C7485" w14:textId="77777777" w:rsidR="00FF6DB9" w:rsidRPr="00F4543C" w:rsidRDefault="00FF6DB9" w:rsidP="00FF6DB9">
            <w:pPr>
              <w:pStyle w:val="TAC"/>
            </w:pPr>
            <w:r w:rsidRPr="00F4543C">
              <w:t>N/A</w:t>
            </w:r>
          </w:p>
        </w:tc>
      </w:tr>
      <w:tr w:rsidR="00FF6DB9" w:rsidRPr="00F4543C" w14:paraId="6CDB16ED" w14:textId="77777777" w:rsidTr="00FF6DB9">
        <w:tc>
          <w:tcPr>
            <w:tcW w:w="6939" w:type="dxa"/>
          </w:tcPr>
          <w:p w14:paraId="0B1E439D" w14:textId="77777777" w:rsidR="00FF6DB9" w:rsidRPr="00F4543C" w:rsidRDefault="00FF6DB9" w:rsidP="00FF6DB9">
            <w:pPr>
              <w:pStyle w:val="TAL"/>
              <w:rPr>
                <w:b/>
                <w:i/>
              </w:rPr>
            </w:pPr>
            <w:r w:rsidRPr="00F4543C">
              <w:rPr>
                <w:b/>
                <w:i/>
              </w:rPr>
              <w:t>searchSpaceSwitchWithoutDCI-r16</w:t>
            </w:r>
          </w:p>
          <w:p w14:paraId="2314A226" w14:textId="77777777" w:rsidR="00FF6DB9" w:rsidRPr="00F4543C" w:rsidRDefault="00FF6DB9" w:rsidP="00FF6DB9">
            <w:pPr>
              <w:pStyle w:val="TAL"/>
            </w:pPr>
            <w:r w:rsidRPr="00F4543C">
              <w:t>Indicates whether the UE supports switching between two groups of search space sets without DCI 2_0 monitoring (i.e. implicit PDCCH decoding) that comprises of the following functional components:</w:t>
            </w:r>
          </w:p>
          <w:p w14:paraId="699D438D"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switching the search space set group with PDCCH decoding in group 1;</w:t>
            </w:r>
          </w:p>
          <w:p w14:paraId="51355775" w14:textId="77777777" w:rsidR="00FF6DB9" w:rsidRPr="00F4543C" w:rsidRDefault="00FF6DB9" w:rsidP="00FF6DB9">
            <w:pPr>
              <w:pStyle w:val="B1"/>
              <w:rPr>
                <w:rFonts w:ascii="Arial" w:hAnsi="Arial" w:cs="Arial"/>
                <w:sz w:val="18"/>
                <w:szCs w:val="18"/>
              </w:rPr>
            </w:pPr>
            <w:r w:rsidRPr="00F4543C">
              <w:rPr>
                <w:rFonts w:ascii="Arial" w:hAnsi="Arial" w:cs="Arial"/>
                <w:sz w:val="18"/>
                <w:szCs w:val="18"/>
              </w:rPr>
              <w:t>-</w:t>
            </w:r>
            <w:r w:rsidRPr="00F4543C">
              <w:rPr>
                <w:rFonts w:ascii="Arial" w:hAnsi="Arial" w:cs="Arial"/>
                <w:sz w:val="18"/>
                <w:szCs w:val="18"/>
              </w:rPr>
              <w:tab/>
              <w:t>Support a timer to switch back to original search space set group.</w:t>
            </w:r>
          </w:p>
          <w:p w14:paraId="0668F82D" w14:textId="77777777" w:rsidR="00FF6DB9" w:rsidRPr="00F4543C" w:rsidRDefault="00FF6DB9" w:rsidP="00FF6DB9">
            <w:pPr>
              <w:rPr>
                <w:rFonts w:ascii="Arial" w:hAnsi="Arial" w:cs="Arial"/>
                <w:sz w:val="18"/>
                <w:szCs w:val="18"/>
              </w:rPr>
            </w:pPr>
            <w:r w:rsidRPr="00F4543C">
              <w:rPr>
                <w:rFonts w:ascii="Arial" w:hAnsi="Arial" w:cs="Arial"/>
                <w:sz w:val="18"/>
                <w:szCs w:val="18"/>
              </w:rPr>
              <w:t xml:space="preserve">The UE can switch search space set groups for different cells independently, unless the UE supports </w:t>
            </w:r>
            <w:r w:rsidRPr="00F4543C">
              <w:rPr>
                <w:rFonts w:ascii="Arial" w:hAnsi="Arial" w:cs="Arial"/>
                <w:i/>
                <w:sz w:val="18"/>
                <w:szCs w:val="18"/>
              </w:rPr>
              <w:t>jointSearchSpaceSwitchAcrossCells-r16</w:t>
            </w:r>
            <w:r w:rsidRPr="00F4543C">
              <w:rPr>
                <w:rFonts w:ascii="Arial" w:hAnsi="Arial" w:cs="Arial"/>
                <w:sz w:val="18"/>
                <w:szCs w:val="18"/>
              </w:rPr>
              <w:t xml:space="preserve">. The UE supports search space set group switching capability-1: P=25/25/25 symbols for µ=0/1/2, unless the UE supports </w:t>
            </w:r>
            <w:r w:rsidRPr="00F4543C">
              <w:rPr>
                <w:rFonts w:ascii="Arial" w:hAnsi="Arial" w:cs="Arial"/>
                <w:i/>
                <w:sz w:val="18"/>
                <w:szCs w:val="18"/>
              </w:rPr>
              <w:t>searchSpaceSwitchCapability2-r16</w:t>
            </w:r>
            <w:r w:rsidRPr="00F4543C">
              <w:rPr>
                <w:rFonts w:ascii="Arial" w:hAnsi="Arial" w:cs="Arial"/>
                <w:sz w:val="18"/>
                <w:szCs w:val="18"/>
              </w:rPr>
              <w:t>.</w:t>
            </w:r>
          </w:p>
        </w:tc>
        <w:tc>
          <w:tcPr>
            <w:tcW w:w="709" w:type="dxa"/>
          </w:tcPr>
          <w:p w14:paraId="04059391" w14:textId="77777777" w:rsidR="00FF6DB9" w:rsidRPr="00F4543C" w:rsidRDefault="00FF6DB9" w:rsidP="00FF6DB9">
            <w:pPr>
              <w:pStyle w:val="TAC"/>
            </w:pPr>
            <w:r w:rsidRPr="00F4543C">
              <w:t>Band</w:t>
            </w:r>
          </w:p>
        </w:tc>
        <w:tc>
          <w:tcPr>
            <w:tcW w:w="567" w:type="dxa"/>
          </w:tcPr>
          <w:p w14:paraId="64FAE483" w14:textId="77777777" w:rsidR="00FF6DB9" w:rsidRPr="00F4543C" w:rsidRDefault="00FF6DB9" w:rsidP="00FF6DB9">
            <w:pPr>
              <w:pStyle w:val="TAC"/>
            </w:pPr>
            <w:r w:rsidRPr="00F4543C">
              <w:t>No</w:t>
            </w:r>
          </w:p>
        </w:tc>
        <w:tc>
          <w:tcPr>
            <w:tcW w:w="709" w:type="dxa"/>
          </w:tcPr>
          <w:p w14:paraId="081D5055" w14:textId="77777777" w:rsidR="00FF6DB9" w:rsidRPr="00F4543C" w:rsidRDefault="00FF6DB9" w:rsidP="00FF6DB9">
            <w:pPr>
              <w:pStyle w:val="TAC"/>
            </w:pPr>
            <w:r w:rsidRPr="00F4543C">
              <w:t>N/A</w:t>
            </w:r>
          </w:p>
        </w:tc>
        <w:tc>
          <w:tcPr>
            <w:tcW w:w="705" w:type="dxa"/>
          </w:tcPr>
          <w:p w14:paraId="679F7F14" w14:textId="77777777" w:rsidR="00FF6DB9" w:rsidRPr="00F4543C" w:rsidRDefault="00FF6DB9" w:rsidP="00FF6DB9">
            <w:pPr>
              <w:pStyle w:val="TAC"/>
            </w:pPr>
            <w:r w:rsidRPr="00F4543C">
              <w:t>N/A</w:t>
            </w:r>
          </w:p>
        </w:tc>
      </w:tr>
    </w:tbl>
    <w:p w14:paraId="73F05CD9" w14:textId="77777777" w:rsidR="00FF6DB9" w:rsidRPr="00FF6DB9" w:rsidRDefault="00FF6DB9" w:rsidP="00FF6DB9"/>
    <w:p w14:paraId="54126046" w14:textId="77777777" w:rsidR="00124963" w:rsidRPr="005E3B2E" w:rsidRDefault="00124963" w:rsidP="00124963">
      <w:pPr>
        <w:rPr>
          <w:lang w:val="en-GB" w:eastAsia="zh-CN"/>
        </w:rPr>
      </w:pPr>
      <w:r w:rsidRPr="005E3B2E">
        <w:rPr>
          <w:lang w:val="en-GB" w:eastAsia="zh-CN"/>
        </w:rPr>
        <w:t>Companies are requested to comment on the following proposal (</w:t>
      </w:r>
      <w:r>
        <w:rPr>
          <w:lang w:val="en-GB" w:eastAsia="zh-CN"/>
        </w:rPr>
        <w:t>cleaned up from the GTW session</w:t>
      </w:r>
      <w:r w:rsidRPr="005E3B2E">
        <w:rPr>
          <w:lang w:val="en-GB" w:eastAsia="zh-CN"/>
        </w:rPr>
        <w:t xml:space="preserve">). </w:t>
      </w:r>
    </w:p>
    <w:p w14:paraId="3093A7AA" w14:textId="57B48BB9" w:rsidR="00124963" w:rsidRDefault="00124963" w:rsidP="00124963">
      <w:r w:rsidRPr="00805DCC">
        <w:rPr>
          <w:highlight w:val="yellow"/>
        </w:rPr>
        <w:t>Proposal:</w:t>
      </w:r>
    </w:p>
    <w:p w14:paraId="446129E0" w14:textId="61195324" w:rsidR="00124963" w:rsidRDefault="00124963" w:rsidP="00124963">
      <w:r>
        <w:t>The following values are adopted as minimum</w:t>
      </w:r>
      <w:r w:rsidRPr="00B916EC">
        <w:t xml:space="preserve"> </w:t>
      </w:r>
      <w:r>
        <w:t xml:space="preserve">value of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switch</m:t>
            </m:r>
          </m:sub>
        </m:sSub>
      </m:oMath>
      <w:r>
        <w:t xml:space="preserve"> for 120/480/960 kHz</w:t>
      </w:r>
    </w:p>
    <w:p w14:paraId="7FA0A214" w14:textId="742D4823" w:rsidR="00124963" w:rsidRDefault="00124963" w:rsidP="00124963">
      <w:pPr>
        <w:pStyle w:val="ListParagraph"/>
        <w:numPr>
          <w:ilvl w:val="0"/>
          <w:numId w:val="100"/>
        </w:numPr>
      </w:pPr>
      <w:r>
        <w:lastRenderedPageBreak/>
        <w:t>Alt 1: Support two search space set group switching</w:t>
      </w:r>
      <w:r w:rsidR="00FF6DB9">
        <w:t xml:space="preserve"> processing</w:t>
      </w:r>
      <w:r>
        <w:t xml:space="preserve"> capabilites</w:t>
      </w:r>
      <w:r w:rsidR="00FF6DB9">
        <w:t xml:space="preserve"> (as in Rel-16)</w:t>
      </w:r>
    </w:p>
    <w:tbl>
      <w:tblPr>
        <w:tblW w:w="0" w:type="auto"/>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gridCol w:w="3420"/>
      </w:tblGrid>
      <w:tr w:rsidR="00124963" w:rsidRPr="00B916EC" w14:paraId="6489E1C5" w14:textId="77777777" w:rsidTr="00FF6DB9">
        <w:trPr>
          <w:cantSplit/>
        </w:trPr>
        <w:tc>
          <w:tcPr>
            <w:tcW w:w="300" w:type="dxa"/>
            <w:shd w:val="clear" w:color="auto" w:fill="E0E0E0"/>
            <w:vAlign w:val="center"/>
          </w:tcPr>
          <w:p w14:paraId="2B93FDB3"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677886CE"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15D87151"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c>
          <w:tcPr>
            <w:tcW w:w="3420" w:type="dxa"/>
            <w:shd w:val="clear" w:color="auto" w:fill="E0E0E0"/>
            <w:vAlign w:val="center"/>
          </w:tcPr>
          <w:p w14:paraId="2B7FFA28"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67ACA02E" w14:textId="77777777" w:rsidR="00124963" w:rsidRPr="00D113F8" w:rsidRDefault="00124963" w:rsidP="00FF6DB9">
            <w:pPr>
              <w:pStyle w:val="TAH"/>
            </w:pPr>
            <w:r w:rsidRPr="00D113F8">
              <w:rPr>
                <w:rFonts w:cs="Arial"/>
                <w:szCs w:val="18"/>
              </w:rPr>
              <w:t xml:space="preserve"> UE processing </w:t>
            </w:r>
            <w:r w:rsidRPr="00D113F8">
              <w:rPr>
                <w:rFonts w:cs="Arial"/>
                <w:szCs w:val="18"/>
                <w:lang w:eastAsia="zh-CN"/>
              </w:rPr>
              <w:t>capability 2</w:t>
            </w:r>
            <w:r>
              <w:rPr>
                <w:rFonts w:cs="Arial"/>
                <w:szCs w:val="18"/>
                <w:lang w:eastAsia="zh-CN"/>
              </w:rPr>
              <w:t xml:space="preserve"> [symbols]</w:t>
            </w:r>
          </w:p>
        </w:tc>
      </w:tr>
      <w:tr w:rsidR="00124963" w:rsidRPr="00B916EC" w14:paraId="1A91E7AE" w14:textId="77777777" w:rsidTr="00FF6DB9">
        <w:trPr>
          <w:cantSplit/>
        </w:trPr>
        <w:tc>
          <w:tcPr>
            <w:tcW w:w="300" w:type="dxa"/>
            <w:vAlign w:val="center"/>
          </w:tcPr>
          <w:p w14:paraId="18A73356" w14:textId="77777777" w:rsidR="00124963" w:rsidRPr="00B916EC" w:rsidRDefault="00124963" w:rsidP="00FF6DB9">
            <w:pPr>
              <w:pStyle w:val="TAC"/>
            </w:pPr>
            <w:r>
              <w:t>3</w:t>
            </w:r>
          </w:p>
        </w:tc>
        <w:tc>
          <w:tcPr>
            <w:tcW w:w="3385" w:type="dxa"/>
            <w:vAlign w:val="center"/>
          </w:tcPr>
          <w:p w14:paraId="61692BE1" w14:textId="77777777" w:rsidR="00124963" w:rsidRPr="00B916EC" w:rsidRDefault="00124963" w:rsidP="00FF6DB9">
            <w:pPr>
              <w:pStyle w:val="TAC"/>
            </w:pPr>
            <w:r>
              <w:t>40</w:t>
            </w:r>
          </w:p>
        </w:tc>
        <w:tc>
          <w:tcPr>
            <w:tcW w:w="3420" w:type="dxa"/>
          </w:tcPr>
          <w:p w14:paraId="1AC53513" w14:textId="77777777" w:rsidR="00124963" w:rsidRPr="00B916EC" w:rsidRDefault="00124963" w:rsidP="00FF6DB9">
            <w:pPr>
              <w:pStyle w:val="TAC"/>
            </w:pPr>
            <w:r>
              <w:t>25</w:t>
            </w:r>
          </w:p>
        </w:tc>
      </w:tr>
      <w:tr w:rsidR="00124963" w:rsidRPr="00B916EC" w14:paraId="06264C69" w14:textId="77777777" w:rsidTr="00FF6DB9">
        <w:trPr>
          <w:cantSplit/>
        </w:trPr>
        <w:tc>
          <w:tcPr>
            <w:tcW w:w="300" w:type="dxa"/>
            <w:vAlign w:val="center"/>
          </w:tcPr>
          <w:p w14:paraId="6A71C684" w14:textId="77777777" w:rsidR="00124963" w:rsidRPr="00B916EC" w:rsidRDefault="00124963" w:rsidP="00FF6DB9">
            <w:pPr>
              <w:pStyle w:val="TAC"/>
            </w:pPr>
            <w:r>
              <w:t>5</w:t>
            </w:r>
          </w:p>
        </w:tc>
        <w:tc>
          <w:tcPr>
            <w:tcW w:w="3385" w:type="dxa"/>
            <w:vAlign w:val="center"/>
          </w:tcPr>
          <w:p w14:paraId="29D99AA9" w14:textId="472740EE" w:rsidR="00124963" w:rsidRPr="00B916EC" w:rsidRDefault="00124963" w:rsidP="00FF6DB9">
            <w:pPr>
              <w:pStyle w:val="TAC"/>
            </w:pPr>
            <w:r>
              <w:t>160</w:t>
            </w:r>
          </w:p>
        </w:tc>
        <w:tc>
          <w:tcPr>
            <w:tcW w:w="3420" w:type="dxa"/>
          </w:tcPr>
          <w:p w14:paraId="1C0EFDAB" w14:textId="7E4073CD" w:rsidR="00124963" w:rsidRDefault="00124963" w:rsidP="00FF6DB9">
            <w:pPr>
              <w:pStyle w:val="TAC"/>
            </w:pPr>
            <w:r>
              <w:t>100</w:t>
            </w:r>
          </w:p>
        </w:tc>
      </w:tr>
      <w:tr w:rsidR="00124963" w:rsidRPr="00B916EC" w14:paraId="361ED98B" w14:textId="77777777" w:rsidTr="00FF6DB9">
        <w:trPr>
          <w:cantSplit/>
        </w:trPr>
        <w:tc>
          <w:tcPr>
            <w:tcW w:w="300" w:type="dxa"/>
            <w:vAlign w:val="center"/>
          </w:tcPr>
          <w:p w14:paraId="064E0FF8" w14:textId="77777777" w:rsidR="00124963" w:rsidRPr="00B916EC" w:rsidRDefault="00124963" w:rsidP="00FF6DB9">
            <w:pPr>
              <w:pStyle w:val="TAC"/>
            </w:pPr>
            <w:r>
              <w:t>6</w:t>
            </w:r>
          </w:p>
        </w:tc>
        <w:tc>
          <w:tcPr>
            <w:tcW w:w="3385" w:type="dxa"/>
            <w:vAlign w:val="center"/>
          </w:tcPr>
          <w:p w14:paraId="7BC75CEE" w14:textId="51C8E248" w:rsidR="00124963" w:rsidRPr="00B916EC" w:rsidRDefault="00124963" w:rsidP="00FF6DB9">
            <w:pPr>
              <w:pStyle w:val="TAC"/>
            </w:pPr>
            <w:r>
              <w:t>320</w:t>
            </w:r>
          </w:p>
        </w:tc>
        <w:tc>
          <w:tcPr>
            <w:tcW w:w="3420" w:type="dxa"/>
          </w:tcPr>
          <w:p w14:paraId="2A450D60" w14:textId="6C1E40FD" w:rsidR="00124963" w:rsidRDefault="00124963" w:rsidP="00FF6DB9">
            <w:pPr>
              <w:pStyle w:val="TAC"/>
            </w:pPr>
            <w:r>
              <w:t>200</w:t>
            </w:r>
          </w:p>
        </w:tc>
      </w:tr>
    </w:tbl>
    <w:p w14:paraId="1C0FC4E1" w14:textId="59E09209" w:rsidR="00124963" w:rsidRDefault="00124963" w:rsidP="00124963">
      <w:pPr>
        <w:pStyle w:val="ListParagraph"/>
        <w:numPr>
          <w:ilvl w:val="0"/>
          <w:numId w:val="100"/>
        </w:numPr>
      </w:pPr>
      <w:r>
        <w:t xml:space="preserve">Alt 2: Support ony search space set group switching </w:t>
      </w:r>
      <w:r w:rsidR="00FF6DB9">
        <w:t xml:space="preserve">processing </w:t>
      </w:r>
      <w:r>
        <w:t>capability 1 with the following values</w:t>
      </w:r>
    </w:p>
    <w:p w14:paraId="7CCDB2AC" w14:textId="2C341928" w:rsidR="00124963" w:rsidRDefault="00124963" w:rsidP="00124963">
      <w:pPr>
        <w:pStyle w:val="ListParagraph"/>
        <w:numPr>
          <w:ilvl w:val="1"/>
          <w:numId w:val="100"/>
        </w:numPr>
      </w:pPr>
      <w:r>
        <w:t>Alt 2a</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tblGrid>
      <w:tr w:rsidR="00124963" w:rsidRPr="00B916EC" w14:paraId="50515597" w14:textId="77777777" w:rsidTr="00FF6DB9">
        <w:trPr>
          <w:cantSplit/>
        </w:trPr>
        <w:tc>
          <w:tcPr>
            <w:tcW w:w="300" w:type="dxa"/>
            <w:shd w:val="clear" w:color="auto" w:fill="E0E0E0"/>
            <w:vAlign w:val="center"/>
          </w:tcPr>
          <w:p w14:paraId="2400B04D"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4978352A"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239C7921"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r>
      <w:tr w:rsidR="00124963" w:rsidRPr="00B916EC" w14:paraId="1053D6EE" w14:textId="77777777" w:rsidTr="00FF6DB9">
        <w:trPr>
          <w:cantSplit/>
        </w:trPr>
        <w:tc>
          <w:tcPr>
            <w:tcW w:w="300" w:type="dxa"/>
            <w:vAlign w:val="center"/>
          </w:tcPr>
          <w:p w14:paraId="5B4D67D5" w14:textId="77777777" w:rsidR="00124963" w:rsidRPr="00B916EC" w:rsidRDefault="00124963" w:rsidP="00FF6DB9">
            <w:pPr>
              <w:pStyle w:val="TAC"/>
            </w:pPr>
            <w:r>
              <w:t>3</w:t>
            </w:r>
          </w:p>
        </w:tc>
        <w:tc>
          <w:tcPr>
            <w:tcW w:w="3385" w:type="dxa"/>
            <w:vAlign w:val="center"/>
          </w:tcPr>
          <w:p w14:paraId="43953863" w14:textId="77777777" w:rsidR="00124963" w:rsidRPr="00B916EC" w:rsidRDefault="00124963" w:rsidP="00FF6DB9">
            <w:pPr>
              <w:pStyle w:val="TAC"/>
            </w:pPr>
            <w:r>
              <w:t>40</w:t>
            </w:r>
          </w:p>
        </w:tc>
      </w:tr>
      <w:tr w:rsidR="00124963" w:rsidRPr="00B916EC" w14:paraId="11800E8E" w14:textId="77777777" w:rsidTr="00FF6DB9">
        <w:trPr>
          <w:cantSplit/>
        </w:trPr>
        <w:tc>
          <w:tcPr>
            <w:tcW w:w="300" w:type="dxa"/>
            <w:vAlign w:val="center"/>
          </w:tcPr>
          <w:p w14:paraId="7B6912CB" w14:textId="77777777" w:rsidR="00124963" w:rsidRPr="00B916EC" w:rsidRDefault="00124963" w:rsidP="00FF6DB9">
            <w:pPr>
              <w:pStyle w:val="TAC"/>
            </w:pPr>
            <w:r>
              <w:t>5</w:t>
            </w:r>
          </w:p>
        </w:tc>
        <w:tc>
          <w:tcPr>
            <w:tcW w:w="3385" w:type="dxa"/>
            <w:vAlign w:val="center"/>
          </w:tcPr>
          <w:p w14:paraId="0902E7A4" w14:textId="77777777" w:rsidR="00124963" w:rsidRPr="00B916EC" w:rsidRDefault="00124963" w:rsidP="00FF6DB9">
            <w:pPr>
              <w:pStyle w:val="TAC"/>
            </w:pPr>
            <w:r>
              <w:t>160</w:t>
            </w:r>
          </w:p>
        </w:tc>
      </w:tr>
      <w:tr w:rsidR="00124963" w:rsidRPr="00B916EC" w14:paraId="0BB61F7A" w14:textId="77777777" w:rsidTr="00FF6DB9">
        <w:trPr>
          <w:cantSplit/>
        </w:trPr>
        <w:tc>
          <w:tcPr>
            <w:tcW w:w="300" w:type="dxa"/>
            <w:vAlign w:val="center"/>
          </w:tcPr>
          <w:p w14:paraId="78BB0A9D" w14:textId="77777777" w:rsidR="00124963" w:rsidRPr="00B916EC" w:rsidRDefault="00124963" w:rsidP="00FF6DB9">
            <w:pPr>
              <w:pStyle w:val="TAC"/>
            </w:pPr>
            <w:r>
              <w:t>6</w:t>
            </w:r>
          </w:p>
        </w:tc>
        <w:tc>
          <w:tcPr>
            <w:tcW w:w="3385" w:type="dxa"/>
            <w:vAlign w:val="center"/>
          </w:tcPr>
          <w:p w14:paraId="3A932F9B" w14:textId="77777777" w:rsidR="00124963" w:rsidRPr="00B916EC" w:rsidRDefault="00124963" w:rsidP="00FF6DB9">
            <w:pPr>
              <w:pStyle w:val="TAC"/>
            </w:pPr>
            <w:r>
              <w:t>320</w:t>
            </w:r>
          </w:p>
        </w:tc>
      </w:tr>
    </w:tbl>
    <w:p w14:paraId="68061299" w14:textId="04E550A5" w:rsidR="00124963" w:rsidRDefault="00124963" w:rsidP="00124963">
      <w:pPr>
        <w:pStyle w:val="ListParagraph"/>
        <w:numPr>
          <w:ilvl w:val="1"/>
          <w:numId w:val="100"/>
        </w:numPr>
      </w:pPr>
      <w:r>
        <w:t>Alt 2b</w:t>
      </w:r>
    </w:p>
    <w:tbl>
      <w:tblPr>
        <w:tblW w:w="0" w:type="auto"/>
        <w:tblInd w:w="16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00"/>
        <w:gridCol w:w="3385"/>
      </w:tblGrid>
      <w:tr w:rsidR="00124963" w:rsidRPr="00B916EC" w14:paraId="6BFE7202" w14:textId="77777777" w:rsidTr="00FF6DB9">
        <w:trPr>
          <w:cantSplit/>
        </w:trPr>
        <w:tc>
          <w:tcPr>
            <w:tcW w:w="300" w:type="dxa"/>
            <w:shd w:val="clear" w:color="auto" w:fill="E0E0E0"/>
            <w:vAlign w:val="center"/>
          </w:tcPr>
          <w:p w14:paraId="4C0474A3" w14:textId="77777777" w:rsidR="00124963" w:rsidRPr="00D113F8" w:rsidRDefault="00124963" w:rsidP="00FF6DB9">
            <w:pPr>
              <w:pStyle w:val="TAH"/>
              <w:rPr>
                <w:rFonts w:ascii="Times New Roman" w:hAnsi="Times New Roman"/>
                <w:sz w:val="20"/>
              </w:rPr>
            </w:pPr>
            <m:oMathPara>
              <m:oMath>
                <m:r>
                  <m:rPr>
                    <m:sty m:val="bi"/>
                  </m:rPr>
                  <w:rPr>
                    <w:rFonts w:ascii="Cambria Math" w:hAnsi="Cambria Math"/>
                  </w:rPr>
                  <m:t>μ</m:t>
                </m:r>
              </m:oMath>
            </m:oMathPara>
          </w:p>
        </w:tc>
        <w:tc>
          <w:tcPr>
            <w:tcW w:w="3385" w:type="dxa"/>
            <w:shd w:val="clear" w:color="auto" w:fill="E0E0E0"/>
            <w:vAlign w:val="center"/>
          </w:tcPr>
          <w:p w14:paraId="61FB711F" w14:textId="77777777" w:rsidR="00124963" w:rsidRPr="00D113F8" w:rsidRDefault="00124963" w:rsidP="00FF6DB9">
            <w:pPr>
              <w:pStyle w:val="TAH"/>
              <w:rPr>
                <w:rFonts w:cs="Arial"/>
                <w:szCs w:val="18"/>
              </w:rPr>
            </w:pPr>
            <w:r w:rsidRPr="00D113F8">
              <w:rPr>
                <w:rFonts w:cs="Arial"/>
                <w:szCs w:val="18"/>
              </w:rPr>
              <w:t xml:space="preserve">Minimum </w:t>
            </w:r>
            <m:oMath>
              <m:sSub>
                <m:sSubPr>
                  <m:ctrlPr>
                    <w:rPr>
                      <w:rFonts w:ascii="Cambria Math" w:hAnsi="Cambria Math" w:cs="Arial"/>
                      <w:szCs w:val="18"/>
                    </w:rPr>
                  </m:ctrlPr>
                </m:sSubPr>
                <m:e>
                  <m:r>
                    <m:rPr>
                      <m:sty m:val="b"/>
                    </m:rPr>
                    <w:rPr>
                      <w:rFonts w:ascii="Cambria Math" w:hAnsi="Cambria Math" w:cs="Arial"/>
                      <w:szCs w:val="18"/>
                    </w:rPr>
                    <m:t>P</m:t>
                  </m:r>
                </m:e>
                <m:sub>
                  <m:r>
                    <m:rPr>
                      <m:sty m:val="b"/>
                    </m:rPr>
                    <w:rPr>
                      <w:rFonts w:ascii="Cambria Math" w:hAnsi="Cambria Math" w:cs="Arial"/>
                      <w:szCs w:val="18"/>
                    </w:rPr>
                    <m:t>switch</m:t>
                  </m:r>
                </m:sub>
              </m:sSub>
            </m:oMath>
            <w:r w:rsidRPr="00D113F8">
              <w:rPr>
                <w:rFonts w:cs="Arial"/>
                <w:szCs w:val="18"/>
              </w:rPr>
              <w:t xml:space="preserve"> value for</w:t>
            </w:r>
          </w:p>
          <w:p w14:paraId="062F9F49" w14:textId="77777777" w:rsidR="00124963" w:rsidRPr="00D113F8" w:rsidRDefault="00124963" w:rsidP="00FF6DB9">
            <w:pPr>
              <w:pStyle w:val="TAH"/>
              <w:rPr>
                <w:rFonts w:ascii="Times New Roman" w:hAnsi="Times New Roman"/>
                <w:sz w:val="20"/>
              </w:rPr>
            </w:pPr>
            <w:r w:rsidRPr="00D113F8">
              <w:rPr>
                <w:rFonts w:cs="Arial"/>
                <w:szCs w:val="18"/>
              </w:rPr>
              <w:t xml:space="preserve"> UE processing </w:t>
            </w:r>
            <w:r w:rsidRPr="00D113F8">
              <w:rPr>
                <w:rFonts w:cs="Arial"/>
                <w:szCs w:val="18"/>
                <w:lang w:eastAsia="zh-CN"/>
              </w:rPr>
              <w:t>capability 1</w:t>
            </w:r>
            <w:r>
              <w:rPr>
                <w:rFonts w:cs="Arial"/>
                <w:szCs w:val="18"/>
                <w:lang w:eastAsia="zh-CN"/>
              </w:rPr>
              <w:t xml:space="preserve"> [symbols]</w:t>
            </w:r>
          </w:p>
        </w:tc>
      </w:tr>
      <w:tr w:rsidR="00124963" w:rsidRPr="00B916EC" w14:paraId="6F9E6441" w14:textId="77777777" w:rsidTr="00FF6DB9">
        <w:trPr>
          <w:cantSplit/>
        </w:trPr>
        <w:tc>
          <w:tcPr>
            <w:tcW w:w="300" w:type="dxa"/>
            <w:vAlign w:val="center"/>
          </w:tcPr>
          <w:p w14:paraId="1B68A34D" w14:textId="77777777" w:rsidR="00124963" w:rsidRPr="00B916EC" w:rsidRDefault="00124963" w:rsidP="00FF6DB9">
            <w:pPr>
              <w:pStyle w:val="TAC"/>
            </w:pPr>
            <w:r>
              <w:t>3</w:t>
            </w:r>
          </w:p>
        </w:tc>
        <w:tc>
          <w:tcPr>
            <w:tcW w:w="3385" w:type="dxa"/>
            <w:vAlign w:val="center"/>
          </w:tcPr>
          <w:p w14:paraId="184D7C18" w14:textId="131084DD" w:rsidR="00124963" w:rsidRPr="00B916EC" w:rsidRDefault="00124963" w:rsidP="00FF6DB9">
            <w:pPr>
              <w:pStyle w:val="TAC"/>
            </w:pPr>
            <w:r>
              <w:t>25</w:t>
            </w:r>
          </w:p>
        </w:tc>
      </w:tr>
      <w:tr w:rsidR="00124963" w:rsidRPr="00B916EC" w14:paraId="55635517" w14:textId="77777777" w:rsidTr="00FF6DB9">
        <w:trPr>
          <w:cantSplit/>
        </w:trPr>
        <w:tc>
          <w:tcPr>
            <w:tcW w:w="300" w:type="dxa"/>
            <w:vAlign w:val="center"/>
          </w:tcPr>
          <w:p w14:paraId="2A791304" w14:textId="77777777" w:rsidR="00124963" w:rsidRPr="00B916EC" w:rsidRDefault="00124963" w:rsidP="00FF6DB9">
            <w:pPr>
              <w:pStyle w:val="TAC"/>
            </w:pPr>
            <w:r>
              <w:t>5</w:t>
            </w:r>
          </w:p>
        </w:tc>
        <w:tc>
          <w:tcPr>
            <w:tcW w:w="3385" w:type="dxa"/>
            <w:vAlign w:val="center"/>
          </w:tcPr>
          <w:p w14:paraId="01DB4E9C" w14:textId="6565A8A1" w:rsidR="00124963" w:rsidRPr="00B916EC" w:rsidRDefault="00124963" w:rsidP="00FF6DB9">
            <w:pPr>
              <w:pStyle w:val="TAC"/>
            </w:pPr>
            <w:r>
              <w:t>100</w:t>
            </w:r>
          </w:p>
        </w:tc>
      </w:tr>
      <w:tr w:rsidR="00124963" w:rsidRPr="00B916EC" w14:paraId="560C6DA9" w14:textId="77777777" w:rsidTr="00FF6DB9">
        <w:trPr>
          <w:cantSplit/>
        </w:trPr>
        <w:tc>
          <w:tcPr>
            <w:tcW w:w="300" w:type="dxa"/>
            <w:vAlign w:val="center"/>
          </w:tcPr>
          <w:p w14:paraId="5EC449D1" w14:textId="77777777" w:rsidR="00124963" w:rsidRPr="00B916EC" w:rsidRDefault="00124963" w:rsidP="00FF6DB9">
            <w:pPr>
              <w:pStyle w:val="TAC"/>
            </w:pPr>
            <w:r>
              <w:t>6</w:t>
            </w:r>
          </w:p>
        </w:tc>
        <w:tc>
          <w:tcPr>
            <w:tcW w:w="3385" w:type="dxa"/>
            <w:vAlign w:val="center"/>
          </w:tcPr>
          <w:p w14:paraId="2B50CE70" w14:textId="29D9F5F4" w:rsidR="00124963" w:rsidRPr="00B916EC" w:rsidRDefault="00124963" w:rsidP="00FF6DB9">
            <w:pPr>
              <w:pStyle w:val="TAC"/>
            </w:pPr>
            <w:r>
              <w:t>200</w:t>
            </w:r>
          </w:p>
        </w:tc>
      </w:tr>
    </w:tbl>
    <w:p w14:paraId="588C6FC7" w14:textId="77777777" w:rsidR="00124963" w:rsidRDefault="00124963" w:rsidP="00124963"/>
    <w:p w14:paraId="0FE831D5" w14:textId="0CBDC6FD" w:rsidR="00FF6DB9" w:rsidRDefault="00FF6DB9" w:rsidP="00124963">
      <w:pPr>
        <w:rPr>
          <w:lang w:val="en-GB"/>
        </w:rPr>
      </w:pPr>
      <w:r>
        <w:rPr>
          <w:lang w:val="en-GB"/>
        </w:rPr>
        <w:t xml:space="preserve">Please state if you have concerns </w:t>
      </w:r>
      <w:r w:rsidR="004541FE">
        <w:rPr>
          <w:lang w:val="en-GB"/>
        </w:rPr>
        <w:t>on</w:t>
      </w:r>
      <w:r>
        <w:rPr>
          <w:lang w:val="en-GB"/>
        </w:rPr>
        <w:t xml:space="preserve"> any of the alternatives; from the second round discussion, at least </w:t>
      </w:r>
      <w:r w:rsidR="004541FE">
        <w:rPr>
          <w:lang w:val="en-GB"/>
        </w:rPr>
        <w:t>Qualcomm and Apple voiced concerns on Alt 2b.</w:t>
      </w:r>
    </w:p>
    <w:tbl>
      <w:tblPr>
        <w:tblStyle w:val="TableGrid"/>
        <w:tblW w:w="14581" w:type="dxa"/>
        <w:tblLayout w:type="fixed"/>
        <w:tblLook w:val="04A0" w:firstRow="1" w:lastRow="0" w:firstColumn="1" w:lastColumn="0" w:noHBand="0" w:noVBand="1"/>
      </w:tblPr>
      <w:tblGrid>
        <w:gridCol w:w="2405"/>
        <w:gridCol w:w="12176"/>
      </w:tblGrid>
      <w:tr w:rsidR="00124963" w14:paraId="6F2610BA" w14:textId="77777777" w:rsidTr="00FF6DB9">
        <w:tc>
          <w:tcPr>
            <w:tcW w:w="2405" w:type="dxa"/>
            <w:shd w:val="clear" w:color="auto" w:fill="FFC000"/>
          </w:tcPr>
          <w:p w14:paraId="1EE1CC2B" w14:textId="77777777" w:rsidR="00124963" w:rsidRDefault="00124963" w:rsidP="00FF6DB9">
            <w:pPr>
              <w:rPr>
                <w:b/>
                <w:bCs/>
              </w:rPr>
            </w:pPr>
            <w:r>
              <w:rPr>
                <w:b/>
                <w:bCs/>
              </w:rPr>
              <w:t>Company</w:t>
            </w:r>
          </w:p>
        </w:tc>
        <w:tc>
          <w:tcPr>
            <w:tcW w:w="12176" w:type="dxa"/>
            <w:shd w:val="clear" w:color="auto" w:fill="FFC000"/>
          </w:tcPr>
          <w:p w14:paraId="57623F5F" w14:textId="77777777" w:rsidR="00124963" w:rsidRDefault="00124963" w:rsidP="00FF6DB9">
            <w:pPr>
              <w:rPr>
                <w:b/>
                <w:bCs/>
              </w:rPr>
            </w:pPr>
            <w:r>
              <w:rPr>
                <w:b/>
                <w:bCs/>
              </w:rPr>
              <w:t>Comment</w:t>
            </w:r>
          </w:p>
        </w:tc>
      </w:tr>
      <w:tr w:rsidR="00F0402F" w14:paraId="6EEEE95C" w14:textId="77777777" w:rsidTr="00FF6DB9">
        <w:tc>
          <w:tcPr>
            <w:tcW w:w="2405" w:type="dxa"/>
          </w:tcPr>
          <w:p w14:paraId="225C9B05" w14:textId="0DC894FF" w:rsidR="00F0402F" w:rsidRDefault="00F0402F" w:rsidP="00F0402F">
            <w:pPr>
              <w:rPr>
                <w:lang w:eastAsia="zh-CN"/>
              </w:rPr>
            </w:pPr>
            <w:r>
              <w:rPr>
                <w:lang w:eastAsia="zh-CN"/>
              </w:rPr>
              <w:t>Ericsson</w:t>
            </w:r>
          </w:p>
        </w:tc>
        <w:tc>
          <w:tcPr>
            <w:tcW w:w="12176" w:type="dxa"/>
          </w:tcPr>
          <w:p w14:paraId="55B3D493" w14:textId="6308B1B5" w:rsidR="00F0402F" w:rsidRDefault="00F0402F" w:rsidP="00F0402F">
            <w:pPr>
              <w:rPr>
                <w:lang w:eastAsia="zh-CN"/>
              </w:rPr>
            </w:pPr>
            <w:r>
              <w:rPr>
                <w:lang w:eastAsia="zh-CN"/>
              </w:rPr>
              <w:t>Our first preference would be Alt 2b; however, Alt-1 is acceptable.</w:t>
            </w:r>
          </w:p>
        </w:tc>
      </w:tr>
      <w:tr w:rsidR="00F0402F" w14:paraId="337240D6" w14:textId="77777777" w:rsidTr="00FF6DB9">
        <w:tc>
          <w:tcPr>
            <w:tcW w:w="2405" w:type="dxa"/>
          </w:tcPr>
          <w:p w14:paraId="5E7B6615" w14:textId="1C4CC61F" w:rsidR="00F0402F" w:rsidRPr="00DF0079" w:rsidRDefault="00DF0079" w:rsidP="00F0402F">
            <w:pPr>
              <w:rPr>
                <w:rFonts w:eastAsia="MS Mincho"/>
                <w:lang w:eastAsia="ja-JP"/>
              </w:rPr>
            </w:pPr>
            <w:r>
              <w:rPr>
                <w:rFonts w:eastAsia="MS Mincho" w:hint="eastAsia"/>
                <w:lang w:eastAsia="ja-JP"/>
              </w:rPr>
              <w:t>D</w:t>
            </w:r>
            <w:r>
              <w:rPr>
                <w:rFonts w:eastAsia="MS Mincho"/>
                <w:lang w:eastAsia="ja-JP"/>
              </w:rPr>
              <w:t>OCOMO</w:t>
            </w:r>
          </w:p>
        </w:tc>
        <w:tc>
          <w:tcPr>
            <w:tcW w:w="12176" w:type="dxa"/>
          </w:tcPr>
          <w:p w14:paraId="3F08109E" w14:textId="270F2EE6" w:rsidR="00F0402F" w:rsidRDefault="00DF0079" w:rsidP="00F0402F">
            <w:pPr>
              <w:rPr>
                <w:lang w:eastAsia="zh-CN"/>
              </w:rPr>
            </w:pPr>
            <w:r>
              <w:rPr>
                <w:rFonts w:eastAsia="MS Mincho"/>
                <w:lang w:eastAsia="ja-JP"/>
              </w:rPr>
              <w:t>Our first preference is Alt 2b, but we are open to support other alternatives if majority of companies have a preference.</w:t>
            </w:r>
          </w:p>
        </w:tc>
      </w:tr>
      <w:tr w:rsidR="005B6DB1" w14:paraId="32EC7F7E" w14:textId="77777777" w:rsidTr="00FF6DB9">
        <w:tc>
          <w:tcPr>
            <w:tcW w:w="2405" w:type="dxa"/>
          </w:tcPr>
          <w:p w14:paraId="7ADCBF81" w14:textId="30E5CEA3" w:rsidR="005B6DB1" w:rsidRDefault="005B6DB1" w:rsidP="00F0402F">
            <w:pPr>
              <w:rPr>
                <w:rFonts w:eastAsia="MS Mincho"/>
                <w:lang w:eastAsia="ja-JP"/>
              </w:rPr>
            </w:pPr>
            <w:r>
              <w:rPr>
                <w:rFonts w:eastAsia="MS Mincho"/>
                <w:lang w:eastAsia="ja-JP"/>
              </w:rPr>
              <w:t>Apple</w:t>
            </w:r>
          </w:p>
        </w:tc>
        <w:tc>
          <w:tcPr>
            <w:tcW w:w="12176" w:type="dxa"/>
          </w:tcPr>
          <w:p w14:paraId="01ABB286" w14:textId="6D96A784" w:rsidR="005B6DB1" w:rsidRDefault="005B6DB1" w:rsidP="00F0402F">
            <w:pPr>
              <w:rPr>
                <w:rFonts w:eastAsia="MS Mincho"/>
                <w:lang w:eastAsia="ja-JP"/>
              </w:rPr>
            </w:pPr>
            <w:r>
              <w:rPr>
                <w:rFonts w:eastAsia="MS Mincho"/>
                <w:lang w:eastAsia="ja-JP"/>
              </w:rPr>
              <w:t xml:space="preserve">Our preference is </w:t>
            </w:r>
            <w:r w:rsidRPr="005B6DB1">
              <w:rPr>
                <w:rFonts w:eastAsia="MS Mincho"/>
                <w:b/>
                <w:bCs/>
                <w:lang w:eastAsia="ja-JP"/>
              </w:rPr>
              <w:t xml:space="preserve">Alt </w:t>
            </w:r>
            <w:proofErr w:type="gramStart"/>
            <w:r w:rsidRPr="005B6DB1">
              <w:rPr>
                <w:rFonts w:eastAsia="MS Mincho"/>
                <w:b/>
                <w:bCs/>
                <w:lang w:eastAsia="ja-JP"/>
              </w:rPr>
              <w:t>2a</w:t>
            </w:r>
            <w:proofErr w:type="gramEnd"/>
            <w:r>
              <w:rPr>
                <w:rFonts w:eastAsia="MS Mincho"/>
                <w:lang w:eastAsia="ja-JP"/>
              </w:rPr>
              <w:t xml:space="preserve"> but </w:t>
            </w:r>
            <w:r w:rsidRPr="005B6DB1">
              <w:rPr>
                <w:rFonts w:eastAsia="MS Mincho"/>
                <w:b/>
                <w:bCs/>
                <w:lang w:eastAsia="ja-JP"/>
              </w:rPr>
              <w:t>Alt-1</w:t>
            </w:r>
            <w:r>
              <w:rPr>
                <w:rFonts w:eastAsia="MS Mincho"/>
                <w:lang w:eastAsia="ja-JP"/>
              </w:rPr>
              <w:t xml:space="preserve"> is acceptable.</w:t>
            </w:r>
          </w:p>
        </w:tc>
      </w:tr>
      <w:tr w:rsidR="0027052E" w14:paraId="068E1407" w14:textId="77777777" w:rsidTr="00FF6DB9">
        <w:tc>
          <w:tcPr>
            <w:tcW w:w="2405" w:type="dxa"/>
          </w:tcPr>
          <w:p w14:paraId="574D643E" w14:textId="1ECD9498" w:rsidR="0027052E" w:rsidRDefault="0027052E" w:rsidP="0027052E">
            <w:pPr>
              <w:rPr>
                <w:rFonts w:eastAsia="MS Mincho"/>
                <w:lang w:eastAsia="ja-JP"/>
              </w:rPr>
            </w:pPr>
            <w:r>
              <w:rPr>
                <w:lang w:eastAsia="zh-CN"/>
              </w:rPr>
              <w:t>Qualcomm</w:t>
            </w:r>
          </w:p>
        </w:tc>
        <w:tc>
          <w:tcPr>
            <w:tcW w:w="12176" w:type="dxa"/>
          </w:tcPr>
          <w:p w14:paraId="4F0B7B82" w14:textId="4FCA3B8C" w:rsidR="0027052E" w:rsidRDefault="0027052E" w:rsidP="0027052E">
            <w:pPr>
              <w:rPr>
                <w:rFonts w:eastAsia="MS Mincho"/>
                <w:lang w:eastAsia="ja-JP"/>
              </w:rPr>
            </w:pPr>
            <w:r>
              <w:rPr>
                <w:lang w:eastAsia="zh-CN"/>
              </w:rPr>
              <w:t>We support Alt 2a (first preference) and Alt 1 (second preference).</w:t>
            </w:r>
          </w:p>
        </w:tc>
      </w:tr>
    </w:tbl>
    <w:p w14:paraId="412E1780" w14:textId="77777777" w:rsidR="00124963" w:rsidRPr="00124963" w:rsidRDefault="00124963" w:rsidP="00124963"/>
    <w:p w14:paraId="12F63A72" w14:textId="77777777" w:rsidR="00124963" w:rsidRDefault="00124963"/>
    <w:p w14:paraId="2E450479" w14:textId="77777777" w:rsidR="00C328DE" w:rsidRDefault="0025145A">
      <w:pPr>
        <w:pStyle w:val="Heading2"/>
      </w:pPr>
      <w:r>
        <w:lastRenderedPageBreak/>
        <w:t>Topic A3: BD Budget/Dropping</w:t>
      </w:r>
    </w:p>
    <w:p w14:paraId="28C95E0A" w14:textId="77777777" w:rsidR="00C328DE" w:rsidRDefault="0025145A">
      <w:pPr>
        <w:pStyle w:val="Heading3"/>
        <w:rPr>
          <w:lang w:val="en-GB" w:eastAsia="zh-CN"/>
        </w:rPr>
      </w:pPr>
      <w:r>
        <w:rPr>
          <w:lang w:val="en-GB" w:eastAsia="zh-CN"/>
        </w:rPr>
        <w:t>Issue A3-1: Budget of PDCCH candidates and non-overlapped CCEs for 480/960 kHz</w:t>
      </w:r>
    </w:p>
    <w:p w14:paraId="5029756E" w14:textId="77777777" w:rsidR="00C328DE" w:rsidRDefault="0025145A">
      <w:pPr>
        <w:pStyle w:val="Heading4"/>
        <w:rPr>
          <w:sz w:val="22"/>
          <w:szCs w:val="22"/>
        </w:rPr>
      </w:pPr>
      <w:r>
        <w:rPr>
          <w:sz w:val="22"/>
          <w:szCs w:val="22"/>
        </w:rPr>
        <w:t>First round discussion</w:t>
      </w:r>
    </w:p>
    <w:p w14:paraId="618AE7F5" w14:textId="77777777" w:rsidR="00C328DE" w:rsidRDefault="0025145A">
      <w:pPr>
        <w:rPr>
          <w:lang w:val="en-GB" w:eastAsia="zh-CN"/>
        </w:rPr>
      </w:pPr>
      <w:r>
        <w:rPr>
          <w:lang w:val="en-GB" w:eastAsia="zh-CN"/>
        </w:rPr>
        <w:t>Can we agree on the following:</w:t>
      </w:r>
    </w:p>
    <w:p w14:paraId="28F18A88" w14:textId="77777777" w:rsidR="00C328DE" w:rsidRDefault="0025145A">
      <w:pPr>
        <w:rPr>
          <w:b/>
          <w:bCs/>
          <w:lang w:val="en-GB" w:eastAsia="zh-CN"/>
        </w:rPr>
      </w:pPr>
      <w:r>
        <w:rPr>
          <w:b/>
          <w:bCs/>
          <w:lang w:val="en-GB" w:eastAsia="zh-CN"/>
        </w:rPr>
        <w:t>Proposal:</w:t>
      </w:r>
    </w:p>
    <w:p w14:paraId="555C45CB" w14:textId="77777777" w:rsidR="00C328DE" w:rsidRDefault="0025145A">
      <w:pPr>
        <w:pStyle w:val="ListParagraph"/>
        <w:numPr>
          <w:ilvl w:val="0"/>
          <w:numId w:val="42"/>
        </w:numPr>
        <w:rPr>
          <w:b/>
          <w:bCs/>
          <w:lang w:eastAsia="zh-CN"/>
        </w:rPr>
      </w:pPr>
      <w:r>
        <w:rPr>
          <w:b/>
          <w:bCs/>
          <w:lang w:eastAsia="zh-CN"/>
        </w:rPr>
        <w:t>The following limits apply for multi-slot monitoring within X slots</w:t>
      </w:r>
    </w:p>
    <w:p w14:paraId="4FEE5409" w14:textId="77777777" w:rsidR="00C328DE" w:rsidRDefault="0025145A">
      <w:pPr>
        <w:pStyle w:val="ListParagraph"/>
        <w:numPr>
          <w:ilvl w:val="1"/>
          <w:numId w:val="4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051ACE91" w14:textId="77777777" w:rsidR="00C328DE" w:rsidRDefault="0025145A">
      <w:pPr>
        <w:pStyle w:val="ListParagraph"/>
        <w:numPr>
          <w:ilvl w:val="1"/>
          <w:numId w:val="4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7073365D" w14:textId="77777777" w:rsidR="00C328DE" w:rsidRDefault="0025145A">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EF975A4" w14:textId="77777777" w:rsidR="00C328DE" w:rsidRDefault="0025145A">
      <w:pPr>
        <w:pStyle w:val="ListParagraph"/>
        <w:numPr>
          <w:ilvl w:val="1"/>
          <w:numId w:val="4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322BEC4" w14:textId="77777777" w:rsidR="00C328DE" w:rsidRDefault="0025145A">
      <w:pPr>
        <w:pStyle w:val="ListParagraph"/>
        <w:numPr>
          <w:ilvl w:val="0"/>
          <w:numId w:val="42"/>
        </w:numPr>
        <w:rPr>
          <w:lang w:val="en-GB" w:eastAsia="zh-CN"/>
        </w:rPr>
      </w:pPr>
      <w:r>
        <w:rPr>
          <w:b/>
          <w:bCs/>
        </w:rPr>
        <w:t>Note: Search spaces will be additionally confined within Y slots, see corresponding discussion in Issue A1</w:t>
      </w:r>
    </w:p>
    <w:tbl>
      <w:tblPr>
        <w:tblStyle w:val="TableGrid"/>
        <w:tblW w:w="14581" w:type="dxa"/>
        <w:tblLayout w:type="fixed"/>
        <w:tblLook w:val="04A0" w:firstRow="1" w:lastRow="0" w:firstColumn="1" w:lastColumn="0" w:noHBand="0" w:noVBand="1"/>
      </w:tblPr>
      <w:tblGrid>
        <w:gridCol w:w="2405"/>
        <w:gridCol w:w="12176"/>
      </w:tblGrid>
      <w:tr w:rsidR="00C328DE" w14:paraId="54B93ABB" w14:textId="77777777">
        <w:tc>
          <w:tcPr>
            <w:tcW w:w="2405" w:type="dxa"/>
            <w:shd w:val="clear" w:color="auto" w:fill="FFC000"/>
          </w:tcPr>
          <w:p w14:paraId="36FD22CC" w14:textId="77777777" w:rsidR="00C328DE" w:rsidRDefault="0025145A">
            <w:pPr>
              <w:rPr>
                <w:b/>
                <w:bCs/>
              </w:rPr>
            </w:pPr>
            <w:r>
              <w:rPr>
                <w:b/>
                <w:bCs/>
              </w:rPr>
              <w:t>Company</w:t>
            </w:r>
          </w:p>
        </w:tc>
        <w:tc>
          <w:tcPr>
            <w:tcW w:w="12176" w:type="dxa"/>
            <w:shd w:val="clear" w:color="auto" w:fill="FFC000"/>
          </w:tcPr>
          <w:p w14:paraId="282CAB6D" w14:textId="77777777" w:rsidR="00C328DE" w:rsidRDefault="0025145A">
            <w:pPr>
              <w:rPr>
                <w:b/>
                <w:bCs/>
              </w:rPr>
            </w:pPr>
            <w:r>
              <w:rPr>
                <w:b/>
                <w:bCs/>
              </w:rPr>
              <w:t>Comment</w:t>
            </w:r>
          </w:p>
        </w:tc>
      </w:tr>
      <w:tr w:rsidR="00C328DE" w14:paraId="45FCDE76" w14:textId="77777777">
        <w:tc>
          <w:tcPr>
            <w:tcW w:w="2405" w:type="dxa"/>
          </w:tcPr>
          <w:p w14:paraId="610EF25F" w14:textId="77777777" w:rsidR="00C328DE" w:rsidRDefault="0025145A">
            <w:r>
              <w:rPr>
                <w:rFonts w:hint="eastAsia"/>
                <w:lang w:eastAsia="zh-CN"/>
              </w:rPr>
              <w:t>ZTE, Sanechips</w:t>
            </w:r>
          </w:p>
        </w:tc>
        <w:tc>
          <w:tcPr>
            <w:tcW w:w="12176" w:type="dxa"/>
          </w:tcPr>
          <w:p w14:paraId="15750992" w14:textId="77777777" w:rsidR="00C328DE" w:rsidRDefault="0025145A">
            <w:pPr>
              <w:rPr>
                <w:lang w:eastAsia="zh-CN"/>
              </w:rPr>
            </w:pPr>
            <w:r>
              <w:rPr>
                <w:rFonts w:hint="eastAsia"/>
                <w:lang w:eastAsia="zh-CN"/>
              </w:rPr>
              <w:t xml:space="preserve">This proposal has been agreed in the GTW session and we are fine with it. Moreover, in our opinion, </w:t>
            </w:r>
            <w:r>
              <w:rPr>
                <w:rFonts w:eastAsia="SimSun" w:hint="eastAsia"/>
                <w:lang w:eastAsia="zh-CN"/>
              </w:rPr>
              <w:t xml:space="preserve">there is a strong need to consider </w:t>
            </w:r>
            <w:r>
              <w:rPr>
                <w:rFonts w:hint="eastAsia"/>
                <w:lang w:eastAsia="zh-CN"/>
              </w:rPr>
              <w:t>BD/CCE budget for per slot PDCCH monitoring because we still have no consensus on how to define multi-slot PDCCH monitoring capability.</w:t>
            </w:r>
            <w:r>
              <w:rPr>
                <w:rFonts w:eastAsia="SimSun" w:hint="eastAsia"/>
                <w:lang w:eastAsia="zh-CN"/>
              </w:rPr>
              <w:t xml:space="preserve"> </w:t>
            </w:r>
          </w:p>
        </w:tc>
      </w:tr>
      <w:tr w:rsidR="00C328DE" w14:paraId="0F854890" w14:textId="77777777">
        <w:tc>
          <w:tcPr>
            <w:tcW w:w="2405" w:type="dxa"/>
          </w:tcPr>
          <w:p w14:paraId="10EF2618" w14:textId="77777777" w:rsidR="00C328DE" w:rsidRDefault="00C328DE">
            <w:pPr>
              <w:rPr>
                <w:sz w:val="20"/>
              </w:rPr>
            </w:pPr>
          </w:p>
        </w:tc>
        <w:tc>
          <w:tcPr>
            <w:tcW w:w="12176" w:type="dxa"/>
          </w:tcPr>
          <w:p w14:paraId="4195164C" w14:textId="77777777" w:rsidR="00C328DE" w:rsidRDefault="00C328DE">
            <w:pPr>
              <w:rPr>
                <w:sz w:val="20"/>
                <w:lang w:eastAsia="zh-CN"/>
              </w:rPr>
            </w:pPr>
          </w:p>
        </w:tc>
      </w:tr>
    </w:tbl>
    <w:p w14:paraId="073D85D2" w14:textId="77777777" w:rsidR="00C328DE" w:rsidRDefault="0025145A">
      <w:pPr>
        <w:pStyle w:val="Heading4"/>
        <w:rPr>
          <w:sz w:val="22"/>
          <w:szCs w:val="22"/>
        </w:rPr>
      </w:pPr>
      <w:r>
        <w:rPr>
          <w:sz w:val="22"/>
          <w:szCs w:val="22"/>
        </w:rPr>
        <w:t>Summary of first round discussion</w:t>
      </w:r>
    </w:p>
    <w:p w14:paraId="5E438408" w14:textId="77777777" w:rsidR="00C328DE" w:rsidRDefault="0025145A">
      <w:r>
        <w:t>This issue has been concluded outside of this email discussion, no further discussion seems necessary in this meeting. For the issue of per slot monitoring, see A1-3.</w:t>
      </w:r>
    </w:p>
    <w:p w14:paraId="5F2D1054" w14:textId="77777777" w:rsidR="00C328DE" w:rsidRDefault="0025145A">
      <w:pPr>
        <w:pStyle w:val="Heading3"/>
        <w:rPr>
          <w:lang w:val="en-GB" w:eastAsia="zh-CN"/>
        </w:rPr>
      </w:pPr>
      <w:r>
        <w:rPr>
          <w:lang w:val="en-GB" w:eastAsia="zh-CN"/>
        </w:rPr>
        <w:lastRenderedPageBreak/>
        <w:t>Issue A3-2: PDCCH candidate dropping for 480/960 kHz</w:t>
      </w:r>
    </w:p>
    <w:p w14:paraId="5ED85628" w14:textId="77777777" w:rsidR="00C328DE" w:rsidRDefault="0025145A">
      <w:pPr>
        <w:pStyle w:val="Heading4"/>
        <w:rPr>
          <w:sz w:val="22"/>
          <w:szCs w:val="22"/>
        </w:rPr>
      </w:pPr>
      <w:r>
        <w:rPr>
          <w:sz w:val="22"/>
          <w:szCs w:val="22"/>
        </w:rPr>
        <w:t>First round discussion</w:t>
      </w:r>
    </w:p>
    <w:p w14:paraId="2C6E2F19" w14:textId="77777777" w:rsidR="00C328DE" w:rsidRDefault="0025145A">
      <w:pPr>
        <w:rPr>
          <w:lang w:val="en-GB" w:eastAsia="zh-CN"/>
        </w:rPr>
      </w:pPr>
      <w:r>
        <w:rPr>
          <w:lang w:val="en-GB" w:eastAsia="zh-CN"/>
        </w:rPr>
        <w:t>Previous discussion in RAN1#106bis-e and submitted document show a preference to agree on the following proposal (based on NTT DOCOMO, R1-2112097):</w:t>
      </w:r>
    </w:p>
    <w:p w14:paraId="1A11A182" w14:textId="77777777" w:rsidR="00C328DE" w:rsidRDefault="0025145A">
      <w:pPr>
        <w:rPr>
          <w:b/>
          <w:bCs/>
          <w:szCs w:val="18"/>
        </w:rPr>
      </w:pPr>
      <w:r>
        <w:rPr>
          <w:b/>
          <w:bCs/>
          <w:szCs w:val="18"/>
        </w:rPr>
        <w:t>Proposal:</w:t>
      </w:r>
    </w:p>
    <w:p w14:paraId="316DC062" w14:textId="77777777" w:rsidR="00C328DE" w:rsidRDefault="0025145A">
      <w:pPr>
        <w:pStyle w:val="ListParagraph"/>
        <w:numPr>
          <w:ilvl w:val="0"/>
          <w:numId w:val="43"/>
        </w:numPr>
        <w:rPr>
          <w:i/>
          <w:iCs/>
          <w:szCs w:val="18"/>
        </w:rPr>
      </w:pPr>
      <w:r>
        <w:rPr>
          <w:b/>
          <w:bCs/>
          <w:szCs w:val="18"/>
        </w:rPr>
        <w:t>SS set overbooking can be allowed with multi-slot PDCCH monitoring capability same as the current specification, i.e., SS set overbooking is allowed for USS in PCell and PSCell and UE expects no overbooking for CSS and CSS/USS in SCell.</w:t>
      </w:r>
    </w:p>
    <w:p w14:paraId="5A7A465E" w14:textId="77777777" w:rsidR="00C328DE" w:rsidRDefault="0025145A">
      <w:pPr>
        <w:pStyle w:val="ListParagraph"/>
        <w:numPr>
          <w:ilvl w:val="0"/>
          <w:numId w:val="43"/>
        </w:numPr>
        <w:rPr>
          <w:b/>
          <w:bCs/>
          <w:szCs w:val="18"/>
        </w:rPr>
      </w:pPr>
      <w:r>
        <w:rPr>
          <w:b/>
          <w:bCs/>
          <w:szCs w:val="18"/>
        </w:rPr>
        <w:t>The dropping rule for multi-slot PDCCH monitoring capability is the same as the current specification, i.e., a UE drops UE specific search space set(s) with higher index when SS sets are overbooked and expects there is no overbooking for CSS sets.</w:t>
      </w:r>
    </w:p>
    <w:p w14:paraId="1FEA6B07" w14:textId="77777777" w:rsidR="00C328DE" w:rsidRDefault="0025145A">
      <w:pPr>
        <w:pStyle w:val="ListParagraph"/>
        <w:numPr>
          <w:ilvl w:val="1"/>
          <w:numId w:val="43"/>
        </w:numPr>
        <w:rPr>
          <w:b/>
          <w:bCs/>
          <w:szCs w:val="18"/>
        </w:rPr>
      </w:pPr>
      <w:r>
        <w:rPr>
          <w:b/>
          <w:bCs/>
          <w:szCs w:val="18"/>
        </w:rPr>
        <w:t>If a USS set is configured across multiple slots in a slot group, the USS set should be checked and dropped as a whole.</w:t>
      </w:r>
    </w:p>
    <w:p w14:paraId="7F18AE13" w14:textId="77777777" w:rsidR="00C328DE" w:rsidRDefault="0025145A">
      <w:pPr>
        <w:pStyle w:val="ListParagraph"/>
        <w:numPr>
          <w:ilvl w:val="0"/>
          <w:numId w:val="43"/>
        </w:numPr>
        <w:rPr>
          <w:b/>
          <w:bCs/>
          <w:szCs w:val="18"/>
        </w:rPr>
      </w:pPr>
      <w:r>
        <w:rPr>
          <w:b/>
          <w:bCs/>
          <w:szCs w:val="18"/>
        </w:rPr>
        <w:t>Additional dropping rules are not precluded (e.g. when UE moves between beams)</w:t>
      </w:r>
    </w:p>
    <w:tbl>
      <w:tblPr>
        <w:tblStyle w:val="TableGrid"/>
        <w:tblW w:w="14581" w:type="dxa"/>
        <w:tblLayout w:type="fixed"/>
        <w:tblLook w:val="04A0" w:firstRow="1" w:lastRow="0" w:firstColumn="1" w:lastColumn="0" w:noHBand="0" w:noVBand="1"/>
      </w:tblPr>
      <w:tblGrid>
        <w:gridCol w:w="2405"/>
        <w:gridCol w:w="12176"/>
      </w:tblGrid>
      <w:tr w:rsidR="00C328DE" w14:paraId="71F11766" w14:textId="77777777">
        <w:tc>
          <w:tcPr>
            <w:tcW w:w="2405" w:type="dxa"/>
            <w:shd w:val="clear" w:color="auto" w:fill="FFC000"/>
          </w:tcPr>
          <w:p w14:paraId="70DB1A7E" w14:textId="77777777" w:rsidR="00C328DE" w:rsidRDefault="0025145A">
            <w:pPr>
              <w:rPr>
                <w:b/>
                <w:bCs/>
              </w:rPr>
            </w:pPr>
            <w:r>
              <w:rPr>
                <w:b/>
                <w:bCs/>
              </w:rPr>
              <w:t>Company</w:t>
            </w:r>
          </w:p>
        </w:tc>
        <w:tc>
          <w:tcPr>
            <w:tcW w:w="12176" w:type="dxa"/>
            <w:shd w:val="clear" w:color="auto" w:fill="FFC000"/>
          </w:tcPr>
          <w:p w14:paraId="20943CE6" w14:textId="77777777" w:rsidR="00C328DE" w:rsidRDefault="0025145A">
            <w:pPr>
              <w:rPr>
                <w:b/>
                <w:bCs/>
              </w:rPr>
            </w:pPr>
            <w:r>
              <w:rPr>
                <w:b/>
                <w:bCs/>
              </w:rPr>
              <w:t>Comment</w:t>
            </w:r>
          </w:p>
        </w:tc>
      </w:tr>
      <w:tr w:rsidR="00C328DE" w14:paraId="16303DBC" w14:textId="77777777">
        <w:tc>
          <w:tcPr>
            <w:tcW w:w="2405" w:type="dxa"/>
          </w:tcPr>
          <w:p w14:paraId="491B87B6" w14:textId="77777777" w:rsidR="00C328DE" w:rsidRDefault="0025145A">
            <w:pPr>
              <w:rPr>
                <w:lang w:eastAsia="zh-CN"/>
              </w:rPr>
            </w:pPr>
            <w:r>
              <w:rPr>
                <w:rFonts w:hint="eastAsia"/>
                <w:lang w:eastAsia="zh-CN"/>
              </w:rPr>
              <w:t>X</w:t>
            </w:r>
            <w:r>
              <w:rPr>
                <w:lang w:eastAsia="zh-CN"/>
              </w:rPr>
              <w:t>iaomi</w:t>
            </w:r>
          </w:p>
        </w:tc>
        <w:tc>
          <w:tcPr>
            <w:tcW w:w="12176" w:type="dxa"/>
          </w:tcPr>
          <w:p w14:paraId="40321B12" w14:textId="77777777" w:rsidR="00C328DE" w:rsidRDefault="0025145A">
            <w:pPr>
              <w:rPr>
                <w:b/>
                <w:lang w:eastAsia="zh-CN"/>
              </w:rPr>
            </w:pPr>
            <w:r>
              <w:rPr>
                <w:rFonts w:hint="eastAsia"/>
                <w:b/>
                <w:lang w:eastAsia="zh-CN"/>
              </w:rPr>
              <w:t>F</w:t>
            </w:r>
            <w:r>
              <w:rPr>
                <w:b/>
                <w:lang w:eastAsia="zh-CN"/>
              </w:rPr>
              <w:t>or the first bullet,</w:t>
            </w:r>
          </w:p>
          <w:p w14:paraId="5D456617" w14:textId="77777777" w:rsidR="00C328DE" w:rsidRDefault="0025145A">
            <w:pPr>
              <w:rPr>
                <w:lang w:eastAsia="zh-CN"/>
              </w:rPr>
            </w:pPr>
            <w:r>
              <w:rPr>
                <w:lang w:eastAsia="zh-CN"/>
              </w:rPr>
              <w:t>Agree</w:t>
            </w:r>
          </w:p>
          <w:p w14:paraId="4A6A776B" w14:textId="77777777" w:rsidR="00C328DE" w:rsidRDefault="0025145A">
            <w:pPr>
              <w:rPr>
                <w:lang w:eastAsia="zh-CN"/>
              </w:rPr>
            </w:pPr>
            <w:r>
              <w:rPr>
                <w:b/>
                <w:lang w:eastAsia="zh-CN"/>
              </w:rPr>
              <w:t>For the second bullet</w:t>
            </w:r>
            <w:r>
              <w:rPr>
                <w:lang w:eastAsia="zh-CN"/>
              </w:rPr>
              <w:t>,</w:t>
            </w:r>
          </w:p>
          <w:p w14:paraId="71740F65" w14:textId="77777777" w:rsidR="00C328DE" w:rsidRDefault="0025145A">
            <w:pPr>
              <w:rPr>
                <w:lang w:eastAsia="zh-CN"/>
              </w:rPr>
            </w:pPr>
            <w:r>
              <w:rPr>
                <w:lang w:eastAsia="zh-CN"/>
              </w:rPr>
              <w:t>Our preference is to drop the search space</w:t>
            </w:r>
            <w:r>
              <w:rPr>
                <w:rFonts w:hint="eastAsia"/>
                <w:lang w:eastAsia="zh-CN"/>
              </w:rPr>
              <w:t>s</w:t>
            </w:r>
            <w:r>
              <w:rPr>
                <w:lang w:eastAsia="zh-CN"/>
              </w:rPr>
              <w:t xml:space="preserve"> in the latest slot (or several latest slots) of the Y slots, in order to save power and UE can switch to sleep as soon as possible.</w:t>
            </w:r>
          </w:p>
          <w:p w14:paraId="0C7F997E" w14:textId="77777777" w:rsidR="00C328DE" w:rsidRDefault="0025145A">
            <w:pPr>
              <w:rPr>
                <w:lang w:eastAsia="zh-CN"/>
              </w:rPr>
            </w:pPr>
            <w:r>
              <w:rPr>
                <w:lang w:eastAsia="zh-CN"/>
              </w:rPr>
              <w:t>We don’t see any benefit of adopting the same rule as R16 to drop specific search space set(s) with higher index, it was designed for single slot PDCCH monitoring.</w:t>
            </w:r>
          </w:p>
        </w:tc>
      </w:tr>
      <w:tr w:rsidR="00C328DE" w14:paraId="12618393" w14:textId="77777777">
        <w:tc>
          <w:tcPr>
            <w:tcW w:w="2405" w:type="dxa"/>
          </w:tcPr>
          <w:p w14:paraId="53BD094C" w14:textId="77777777" w:rsidR="00C328DE" w:rsidRDefault="0025145A">
            <w:pPr>
              <w:rPr>
                <w:sz w:val="20"/>
              </w:rPr>
            </w:pPr>
            <w:r>
              <w:t>Qualcomm</w:t>
            </w:r>
          </w:p>
        </w:tc>
        <w:tc>
          <w:tcPr>
            <w:tcW w:w="12176" w:type="dxa"/>
          </w:tcPr>
          <w:p w14:paraId="161A84B3" w14:textId="77777777" w:rsidR="00C328DE" w:rsidRDefault="0025145A">
            <w:pPr>
              <w:rPr>
                <w:sz w:val="20"/>
                <w:lang w:eastAsia="zh-CN"/>
              </w:rPr>
            </w:pPr>
            <w:r>
              <w:rPr>
                <w:lang w:eastAsia="zh-CN"/>
              </w:rPr>
              <w:t>We support the proposal.</w:t>
            </w:r>
          </w:p>
        </w:tc>
      </w:tr>
      <w:tr w:rsidR="00C328DE" w14:paraId="6D2E50A7" w14:textId="77777777">
        <w:tc>
          <w:tcPr>
            <w:tcW w:w="2405" w:type="dxa"/>
          </w:tcPr>
          <w:p w14:paraId="420148E3" w14:textId="77777777" w:rsidR="00C328DE" w:rsidRDefault="0025145A">
            <w:pPr>
              <w:rPr>
                <w:lang w:eastAsia="zh-CN"/>
              </w:rPr>
            </w:pPr>
            <w:r>
              <w:rPr>
                <w:rFonts w:hint="eastAsia"/>
                <w:lang w:eastAsia="zh-CN"/>
              </w:rPr>
              <w:t>Transsion</w:t>
            </w:r>
          </w:p>
        </w:tc>
        <w:tc>
          <w:tcPr>
            <w:tcW w:w="12176" w:type="dxa"/>
          </w:tcPr>
          <w:p w14:paraId="465605EE" w14:textId="77777777" w:rsidR="00C328DE" w:rsidRDefault="0025145A">
            <w:pPr>
              <w:rPr>
                <w:lang w:eastAsia="zh-CN"/>
              </w:rPr>
            </w:pPr>
            <w:r>
              <w:rPr>
                <w:rFonts w:hint="eastAsia"/>
                <w:lang w:eastAsia="zh-CN"/>
              </w:rPr>
              <w:t>We support the proposal.</w:t>
            </w:r>
          </w:p>
        </w:tc>
      </w:tr>
      <w:tr w:rsidR="00C328DE" w14:paraId="54A5C4AF" w14:textId="77777777">
        <w:tc>
          <w:tcPr>
            <w:tcW w:w="2405" w:type="dxa"/>
          </w:tcPr>
          <w:p w14:paraId="24D904AA" w14:textId="77777777" w:rsidR="00C328DE" w:rsidRDefault="0025145A">
            <w:r>
              <w:t>Nokia, NSB</w:t>
            </w:r>
          </w:p>
        </w:tc>
        <w:tc>
          <w:tcPr>
            <w:tcW w:w="12176" w:type="dxa"/>
          </w:tcPr>
          <w:p w14:paraId="3494BA1C" w14:textId="77777777" w:rsidR="00C328DE" w:rsidRDefault="0025145A">
            <w:pPr>
              <w:rPr>
                <w:lang w:eastAsia="zh-CN"/>
              </w:rPr>
            </w:pPr>
            <w:r>
              <w:rPr>
                <w:lang w:eastAsia="zh-CN"/>
              </w:rPr>
              <w:t>We support the proposal.</w:t>
            </w:r>
          </w:p>
          <w:p w14:paraId="48B4A188" w14:textId="77777777" w:rsidR="00C328DE" w:rsidRDefault="0025145A">
            <w:pPr>
              <w:rPr>
                <w:lang w:eastAsia="zh-CN"/>
              </w:rPr>
            </w:pPr>
            <w:r>
              <w:rPr>
                <w:lang w:eastAsia="zh-CN"/>
              </w:rPr>
              <w:t>It might be good to add that dropping is done with the granularity of a slot group (instead of a slot).</w:t>
            </w:r>
          </w:p>
        </w:tc>
      </w:tr>
      <w:tr w:rsidR="00C328DE" w14:paraId="68C40E90" w14:textId="77777777">
        <w:tc>
          <w:tcPr>
            <w:tcW w:w="2405" w:type="dxa"/>
          </w:tcPr>
          <w:p w14:paraId="76774516" w14:textId="77777777" w:rsidR="00C328DE" w:rsidRDefault="0025145A">
            <w:r>
              <w:t>Panasonic</w:t>
            </w:r>
          </w:p>
        </w:tc>
        <w:tc>
          <w:tcPr>
            <w:tcW w:w="12176" w:type="dxa"/>
          </w:tcPr>
          <w:p w14:paraId="58A26330" w14:textId="77777777" w:rsidR="00C328DE" w:rsidRDefault="0025145A">
            <w:pPr>
              <w:rPr>
                <w:lang w:eastAsia="zh-CN"/>
              </w:rPr>
            </w:pPr>
            <w:r>
              <w:rPr>
                <w:lang w:eastAsia="zh-CN"/>
              </w:rPr>
              <w:t>We support the proposal.</w:t>
            </w:r>
          </w:p>
        </w:tc>
      </w:tr>
      <w:tr w:rsidR="00C328DE" w14:paraId="5531203D" w14:textId="77777777">
        <w:tc>
          <w:tcPr>
            <w:tcW w:w="2405" w:type="dxa"/>
          </w:tcPr>
          <w:p w14:paraId="446F9A41" w14:textId="77777777" w:rsidR="00C328DE" w:rsidRDefault="0025145A">
            <w:r>
              <w:rPr>
                <w:rFonts w:hint="eastAsia"/>
                <w:lang w:eastAsia="zh-CN"/>
              </w:rPr>
              <w:t>ZTE, Sanechips</w:t>
            </w:r>
          </w:p>
        </w:tc>
        <w:tc>
          <w:tcPr>
            <w:tcW w:w="12176" w:type="dxa"/>
          </w:tcPr>
          <w:p w14:paraId="087D97B1" w14:textId="77777777" w:rsidR="00C328DE" w:rsidRDefault="0025145A">
            <w:pPr>
              <w:rPr>
                <w:lang w:eastAsia="zh-CN"/>
              </w:rPr>
            </w:pPr>
            <w:r>
              <w:rPr>
                <w:rFonts w:hint="eastAsia"/>
                <w:lang w:eastAsia="zh-CN"/>
              </w:rPr>
              <w:t>We agree with this proposal.</w:t>
            </w:r>
          </w:p>
        </w:tc>
      </w:tr>
      <w:tr w:rsidR="00C328DE" w14:paraId="07430D9F" w14:textId="77777777">
        <w:tc>
          <w:tcPr>
            <w:tcW w:w="2405" w:type="dxa"/>
          </w:tcPr>
          <w:p w14:paraId="58AEB42D" w14:textId="77777777" w:rsidR="00C328DE" w:rsidRDefault="0025145A">
            <w:r>
              <w:lastRenderedPageBreak/>
              <w:t>LG Electronics</w:t>
            </w:r>
          </w:p>
        </w:tc>
        <w:tc>
          <w:tcPr>
            <w:tcW w:w="12176" w:type="dxa"/>
          </w:tcPr>
          <w:p w14:paraId="41431164" w14:textId="77777777" w:rsidR="00C328DE" w:rsidRDefault="0025145A">
            <w:pPr>
              <w:rPr>
                <w:lang w:eastAsia="zh-CN"/>
              </w:rPr>
            </w:pPr>
            <w:r>
              <w:rPr>
                <w:lang w:eastAsia="zh-CN"/>
              </w:rPr>
              <w:t>We are supportive of the proposal in general. However, we are open to discuss on dropping with a slot index as well as SS set index.</w:t>
            </w:r>
          </w:p>
          <w:p w14:paraId="44FF0A83" w14:textId="77777777" w:rsidR="00C328DE" w:rsidRDefault="0025145A">
            <w:pPr>
              <w:rPr>
                <w:lang w:eastAsia="zh-CN"/>
              </w:rPr>
            </w:pPr>
            <w:r>
              <w:rPr>
                <w:lang w:eastAsia="zh-CN"/>
              </w:rPr>
              <w:t>The last bullet is unclear to us. This proposal is about the overbooking and relevant dropping rules for USS in PCell/PSCell. UE behavior when UE moves between beams seems to be totally different issue.</w:t>
            </w:r>
          </w:p>
        </w:tc>
      </w:tr>
      <w:tr w:rsidR="00C328DE" w14:paraId="1B3EA3F8" w14:textId="77777777">
        <w:tc>
          <w:tcPr>
            <w:tcW w:w="2405" w:type="dxa"/>
          </w:tcPr>
          <w:p w14:paraId="326E51EC" w14:textId="77777777" w:rsidR="00C328DE" w:rsidRDefault="0025145A">
            <w:r>
              <w:t>Intel</w:t>
            </w:r>
          </w:p>
        </w:tc>
        <w:tc>
          <w:tcPr>
            <w:tcW w:w="12176" w:type="dxa"/>
          </w:tcPr>
          <w:p w14:paraId="4D499750" w14:textId="77777777" w:rsidR="00C328DE" w:rsidRDefault="0025145A">
            <w:pPr>
              <w:rPr>
                <w:lang w:eastAsia="zh-CN"/>
              </w:rPr>
            </w:pPr>
            <w:r>
              <w:rPr>
                <w:lang w:eastAsia="zh-CN"/>
              </w:rPr>
              <w:t xml:space="preserve">We prefer to drop the MOs of a USS set slot by slot in the X-slot group. Note: such a way is aligned with existing NR procedure too. </w:t>
            </w:r>
          </w:p>
        </w:tc>
      </w:tr>
      <w:tr w:rsidR="00C328DE" w14:paraId="6955E765" w14:textId="77777777">
        <w:tc>
          <w:tcPr>
            <w:tcW w:w="2405" w:type="dxa"/>
          </w:tcPr>
          <w:p w14:paraId="4D2514A5" w14:textId="77777777" w:rsidR="00C328DE" w:rsidRDefault="0025145A">
            <w:pPr>
              <w:rPr>
                <w:lang w:eastAsia="zh-CN"/>
              </w:rPr>
            </w:pPr>
            <w:r>
              <w:rPr>
                <w:rFonts w:hint="eastAsia"/>
                <w:lang w:eastAsia="zh-CN"/>
              </w:rPr>
              <w:t>H</w:t>
            </w:r>
            <w:r>
              <w:rPr>
                <w:lang w:eastAsia="zh-CN"/>
              </w:rPr>
              <w:t>uawei, HiSilicon</w:t>
            </w:r>
          </w:p>
        </w:tc>
        <w:tc>
          <w:tcPr>
            <w:tcW w:w="12176" w:type="dxa"/>
          </w:tcPr>
          <w:p w14:paraId="2295D695" w14:textId="77777777" w:rsidR="00C328DE" w:rsidRDefault="0025145A">
            <w:pPr>
              <w:rPr>
                <w:lang w:eastAsia="zh-CN"/>
              </w:rPr>
            </w:pPr>
            <w:r>
              <w:rPr>
                <w:lang w:eastAsia="zh-CN"/>
              </w:rPr>
              <w:t>We support the proposal.</w:t>
            </w:r>
          </w:p>
        </w:tc>
      </w:tr>
      <w:tr w:rsidR="00C328DE" w14:paraId="596D7B13" w14:textId="77777777">
        <w:tc>
          <w:tcPr>
            <w:tcW w:w="2405" w:type="dxa"/>
          </w:tcPr>
          <w:p w14:paraId="1F9B02A8" w14:textId="77777777" w:rsidR="00C328DE" w:rsidRDefault="0025145A">
            <w:pPr>
              <w:rPr>
                <w:lang w:eastAsia="zh-CN"/>
              </w:rPr>
            </w:pPr>
            <w:r>
              <w:rPr>
                <w:lang w:eastAsia="zh-CN"/>
              </w:rPr>
              <w:t>Lenovo, Motorola Mobility</w:t>
            </w:r>
          </w:p>
        </w:tc>
        <w:tc>
          <w:tcPr>
            <w:tcW w:w="12176" w:type="dxa"/>
          </w:tcPr>
          <w:p w14:paraId="18C1AF44" w14:textId="77777777" w:rsidR="00C328DE" w:rsidRDefault="0025145A">
            <w:pPr>
              <w:rPr>
                <w:lang w:eastAsia="zh-CN"/>
              </w:rPr>
            </w:pPr>
            <w:r>
              <w:rPr>
                <w:lang w:eastAsia="zh-CN"/>
              </w:rPr>
              <w:t>Support the proposal</w:t>
            </w:r>
          </w:p>
        </w:tc>
      </w:tr>
      <w:tr w:rsidR="00C328DE" w14:paraId="28D6CA0B" w14:textId="77777777">
        <w:tc>
          <w:tcPr>
            <w:tcW w:w="2405" w:type="dxa"/>
          </w:tcPr>
          <w:p w14:paraId="58176AA8" w14:textId="77777777" w:rsidR="00C328DE" w:rsidRDefault="0025145A">
            <w:pPr>
              <w:rPr>
                <w:lang w:eastAsia="zh-CN"/>
              </w:rPr>
            </w:pPr>
            <w:r>
              <w:rPr>
                <w:lang w:eastAsia="zh-CN"/>
              </w:rPr>
              <w:t>Apple</w:t>
            </w:r>
          </w:p>
        </w:tc>
        <w:tc>
          <w:tcPr>
            <w:tcW w:w="12176" w:type="dxa"/>
          </w:tcPr>
          <w:p w14:paraId="1563984F" w14:textId="77777777" w:rsidR="00C328DE" w:rsidRDefault="0025145A">
            <w:pPr>
              <w:rPr>
                <w:lang w:eastAsia="zh-CN"/>
              </w:rPr>
            </w:pPr>
            <w:r>
              <w:rPr>
                <w:lang w:eastAsia="zh-CN"/>
              </w:rPr>
              <w:t>We are supportive of the proposal. Similar to Xiaomi, we are supportive of dropping on the order of slots as opposed to USS indices.</w:t>
            </w:r>
          </w:p>
        </w:tc>
      </w:tr>
      <w:tr w:rsidR="00C328DE" w14:paraId="6B7613C4" w14:textId="77777777">
        <w:tc>
          <w:tcPr>
            <w:tcW w:w="2405" w:type="dxa"/>
          </w:tcPr>
          <w:p w14:paraId="5311DC70" w14:textId="77777777" w:rsidR="00C328DE" w:rsidRDefault="0025145A">
            <w:r>
              <w:t>Futurewei</w:t>
            </w:r>
          </w:p>
        </w:tc>
        <w:tc>
          <w:tcPr>
            <w:tcW w:w="12176" w:type="dxa"/>
          </w:tcPr>
          <w:p w14:paraId="6F42A9B9" w14:textId="77777777" w:rsidR="00C328DE" w:rsidRDefault="0025145A">
            <w:pPr>
              <w:rPr>
                <w:lang w:eastAsia="zh-CN"/>
              </w:rPr>
            </w:pPr>
            <w:r>
              <w:rPr>
                <w:lang w:eastAsia="zh-CN"/>
              </w:rPr>
              <w:t>We agree with the proposal</w:t>
            </w:r>
          </w:p>
        </w:tc>
      </w:tr>
      <w:tr w:rsidR="00C328DE" w14:paraId="4DBDA89E" w14:textId="77777777">
        <w:tc>
          <w:tcPr>
            <w:tcW w:w="2405" w:type="dxa"/>
          </w:tcPr>
          <w:p w14:paraId="2BE14642" w14:textId="77777777" w:rsidR="00C328DE" w:rsidRDefault="0025145A">
            <w:r>
              <w:rPr>
                <w:lang w:eastAsia="zh-CN"/>
              </w:rPr>
              <w:t>Samsung</w:t>
            </w:r>
          </w:p>
        </w:tc>
        <w:tc>
          <w:tcPr>
            <w:tcW w:w="12176" w:type="dxa"/>
          </w:tcPr>
          <w:p w14:paraId="7C5115C9" w14:textId="77777777" w:rsidR="00C328DE" w:rsidRDefault="0025145A">
            <w:pPr>
              <w:rPr>
                <w:lang w:eastAsia="zh-CN"/>
              </w:rPr>
            </w:pPr>
            <w:r>
              <w:rPr>
                <w:lang w:eastAsia="zh-CN"/>
              </w:rPr>
              <w:t xml:space="preserve">We support the proposal in general, with the assumption that he legacy dropping rule is extended from 1 slot to X-slot group. </w:t>
            </w:r>
          </w:p>
        </w:tc>
      </w:tr>
      <w:tr w:rsidR="00C328DE" w14:paraId="2522D4FE" w14:textId="77777777">
        <w:tc>
          <w:tcPr>
            <w:tcW w:w="2405" w:type="dxa"/>
          </w:tcPr>
          <w:p w14:paraId="7FFAA51D" w14:textId="77777777" w:rsidR="00C328DE" w:rsidRDefault="0025145A">
            <w:pPr>
              <w:rPr>
                <w:lang w:eastAsia="zh-CN"/>
              </w:rPr>
            </w:pPr>
            <w:r>
              <w:rPr>
                <w:lang w:eastAsia="zh-CN"/>
              </w:rPr>
              <w:t>Sony</w:t>
            </w:r>
          </w:p>
        </w:tc>
        <w:tc>
          <w:tcPr>
            <w:tcW w:w="12176" w:type="dxa"/>
          </w:tcPr>
          <w:p w14:paraId="4D9D4311" w14:textId="77777777" w:rsidR="00C328DE" w:rsidRDefault="0025145A">
            <w:pPr>
              <w:rPr>
                <w:lang w:eastAsia="zh-CN"/>
              </w:rPr>
            </w:pPr>
            <w:r>
              <w:rPr>
                <w:rFonts w:eastAsia="Times New Roman"/>
                <w:lang w:eastAsia="zh-CN"/>
              </w:rPr>
              <w:t>We support the proposal to reuse legacy dropping rules for simplicity</w:t>
            </w:r>
          </w:p>
        </w:tc>
      </w:tr>
      <w:tr w:rsidR="00C328DE" w14:paraId="3EE2433F" w14:textId="77777777">
        <w:tc>
          <w:tcPr>
            <w:tcW w:w="2405" w:type="dxa"/>
          </w:tcPr>
          <w:p w14:paraId="4451EABE" w14:textId="77777777" w:rsidR="00C328DE" w:rsidRDefault="0025145A">
            <w:pPr>
              <w:rPr>
                <w:sz w:val="20"/>
                <w:lang w:eastAsia="zh-CN"/>
              </w:rPr>
            </w:pPr>
            <w:r>
              <w:rPr>
                <w:sz w:val="20"/>
                <w:lang w:eastAsia="zh-CN"/>
              </w:rPr>
              <w:t>Ericsson</w:t>
            </w:r>
          </w:p>
        </w:tc>
        <w:tc>
          <w:tcPr>
            <w:tcW w:w="12176" w:type="dxa"/>
          </w:tcPr>
          <w:p w14:paraId="15A74608" w14:textId="77777777" w:rsidR="00C328DE" w:rsidRDefault="0025145A">
            <w:pPr>
              <w:rPr>
                <w:rFonts w:eastAsia="Times New Roman"/>
                <w:sz w:val="20"/>
                <w:lang w:eastAsia="zh-CN"/>
              </w:rPr>
            </w:pPr>
            <w:r>
              <w:rPr>
                <w:rFonts w:eastAsia="Times New Roman"/>
                <w:sz w:val="20"/>
                <w:lang w:eastAsia="zh-CN"/>
              </w:rPr>
              <w:t>We support the direction of the proposal, but it should be clarified that the dropping is evaluated on the granularity of a slot-group (as Nokia suggests). Please consider the following modifications</w:t>
            </w:r>
          </w:p>
          <w:p w14:paraId="4D364D90" w14:textId="77777777" w:rsidR="00C328DE" w:rsidRDefault="00C328DE">
            <w:pPr>
              <w:rPr>
                <w:rFonts w:eastAsia="Times New Roman"/>
                <w:sz w:val="20"/>
                <w:lang w:eastAsia="zh-CN"/>
              </w:rPr>
            </w:pPr>
          </w:p>
          <w:p w14:paraId="374A710B" w14:textId="77777777" w:rsidR="00C328DE" w:rsidRDefault="0025145A">
            <w:pPr>
              <w:pStyle w:val="ListParagraph"/>
              <w:numPr>
                <w:ilvl w:val="0"/>
                <w:numId w:val="43"/>
              </w:numPr>
              <w:rPr>
                <w:i/>
                <w:iCs/>
                <w:szCs w:val="18"/>
              </w:rPr>
            </w:pPr>
            <w:r>
              <w:rPr>
                <w:b/>
                <w:bCs/>
                <w:szCs w:val="18"/>
              </w:rPr>
              <w:t>SS set overbooking can be allowed with multi-slot PDCCH monitoring capability same as the current specification</w:t>
            </w:r>
            <w:r>
              <w:rPr>
                <w:b/>
                <w:bCs/>
                <w:color w:val="FF0000"/>
                <w:szCs w:val="18"/>
              </w:rPr>
              <w:t xml:space="preserve"> but applied per-slot group</w:t>
            </w:r>
            <w:r>
              <w:rPr>
                <w:b/>
                <w:bCs/>
                <w:szCs w:val="18"/>
              </w:rPr>
              <w:t xml:space="preserve">, i.e., SS set overbooking is allowed for USS in PCell and PSCell </w:t>
            </w:r>
            <w:r>
              <w:rPr>
                <w:b/>
                <w:bCs/>
                <w:color w:val="FF0000"/>
                <w:szCs w:val="18"/>
              </w:rPr>
              <w:t xml:space="preserve"> </w:t>
            </w:r>
            <w:r>
              <w:rPr>
                <w:b/>
                <w:bCs/>
                <w:szCs w:val="18"/>
              </w:rPr>
              <w:t xml:space="preserve">and UE expects no overbooking for CSS </w:t>
            </w:r>
            <w:r>
              <w:rPr>
                <w:b/>
                <w:bCs/>
                <w:color w:val="FF0000"/>
                <w:szCs w:val="18"/>
              </w:rPr>
              <w:t xml:space="preserve">in PCell and PSCell and no-overbooking </w:t>
            </w:r>
            <w:r>
              <w:rPr>
                <w:b/>
                <w:bCs/>
                <w:strike/>
                <w:color w:val="FF0000"/>
                <w:szCs w:val="18"/>
              </w:rPr>
              <w:t>and CSS/USS</w:t>
            </w:r>
            <w:r>
              <w:rPr>
                <w:b/>
                <w:bCs/>
                <w:color w:val="FF0000"/>
                <w:szCs w:val="18"/>
              </w:rPr>
              <w:t xml:space="preserve"> </w:t>
            </w:r>
            <w:r>
              <w:rPr>
                <w:b/>
                <w:bCs/>
                <w:szCs w:val="18"/>
              </w:rPr>
              <w:t>in SCell.</w:t>
            </w:r>
          </w:p>
          <w:p w14:paraId="3DDF83C5" w14:textId="77777777" w:rsidR="00C328DE" w:rsidRDefault="0025145A">
            <w:pPr>
              <w:pStyle w:val="ListParagraph"/>
              <w:numPr>
                <w:ilvl w:val="0"/>
                <w:numId w:val="43"/>
              </w:numPr>
              <w:rPr>
                <w:b/>
                <w:bCs/>
                <w:szCs w:val="18"/>
              </w:rPr>
            </w:pPr>
            <w:r>
              <w:rPr>
                <w:b/>
                <w:bCs/>
                <w:szCs w:val="18"/>
              </w:rPr>
              <w:t>The dropping rule for multi-slot PDCCH monitoring capability is the same as the current specification</w:t>
            </w:r>
            <w:r>
              <w:rPr>
                <w:b/>
                <w:bCs/>
                <w:color w:val="FF0000"/>
                <w:szCs w:val="18"/>
              </w:rPr>
              <w:t xml:space="preserve"> but evaluated per-slot group</w:t>
            </w:r>
            <w:r>
              <w:rPr>
                <w:b/>
                <w:bCs/>
                <w:szCs w:val="18"/>
              </w:rPr>
              <w:t xml:space="preserve">, i.e., a UE drops UE specific search space set(s) </w:t>
            </w:r>
            <w:r>
              <w:rPr>
                <w:b/>
                <w:bCs/>
                <w:color w:val="FF0000"/>
                <w:szCs w:val="18"/>
              </w:rPr>
              <w:t xml:space="preserve">in a slot group </w:t>
            </w:r>
            <w:r>
              <w:rPr>
                <w:b/>
                <w:bCs/>
                <w:szCs w:val="18"/>
              </w:rPr>
              <w:t>with higher index when SS sets are overbooked and expects there is no overbooking for CSS sets.</w:t>
            </w:r>
          </w:p>
          <w:p w14:paraId="42CEEF10" w14:textId="77777777" w:rsidR="00C328DE" w:rsidRDefault="0025145A">
            <w:pPr>
              <w:pStyle w:val="ListParagraph"/>
              <w:numPr>
                <w:ilvl w:val="1"/>
                <w:numId w:val="43"/>
              </w:numPr>
              <w:rPr>
                <w:b/>
                <w:bCs/>
                <w:szCs w:val="18"/>
              </w:rPr>
            </w:pPr>
            <w:r>
              <w:rPr>
                <w:b/>
                <w:bCs/>
                <w:szCs w:val="18"/>
              </w:rPr>
              <w:t>If a USS set is configured across multiple slots in a slot group, the USS set should be checked and dropped as a whole</w:t>
            </w:r>
            <w:r>
              <w:rPr>
                <w:b/>
                <w:bCs/>
                <w:color w:val="FF0000"/>
                <w:szCs w:val="18"/>
              </w:rPr>
              <w:t xml:space="preserve"> in a slot group</w:t>
            </w:r>
            <w:r>
              <w:rPr>
                <w:b/>
                <w:bCs/>
                <w:szCs w:val="18"/>
              </w:rPr>
              <w:t>.</w:t>
            </w:r>
          </w:p>
          <w:p w14:paraId="17B61221" w14:textId="77777777" w:rsidR="00C328DE" w:rsidRDefault="0025145A">
            <w:pPr>
              <w:pStyle w:val="ListParagraph"/>
              <w:numPr>
                <w:ilvl w:val="0"/>
                <w:numId w:val="43"/>
              </w:numPr>
              <w:rPr>
                <w:b/>
                <w:bCs/>
                <w:szCs w:val="18"/>
              </w:rPr>
            </w:pPr>
            <w:r>
              <w:rPr>
                <w:b/>
                <w:bCs/>
                <w:szCs w:val="18"/>
              </w:rPr>
              <w:t xml:space="preserve">Additional dropping rules are not precluded </w:t>
            </w:r>
            <w:r>
              <w:rPr>
                <w:b/>
                <w:bCs/>
                <w:strike/>
                <w:color w:val="FF0000"/>
                <w:szCs w:val="18"/>
              </w:rPr>
              <w:t>(e.g. when UE moves between beams)</w:t>
            </w:r>
          </w:p>
        </w:tc>
      </w:tr>
      <w:tr w:rsidR="00C328DE" w14:paraId="5F74D674" w14:textId="77777777">
        <w:tc>
          <w:tcPr>
            <w:tcW w:w="2405" w:type="dxa"/>
          </w:tcPr>
          <w:p w14:paraId="093A97C4" w14:textId="77777777" w:rsidR="00C328DE" w:rsidRDefault="0025145A">
            <w:pPr>
              <w:rPr>
                <w:rFonts w:eastAsia="MS Mincho"/>
                <w:lang w:eastAsia="ja-JP"/>
              </w:rPr>
            </w:pPr>
            <w:r>
              <w:rPr>
                <w:rFonts w:eastAsia="MS Mincho" w:hint="eastAsia"/>
                <w:lang w:eastAsia="ja-JP"/>
              </w:rPr>
              <w:t>Sharp</w:t>
            </w:r>
          </w:p>
        </w:tc>
        <w:tc>
          <w:tcPr>
            <w:tcW w:w="12176" w:type="dxa"/>
          </w:tcPr>
          <w:p w14:paraId="27DCDF72" w14:textId="77777777" w:rsidR="00C328DE" w:rsidRDefault="0025145A">
            <w:pPr>
              <w:rPr>
                <w:rFonts w:eastAsia="Times New Roman"/>
                <w:lang w:eastAsia="zh-CN"/>
              </w:rPr>
            </w:pPr>
            <w:r>
              <w:rPr>
                <w:lang w:eastAsia="zh-CN"/>
              </w:rPr>
              <w:t>We support the proposal.</w:t>
            </w:r>
          </w:p>
        </w:tc>
      </w:tr>
      <w:tr w:rsidR="00C328DE" w14:paraId="00B383A6" w14:textId="77777777">
        <w:tc>
          <w:tcPr>
            <w:tcW w:w="2405" w:type="dxa"/>
          </w:tcPr>
          <w:p w14:paraId="20540944" w14:textId="77777777" w:rsidR="00C328DE" w:rsidRDefault="0025145A">
            <w:pPr>
              <w:rPr>
                <w:lang w:eastAsia="zh-CN"/>
              </w:rPr>
            </w:pPr>
            <w:r>
              <w:rPr>
                <w:rFonts w:hint="eastAsia"/>
                <w:lang w:eastAsia="zh-CN"/>
              </w:rPr>
              <w:t>v</w:t>
            </w:r>
            <w:r>
              <w:rPr>
                <w:lang w:eastAsia="zh-CN"/>
              </w:rPr>
              <w:t>ivo</w:t>
            </w:r>
          </w:p>
        </w:tc>
        <w:tc>
          <w:tcPr>
            <w:tcW w:w="12176" w:type="dxa"/>
          </w:tcPr>
          <w:p w14:paraId="52F44979" w14:textId="77777777" w:rsidR="00C328DE" w:rsidRDefault="0025145A">
            <w:pPr>
              <w:rPr>
                <w:lang w:eastAsia="zh-CN"/>
              </w:rPr>
            </w:pPr>
            <w:r>
              <w:rPr>
                <w:rFonts w:hint="eastAsia"/>
                <w:lang w:eastAsia="zh-CN"/>
              </w:rPr>
              <w:t>W</w:t>
            </w:r>
            <w:r>
              <w:rPr>
                <w:lang w:eastAsia="zh-CN"/>
              </w:rPr>
              <w:t>e prefer to drop MO of a USS set slot by slot in X-slot group.</w:t>
            </w:r>
          </w:p>
        </w:tc>
      </w:tr>
    </w:tbl>
    <w:p w14:paraId="01CE1EDF" w14:textId="77777777" w:rsidR="00C328DE" w:rsidRDefault="00C328DE">
      <w:pPr>
        <w:rPr>
          <w:lang w:eastAsia="zh-CN"/>
        </w:rPr>
      </w:pPr>
    </w:p>
    <w:p w14:paraId="5B8300E4" w14:textId="77777777" w:rsidR="00C328DE" w:rsidRDefault="0025145A">
      <w:pPr>
        <w:pStyle w:val="Heading4"/>
        <w:rPr>
          <w:sz w:val="22"/>
          <w:szCs w:val="22"/>
        </w:rPr>
      </w:pPr>
      <w:r>
        <w:rPr>
          <w:sz w:val="22"/>
          <w:szCs w:val="22"/>
        </w:rPr>
        <w:lastRenderedPageBreak/>
        <w:t>Summary of first round discussion</w:t>
      </w:r>
    </w:p>
    <w:p w14:paraId="4BC612CA" w14:textId="77777777" w:rsidR="00C328DE" w:rsidRDefault="0025145A">
      <w:r>
        <w:t>Most companies support the proposal, although a minority of companies prefers to drop the search spaces in the latest slot (or several latest slots) of the Y slots instead of based on USS index. Several companie spointed out that it is preferably clarified that the dropping rule is applied per X-slot group. FL therefore suggests to consider the following proposal (with some editorial modifications as suggested by Ericsson and FL):</w:t>
      </w:r>
    </w:p>
    <w:p w14:paraId="08CBA674" w14:textId="77777777" w:rsidR="00C328DE" w:rsidRDefault="0025145A">
      <w:r>
        <w:t>Proposal:</w:t>
      </w:r>
    </w:p>
    <w:p w14:paraId="07BD662B" w14:textId="77777777" w:rsidR="00C328DE" w:rsidRDefault="0025145A">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080531AD" w14:textId="77777777" w:rsidR="00C328DE" w:rsidRDefault="0025145A">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4A4F7A36" w14:textId="77777777" w:rsidR="00C328DE" w:rsidRDefault="0025145A">
      <w:pPr>
        <w:pStyle w:val="ListParagraph"/>
        <w:numPr>
          <w:ilvl w:val="0"/>
          <w:numId w:val="40"/>
        </w:numPr>
      </w:pPr>
      <w:r>
        <w:rPr>
          <w:b/>
          <w:bCs/>
          <w:szCs w:val="18"/>
        </w:rPr>
        <w:t>Additional dropping rules are not precluded</w:t>
      </w:r>
    </w:p>
    <w:p w14:paraId="66104494" w14:textId="77777777" w:rsidR="00C328DE" w:rsidRDefault="0025145A">
      <w:pPr>
        <w:pStyle w:val="Heading4"/>
        <w:rPr>
          <w:sz w:val="22"/>
          <w:szCs w:val="22"/>
        </w:rPr>
      </w:pPr>
      <w:r>
        <w:rPr>
          <w:sz w:val="22"/>
          <w:szCs w:val="22"/>
        </w:rPr>
        <w:t>Second round discussion</w:t>
      </w:r>
    </w:p>
    <w:p w14:paraId="1923CF3D" w14:textId="77777777" w:rsidR="00C328DE" w:rsidRDefault="0025145A">
      <w:pPr>
        <w:rPr>
          <w:lang w:val="en-GB" w:eastAsia="zh-CN"/>
        </w:rPr>
      </w:pPr>
      <w:r w:rsidRPr="00805DCC">
        <w:rPr>
          <w:lang w:val="en-GB" w:eastAsia="zh-CN"/>
        </w:rPr>
        <w:t>Please provide your views on the following proposal</w:t>
      </w:r>
      <w:r w:rsidRPr="00805DCC">
        <w:rPr>
          <w:bCs/>
          <w:lang w:eastAsia="zh-CN"/>
        </w:rPr>
        <w:t>.</w:t>
      </w:r>
      <w:r w:rsidRPr="00805DCC">
        <w:rPr>
          <w:lang w:val="en-GB" w:eastAsia="zh-CN"/>
        </w:rPr>
        <w:t xml:space="preserve"> Given the large support for the proposal in the first round, please comment only if you have very serious concerns on the proposal.</w:t>
      </w:r>
    </w:p>
    <w:p w14:paraId="0DD2191A" w14:textId="77777777" w:rsidR="00C328DE" w:rsidRDefault="0025145A">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5019A7ED" w14:textId="77777777" w:rsidR="00C328DE" w:rsidRDefault="0025145A">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034C12C2" w14:textId="77777777" w:rsidR="00C328DE" w:rsidRDefault="0025145A">
      <w:pPr>
        <w:pStyle w:val="ListParagraph"/>
        <w:numPr>
          <w:ilvl w:val="0"/>
          <w:numId w:val="40"/>
        </w:numPr>
      </w:pPr>
      <w:r>
        <w:rPr>
          <w:b/>
          <w:bCs/>
          <w:szCs w:val="18"/>
        </w:rPr>
        <w:t>Additional dropping rules are not precluded</w:t>
      </w:r>
    </w:p>
    <w:p w14:paraId="18783FEC"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66C0D845" w14:textId="77777777">
        <w:tc>
          <w:tcPr>
            <w:tcW w:w="2405" w:type="dxa"/>
            <w:shd w:val="clear" w:color="auto" w:fill="FFC000"/>
          </w:tcPr>
          <w:p w14:paraId="5838F0FD" w14:textId="77777777" w:rsidR="00C328DE" w:rsidRDefault="0025145A">
            <w:pPr>
              <w:rPr>
                <w:b/>
                <w:bCs/>
              </w:rPr>
            </w:pPr>
            <w:r>
              <w:rPr>
                <w:b/>
                <w:bCs/>
              </w:rPr>
              <w:t>Company</w:t>
            </w:r>
          </w:p>
        </w:tc>
        <w:tc>
          <w:tcPr>
            <w:tcW w:w="12176" w:type="dxa"/>
            <w:shd w:val="clear" w:color="auto" w:fill="FFC000"/>
          </w:tcPr>
          <w:p w14:paraId="1B8209DB" w14:textId="77777777" w:rsidR="00C328DE" w:rsidRDefault="0025145A">
            <w:pPr>
              <w:rPr>
                <w:b/>
                <w:bCs/>
              </w:rPr>
            </w:pPr>
            <w:r>
              <w:rPr>
                <w:b/>
                <w:bCs/>
              </w:rPr>
              <w:t>Comment</w:t>
            </w:r>
          </w:p>
        </w:tc>
      </w:tr>
      <w:tr w:rsidR="00C328DE" w14:paraId="59D6BC4D" w14:textId="77777777">
        <w:tc>
          <w:tcPr>
            <w:tcW w:w="2405" w:type="dxa"/>
          </w:tcPr>
          <w:p w14:paraId="0F35B45F" w14:textId="77777777" w:rsidR="00C328DE" w:rsidRDefault="0025145A">
            <w:pPr>
              <w:rPr>
                <w:lang w:eastAsia="zh-CN"/>
              </w:rPr>
            </w:pPr>
            <w:r>
              <w:rPr>
                <w:lang w:eastAsia="zh-CN"/>
              </w:rPr>
              <w:t>Ericsson</w:t>
            </w:r>
          </w:p>
        </w:tc>
        <w:tc>
          <w:tcPr>
            <w:tcW w:w="12176" w:type="dxa"/>
          </w:tcPr>
          <w:p w14:paraId="1A556A2B" w14:textId="77777777" w:rsidR="00C328DE" w:rsidRDefault="0025145A">
            <w:pPr>
              <w:rPr>
                <w:lang w:eastAsia="zh-CN"/>
              </w:rPr>
            </w:pPr>
            <w:r>
              <w:rPr>
                <w:lang w:eastAsia="zh-CN"/>
              </w:rPr>
              <w:t>Support FL proposal in Section 2.3.2.3</w:t>
            </w:r>
          </w:p>
        </w:tc>
      </w:tr>
      <w:tr w:rsidR="00C328DE" w14:paraId="54E1B078" w14:textId="77777777">
        <w:tc>
          <w:tcPr>
            <w:tcW w:w="2405" w:type="dxa"/>
          </w:tcPr>
          <w:p w14:paraId="1E02B728" w14:textId="77777777" w:rsidR="00C328DE" w:rsidRDefault="0025145A">
            <w:pPr>
              <w:rPr>
                <w:lang w:eastAsia="zh-CN"/>
              </w:rPr>
            </w:pPr>
            <w:r>
              <w:rPr>
                <w:lang w:eastAsia="zh-CN"/>
              </w:rPr>
              <w:t>Intel</w:t>
            </w:r>
          </w:p>
        </w:tc>
        <w:tc>
          <w:tcPr>
            <w:tcW w:w="12176" w:type="dxa"/>
          </w:tcPr>
          <w:p w14:paraId="6939438F" w14:textId="77777777" w:rsidR="00C328DE" w:rsidRDefault="0025145A">
            <w:pPr>
              <w:rPr>
                <w:lang w:eastAsia="zh-CN"/>
              </w:rPr>
            </w:pPr>
            <w:r>
              <w:rPr>
                <w:lang w:eastAsia="zh-CN"/>
              </w:rPr>
              <w:t xml:space="preserve">It has clear benefit without real complexity for dropping a USS set slot by slot. However, since we are the only company proposing it, we are fine for compromise. </w:t>
            </w:r>
          </w:p>
        </w:tc>
      </w:tr>
      <w:tr w:rsidR="00C328DE" w14:paraId="257B157A" w14:textId="77777777">
        <w:tc>
          <w:tcPr>
            <w:tcW w:w="2405" w:type="dxa"/>
          </w:tcPr>
          <w:p w14:paraId="713BDE88" w14:textId="77777777" w:rsidR="00C328DE" w:rsidRDefault="0025145A">
            <w:pPr>
              <w:rPr>
                <w:lang w:eastAsia="zh-CN"/>
              </w:rPr>
            </w:pPr>
            <w:r>
              <w:rPr>
                <w:rFonts w:hint="eastAsia"/>
                <w:lang w:eastAsia="zh-CN"/>
              </w:rPr>
              <w:t>H</w:t>
            </w:r>
            <w:r>
              <w:rPr>
                <w:lang w:eastAsia="zh-CN"/>
              </w:rPr>
              <w:t>uawei, HiSilicon</w:t>
            </w:r>
          </w:p>
        </w:tc>
        <w:tc>
          <w:tcPr>
            <w:tcW w:w="12176" w:type="dxa"/>
          </w:tcPr>
          <w:p w14:paraId="20D4F9AD" w14:textId="77777777" w:rsidR="00C328DE" w:rsidRDefault="0025145A">
            <w:pPr>
              <w:rPr>
                <w:lang w:eastAsia="zh-CN"/>
              </w:rPr>
            </w:pPr>
            <w:r>
              <w:rPr>
                <w:lang w:eastAsia="zh-CN"/>
              </w:rPr>
              <w:t xml:space="preserve">Support the proposal </w:t>
            </w:r>
          </w:p>
        </w:tc>
      </w:tr>
      <w:tr w:rsidR="00C328DE" w14:paraId="383F1EB4" w14:textId="77777777">
        <w:tc>
          <w:tcPr>
            <w:tcW w:w="2405" w:type="dxa"/>
          </w:tcPr>
          <w:p w14:paraId="7DF3A290" w14:textId="77777777" w:rsidR="00C328DE" w:rsidRDefault="0025145A">
            <w:pPr>
              <w:rPr>
                <w:lang w:eastAsia="zh-CN"/>
              </w:rPr>
            </w:pPr>
            <w:r>
              <w:rPr>
                <w:lang w:eastAsia="zh-CN"/>
              </w:rPr>
              <w:t>Apple</w:t>
            </w:r>
          </w:p>
        </w:tc>
        <w:tc>
          <w:tcPr>
            <w:tcW w:w="12176" w:type="dxa"/>
          </w:tcPr>
          <w:p w14:paraId="06B065D4" w14:textId="77777777" w:rsidR="00C328DE" w:rsidRDefault="0025145A">
            <w:pPr>
              <w:rPr>
                <w:lang w:eastAsia="zh-CN"/>
              </w:rPr>
            </w:pPr>
            <w:r>
              <w:rPr>
                <w:lang w:eastAsia="zh-CN"/>
              </w:rPr>
              <w:t>Okay with the proposal</w:t>
            </w:r>
          </w:p>
        </w:tc>
      </w:tr>
      <w:tr w:rsidR="00C328DE" w14:paraId="07C05DDE" w14:textId="77777777">
        <w:tc>
          <w:tcPr>
            <w:tcW w:w="2405" w:type="dxa"/>
          </w:tcPr>
          <w:p w14:paraId="6889AB11" w14:textId="77777777" w:rsidR="00C328DE" w:rsidRDefault="0025145A">
            <w:pPr>
              <w:rPr>
                <w:lang w:eastAsia="zh-CN"/>
              </w:rPr>
            </w:pPr>
            <w:r>
              <w:rPr>
                <w:lang w:eastAsia="zh-CN"/>
              </w:rPr>
              <w:t>Panasonic</w:t>
            </w:r>
          </w:p>
        </w:tc>
        <w:tc>
          <w:tcPr>
            <w:tcW w:w="12176" w:type="dxa"/>
          </w:tcPr>
          <w:p w14:paraId="0474968D" w14:textId="77777777" w:rsidR="00C328DE" w:rsidRDefault="0025145A">
            <w:pPr>
              <w:rPr>
                <w:lang w:eastAsia="zh-CN"/>
              </w:rPr>
            </w:pPr>
            <w:r>
              <w:rPr>
                <w:lang w:eastAsia="zh-CN"/>
              </w:rPr>
              <w:t>We are fine with the proposal.</w:t>
            </w:r>
          </w:p>
        </w:tc>
      </w:tr>
      <w:tr w:rsidR="00C328DE" w14:paraId="367E5F76" w14:textId="77777777">
        <w:tc>
          <w:tcPr>
            <w:tcW w:w="2405" w:type="dxa"/>
          </w:tcPr>
          <w:p w14:paraId="79DDBB6D" w14:textId="77777777" w:rsidR="00C328DE" w:rsidRDefault="0025145A">
            <w:pPr>
              <w:rPr>
                <w:lang w:eastAsia="zh-CN"/>
              </w:rPr>
            </w:pPr>
            <w:r>
              <w:rPr>
                <w:lang w:eastAsia="zh-CN"/>
              </w:rPr>
              <w:lastRenderedPageBreak/>
              <w:t>Samsung</w:t>
            </w:r>
          </w:p>
        </w:tc>
        <w:tc>
          <w:tcPr>
            <w:tcW w:w="12176" w:type="dxa"/>
          </w:tcPr>
          <w:p w14:paraId="4A6C4420" w14:textId="77777777" w:rsidR="00C328DE" w:rsidRDefault="0025145A">
            <w:pPr>
              <w:rPr>
                <w:lang w:eastAsia="zh-CN"/>
              </w:rPr>
            </w:pPr>
            <w:r>
              <w:rPr>
                <w:lang w:eastAsia="zh-CN"/>
              </w:rPr>
              <w:t xml:space="preserve">We are ok with the proposal. </w:t>
            </w:r>
          </w:p>
        </w:tc>
      </w:tr>
      <w:tr w:rsidR="00C328DE" w14:paraId="75780325" w14:textId="77777777">
        <w:tc>
          <w:tcPr>
            <w:tcW w:w="2405" w:type="dxa"/>
          </w:tcPr>
          <w:p w14:paraId="2920F18F" w14:textId="77777777" w:rsidR="00C328DE" w:rsidRDefault="0025145A">
            <w:pPr>
              <w:rPr>
                <w:lang w:eastAsia="zh-CN"/>
              </w:rPr>
            </w:pPr>
            <w:r>
              <w:rPr>
                <w:rFonts w:hint="eastAsia"/>
                <w:lang w:eastAsia="zh-CN"/>
              </w:rPr>
              <w:t>ZTE, Sanechips</w:t>
            </w:r>
          </w:p>
        </w:tc>
        <w:tc>
          <w:tcPr>
            <w:tcW w:w="12176" w:type="dxa"/>
          </w:tcPr>
          <w:p w14:paraId="6FDFBD8F" w14:textId="77777777" w:rsidR="00C328DE" w:rsidRDefault="0025145A">
            <w:pPr>
              <w:rPr>
                <w:lang w:eastAsia="zh-CN"/>
              </w:rPr>
            </w:pPr>
            <w:r>
              <w:rPr>
                <w:rFonts w:hint="eastAsia"/>
                <w:lang w:eastAsia="zh-CN"/>
              </w:rPr>
              <w:t>We are okay with this proposal.</w:t>
            </w:r>
          </w:p>
        </w:tc>
      </w:tr>
      <w:tr w:rsidR="00C328DE" w14:paraId="6C2C6117" w14:textId="77777777">
        <w:tc>
          <w:tcPr>
            <w:tcW w:w="2405" w:type="dxa"/>
          </w:tcPr>
          <w:p w14:paraId="181D875F" w14:textId="77777777" w:rsidR="00C328DE" w:rsidRDefault="0025145A">
            <w:pPr>
              <w:rPr>
                <w:lang w:eastAsia="zh-CN"/>
              </w:rPr>
            </w:pPr>
            <w:r>
              <w:rPr>
                <w:rFonts w:hint="eastAsia"/>
                <w:lang w:eastAsia="zh-CN"/>
              </w:rPr>
              <w:t>v</w:t>
            </w:r>
            <w:r>
              <w:rPr>
                <w:lang w:eastAsia="zh-CN"/>
              </w:rPr>
              <w:t>ivo</w:t>
            </w:r>
          </w:p>
        </w:tc>
        <w:tc>
          <w:tcPr>
            <w:tcW w:w="12176" w:type="dxa"/>
          </w:tcPr>
          <w:p w14:paraId="3FDF14C3" w14:textId="77777777" w:rsidR="00C328DE" w:rsidRDefault="0025145A">
            <w:pPr>
              <w:rPr>
                <w:lang w:eastAsia="zh-CN"/>
              </w:rPr>
            </w:pPr>
            <w:r>
              <w:rPr>
                <w:rFonts w:hint="eastAsia"/>
                <w:lang w:eastAsia="zh-CN"/>
              </w:rPr>
              <w:t>W</w:t>
            </w:r>
            <w:r>
              <w:rPr>
                <w:lang w:eastAsia="zh-CN"/>
              </w:rPr>
              <w:t>e are fine with the proposal</w:t>
            </w:r>
          </w:p>
        </w:tc>
      </w:tr>
      <w:tr w:rsidR="00C328DE" w14:paraId="7A9F4920" w14:textId="77777777">
        <w:tc>
          <w:tcPr>
            <w:tcW w:w="2405" w:type="dxa"/>
          </w:tcPr>
          <w:p w14:paraId="7D95B0E7" w14:textId="77777777" w:rsidR="00C328DE" w:rsidRDefault="0025145A">
            <w:pPr>
              <w:rPr>
                <w:lang w:eastAsia="zh-CN"/>
              </w:rPr>
            </w:pPr>
            <w:r>
              <w:rPr>
                <w:lang w:eastAsia="zh-CN"/>
              </w:rPr>
              <w:t>CATT</w:t>
            </w:r>
          </w:p>
        </w:tc>
        <w:tc>
          <w:tcPr>
            <w:tcW w:w="12176" w:type="dxa"/>
          </w:tcPr>
          <w:p w14:paraId="72B0905E" w14:textId="77777777" w:rsidR="00C328DE" w:rsidRDefault="0025145A">
            <w:pPr>
              <w:rPr>
                <w:lang w:eastAsia="zh-CN"/>
              </w:rPr>
            </w:pPr>
            <w:r>
              <w:rPr>
                <w:lang w:eastAsia="zh-CN"/>
              </w:rPr>
              <w:t xml:space="preserve">We are ok with the proposal. </w:t>
            </w:r>
          </w:p>
        </w:tc>
      </w:tr>
      <w:tr w:rsidR="00C328DE" w14:paraId="3F75A60A" w14:textId="77777777">
        <w:tc>
          <w:tcPr>
            <w:tcW w:w="2405" w:type="dxa"/>
          </w:tcPr>
          <w:p w14:paraId="4BC54EE1" w14:textId="77777777" w:rsidR="00C328DE" w:rsidRDefault="0025145A">
            <w:pPr>
              <w:rPr>
                <w:lang w:eastAsia="zh-CN"/>
              </w:rPr>
            </w:pPr>
            <w:r>
              <w:t>Nokia, NSB</w:t>
            </w:r>
          </w:p>
        </w:tc>
        <w:tc>
          <w:tcPr>
            <w:tcW w:w="12176" w:type="dxa"/>
          </w:tcPr>
          <w:p w14:paraId="6B6FEA1F" w14:textId="77777777" w:rsidR="00C328DE" w:rsidRDefault="0025145A">
            <w:pPr>
              <w:rPr>
                <w:lang w:eastAsia="zh-CN"/>
              </w:rPr>
            </w:pPr>
            <w:r>
              <w:rPr>
                <w:lang w:eastAsia="zh-CN"/>
              </w:rPr>
              <w:t>We support the proposal.</w:t>
            </w:r>
          </w:p>
        </w:tc>
      </w:tr>
      <w:tr w:rsidR="00C328DE" w14:paraId="5AB98512" w14:textId="77777777">
        <w:tc>
          <w:tcPr>
            <w:tcW w:w="2405" w:type="dxa"/>
          </w:tcPr>
          <w:p w14:paraId="1F6FB45D" w14:textId="77777777" w:rsidR="00C328DE" w:rsidRDefault="0025145A">
            <w:r>
              <w:rPr>
                <w:rFonts w:eastAsia="MS Mincho" w:hint="eastAsia"/>
                <w:lang w:eastAsia="ja-JP"/>
              </w:rPr>
              <w:t>Sharp</w:t>
            </w:r>
          </w:p>
        </w:tc>
        <w:tc>
          <w:tcPr>
            <w:tcW w:w="12176" w:type="dxa"/>
          </w:tcPr>
          <w:p w14:paraId="1B670863" w14:textId="77777777" w:rsidR="00C328DE" w:rsidRDefault="0025145A">
            <w:pPr>
              <w:rPr>
                <w:lang w:eastAsia="zh-CN"/>
              </w:rPr>
            </w:pPr>
            <w:r>
              <w:rPr>
                <w:rFonts w:eastAsia="MS Mincho" w:hint="eastAsia"/>
                <w:lang w:eastAsia="ja-JP"/>
              </w:rPr>
              <w:t>We support the proposal.</w:t>
            </w:r>
          </w:p>
        </w:tc>
      </w:tr>
    </w:tbl>
    <w:p w14:paraId="464E9F7C" w14:textId="77777777" w:rsidR="00805DCC" w:rsidRDefault="00805DCC" w:rsidP="00805DCC">
      <w:pPr>
        <w:pStyle w:val="Heading4"/>
        <w:rPr>
          <w:sz w:val="22"/>
          <w:szCs w:val="22"/>
        </w:rPr>
      </w:pPr>
      <w:r>
        <w:rPr>
          <w:sz w:val="22"/>
          <w:szCs w:val="22"/>
        </w:rPr>
        <w:t>Summary of second round discussion</w:t>
      </w:r>
    </w:p>
    <w:p w14:paraId="51492632" w14:textId="764ECA04" w:rsidR="00805DCC" w:rsidRDefault="00805DCC" w:rsidP="00805DCC">
      <w:r>
        <w:t>Companies show support for the proposal or are willing to compromise to it. Therefore the following proposal is considered stable:</w:t>
      </w:r>
    </w:p>
    <w:p w14:paraId="00FE6A97" w14:textId="5E1C265D" w:rsidR="00805DCC" w:rsidRDefault="00805DCC" w:rsidP="00805DCC">
      <w:r w:rsidRPr="00805DCC">
        <w:rPr>
          <w:highlight w:val="yellow"/>
        </w:rPr>
        <w:t>Stable Proposal:</w:t>
      </w:r>
    </w:p>
    <w:p w14:paraId="5D157D4C" w14:textId="77777777" w:rsidR="00805DCC" w:rsidRDefault="00805DCC" w:rsidP="00805DCC">
      <w:pPr>
        <w:pStyle w:val="ListParagraph"/>
        <w:numPr>
          <w:ilvl w:val="0"/>
          <w:numId w:val="40"/>
        </w:numPr>
      </w:pPr>
      <w:r>
        <w:rPr>
          <w:b/>
          <w:bCs/>
          <w:szCs w:val="18"/>
        </w:rPr>
        <w:t>SS set overbooking can be allowed with multi-slot PDCCH monitoring capability same as the current specification</w:t>
      </w:r>
      <w:r>
        <w:rPr>
          <w:b/>
          <w:bCs/>
          <w:color w:val="000000" w:themeColor="text1"/>
          <w:szCs w:val="18"/>
        </w:rPr>
        <w:t xml:space="preserve"> but applied per slot group,</w:t>
      </w:r>
      <w:r>
        <w:rPr>
          <w:b/>
          <w:bCs/>
          <w:szCs w:val="18"/>
        </w:rPr>
        <w:t xml:space="preserve"> i.e., SS set overbooking is allowed for USS in PCell and PSCell, and UE expects no overbooking for CSS</w:t>
      </w:r>
      <w:r>
        <w:rPr>
          <w:b/>
          <w:bCs/>
          <w:color w:val="000000" w:themeColor="text1"/>
          <w:szCs w:val="18"/>
        </w:rPr>
        <w:t xml:space="preserve"> in PCell and PSCell and no overbooking in</w:t>
      </w:r>
      <w:r>
        <w:rPr>
          <w:b/>
          <w:bCs/>
          <w:szCs w:val="18"/>
        </w:rPr>
        <w:t xml:space="preserve"> SCell.</w:t>
      </w:r>
    </w:p>
    <w:p w14:paraId="1C74BFC7" w14:textId="77777777" w:rsidR="00805DCC" w:rsidRDefault="00805DCC" w:rsidP="00805DCC">
      <w:pPr>
        <w:pStyle w:val="ListParagraph"/>
        <w:numPr>
          <w:ilvl w:val="0"/>
          <w:numId w:val="40"/>
        </w:numPr>
      </w:pPr>
      <w:r>
        <w:rPr>
          <w:b/>
          <w:bCs/>
          <w:szCs w:val="18"/>
        </w:rPr>
        <w:t>The dropping rule for multi-slot PDCCH monitoring capability is the same as the current specificatio</w:t>
      </w:r>
      <w:r>
        <w:rPr>
          <w:b/>
          <w:bCs/>
          <w:color w:val="000000" w:themeColor="text1"/>
          <w:szCs w:val="18"/>
        </w:rPr>
        <w:t xml:space="preserve">n but evaluated per slot group, </w:t>
      </w:r>
      <w:r>
        <w:rPr>
          <w:b/>
          <w:bCs/>
          <w:szCs w:val="18"/>
        </w:rPr>
        <w:t>i.e., a UE drops UE specific search space set(s)</w:t>
      </w:r>
      <w:r>
        <w:rPr>
          <w:b/>
          <w:bCs/>
          <w:color w:val="000000" w:themeColor="text1"/>
          <w:szCs w:val="18"/>
        </w:rPr>
        <w:t xml:space="preserve"> in a slot group </w:t>
      </w:r>
      <w:r>
        <w:rPr>
          <w:b/>
          <w:bCs/>
          <w:szCs w:val="18"/>
        </w:rPr>
        <w:t>with higher index when SS sets are overbooked.</w:t>
      </w:r>
    </w:p>
    <w:p w14:paraId="45EDEFBD" w14:textId="77777777" w:rsidR="00805DCC" w:rsidRDefault="00805DCC" w:rsidP="00805DCC">
      <w:pPr>
        <w:pStyle w:val="ListParagraph"/>
        <w:numPr>
          <w:ilvl w:val="0"/>
          <w:numId w:val="40"/>
        </w:numPr>
      </w:pPr>
      <w:r>
        <w:rPr>
          <w:b/>
          <w:bCs/>
          <w:szCs w:val="18"/>
        </w:rPr>
        <w:t>Additional dropping rules are not precluded</w:t>
      </w:r>
    </w:p>
    <w:p w14:paraId="6B4C546A" w14:textId="77777777" w:rsidR="00D73FAE" w:rsidRPr="00D73FAE" w:rsidRDefault="00D73FAE" w:rsidP="00D73FAE">
      <w:pPr>
        <w:rPr>
          <w:lang w:val="en-GB" w:eastAsia="zh-CN"/>
        </w:rPr>
      </w:pPr>
    </w:p>
    <w:p w14:paraId="1A32EBD8" w14:textId="7E4B374F" w:rsidR="00C328DE" w:rsidRDefault="0025145A">
      <w:pPr>
        <w:pStyle w:val="Heading3"/>
        <w:rPr>
          <w:lang w:val="en-GB" w:eastAsia="zh-CN"/>
        </w:rPr>
      </w:pPr>
      <w:r>
        <w:rPr>
          <w:lang w:val="en-GB" w:eastAsia="zh-CN"/>
        </w:rPr>
        <w:t>Issue A3-3: PDCCH candidate dropping when MOs change</w:t>
      </w:r>
    </w:p>
    <w:p w14:paraId="2E8E6AF4" w14:textId="77777777" w:rsidR="00C328DE" w:rsidRDefault="0025145A">
      <w:pPr>
        <w:pStyle w:val="Heading4"/>
        <w:rPr>
          <w:sz w:val="22"/>
          <w:szCs w:val="22"/>
        </w:rPr>
      </w:pPr>
      <w:r>
        <w:rPr>
          <w:sz w:val="22"/>
          <w:szCs w:val="22"/>
        </w:rPr>
        <w:t>First round discussion</w:t>
      </w:r>
    </w:p>
    <w:p w14:paraId="28A9CFEF" w14:textId="77777777" w:rsidR="00C328DE" w:rsidRDefault="0025145A">
      <w:pPr>
        <w:rPr>
          <w:lang w:val="en-GB" w:eastAsia="zh-CN"/>
        </w:rPr>
      </w:pPr>
      <w:r>
        <w:rPr>
          <w:lang w:val="en-GB" w:eastAsia="zh-CN"/>
        </w:rPr>
        <w:t>Please comment on the following proposal (Lenovo, R1-2111642).</w:t>
      </w:r>
    </w:p>
    <w:p w14:paraId="159ACDA2" w14:textId="77777777" w:rsidR="00C328DE" w:rsidRDefault="0025145A">
      <w:pPr>
        <w:rPr>
          <w:b/>
          <w:bCs/>
          <w:szCs w:val="18"/>
        </w:rPr>
      </w:pPr>
      <w:r>
        <w:rPr>
          <w:b/>
          <w:bCs/>
          <w:szCs w:val="18"/>
        </w:rPr>
        <w:t>Proposal:</w:t>
      </w:r>
    </w:p>
    <w:p w14:paraId="6ECF701A" w14:textId="77777777" w:rsidR="00C328DE" w:rsidRDefault="0025145A">
      <w:pPr>
        <w:pStyle w:val="ListParagraph"/>
        <w:spacing w:after="160"/>
        <w:ind w:left="0"/>
        <w:jc w:val="both"/>
        <w:rPr>
          <w:b/>
          <w:bCs/>
          <w:i/>
          <w:iCs/>
          <w:lang w:eastAsia="zh-CN"/>
        </w:rPr>
      </w:pPr>
      <w:r>
        <w:rPr>
          <w:b/>
          <w:bCs/>
          <w:i/>
          <w:iCs/>
        </w:rPr>
        <w:t>For supporting NR between 52.6 GHz and 71 GHz with high subcarrier spacing values including 480kHz and 960kHz, then dropping of Group(1) SS Mos and/or Group(2) SS Mos in the slot where the shift is first applied should be supported</w:t>
      </w:r>
    </w:p>
    <w:p w14:paraId="270C94C0" w14:textId="77777777" w:rsidR="00C328DE" w:rsidRDefault="00553482">
      <w:pPr>
        <w:pStyle w:val="ListParagraph"/>
        <w:spacing w:after="160"/>
        <w:ind w:left="0"/>
        <w:jc w:val="center"/>
      </w:pPr>
      <w:r>
        <w:rPr>
          <w:noProof/>
        </w:rPr>
        <w:object w:dxaOrig="10365" w:dyaOrig="3927" w14:anchorId="6705EFA8">
          <v:shape id="_x0000_i1026" type="#_x0000_t75" alt="" style="width:518.25pt;height:197.25pt;mso-width-percent:0;mso-height-percent:0;mso-width-percent:0;mso-height-percent:0" o:ole="">
            <v:imagedata r:id="rId18" o:title=""/>
          </v:shape>
          <o:OLEObject Type="Embed" ProgID="Visio.Drawing.15" ShapeID="_x0000_i1026" DrawAspect="Content" ObjectID="_1698685606" r:id="rId19"/>
        </w:object>
      </w:r>
    </w:p>
    <w:p w14:paraId="28B3549B" w14:textId="77777777" w:rsidR="00C328DE" w:rsidRDefault="0025145A">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tbl>
      <w:tblPr>
        <w:tblStyle w:val="TableGrid"/>
        <w:tblW w:w="14581" w:type="dxa"/>
        <w:tblLayout w:type="fixed"/>
        <w:tblLook w:val="04A0" w:firstRow="1" w:lastRow="0" w:firstColumn="1" w:lastColumn="0" w:noHBand="0" w:noVBand="1"/>
      </w:tblPr>
      <w:tblGrid>
        <w:gridCol w:w="2405"/>
        <w:gridCol w:w="12176"/>
      </w:tblGrid>
      <w:tr w:rsidR="00C328DE" w14:paraId="5D527CFF" w14:textId="77777777">
        <w:tc>
          <w:tcPr>
            <w:tcW w:w="2405" w:type="dxa"/>
            <w:shd w:val="clear" w:color="auto" w:fill="FFC000"/>
          </w:tcPr>
          <w:p w14:paraId="02C18366" w14:textId="77777777" w:rsidR="00C328DE" w:rsidRDefault="0025145A">
            <w:pPr>
              <w:rPr>
                <w:b/>
                <w:bCs/>
              </w:rPr>
            </w:pPr>
            <w:r>
              <w:rPr>
                <w:b/>
                <w:bCs/>
              </w:rPr>
              <w:t>Company</w:t>
            </w:r>
          </w:p>
        </w:tc>
        <w:tc>
          <w:tcPr>
            <w:tcW w:w="12176" w:type="dxa"/>
            <w:shd w:val="clear" w:color="auto" w:fill="FFC000"/>
          </w:tcPr>
          <w:p w14:paraId="54DA7F4D" w14:textId="77777777" w:rsidR="00C328DE" w:rsidRDefault="0025145A">
            <w:pPr>
              <w:rPr>
                <w:b/>
                <w:bCs/>
              </w:rPr>
            </w:pPr>
            <w:r>
              <w:rPr>
                <w:b/>
                <w:bCs/>
              </w:rPr>
              <w:t>Comment</w:t>
            </w:r>
          </w:p>
        </w:tc>
      </w:tr>
      <w:tr w:rsidR="00C328DE" w14:paraId="0DF04F8A" w14:textId="77777777">
        <w:tc>
          <w:tcPr>
            <w:tcW w:w="2405" w:type="dxa"/>
          </w:tcPr>
          <w:p w14:paraId="4092332E" w14:textId="77777777" w:rsidR="00C328DE" w:rsidRDefault="0025145A">
            <w:pPr>
              <w:rPr>
                <w:lang w:eastAsia="zh-CN"/>
              </w:rPr>
            </w:pPr>
            <w:r>
              <w:rPr>
                <w:rFonts w:hint="eastAsia"/>
                <w:lang w:eastAsia="zh-CN"/>
              </w:rPr>
              <w:t>X</w:t>
            </w:r>
            <w:r>
              <w:rPr>
                <w:lang w:eastAsia="zh-CN"/>
              </w:rPr>
              <w:t>iaomi</w:t>
            </w:r>
          </w:p>
        </w:tc>
        <w:tc>
          <w:tcPr>
            <w:tcW w:w="12176" w:type="dxa"/>
          </w:tcPr>
          <w:p w14:paraId="43C23ECE" w14:textId="77777777" w:rsidR="00C328DE" w:rsidRDefault="0025145A">
            <w:pPr>
              <w:rPr>
                <w:lang w:eastAsia="zh-CN"/>
              </w:rPr>
            </w:pPr>
            <w:r>
              <w:rPr>
                <w:rFonts w:hint="eastAsia"/>
                <w:lang w:eastAsia="zh-CN"/>
              </w:rPr>
              <w:t>If</w:t>
            </w:r>
            <w:r>
              <w:rPr>
                <w:lang w:eastAsia="zh-CN"/>
              </w:rPr>
              <w:t xml:space="preserve"> the majorities think back to back monitoring is really a problem, How to solve the issues should be discussed. But our initial thinking is, if n0 changes(due to beam change), gnB may be able to configure a suitable group(2) SS in advance?</w:t>
            </w:r>
          </w:p>
        </w:tc>
      </w:tr>
      <w:tr w:rsidR="00C328DE" w14:paraId="777F1A99" w14:textId="77777777">
        <w:tc>
          <w:tcPr>
            <w:tcW w:w="2405" w:type="dxa"/>
          </w:tcPr>
          <w:p w14:paraId="5728076C" w14:textId="77777777" w:rsidR="00C328DE" w:rsidRDefault="0025145A">
            <w:pPr>
              <w:rPr>
                <w:sz w:val="20"/>
              </w:rPr>
            </w:pPr>
            <w:r>
              <w:t>Qualcomm</w:t>
            </w:r>
          </w:p>
        </w:tc>
        <w:tc>
          <w:tcPr>
            <w:tcW w:w="12176" w:type="dxa"/>
          </w:tcPr>
          <w:p w14:paraId="35B18D1B" w14:textId="77777777" w:rsidR="00C328DE" w:rsidRDefault="0025145A">
            <w:pPr>
              <w:rPr>
                <w:sz w:val="20"/>
                <w:lang w:eastAsia="zh-CN"/>
              </w:rPr>
            </w:pPr>
            <w:r>
              <w:rPr>
                <w:lang w:eastAsia="zh-CN"/>
              </w:rPr>
              <w:t>We think this proposal is dependent on the outcome of Topic A1. Thus, it should be deferred until the discussion of Topic A1 is finalized.</w:t>
            </w:r>
          </w:p>
        </w:tc>
      </w:tr>
      <w:tr w:rsidR="00C328DE" w14:paraId="545399E4" w14:textId="77777777">
        <w:tc>
          <w:tcPr>
            <w:tcW w:w="2405" w:type="dxa"/>
          </w:tcPr>
          <w:p w14:paraId="622C5EF5" w14:textId="77777777" w:rsidR="00C328DE" w:rsidRDefault="0025145A">
            <w:pPr>
              <w:rPr>
                <w:lang w:eastAsia="zh-CN"/>
              </w:rPr>
            </w:pPr>
            <w:r>
              <w:rPr>
                <w:rFonts w:hint="eastAsia"/>
                <w:lang w:eastAsia="zh-CN"/>
              </w:rPr>
              <w:t>Transsion</w:t>
            </w:r>
          </w:p>
        </w:tc>
        <w:tc>
          <w:tcPr>
            <w:tcW w:w="12176" w:type="dxa"/>
          </w:tcPr>
          <w:p w14:paraId="5B43D51D" w14:textId="77777777" w:rsidR="00C328DE" w:rsidRDefault="0025145A">
            <w:pPr>
              <w:rPr>
                <w:lang w:eastAsia="zh-CN"/>
              </w:rPr>
            </w:pPr>
            <w:r>
              <w:rPr>
                <w:rFonts w:hint="eastAsia"/>
                <w:lang w:eastAsia="zh-CN"/>
              </w:rPr>
              <w:t>We should wait for the outcome of Topic A1. For the current options in A1, only option B may suffer back-to-back issue, however, form our perspective,  considering that the period of Group (2) SS is much longer compared to that of Group (1) SS, this issue is very weak.</w:t>
            </w:r>
          </w:p>
        </w:tc>
      </w:tr>
      <w:tr w:rsidR="00C328DE" w14:paraId="5E015E1D" w14:textId="77777777">
        <w:tc>
          <w:tcPr>
            <w:tcW w:w="2405" w:type="dxa"/>
          </w:tcPr>
          <w:p w14:paraId="2643B04C" w14:textId="77777777" w:rsidR="00C328DE" w:rsidRDefault="0025145A">
            <w:r>
              <w:t>Nokia, NSB</w:t>
            </w:r>
          </w:p>
        </w:tc>
        <w:tc>
          <w:tcPr>
            <w:tcW w:w="12176" w:type="dxa"/>
          </w:tcPr>
          <w:p w14:paraId="0DCF1FBD" w14:textId="77777777" w:rsidR="00C328DE" w:rsidRDefault="0025145A">
            <w:pPr>
              <w:rPr>
                <w:lang w:eastAsia="zh-CN"/>
              </w:rPr>
            </w:pPr>
            <w:r>
              <w:rPr>
                <w:lang w:eastAsia="zh-CN"/>
              </w:rPr>
              <w:t>Agree with Qualcomm</w:t>
            </w:r>
          </w:p>
        </w:tc>
      </w:tr>
      <w:tr w:rsidR="00C328DE" w14:paraId="34A7BA22" w14:textId="77777777">
        <w:tc>
          <w:tcPr>
            <w:tcW w:w="2405" w:type="dxa"/>
          </w:tcPr>
          <w:p w14:paraId="7584712C" w14:textId="77777777" w:rsidR="00C328DE" w:rsidRDefault="0025145A">
            <w:r>
              <w:t>Panasonic</w:t>
            </w:r>
          </w:p>
        </w:tc>
        <w:tc>
          <w:tcPr>
            <w:tcW w:w="12176" w:type="dxa"/>
          </w:tcPr>
          <w:p w14:paraId="74F6A1BD" w14:textId="77777777" w:rsidR="00C328DE" w:rsidRDefault="0025145A">
            <w:pPr>
              <w:rPr>
                <w:lang w:eastAsia="zh-CN"/>
              </w:rPr>
            </w:pPr>
            <w:r>
              <w:rPr>
                <w:lang w:eastAsia="zh-CN"/>
              </w:rPr>
              <w:t>This can be discussed later after Topic A1. Furthermore, we think Group(2) SS should be prioritized over Group(1) SS if dropping is applied.</w:t>
            </w:r>
          </w:p>
        </w:tc>
      </w:tr>
      <w:tr w:rsidR="00C328DE" w14:paraId="452F4451" w14:textId="77777777">
        <w:tc>
          <w:tcPr>
            <w:tcW w:w="2405" w:type="dxa"/>
          </w:tcPr>
          <w:p w14:paraId="219C888A" w14:textId="77777777" w:rsidR="00C328DE" w:rsidRDefault="0025145A">
            <w:r>
              <w:rPr>
                <w:rFonts w:hint="eastAsia"/>
                <w:lang w:eastAsia="zh-CN"/>
              </w:rPr>
              <w:t>ZTE, Sanechips</w:t>
            </w:r>
          </w:p>
        </w:tc>
        <w:tc>
          <w:tcPr>
            <w:tcW w:w="12176" w:type="dxa"/>
          </w:tcPr>
          <w:p w14:paraId="0D2ED5FA" w14:textId="77777777" w:rsidR="00C328DE" w:rsidRDefault="0025145A">
            <w:pPr>
              <w:numPr>
                <w:ilvl w:val="255"/>
                <w:numId w:val="0"/>
              </w:numPr>
              <w:spacing w:after="160"/>
              <w:rPr>
                <w:rFonts w:eastAsia="SimSun"/>
                <w:lang w:eastAsia="zh-CN"/>
              </w:rPr>
            </w:pPr>
            <w:r>
              <w:rPr>
                <w:rFonts w:eastAsia="SimSun" w:hint="eastAsia"/>
                <w:lang w:eastAsia="zh-CN"/>
              </w:rPr>
              <w:t>We can not agree with this proposal, a UE drops UE specific search space set(s) with higher index when SS sets are overbooked and expects there is</w:t>
            </w:r>
            <w:r>
              <w:rPr>
                <w:rFonts w:eastAsia="SimSun" w:hint="eastAsia"/>
                <w:color w:val="0000FF"/>
                <w:lang w:eastAsia="zh-CN"/>
              </w:rPr>
              <w:t xml:space="preserve"> no overbooking for CSS sets</w:t>
            </w:r>
            <w:r>
              <w:rPr>
                <w:rFonts w:eastAsia="SimSun" w:hint="eastAsia"/>
                <w:lang w:eastAsia="zh-CN"/>
              </w:rPr>
              <w:t>. As we state above, we don</w:t>
            </w:r>
            <w:r>
              <w:rPr>
                <w:rFonts w:eastAsia="SimSun"/>
                <w:lang w:eastAsia="zh-CN"/>
              </w:rPr>
              <w:t>’</w:t>
            </w:r>
            <w:r>
              <w:rPr>
                <w:rFonts w:eastAsia="SimSun" w:hint="eastAsia"/>
                <w:lang w:eastAsia="zh-CN"/>
              </w:rPr>
              <w:t xml:space="preserve">t think back-to-back monitoring </w:t>
            </w:r>
            <w:r>
              <w:rPr>
                <w:rFonts w:hint="eastAsia"/>
                <w:lang w:eastAsia="zh-CN"/>
              </w:rPr>
              <w:t xml:space="preserve">due to SSB shifting </w:t>
            </w:r>
            <w:r>
              <w:rPr>
                <w:rFonts w:eastAsia="SimSun" w:hint="eastAsia"/>
                <w:lang w:eastAsia="zh-CN"/>
              </w:rPr>
              <w:t xml:space="preserve">is really a </w:t>
            </w:r>
            <w:r>
              <w:rPr>
                <w:rFonts w:eastAsia="SimSun" w:hint="eastAsia"/>
                <w:lang w:eastAsia="zh-CN"/>
              </w:rPr>
              <w:lastRenderedPageBreak/>
              <w:t xml:space="preserve">problem. </w:t>
            </w:r>
          </w:p>
          <w:p w14:paraId="58D38201" w14:textId="77777777" w:rsidR="00C328DE" w:rsidRDefault="0025145A">
            <w:pPr>
              <w:numPr>
                <w:ilvl w:val="255"/>
                <w:numId w:val="0"/>
              </w:numPr>
              <w:spacing w:after="160"/>
              <w:rPr>
                <w:lang w:eastAsia="zh-CN"/>
              </w:rPr>
            </w:pPr>
            <w:r>
              <w:rPr>
                <w:rFonts w:eastAsia="SimSun" w:hint="eastAsia"/>
                <w:lang w:eastAsia="zh-CN"/>
              </w:rPr>
              <w:t xml:space="preserve">When </w:t>
            </w:r>
            <w:r>
              <w:rPr>
                <w:rFonts w:hint="eastAsia"/>
                <w:lang w:eastAsia="zh-CN"/>
              </w:rPr>
              <w:t>back-to-back monitoring happens because the slot index n0 changes, we do not need to worry too much about it since SSB shifting is a common issue even in Rel-15 and it only happens occasionally.  After UE access to the cell, the channel can change due to movement, rotation or blocked by buildings, so it is necessary to adjust beam pair in real time to ensure a stable connection. In other words, the corresponding SSB of the UE will change in CONNECTED mode and it is inevitable. All of those solutions can more or less suffer from potential back to back monitoring issue.</w:t>
            </w:r>
          </w:p>
        </w:tc>
      </w:tr>
      <w:tr w:rsidR="00C328DE" w14:paraId="3BAC49FD" w14:textId="77777777">
        <w:tc>
          <w:tcPr>
            <w:tcW w:w="2405" w:type="dxa"/>
          </w:tcPr>
          <w:p w14:paraId="415CBD1B" w14:textId="77777777" w:rsidR="00C328DE" w:rsidRDefault="0025145A">
            <w:r>
              <w:lastRenderedPageBreak/>
              <w:t>LG Electronics</w:t>
            </w:r>
          </w:p>
        </w:tc>
        <w:tc>
          <w:tcPr>
            <w:tcW w:w="12176" w:type="dxa"/>
          </w:tcPr>
          <w:p w14:paraId="1DCF7AF2" w14:textId="77777777" w:rsidR="00C328DE" w:rsidRDefault="0025145A">
            <w:pPr>
              <w:rPr>
                <w:lang w:eastAsia="zh-CN"/>
              </w:rPr>
            </w:pPr>
            <w:r>
              <w:rPr>
                <w:lang w:eastAsia="zh-CN"/>
              </w:rPr>
              <w:t xml:space="preserve">We share the view with Qualcomm. Based on the conclusion of the A1 discussion, the back-to-back monitoring issue in this proposal may not arise. After that, we can continue the discussion. </w:t>
            </w:r>
          </w:p>
        </w:tc>
      </w:tr>
      <w:tr w:rsidR="00C328DE" w14:paraId="61AF4C2C" w14:textId="77777777">
        <w:tc>
          <w:tcPr>
            <w:tcW w:w="2405" w:type="dxa"/>
          </w:tcPr>
          <w:p w14:paraId="5B9F51F7" w14:textId="77777777" w:rsidR="00C328DE" w:rsidRDefault="0025145A">
            <w:r>
              <w:rPr>
                <w:rFonts w:eastAsia="MS Mincho" w:hint="eastAsia"/>
                <w:lang w:eastAsia="ja-JP"/>
              </w:rPr>
              <w:t>N</w:t>
            </w:r>
            <w:r>
              <w:rPr>
                <w:rFonts w:eastAsia="MS Mincho"/>
                <w:lang w:eastAsia="ja-JP"/>
              </w:rPr>
              <w:t>TT DOCMO</w:t>
            </w:r>
          </w:p>
        </w:tc>
        <w:tc>
          <w:tcPr>
            <w:tcW w:w="12176" w:type="dxa"/>
          </w:tcPr>
          <w:p w14:paraId="0A184F85" w14:textId="77777777" w:rsidR="00C328DE" w:rsidRDefault="0025145A">
            <w:pPr>
              <w:rPr>
                <w:lang w:eastAsia="zh-CN"/>
              </w:rPr>
            </w:pPr>
            <w:r>
              <w:rPr>
                <w:rFonts w:eastAsia="MS Mincho"/>
                <w:lang w:eastAsia="ja-JP"/>
              </w:rPr>
              <w:t>We share the same view with Qualcomm.</w:t>
            </w:r>
          </w:p>
        </w:tc>
      </w:tr>
      <w:tr w:rsidR="00C328DE" w14:paraId="24E17440" w14:textId="77777777">
        <w:tc>
          <w:tcPr>
            <w:tcW w:w="2405" w:type="dxa"/>
          </w:tcPr>
          <w:p w14:paraId="1D0A304B" w14:textId="77777777" w:rsidR="00C328DE" w:rsidRDefault="0025145A">
            <w:r>
              <w:t>Intel</w:t>
            </w:r>
          </w:p>
        </w:tc>
        <w:tc>
          <w:tcPr>
            <w:tcW w:w="12176" w:type="dxa"/>
          </w:tcPr>
          <w:p w14:paraId="2AEB6DD6" w14:textId="77777777" w:rsidR="00C328DE" w:rsidRDefault="0025145A">
            <w:pPr>
              <w:rPr>
                <w:lang w:eastAsia="zh-CN"/>
              </w:rPr>
            </w:pPr>
            <w:r>
              <w:rPr>
                <w:lang w:eastAsia="zh-CN"/>
              </w:rPr>
              <w:t xml:space="preserve">In our views, the issue raised by Lenovo is similar to SSSG switching. At the boundary of SSSG switching, there is certain special care of the pattern of configure Mos. So we suggest to discuss a unified solution with SSSG switching. </w:t>
            </w:r>
          </w:p>
        </w:tc>
      </w:tr>
      <w:tr w:rsidR="00C328DE" w14:paraId="31FBEE62" w14:textId="77777777">
        <w:tc>
          <w:tcPr>
            <w:tcW w:w="2405" w:type="dxa"/>
          </w:tcPr>
          <w:p w14:paraId="783575FE" w14:textId="77777777" w:rsidR="00C328DE" w:rsidRDefault="0025145A">
            <w:pPr>
              <w:rPr>
                <w:lang w:eastAsia="zh-CN"/>
              </w:rPr>
            </w:pPr>
            <w:r>
              <w:rPr>
                <w:rFonts w:hint="eastAsia"/>
                <w:lang w:eastAsia="zh-CN"/>
              </w:rPr>
              <w:t>H</w:t>
            </w:r>
            <w:r>
              <w:rPr>
                <w:lang w:eastAsia="zh-CN"/>
              </w:rPr>
              <w:t>uawei, HiSilicon</w:t>
            </w:r>
          </w:p>
        </w:tc>
        <w:tc>
          <w:tcPr>
            <w:tcW w:w="12176" w:type="dxa"/>
          </w:tcPr>
          <w:p w14:paraId="35FC7AB3" w14:textId="77777777" w:rsidR="00C328DE" w:rsidRDefault="0025145A">
            <w:pPr>
              <w:rPr>
                <w:lang w:eastAsia="zh-CN"/>
              </w:rPr>
            </w:pPr>
            <w:r>
              <w:rPr>
                <w:lang w:eastAsia="zh-CN"/>
              </w:rPr>
              <w:t>This proposal can be discussed after A1 had progress</w:t>
            </w:r>
          </w:p>
        </w:tc>
      </w:tr>
      <w:tr w:rsidR="00C328DE" w14:paraId="529BB954" w14:textId="77777777">
        <w:tc>
          <w:tcPr>
            <w:tcW w:w="2405" w:type="dxa"/>
          </w:tcPr>
          <w:p w14:paraId="28F4F8C6" w14:textId="77777777" w:rsidR="00C328DE" w:rsidRDefault="0025145A">
            <w:pPr>
              <w:rPr>
                <w:lang w:eastAsia="zh-CN"/>
              </w:rPr>
            </w:pPr>
            <w:r>
              <w:rPr>
                <w:lang w:eastAsia="zh-CN"/>
              </w:rPr>
              <w:t>Lenovo, Motorola Mobility</w:t>
            </w:r>
          </w:p>
        </w:tc>
        <w:tc>
          <w:tcPr>
            <w:tcW w:w="12176" w:type="dxa"/>
          </w:tcPr>
          <w:p w14:paraId="58F88F3B" w14:textId="77777777" w:rsidR="00C328DE" w:rsidRDefault="0025145A">
            <w:pPr>
              <w:rPr>
                <w:lang w:eastAsia="zh-CN"/>
              </w:rPr>
            </w:pPr>
            <w:r>
              <w:rPr>
                <w:rFonts w:eastAsia="SimSun"/>
                <w:lang w:eastAsia="zh-CN"/>
              </w:rPr>
              <w:t>Being the proponent of this proposal, we support it, but we are also fine to discuss it once the issues in Topic A1 are resolved</w:t>
            </w:r>
          </w:p>
        </w:tc>
      </w:tr>
      <w:tr w:rsidR="00C328DE" w14:paraId="580429F2" w14:textId="77777777">
        <w:tc>
          <w:tcPr>
            <w:tcW w:w="2405" w:type="dxa"/>
          </w:tcPr>
          <w:p w14:paraId="3B219EC3" w14:textId="77777777" w:rsidR="00C328DE" w:rsidRDefault="0025145A">
            <w:pPr>
              <w:rPr>
                <w:lang w:eastAsia="zh-CN"/>
              </w:rPr>
            </w:pPr>
            <w:r>
              <w:rPr>
                <w:lang w:eastAsia="zh-CN"/>
              </w:rPr>
              <w:t>Apple</w:t>
            </w:r>
          </w:p>
        </w:tc>
        <w:tc>
          <w:tcPr>
            <w:tcW w:w="12176" w:type="dxa"/>
          </w:tcPr>
          <w:p w14:paraId="13D4711D" w14:textId="77777777" w:rsidR="00C328DE" w:rsidRDefault="0025145A">
            <w:pPr>
              <w:rPr>
                <w:rFonts w:eastAsia="SimSun"/>
                <w:lang w:eastAsia="zh-CN"/>
              </w:rPr>
            </w:pPr>
            <w:r>
              <w:rPr>
                <w:rFonts w:eastAsia="SimSun"/>
                <w:lang w:eastAsia="zh-CN"/>
              </w:rPr>
              <w:t>This should be addressed  based on the A1 discussion, but we are supportive of the idea in general.</w:t>
            </w:r>
          </w:p>
        </w:tc>
      </w:tr>
      <w:tr w:rsidR="00C328DE" w14:paraId="6CA3DE7B" w14:textId="77777777">
        <w:tc>
          <w:tcPr>
            <w:tcW w:w="2405" w:type="dxa"/>
          </w:tcPr>
          <w:p w14:paraId="32C9FC89" w14:textId="77777777" w:rsidR="00C328DE" w:rsidRDefault="0025145A">
            <w:pPr>
              <w:rPr>
                <w:rFonts w:eastAsia="MS Mincho"/>
                <w:lang w:eastAsia="ja-JP"/>
              </w:rPr>
            </w:pPr>
            <w:r>
              <w:rPr>
                <w:rFonts w:eastAsia="MS Mincho" w:hint="eastAsia"/>
                <w:lang w:eastAsia="ja-JP"/>
              </w:rPr>
              <w:t>Sharp</w:t>
            </w:r>
          </w:p>
        </w:tc>
        <w:tc>
          <w:tcPr>
            <w:tcW w:w="12176" w:type="dxa"/>
          </w:tcPr>
          <w:p w14:paraId="09E9E286" w14:textId="77777777" w:rsidR="00C328DE" w:rsidRDefault="0025145A">
            <w:pPr>
              <w:rPr>
                <w:rFonts w:eastAsia="SimSun"/>
                <w:lang w:eastAsia="zh-CN"/>
              </w:rPr>
            </w:pPr>
            <w:r>
              <w:rPr>
                <w:rFonts w:eastAsia="MS Mincho"/>
                <w:lang w:eastAsia="ja-JP"/>
              </w:rPr>
              <w:t>We need to finish the discussion on A-1 first.</w:t>
            </w:r>
          </w:p>
        </w:tc>
      </w:tr>
      <w:tr w:rsidR="00C328DE" w14:paraId="236F6C52" w14:textId="77777777">
        <w:tc>
          <w:tcPr>
            <w:tcW w:w="2405" w:type="dxa"/>
          </w:tcPr>
          <w:p w14:paraId="659B108A" w14:textId="77777777" w:rsidR="00C328DE" w:rsidRDefault="0025145A">
            <w:pPr>
              <w:rPr>
                <w:lang w:eastAsia="zh-CN"/>
              </w:rPr>
            </w:pPr>
            <w:r>
              <w:rPr>
                <w:rFonts w:hint="eastAsia"/>
                <w:lang w:eastAsia="zh-CN"/>
              </w:rPr>
              <w:t>v</w:t>
            </w:r>
            <w:r>
              <w:rPr>
                <w:lang w:eastAsia="zh-CN"/>
              </w:rPr>
              <w:t>ivo</w:t>
            </w:r>
          </w:p>
        </w:tc>
        <w:tc>
          <w:tcPr>
            <w:tcW w:w="12176" w:type="dxa"/>
          </w:tcPr>
          <w:p w14:paraId="08D661B7" w14:textId="77777777" w:rsidR="00C328DE" w:rsidRDefault="0025145A">
            <w:pPr>
              <w:rPr>
                <w:lang w:eastAsia="zh-CN"/>
              </w:rPr>
            </w:pPr>
            <w:r>
              <w:rPr>
                <w:rFonts w:hint="eastAsia"/>
                <w:lang w:eastAsia="zh-CN"/>
              </w:rPr>
              <w:t>D</w:t>
            </w:r>
            <w:r>
              <w:rPr>
                <w:lang w:eastAsia="zh-CN"/>
              </w:rPr>
              <w:t>efer the discussion until A-1 is resolved</w:t>
            </w:r>
          </w:p>
        </w:tc>
      </w:tr>
    </w:tbl>
    <w:p w14:paraId="049B3A2B" w14:textId="77777777" w:rsidR="00C328DE" w:rsidRDefault="00C328DE">
      <w:pPr>
        <w:rPr>
          <w:lang w:eastAsia="zh-CN"/>
        </w:rPr>
      </w:pPr>
    </w:p>
    <w:p w14:paraId="521335D3" w14:textId="77777777" w:rsidR="00C328DE" w:rsidRDefault="0025145A">
      <w:pPr>
        <w:pStyle w:val="Heading4"/>
        <w:rPr>
          <w:sz w:val="22"/>
          <w:szCs w:val="22"/>
        </w:rPr>
      </w:pPr>
      <w:r>
        <w:rPr>
          <w:sz w:val="22"/>
          <w:szCs w:val="22"/>
        </w:rPr>
        <w:t>Summary of first round discussion</w:t>
      </w:r>
    </w:p>
    <w:p w14:paraId="4604ADF4" w14:textId="77777777" w:rsidR="00C328DE" w:rsidRDefault="0025145A">
      <w:r>
        <w:t>Most companies consider that this discussion should be deferred until having reached progress on issue A1-1. FL therefore suggests to revisit this issue in a second round after progress in A1-1.</w:t>
      </w:r>
    </w:p>
    <w:p w14:paraId="3C923C5D" w14:textId="77777777" w:rsidR="00C328DE" w:rsidRDefault="0025145A">
      <w:pPr>
        <w:pStyle w:val="Heading2"/>
      </w:pPr>
      <w:r>
        <w:t>Topic B: Multi-Beam Aspects</w:t>
      </w:r>
    </w:p>
    <w:p w14:paraId="512283A4" w14:textId="77777777" w:rsidR="00C328DE" w:rsidRDefault="0025145A">
      <w:pPr>
        <w:pStyle w:val="Heading3"/>
        <w:rPr>
          <w:lang w:val="en-GB" w:eastAsia="zh-CN"/>
        </w:rPr>
      </w:pPr>
      <w:r>
        <w:rPr>
          <w:lang w:val="en-GB" w:eastAsia="zh-CN"/>
        </w:rPr>
        <w:t>Issue B-1: Beam-specific indication in DCI format 2_0</w:t>
      </w:r>
    </w:p>
    <w:p w14:paraId="34210BD6" w14:textId="77777777" w:rsidR="00C328DE" w:rsidRDefault="0025145A">
      <w:pPr>
        <w:rPr>
          <w:bCs/>
        </w:rPr>
      </w:pPr>
      <w:r>
        <w:rPr>
          <w:bCs/>
        </w:rPr>
        <w:t>Several contributions show the following proposal; however one company prefers to not discuss this enhancement as part of Release 17.</w:t>
      </w:r>
    </w:p>
    <w:p w14:paraId="72CFE1BD" w14:textId="77777777" w:rsidR="00C328DE" w:rsidRDefault="0025145A">
      <w:pPr>
        <w:rPr>
          <w:lang w:val="en-GB" w:eastAsia="zh-CN"/>
        </w:rPr>
      </w:pPr>
      <w:r>
        <w:rPr>
          <w:lang w:val="en-GB" w:eastAsia="zh-CN"/>
        </w:rPr>
        <w:t>Please comment on the following proposal.</w:t>
      </w:r>
    </w:p>
    <w:p w14:paraId="2C13F710" w14:textId="77777777" w:rsidR="00C328DE" w:rsidRDefault="0025145A">
      <w:pPr>
        <w:rPr>
          <w:b/>
        </w:rPr>
      </w:pPr>
      <w:r>
        <w:rPr>
          <w:b/>
        </w:rPr>
        <w:lastRenderedPageBreak/>
        <w:t>Proposal: In DCI format 2_0, the following parameters can be indicated in a beam-specific manner</w:t>
      </w:r>
    </w:p>
    <w:p w14:paraId="14F9EDC4" w14:textId="77777777" w:rsidR="00C328DE" w:rsidRDefault="0025145A">
      <w:pPr>
        <w:pStyle w:val="ListParagraph"/>
        <w:numPr>
          <w:ilvl w:val="0"/>
          <w:numId w:val="44"/>
        </w:numPr>
        <w:rPr>
          <w:b/>
        </w:rPr>
      </w:pPr>
      <w:r>
        <w:rPr>
          <w:b/>
        </w:rPr>
        <w:t>Remaining CO duration</w:t>
      </w:r>
    </w:p>
    <w:p w14:paraId="53234095" w14:textId="77777777" w:rsidR="00C328DE" w:rsidRDefault="0025145A">
      <w:pPr>
        <w:pStyle w:val="ListParagraph"/>
        <w:numPr>
          <w:ilvl w:val="0"/>
          <w:numId w:val="44"/>
        </w:numPr>
        <w:rPr>
          <w:b/>
        </w:rPr>
      </w:pPr>
      <w:r>
        <w:rPr>
          <w:b/>
        </w:rPr>
        <w:t>Available RB set</w:t>
      </w:r>
    </w:p>
    <w:p w14:paraId="0A717FCE" w14:textId="77777777" w:rsidR="00C328DE" w:rsidRDefault="0025145A">
      <w:pPr>
        <w:pStyle w:val="ListParagraph"/>
        <w:numPr>
          <w:ilvl w:val="0"/>
          <w:numId w:val="44"/>
        </w:numPr>
        <w:rPr>
          <w:b/>
        </w:rPr>
      </w:pPr>
      <w:r>
        <w:rPr>
          <w:b/>
        </w:rPr>
        <w:t>Search space group switching</w:t>
      </w:r>
    </w:p>
    <w:p w14:paraId="3F40B5FD" w14:textId="77777777" w:rsidR="00C328DE" w:rsidRDefault="00C328DE">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C328DE" w14:paraId="6EB617FC" w14:textId="77777777">
        <w:tc>
          <w:tcPr>
            <w:tcW w:w="2405" w:type="dxa"/>
            <w:shd w:val="clear" w:color="auto" w:fill="FFC000"/>
          </w:tcPr>
          <w:p w14:paraId="30926E92" w14:textId="77777777" w:rsidR="00C328DE" w:rsidRDefault="0025145A">
            <w:pPr>
              <w:rPr>
                <w:b/>
                <w:bCs/>
              </w:rPr>
            </w:pPr>
            <w:r>
              <w:rPr>
                <w:b/>
                <w:bCs/>
              </w:rPr>
              <w:t>Company</w:t>
            </w:r>
          </w:p>
        </w:tc>
        <w:tc>
          <w:tcPr>
            <w:tcW w:w="12176" w:type="dxa"/>
            <w:shd w:val="clear" w:color="auto" w:fill="FFC000"/>
          </w:tcPr>
          <w:p w14:paraId="7CA8B1B3" w14:textId="77777777" w:rsidR="00C328DE" w:rsidRDefault="0025145A">
            <w:pPr>
              <w:rPr>
                <w:b/>
                <w:bCs/>
              </w:rPr>
            </w:pPr>
            <w:r>
              <w:rPr>
                <w:b/>
                <w:bCs/>
              </w:rPr>
              <w:t>Comment</w:t>
            </w:r>
          </w:p>
        </w:tc>
      </w:tr>
      <w:tr w:rsidR="00C328DE" w14:paraId="248FA74B" w14:textId="77777777">
        <w:tc>
          <w:tcPr>
            <w:tcW w:w="2405" w:type="dxa"/>
          </w:tcPr>
          <w:p w14:paraId="5AC31768" w14:textId="77777777" w:rsidR="00C328DE" w:rsidRDefault="0025145A">
            <w:pPr>
              <w:rPr>
                <w:lang w:eastAsia="zh-CN"/>
              </w:rPr>
            </w:pPr>
            <w:r>
              <w:rPr>
                <w:rFonts w:hint="eastAsia"/>
                <w:lang w:eastAsia="zh-CN"/>
              </w:rPr>
              <w:t>X</w:t>
            </w:r>
            <w:r>
              <w:rPr>
                <w:lang w:eastAsia="zh-CN"/>
              </w:rPr>
              <w:t>iaomi</w:t>
            </w:r>
          </w:p>
        </w:tc>
        <w:tc>
          <w:tcPr>
            <w:tcW w:w="12176" w:type="dxa"/>
          </w:tcPr>
          <w:p w14:paraId="0965CA2D" w14:textId="77777777" w:rsidR="00C328DE" w:rsidRDefault="0025145A">
            <w:pPr>
              <w:rPr>
                <w:lang w:eastAsia="zh-CN"/>
              </w:rPr>
            </w:pPr>
            <w:r>
              <w:rPr>
                <w:lang w:eastAsia="zh-CN"/>
              </w:rPr>
              <w:t>For the first bullet,</w:t>
            </w:r>
          </w:p>
          <w:p w14:paraId="2109C836" w14:textId="77777777" w:rsidR="00C328DE" w:rsidRDefault="0025145A">
            <w:pPr>
              <w:rPr>
                <w:lang w:eastAsia="zh-CN"/>
              </w:rPr>
            </w:pPr>
            <w:r>
              <w:rPr>
                <w:lang w:eastAsia="zh-CN"/>
              </w:rPr>
              <w:t xml:space="preserve">It really depends on how to define COT. Whether it is per node or per beam, which </w:t>
            </w:r>
            <w:r>
              <w:rPr>
                <w:rFonts w:hint="eastAsia"/>
                <w:lang w:eastAsia="zh-CN"/>
              </w:rPr>
              <w:t>w</w:t>
            </w:r>
            <w:r>
              <w:rPr>
                <w:lang w:eastAsia="zh-CN"/>
              </w:rPr>
              <w:t>e haven’t decided about it .</w:t>
            </w:r>
          </w:p>
          <w:p w14:paraId="0F528B5F" w14:textId="77777777" w:rsidR="00C328DE" w:rsidRDefault="0025145A">
            <w:pPr>
              <w:rPr>
                <w:lang w:eastAsia="zh-CN"/>
              </w:rPr>
            </w:pPr>
            <w:r>
              <w:rPr>
                <w:lang w:eastAsia="zh-CN"/>
              </w:rPr>
              <w:t>For the second</w:t>
            </w:r>
            <w:r>
              <w:rPr>
                <w:rFonts w:hint="eastAsia"/>
                <w:lang w:eastAsia="zh-CN"/>
              </w:rPr>
              <w:t>/</w:t>
            </w:r>
            <w:r>
              <w:rPr>
                <w:lang w:eastAsia="zh-CN"/>
              </w:rPr>
              <w:t>third bullet,</w:t>
            </w:r>
          </w:p>
          <w:p w14:paraId="6CB9877D" w14:textId="77777777" w:rsidR="00C328DE" w:rsidRDefault="0025145A">
            <w:pPr>
              <w:rPr>
                <w:lang w:eastAsia="zh-CN"/>
              </w:rPr>
            </w:pPr>
            <w:r>
              <w:rPr>
                <w:lang w:eastAsia="zh-CN"/>
              </w:rPr>
              <w:t>If directional LBT is adopted, it is possible to support per beam available RB set/SSGS.</w:t>
            </w:r>
          </w:p>
        </w:tc>
      </w:tr>
      <w:tr w:rsidR="00C328DE" w14:paraId="7B3939CC" w14:textId="77777777">
        <w:tc>
          <w:tcPr>
            <w:tcW w:w="2405" w:type="dxa"/>
          </w:tcPr>
          <w:p w14:paraId="3611BCD7" w14:textId="77777777" w:rsidR="00C328DE" w:rsidRDefault="0025145A">
            <w:pPr>
              <w:rPr>
                <w:lang w:eastAsia="zh-CN"/>
              </w:rPr>
            </w:pPr>
            <w:r>
              <w:rPr>
                <w:lang w:eastAsia="zh-CN"/>
              </w:rPr>
              <w:t>Qualcomm</w:t>
            </w:r>
          </w:p>
        </w:tc>
        <w:tc>
          <w:tcPr>
            <w:tcW w:w="12176" w:type="dxa"/>
          </w:tcPr>
          <w:p w14:paraId="618660B7" w14:textId="77777777" w:rsidR="00C328DE" w:rsidRDefault="0025145A">
            <w:r>
              <w:rPr>
                <w:lang w:eastAsia="zh-CN"/>
              </w:rPr>
              <w:t>We support the proposal.</w:t>
            </w:r>
          </w:p>
        </w:tc>
      </w:tr>
      <w:tr w:rsidR="00C328DE" w14:paraId="2B583FAA" w14:textId="77777777">
        <w:tc>
          <w:tcPr>
            <w:tcW w:w="2405" w:type="dxa"/>
          </w:tcPr>
          <w:p w14:paraId="5D6B47D6" w14:textId="77777777" w:rsidR="00C328DE" w:rsidRDefault="0025145A">
            <w:pPr>
              <w:rPr>
                <w:lang w:eastAsia="zh-CN"/>
              </w:rPr>
            </w:pPr>
            <w:r>
              <w:rPr>
                <w:rFonts w:hint="eastAsia"/>
                <w:lang w:eastAsia="zh-CN"/>
              </w:rPr>
              <w:t>Transsion</w:t>
            </w:r>
          </w:p>
        </w:tc>
        <w:tc>
          <w:tcPr>
            <w:tcW w:w="12176" w:type="dxa"/>
          </w:tcPr>
          <w:p w14:paraId="77AFB8FA" w14:textId="77777777" w:rsidR="00C328DE" w:rsidRDefault="0025145A">
            <w:pPr>
              <w:rPr>
                <w:lang w:eastAsia="zh-CN"/>
              </w:rPr>
            </w:pPr>
            <w:r>
              <w:rPr>
                <w:rFonts w:hint="eastAsia"/>
                <w:lang w:eastAsia="zh-CN"/>
              </w:rPr>
              <w:t>We support the proposal.</w:t>
            </w:r>
          </w:p>
        </w:tc>
      </w:tr>
      <w:tr w:rsidR="00C328DE" w14:paraId="4F061115" w14:textId="77777777">
        <w:tc>
          <w:tcPr>
            <w:tcW w:w="2405" w:type="dxa"/>
          </w:tcPr>
          <w:p w14:paraId="738F2583" w14:textId="77777777" w:rsidR="00C328DE" w:rsidRDefault="0025145A">
            <w:pPr>
              <w:rPr>
                <w:lang w:eastAsia="zh-CN"/>
              </w:rPr>
            </w:pPr>
            <w:r>
              <w:rPr>
                <w:lang w:eastAsia="zh-CN"/>
              </w:rPr>
              <w:t>Nokia, NSB</w:t>
            </w:r>
          </w:p>
        </w:tc>
        <w:tc>
          <w:tcPr>
            <w:tcW w:w="12176" w:type="dxa"/>
          </w:tcPr>
          <w:p w14:paraId="559EFABD" w14:textId="77777777" w:rsidR="00C328DE" w:rsidRDefault="0025145A">
            <w:pPr>
              <w:rPr>
                <w:lang w:eastAsia="zh-CN"/>
              </w:rPr>
            </w:pPr>
            <w:r>
              <w:rPr>
                <w:lang w:eastAsia="zh-CN"/>
              </w:rPr>
              <w:t>We support this proposal</w:t>
            </w:r>
          </w:p>
        </w:tc>
      </w:tr>
      <w:tr w:rsidR="00C328DE" w14:paraId="058CE664" w14:textId="77777777">
        <w:tc>
          <w:tcPr>
            <w:tcW w:w="2405" w:type="dxa"/>
          </w:tcPr>
          <w:p w14:paraId="36CA261A" w14:textId="77777777" w:rsidR="00C328DE" w:rsidRDefault="0025145A">
            <w:pPr>
              <w:rPr>
                <w:lang w:eastAsia="zh-CN"/>
              </w:rPr>
            </w:pPr>
            <w:r>
              <w:rPr>
                <w:rFonts w:hint="eastAsia"/>
                <w:lang w:eastAsia="zh-CN"/>
              </w:rPr>
              <w:t>ZTE, Sanechips</w:t>
            </w:r>
          </w:p>
        </w:tc>
        <w:tc>
          <w:tcPr>
            <w:tcW w:w="12176" w:type="dxa"/>
          </w:tcPr>
          <w:p w14:paraId="04247443" w14:textId="77777777" w:rsidR="00C328DE" w:rsidRDefault="0025145A">
            <w:pPr>
              <w:rPr>
                <w:lang w:eastAsia="zh-CN"/>
              </w:rPr>
            </w:pPr>
            <w:r>
              <w:rPr>
                <w:rFonts w:hint="eastAsia"/>
                <w:lang w:eastAsia="zh-CN"/>
              </w:rPr>
              <w:t>We suggest to de-prioritize this proposal.</w:t>
            </w:r>
          </w:p>
        </w:tc>
      </w:tr>
      <w:tr w:rsidR="00C328DE" w14:paraId="36CB090D" w14:textId="77777777">
        <w:tc>
          <w:tcPr>
            <w:tcW w:w="2405" w:type="dxa"/>
          </w:tcPr>
          <w:p w14:paraId="096F38B6" w14:textId="77777777" w:rsidR="00C328DE" w:rsidRDefault="0025145A">
            <w:pPr>
              <w:rPr>
                <w:lang w:eastAsia="zh-CN"/>
              </w:rPr>
            </w:pPr>
            <w:r>
              <w:rPr>
                <w:lang w:eastAsia="zh-CN"/>
              </w:rPr>
              <w:t>LG Electronics</w:t>
            </w:r>
          </w:p>
        </w:tc>
        <w:tc>
          <w:tcPr>
            <w:tcW w:w="12176" w:type="dxa"/>
          </w:tcPr>
          <w:p w14:paraId="0ADF624E" w14:textId="77777777" w:rsidR="00C328DE" w:rsidRDefault="0025145A">
            <w:pPr>
              <w:rPr>
                <w:lang w:eastAsia="zh-CN"/>
              </w:rPr>
            </w:pPr>
            <w:r>
              <w:rPr>
                <w:lang w:eastAsia="zh-CN"/>
              </w:rPr>
              <w:t>We support the proposal</w:t>
            </w:r>
          </w:p>
        </w:tc>
      </w:tr>
      <w:tr w:rsidR="00C328DE" w14:paraId="5F95AF13" w14:textId="77777777">
        <w:tc>
          <w:tcPr>
            <w:tcW w:w="2405" w:type="dxa"/>
          </w:tcPr>
          <w:p w14:paraId="262712D6"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440A70C9" w14:textId="77777777" w:rsidR="00C328DE" w:rsidRDefault="0025145A">
            <w:pPr>
              <w:rPr>
                <w:lang w:eastAsia="zh-CN"/>
              </w:rPr>
            </w:pPr>
            <w:r>
              <w:rPr>
                <w:rFonts w:eastAsia="MS Mincho"/>
                <w:lang w:eastAsia="ja-JP"/>
              </w:rPr>
              <w:t>The motivation is not clear for us, but we are open to discuss.</w:t>
            </w:r>
          </w:p>
        </w:tc>
      </w:tr>
      <w:tr w:rsidR="00C328DE" w14:paraId="2F1768BA" w14:textId="77777777">
        <w:tc>
          <w:tcPr>
            <w:tcW w:w="2405" w:type="dxa"/>
          </w:tcPr>
          <w:p w14:paraId="0C6A66DD" w14:textId="77777777" w:rsidR="00C328DE" w:rsidRDefault="0025145A">
            <w:pPr>
              <w:rPr>
                <w:lang w:eastAsia="zh-CN"/>
              </w:rPr>
            </w:pPr>
            <w:r>
              <w:rPr>
                <w:lang w:eastAsia="zh-CN"/>
              </w:rPr>
              <w:t>Intel</w:t>
            </w:r>
          </w:p>
        </w:tc>
        <w:tc>
          <w:tcPr>
            <w:tcW w:w="12176" w:type="dxa"/>
          </w:tcPr>
          <w:p w14:paraId="68F8E288" w14:textId="77777777" w:rsidR="00C328DE" w:rsidRDefault="0025145A">
            <w:pPr>
              <w:rPr>
                <w:lang w:eastAsia="zh-CN"/>
              </w:rPr>
            </w:pPr>
            <w:r>
              <w:rPr>
                <w:lang w:eastAsia="zh-CN"/>
              </w:rPr>
              <w:t xml:space="preserve">The proposal is fine in principle. </w:t>
            </w:r>
          </w:p>
        </w:tc>
      </w:tr>
      <w:tr w:rsidR="00C328DE" w14:paraId="0CA9928E" w14:textId="77777777">
        <w:tc>
          <w:tcPr>
            <w:tcW w:w="2405" w:type="dxa"/>
          </w:tcPr>
          <w:p w14:paraId="301981EF" w14:textId="77777777" w:rsidR="00C328DE" w:rsidRDefault="0025145A">
            <w:pPr>
              <w:rPr>
                <w:lang w:eastAsia="zh-CN"/>
              </w:rPr>
            </w:pPr>
            <w:r>
              <w:rPr>
                <w:lang w:eastAsia="zh-CN"/>
              </w:rPr>
              <w:t>Lenovo, Motorola Mobility</w:t>
            </w:r>
          </w:p>
        </w:tc>
        <w:tc>
          <w:tcPr>
            <w:tcW w:w="12176" w:type="dxa"/>
          </w:tcPr>
          <w:p w14:paraId="5D9A89E9" w14:textId="77777777" w:rsidR="00C328DE" w:rsidRDefault="0025145A">
            <w:pPr>
              <w:rPr>
                <w:lang w:eastAsia="zh-CN"/>
              </w:rPr>
            </w:pPr>
            <w:r>
              <w:rPr>
                <w:lang w:eastAsia="zh-CN"/>
              </w:rPr>
              <w:t>Support the proposal</w:t>
            </w:r>
          </w:p>
        </w:tc>
      </w:tr>
      <w:tr w:rsidR="00C328DE" w14:paraId="392BB38F" w14:textId="77777777">
        <w:tc>
          <w:tcPr>
            <w:tcW w:w="2405" w:type="dxa"/>
          </w:tcPr>
          <w:p w14:paraId="6067FC12" w14:textId="77777777" w:rsidR="00C328DE" w:rsidRDefault="0025145A">
            <w:pPr>
              <w:rPr>
                <w:lang w:eastAsia="zh-CN"/>
              </w:rPr>
            </w:pPr>
            <w:r>
              <w:rPr>
                <w:lang w:eastAsia="zh-CN"/>
              </w:rPr>
              <w:t>Apple</w:t>
            </w:r>
          </w:p>
        </w:tc>
        <w:tc>
          <w:tcPr>
            <w:tcW w:w="12176" w:type="dxa"/>
          </w:tcPr>
          <w:p w14:paraId="103E1802" w14:textId="77777777" w:rsidR="00C328DE" w:rsidRDefault="0025145A">
            <w:pPr>
              <w:rPr>
                <w:lang w:eastAsia="zh-CN"/>
              </w:rPr>
            </w:pPr>
            <w:r>
              <w:rPr>
                <w:lang w:eastAsia="zh-CN"/>
              </w:rPr>
              <w:t>WE support the proposal.</w:t>
            </w:r>
          </w:p>
        </w:tc>
      </w:tr>
      <w:tr w:rsidR="00C328DE" w14:paraId="1251080C" w14:textId="77777777">
        <w:tc>
          <w:tcPr>
            <w:tcW w:w="2405" w:type="dxa"/>
          </w:tcPr>
          <w:p w14:paraId="5C943C94" w14:textId="77777777" w:rsidR="00C328DE" w:rsidRDefault="0025145A">
            <w:pPr>
              <w:rPr>
                <w:lang w:eastAsia="zh-CN"/>
              </w:rPr>
            </w:pPr>
            <w:r>
              <w:rPr>
                <w:lang w:eastAsia="zh-CN"/>
              </w:rPr>
              <w:t>Futurewei</w:t>
            </w:r>
          </w:p>
        </w:tc>
        <w:tc>
          <w:tcPr>
            <w:tcW w:w="12176" w:type="dxa"/>
          </w:tcPr>
          <w:p w14:paraId="3DE4EC7B" w14:textId="77777777" w:rsidR="00C328DE" w:rsidRDefault="0025145A">
            <w:pPr>
              <w:rPr>
                <w:lang w:eastAsia="zh-CN"/>
              </w:rPr>
            </w:pPr>
            <w:r>
              <w:rPr>
                <w:lang w:eastAsia="zh-CN"/>
              </w:rPr>
              <w:t>It is related to channel access, should be treated in that AI</w:t>
            </w:r>
          </w:p>
        </w:tc>
      </w:tr>
      <w:tr w:rsidR="00C328DE" w14:paraId="1ABFBBC0" w14:textId="77777777">
        <w:tc>
          <w:tcPr>
            <w:tcW w:w="2405" w:type="dxa"/>
          </w:tcPr>
          <w:p w14:paraId="49AE7446" w14:textId="77777777" w:rsidR="00C328DE" w:rsidRDefault="0025145A">
            <w:pPr>
              <w:rPr>
                <w:lang w:eastAsia="zh-CN"/>
              </w:rPr>
            </w:pPr>
            <w:r>
              <w:rPr>
                <w:lang w:eastAsia="zh-CN"/>
              </w:rPr>
              <w:t>Samsung</w:t>
            </w:r>
          </w:p>
        </w:tc>
        <w:tc>
          <w:tcPr>
            <w:tcW w:w="12176" w:type="dxa"/>
          </w:tcPr>
          <w:p w14:paraId="44AF78F2" w14:textId="77777777" w:rsidR="00C328DE" w:rsidRDefault="0025145A">
            <w:pPr>
              <w:rPr>
                <w:lang w:eastAsia="zh-CN"/>
              </w:rPr>
            </w:pPr>
            <w:r>
              <w:rPr>
                <w:lang w:eastAsia="zh-CN"/>
              </w:rPr>
              <w:t xml:space="preserve">We support the proposal. </w:t>
            </w:r>
          </w:p>
        </w:tc>
      </w:tr>
      <w:tr w:rsidR="00C328DE" w14:paraId="03D6A098" w14:textId="77777777">
        <w:tc>
          <w:tcPr>
            <w:tcW w:w="2405" w:type="dxa"/>
          </w:tcPr>
          <w:p w14:paraId="48927470" w14:textId="77777777" w:rsidR="00C328DE" w:rsidRDefault="0025145A">
            <w:pPr>
              <w:rPr>
                <w:lang w:eastAsia="zh-CN"/>
              </w:rPr>
            </w:pPr>
            <w:r>
              <w:rPr>
                <w:lang w:eastAsia="zh-CN"/>
              </w:rPr>
              <w:t>Sony</w:t>
            </w:r>
          </w:p>
        </w:tc>
        <w:tc>
          <w:tcPr>
            <w:tcW w:w="12176" w:type="dxa"/>
          </w:tcPr>
          <w:p w14:paraId="3589D5AA" w14:textId="77777777" w:rsidR="00C328DE" w:rsidRDefault="0025145A">
            <w:pPr>
              <w:rPr>
                <w:lang w:eastAsia="zh-CN"/>
              </w:rPr>
            </w:pPr>
            <w:r>
              <w:rPr>
                <w:lang w:eastAsia="zh-CN"/>
              </w:rPr>
              <w:t>We support</w:t>
            </w:r>
          </w:p>
        </w:tc>
      </w:tr>
      <w:tr w:rsidR="00C328DE" w14:paraId="3BF9A473" w14:textId="77777777">
        <w:tc>
          <w:tcPr>
            <w:tcW w:w="2405" w:type="dxa"/>
          </w:tcPr>
          <w:p w14:paraId="5BDBA5C8" w14:textId="77777777" w:rsidR="00C328DE" w:rsidRDefault="0025145A">
            <w:pPr>
              <w:rPr>
                <w:sz w:val="20"/>
                <w:lang w:eastAsia="zh-CN"/>
              </w:rPr>
            </w:pPr>
            <w:r>
              <w:rPr>
                <w:sz w:val="20"/>
                <w:lang w:eastAsia="zh-CN"/>
              </w:rPr>
              <w:t>Ericsson</w:t>
            </w:r>
          </w:p>
        </w:tc>
        <w:tc>
          <w:tcPr>
            <w:tcW w:w="12176" w:type="dxa"/>
          </w:tcPr>
          <w:p w14:paraId="1473DD33" w14:textId="77777777" w:rsidR="00C328DE" w:rsidRDefault="0025145A">
            <w:pPr>
              <w:rPr>
                <w:sz w:val="20"/>
                <w:lang w:eastAsia="zh-CN"/>
              </w:rPr>
            </w:pPr>
            <w:r>
              <w:rPr>
                <w:sz w:val="20"/>
                <w:lang w:eastAsia="zh-CN"/>
              </w:rPr>
              <w:t xml:space="preserve">We do not support this proposal; it should be de-prioritized. It is not even clear what it means and what is the benefit of signaling these parameters in </w:t>
            </w:r>
            <w:r>
              <w:rPr>
                <w:sz w:val="20"/>
                <w:lang w:eastAsia="zh-CN"/>
              </w:rPr>
              <w:lastRenderedPageBreak/>
              <w:t xml:space="preserve">a beam-specific manner. </w:t>
            </w:r>
          </w:p>
        </w:tc>
      </w:tr>
      <w:tr w:rsidR="00C328DE" w14:paraId="5F5F9205" w14:textId="77777777">
        <w:tc>
          <w:tcPr>
            <w:tcW w:w="2405" w:type="dxa"/>
          </w:tcPr>
          <w:p w14:paraId="7326AF15" w14:textId="77777777" w:rsidR="00C328DE" w:rsidRDefault="0025145A">
            <w:pPr>
              <w:rPr>
                <w:rFonts w:eastAsia="MS Mincho"/>
                <w:lang w:eastAsia="ja-JP"/>
              </w:rPr>
            </w:pPr>
            <w:r>
              <w:rPr>
                <w:rFonts w:eastAsia="MS Mincho" w:hint="eastAsia"/>
                <w:lang w:eastAsia="ja-JP"/>
              </w:rPr>
              <w:lastRenderedPageBreak/>
              <w:t>Sharp</w:t>
            </w:r>
          </w:p>
        </w:tc>
        <w:tc>
          <w:tcPr>
            <w:tcW w:w="12176" w:type="dxa"/>
          </w:tcPr>
          <w:p w14:paraId="2E17BAA2" w14:textId="77777777" w:rsidR="00C328DE" w:rsidRDefault="0025145A">
            <w:pPr>
              <w:rPr>
                <w:rFonts w:eastAsia="MS Mincho"/>
                <w:lang w:eastAsia="ja-JP"/>
              </w:rPr>
            </w:pPr>
            <w:r>
              <w:rPr>
                <w:rFonts w:eastAsia="MS Mincho" w:hint="eastAsia"/>
                <w:lang w:eastAsia="ja-JP"/>
              </w:rPr>
              <w:t>We support the proposal.</w:t>
            </w:r>
          </w:p>
        </w:tc>
      </w:tr>
      <w:tr w:rsidR="00C328DE" w14:paraId="6C9068B9" w14:textId="77777777">
        <w:tc>
          <w:tcPr>
            <w:tcW w:w="2405" w:type="dxa"/>
          </w:tcPr>
          <w:p w14:paraId="7071BA5B" w14:textId="77777777" w:rsidR="00C328DE" w:rsidRDefault="0025145A">
            <w:pPr>
              <w:rPr>
                <w:lang w:eastAsia="zh-CN"/>
              </w:rPr>
            </w:pPr>
            <w:r>
              <w:rPr>
                <w:rFonts w:hint="eastAsia"/>
                <w:lang w:eastAsia="zh-CN"/>
              </w:rPr>
              <w:t>v</w:t>
            </w:r>
            <w:r>
              <w:rPr>
                <w:lang w:eastAsia="zh-CN"/>
              </w:rPr>
              <w:t>ivo</w:t>
            </w:r>
          </w:p>
        </w:tc>
        <w:tc>
          <w:tcPr>
            <w:tcW w:w="12176" w:type="dxa"/>
          </w:tcPr>
          <w:p w14:paraId="56072E84" w14:textId="77777777" w:rsidR="00C328DE" w:rsidRDefault="0025145A">
            <w:pPr>
              <w:rPr>
                <w:lang w:eastAsia="zh-CN"/>
              </w:rPr>
            </w:pPr>
            <w:r>
              <w:rPr>
                <w:rFonts w:hint="eastAsia"/>
                <w:lang w:eastAsia="zh-CN"/>
              </w:rPr>
              <w:t>W</w:t>
            </w:r>
            <w:r>
              <w:rPr>
                <w:lang w:eastAsia="zh-CN"/>
              </w:rPr>
              <w:t>e support the proposal</w:t>
            </w:r>
          </w:p>
        </w:tc>
      </w:tr>
    </w:tbl>
    <w:p w14:paraId="7B0E7B30" w14:textId="77777777" w:rsidR="00C328DE" w:rsidRDefault="0025145A">
      <w:pPr>
        <w:pStyle w:val="Heading4"/>
        <w:rPr>
          <w:sz w:val="22"/>
          <w:szCs w:val="22"/>
        </w:rPr>
      </w:pPr>
      <w:r>
        <w:rPr>
          <w:sz w:val="22"/>
          <w:szCs w:val="22"/>
        </w:rPr>
        <w:t>Summary of first round discussion</w:t>
      </w:r>
    </w:p>
    <w:p w14:paraId="7598D58C" w14:textId="77777777" w:rsidR="00C328DE" w:rsidRDefault="0025145A">
      <w:r>
        <w:t xml:space="preserve">Most companies support the proposal. Some companies point out that there is a lack of motivation, others consider this topic is preferably handled in the channel access AI. </w:t>
      </w:r>
      <w:r>
        <w:rPr>
          <w:highlight w:val="yellow"/>
        </w:rPr>
        <w:t>FL suggests to clarify where this topic should be handled, and continue discussion accordingly.</w:t>
      </w:r>
    </w:p>
    <w:p w14:paraId="03455878" w14:textId="77777777" w:rsidR="00C328DE" w:rsidRDefault="0025145A">
      <w:pPr>
        <w:pStyle w:val="Heading2"/>
      </w:pPr>
      <w:r>
        <w:t>Topic C: Multi-Cell Operation, Cross-carrier scheduling</w:t>
      </w:r>
    </w:p>
    <w:p w14:paraId="165FA9C5" w14:textId="77777777" w:rsidR="00C328DE" w:rsidRDefault="0025145A">
      <w:pPr>
        <w:pStyle w:val="Heading3"/>
        <w:rPr>
          <w:lang w:val="en-GB" w:eastAsia="zh-CN"/>
        </w:rPr>
      </w:pPr>
      <w:r>
        <w:rPr>
          <w:lang w:val="en-GB" w:eastAsia="zh-CN"/>
        </w:rPr>
        <w:t>Issue C-1: Cross-carrier scheduling and multi-cell operation limitations</w:t>
      </w:r>
    </w:p>
    <w:p w14:paraId="6F00AA8E" w14:textId="77777777" w:rsidR="00C328DE" w:rsidRDefault="0025145A">
      <w:pPr>
        <w:rPr>
          <w:bCs/>
        </w:rPr>
      </w:pPr>
      <w:r>
        <w:rPr>
          <w:bCs/>
        </w:rPr>
        <w:t>Discussion shows some support for a limitation along the following line, wth discrepancies for the value of k:</w:t>
      </w:r>
    </w:p>
    <w:p w14:paraId="079BFF14" w14:textId="77777777" w:rsidR="00C328DE" w:rsidRDefault="0025145A">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6954E8D" w14:textId="77777777" w:rsidR="00C328DE" w:rsidRDefault="0025145A">
      <w:pPr>
        <w:spacing w:before="120"/>
        <w:rPr>
          <w:lang w:val="en-GB"/>
        </w:rPr>
      </w:pPr>
      <w:r>
        <w:rPr>
          <w:lang w:val="en-GB"/>
        </w:rPr>
        <w:t>Suggested values range from k=3 to k=5, or no imposed limit:</w:t>
      </w:r>
    </w:p>
    <w:p w14:paraId="28F3381D" w14:textId="77777777" w:rsidR="00C328DE" w:rsidRDefault="0025145A">
      <w:pPr>
        <w:spacing w:before="120"/>
        <w:rPr>
          <w:lang w:val="en-GB"/>
        </w:rPr>
      </w:pPr>
      <w:r>
        <w:rPr>
          <w:lang w:val="en-GB"/>
        </w:rPr>
        <w:t>This topic had already been discussed in earlier meetings, however without a conclusion. It is noted that k=3 implies that cross-carrier scheduling between FR1 and FR2-2 is not supported.</w:t>
      </w:r>
    </w:p>
    <w:p w14:paraId="15BC6F8E" w14:textId="77777777" w:rsidR="00C328DE" w:rsidRDefault="0025145A">
      <w:pPr>
        <w:pStyle w:val="Heading4"/>
        <w:rPr>
          <w:sz w:val="22"/>
          <w:szCs w:val="22"/>
        </w:rPr>
      </w:pPr>
      <w:r>
        <w:rPr>
          <w:sz w:val="22"/>
          <w:szCs w:val="22"/>
        </w:rPr>
        <w:t>First round discussion</w:t>
      </w:r>
    </w:p>
    <w:p w14:paraId="791044D8" w14:textId="77777777" w:rsidR="00C328DE" w:rsidRDefault="0025145A">
      <w:r>
        <w:t>Given earlier discussion and present contributions, FL suggest to decide between k=4 and k=5. In FL's understanding, a lack of consensus on this issue means that there is no cross-carrier scheduling limitation w.r.t. FRs/SCS (Alt 3 below).</w:t>
      </w:r>
    </w:p>
    <w:p w14:paraId="002DFD65" w14:textId="77777777" w:rsidR="00C328DE" w:rsidRDefault="0025145A">
      <w:pPr>
        <w:rPr>
          <w:b/>
        </w:rPr>
      </w:pPr>
      <w:r>
        <w:rPr>
          <w:b/>
        </w:rPr>
        <w:t>Please provide your comments on the following proposal:</w:t>
      </w:r>
    </w:p>
    <w:p w14:paraId="7F5EC6F5" w14:textId="77777777" w:rsidR="00C328DE" w:rsidRDefault="0025145A">
      <w:pPr>
        <w:pStyle w:val="ListParagraph"/>
        <w:numPr>
          <w:ilvl w:val="0"/>
          <w:numId w:val="45"/>
        </w:numPr>
        <w:spacing w:before="120"/>
        <w:rPr>
          <w:b/>
          <w:bCs/>
          <w:lang w:val="en-GB"/>
        </w:rPr>
      </w:pPr>
      <w:r>
        <w:rPr>
          <w:b/>
          <w:bCs/>
          <w:lang w:val="en-GB"/>
        </w:rPr>
        <w:t>Cross-carrier scheduling of a cell within 52.6-71 GHz from/to a cell outside 52.6-71 GHz is only supported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 Decide between the following:</w:t>
      </w:r>
    </w:p>
    <w:p w14:paraId="720398D7" w14:textId="77777777" w:rsidR="00C328DE" w:rsidRDefault="0025145A">
      <w:pPr>
        <w:pStyle w:val="ListParagraph"/>
        <w:numPr>
          <w:ilvl w:val="1"/>
          <w:numId w:val="45"/>
        </w:numPr>
        <w:spacing w:before="120"/>
        <w:rPr>
          <w:b/>
          <w:bCs/>
          <w:lang w:val="de-DE"/>
        </w:rPr>
      </w:pPr>
      <w:r>
        <w:rPr>
          <w:b/>
          <w:bCs/>
          <w:lang w:val="de-DE"/>
        </w:rPr>
        <w:t>Alt 1: k=4</w:t>
      </w:r>
    </w:p>
    <w:p w14:paraId="0F0B77A7" w14:textId="77777777" w:rsidR="00C328DE" w:rsidRDefault="0025145A">
      <w:pPr>
        <w:pStyle w:val="ListParagraph"/>
        <w:numPr>
          <w:ilvl w:val="1"/>
          <w:numId w:val="45"/>
        </w:numPr>
        <w:spacing w:before="120"/>
        <w:rPr>
          <w:b/>
          <w:bCs/>
          <w:lang w:val="en-GB"/>
        </w:rPr>
      </w:pPr>
      <w:r>
        <w:rPr>
          <w:b/>
          <w:bCs/>
          <w:lang w:val="de-DE"/>
        </w:rPr>
        <w:t xml:space="preserve">Alt 2: </w:t>
      </w:r>
      <w:r>
        <w:rPr>
          <w:b/>
          <w:bCs/>
          <w:lang w:val="en-GB"/>
        </w:rPr>
        <w:t>k=5</w:t>
      </w:r>
    </w:p>
    <w:p w14:paraId="45FA0BC6" w14:textId="77777777" w:rsidR="00C328DE" w:rsidRDefault="0025145A">
      <w:pPr>
        <w:pStyle w:val="ListParagraph"/>
        <w:numPr>
          <w:ilvl w:val="1"/>
          <w:numId w:val="45"/>
        </w:numPr>
        <w:spacing w:before="120"/>
        <w:rPr>
          <w:b/>
          <w:bCs/>
          <w:lang w:val="en-GB"/>
        </w:rPr>
      </w:pPr>
      <w:r>
        <w:rPr>
          <w:b/>
          <w:bCs/>
          <w:lang w:val="en-GB"/>
        </w:rPr>
        <w:t>Alt 3: unlimited, i.e. cross-carrier scheduling is supported between any FR1 and any FR2 carriers.</w:t>
      </w:r>
    </w:p>
    <w:p w14:paraId="24A2770F" w14:textId="77777777" w:rsidR="00C328DE" w:rsidRDefault="00C328DE">
      <w:pPr>
        <w:spacing w:before="120"/>
        <w:rPr>
          <w:lang w:val="en-GB"/>
        </w:rPr>
      </w:pPr>
    </w:p>
    <w:tbl>
      <w:tblPr>
        <w:tblStyle w:val="TableGrid"/>
        <w:tblW w:w="14581" w:type="dxa"/>
        <w:tblLayout w:type="fixed"/>
        <w:tblLook w:val="04A0" w:firstRow="1" w:lastRow="0" w:firstColumn="1" w:lastColumn="0" w:noHBand="0" w:noVBand="1"/>
      </w:tblPr>
      <w:tblGrid>
        <w:gridCol w:w="2405"/>
        <w:gridCol w:w="12176"/>
      </w:tblGrid>
      <w:tr w:rsidR="00C328DE" w14:paraId="53E56657" w14:textId="77777777">
        <w:tc>
          <w:tcPr>
            <w:tcW w:w="2405" w:type="dxa"/>
            <w:shd w:val="clear" w:color="auto" w:fill="FFC000"/>
          </w:tcPr>
          <w:p w14:paraId="07BE42E9" w14:textId="77777777" w:rsidR="00C328DE" w:rsidRDefault="0025145A">
            <w:pPr>
              <w:rPr>
                <w:b/>
                <w:bCs/>
              </w:rPr>
            </w:pPr>
            <w:r>
              <w:rPr>
                <w:b/>
                <w:bCs/>
              </w:rPr>
              <w:lastRenderedPageBreak/>
              <w:t>Company</w:t>
            </w:r>
          </w:p>
        </w:tc>
        <w:tc>
          <w:tcPr>
            <w:tcW w:w="12176" w:type="dxa"/>
            <w:shd w:val="clear" w:color="auto" w:fill="FFC000"/>
          </w:tcPr>
          <w:p w14:paraId="29198A8F" w14:textId="77777777" w:rsidR="00C328DE" w:rsidRDefault="0025145A">
            <w:pPr>
              <w:rPr>
                <w:b/>
                <w:bCs/>
              </w:rPr>
            </w:pPr>
            <w:r>
              <w:rPr>
                <w:b/>
                <w:bCs/>
              </w:rPr>
              <w:t>Comment</w:t>
            </w:r>
          </w:p>
        </w:tc>
      </w:tr>
      <w:tr w:rsidR="00C328DE" w14:paraId="4615B338" w14:textId="77777777">
        <w:tc>
          <w:tcPr>
            <w:tcW w:w="2405" w:type="dxa"/>
          </w:tcPr>
          <w:p w14:paraId="22940201" w14:textId="77777777" w:rsidR="00C328DE" w:rsidRDefault="0025145A">
            <w:pPr>
              <w:rPr>
                <w:lang w:eastAsia="zh-CN"/>
              </w:rPr>
            </w:pPr>
            <w:r>
              <w:rPr>
                <w:rFonts w:hint="eastAsia"/>
                <w:lang w:eastAsia="zh-CN"/>
              </w:rPr>
              <w:t>X</w:t>
            </w:r>
            <w:r>
              <w:rPr>
                <w:lang w:eastAsia="zh-CN"/>
              </w:rPr>
              <w:t>iaomi</w:t>
            </w:r>
          </w:p>
        </w:tc>
        <w:tc>
          <w:tcPr>
            <w:tcW w:w="12176" w:type="dxa"/>
          </w:tcPr>
          <w:p w14:paraId="231DB782" w14:textId="77777777" w:rsidR="00C328DE" w:rsidRDefault="0025145A">
            <w:pPr>
              <w:rPr>
                <w:lang w:eastAsia="zh-CN"/>
              </w:rPr>
            </w:pPr>
            <w:r>
              <w:rPr>
                <w:lang w:eastAsia="zh-CN"/>
              </w:rPr>
              <w:t>K value can be indicated as UE capability.</w:t>
            </w:r>
          </w:p>
        </w:tc>
      </w:tr>
      <w:tr w:rsidR="00C328DE" w14:paraId="1365F5DF" w14:textId="77777777">
        <w:tc>
          <w:tcPr>
            <w:tcW w:w="2405" w:type="dxa"/>
          </w:tcPr>
          <w:p w14:paraId="49893FA3" w14:textId="77777777" w:rsidR="00C328DE" w:rsidRDefault="0025145A">
            <w:pPr>
              <w:rPr>
                <w:lang w:eastAsia="zh-CN"/>
              </w:rPr>
            </w:pPr>
            <w:r>
              <w:rPr>
                <w:rFonts w:hint="eastAsia"/>
                <w:lang w:eastAsia="zh-CN"/>
              </w:rPr>
              <w:t>Transsion</w:t>
            </w:r>
          </w:p>
        </w:tc>
        <w:tc>
          <w:tcPr>
            <w:tcW w:w="12176" w:type="dxa"/>
          </w:tcPr>
          <w:p w14:paraId="315B3751" w14:textId="77777777" w:rsidR="00C328DE" w:rsidRDefault="0025145A">
            <w:pPr>
              <w:rPr>
                <w:lang w:eastAsia="zh-CN"/>
              </w:rPr>
            </w:pPr>
            <w:r>
              <w:rPr>
                <w:rFonts w:hint="eastAsia"/>
                <w:lang w:eastAsia="zh-CN"/>
              </w:rPr>
              <w:t xml:space="preserve">Alt 3, and K value can be indicated via UE capability. </w:t>
            </w:r>
          </w:p>
        </w:tc>
      </w:tr>
      <w:tr w:rsidR="00C328DE" w14:paraId="47A22E71" w14:textId="77777777">
        <w:tc>
          <w:tcPr>
            <w:tcW w:w="2405" w:type="dxa"/>
          </w:tcPr>
          <w:p w14:paraId="49961E83" w14:textId="77777777" w:rsidR="00C328DE" w:rsidRDefault="0025145A">
            <w:r>
              <w:t>Nokia, NSB</w:t>
            </w:r>
          </w:p>
        </w:tc>
        <w:tc>
          <w:tcPr>
            <w:tcW w:w="12176" w:type="dxa"/>
          </w:tcPr>
          <w:p w14:paraId="1F1D71C4" w14:textId="77777777" w:rsidR="00C328DE" w:rsidRDefault="0025145A">
            <w:r>
              <w:t>We support Alt 3</w:t>
            </w:r>
          </w:p>
        </w:tc>
      </w:tr>
      <w:tr w:rsidR="00C328DE" w14:paraId="0CF4E973" w14:textId="77777777">
        <w:tc>
          <w:tcPr>
            <w:tcW w:w="2405" w:type="dxa"/>
          </w:tcPr>
          <w:p w14:paraId="33DC6E68" w14:textId="77777777" w:rsidR="00C328DE" w:rsidRDefault="0025145A">
            <w:r>
              <w:rPr>
                <w:rFonts w:hint="eastAsia"/>
                <w:lang w:eastAsia="zh-CN"/>
              </w:rPr>
              <w:t>ZTE, Sanechips</w:t>
            </w:r>
          </w:p>
        </w:tc>
        <w:tc>
          <w:tcPr>
            <w:tcW w:w="12176" w:type="dxa"/>
          </w:tcPr>
          <w:p w14:paraId="2A845EF4" w14:textId="77777777" w:rsidR="00C328DE" w:rsidRDefault="0025145A">
            <w:pPr>
              <w:widowControl/>
              <w:spacing w:line="240" w:lineRule="auto"/>
              <w:rPr>
                <w:rFonts w:eastAsia="SimSun"/>
                <w:lang w:eastAsia="zh-CN"/>
              </w:rPr>
            </w:pPr>
            <w:r>
              <w:rPr>
                <w:rFonts w:hint="eastAsia"/>
                <w:lang w:eastAsia="zh-CN"/>
              </w:rPr>
              <w:t>Basically, w</w:t>
            </w:r>
            <w:r>
              <w:rPr>
                <w:rFonts w:eastAsia="SimSun" w:hint="eastAsia"/>
                <w:lang w:eastAsia="zh-CN"/>
              </w:rPr>
              <w:t xml:space="preserve">e can not rule out the case of a cell with low SCS (e.g. 15kHz) cross-carrier schedules other cells with high SCS (e.g. 480kHz). The value of k should be no less than 4 to support cross carrier scheduling from FR2-2 to FR1. </w:t>
            </w:r>
          </w:p>
          <w:p w14:paraId="333B81F2" w14:textId="77777777" w:rsidR="00C328DE" w:rsidRDefault="0025145A">
            <w:pPr>
              <w:widowControl/>
              <w:spacing w:line="240" w:lineRule="auto"/>
            </w:pPr>
            <w:r>
              <w:rPr>
                <w:rFonts w:eastAsia="SimSun" w:hint="eastAsia"/>
                <w:lang w:eastAsia="zh-CN"/>
              </w:rPr>
              <w:t>We are open for the k value as long as persuasive reasons are provided.</w:t>
            </w:r>
          </w:p>
        </w:tc>
      </w:tr>
      <w:tr w:rsidR="00C328DE" w14:paraId="3A138A88" w14:textId="77777777">
        <w:tc>
          <w:tcPr>
            <w:tcW w:w="2405" w:type="dxa"/>
          </w:tcPr>
          <w:p w14:paraId="2AAC8DA9" w14:textId="77777777" w:rsidR="00C328DE" w:rsidRDefault="0025145A">
            <w:r>
              <w:t>LG Electronics</w:t>
            </w:r>
          </w:p>
        </w:tc>
        <w:tc>
          <w:tcPr>
            <w:tcW w:w="12176" w:type="dxa"/>
          </w:tcPr>
          <w:p w14:paraId="38C35EAB" w14:textId="77777777" w:rsidR="00C328DE" w:rsidRDefault="0025145A">
            <w:r>
              <w:rPr>
                <w:lang w:eastAsia="zh-CN"/>
              </w:rPr>
              <w:t xml:space="preserve">We support Alt 3. Cross-carrier scheduling between FR1 and FR2 could be an important feature to support. We don’t see any benefit (or reason) of such limitation for the cross-carrier scheduling. </w:t>
            </w:r>
          </w:p>
        </w:tc>
      </w:tr>
      <w:tr w:rsidR="00C328DE" w14:paraId="7E07F169" w14:textId="77777777">
        <w:tc>
          <w:tcPr>
            <w:tcW w:w="2405" w:type="dxa"/>
          </w:tcPr>
          <w:p w14:paraId="1AB65707" w14:textId="77777777" w:rsidR="00C328DE" w:rsidRDefault="0025145A">
            <w:r>
              <w:rPr>
                <w:rFonts w:eastAsia="MS Mincho" w:hint="eastAsia"/>
                <w:lang w:eastAsia="ja-JP"/>
              </w:rPr>
              <w:t>N</w:t>
            </w:r>
            <w:r>
              <w:rPr>
                <w:rFonts w:eastAsia="MS Mincho"/>
                <w:lang w:eastAsia="ja-JP"/>
              </w:rPr>
              <w:t>TT DOCOMO</w:t>
            </w:r>
          </w:p>
        </w:tc>
        <w:tc>
          <w:tcPr>
            <w:tcW w:w="12176" w:type="dxa"/>
          </w:tcPr>
          <w:p w14:paraId="6035764A" w14:textId="77777777" w:rsidR="00C328DE" w:rsidRDefault="0025145A">
            <w:pPr>
              <w:rPr>
                <w:lang w:eastAsia="zh-CN"/>
              </w:rPr>
            </w:pPr>
            <w:r>
              <w:rPr>
                <w:rFonts w:eastAsia="MS Mincho"/>
                <w:lang w:eastAsia="ja-JP"/>
              </w:rPr>
              <w:t xml:space="preserve">We are fine to restrict the relation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i.e., either Alt 1 or 2 can be supported. In addition, if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supported, the restriction on SCSs for the carrier included in a PUCCH group can be specified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C328DE" w14:paraId="6B57BAF6" w14:textId="77777777">
        <w:tc>
          <w:tcPr>
            <w:tcW w:w="2405" w:type="dxa"/>
          </w:tcPr>
          <w:p w14:paraId="11C54501" w14:textId="77777777" w:rsidR="00C328DE" w:rsidRDefault="0025145A">
            <w:r>
              <w:t>Intel</w:t>
            </w:r>
          </w:p>
        </w:tc>
        <w:tc>
          <w:tcPr>
            <w:tcW w:w="12176" w:type="dxa"/>
          </w:tcPr>
          <w:p w14:paraId="57F4F494" w14:textId="77777777" w:rsidR="00C328DE" w:rsidRDefault="0025145A">
            <w:r>
              <w:t>In general, we prefer to allow cross-carrier scheduling of FR2-2 by FR1. Alt 3 is fine for us</w:t>
            </w:r>
          </w:p>
        </w:tc>
      </w:tr>
      <w:tr w:rsidR="00C328DE" w14:paraId="45D4C711" w14:textId="77777777">
        <w:tc>
          <w:tcPr>
            <w:tcW w:w="2405" w:type="dxa"/>
          </w:tcPr>
          <w:p w14:paraId="1FAC7079" w14:textId="77777777" w:rsidR="00C328DE" w:rsidRDefault="0025145A">
            <w:r>
              <w:t>Apple</w:t>
            </w:r>
          </w:p>
        </w:tc>
        <w:tc>
          <w:tcPr>
            <w:tcW w:w="12176" w:type="dxa"/>
          </w:tcPr>
          <w:p w14:paraId="3563843C" w14:textId="77777777" w:rsidR="00C328DE" w:rsidRDefault="0025145A">
            <w:r>
              <w:t xml:space="preserve">K value indicated as a UE capability. The values of k may then be up for discussion. </w:t>
            </w:r>
          </w:p>
        </w:tc>
      </w:tr>
      <w:tr w:rsidR="00C328DE" w14:paraId="2496716B" w14:textId="77777777">
        <w:tc>
          <w:tcPr>
            <w:tcW w:w="2405" w:type="dxa"/>
          </w:tcPr>
          <w:p w14:paraId="0EE5A5C7" w14:textId="77777777" w:rsidR="00C328DE" w:rsidRDefault="0025145A">
            <w:r>
              <w:t>Samsung</w:t>
            </w:r>
          </w:p>
        </w:tc>
        <w:tc>
          <w:tcPr>
            <w:tcW w:w="12176" w:type="dxa"/>
          </w:tcPr>
          <w:p w14:paraId="1B158B87" w14:textId="77777777" w:rsidR="00C328DE" w:rsidRDefault="0025145A">
            <w:r>
              <w:t xml:space="preserve">We support cross-carrier scheduling in general. Whether there is a limitation on the SCS could be further discussed. </w:t>
            </w:r>
          </w:p>
        </w:tc>
      </w:tr>
      <w:tr w:rsidR="00C328DE" w14:paraId="1F389C45" w14:textId="77777777">
        <w:tc>
          <w:tcPr>
            <w:tcW w:w="2405" w:type="dxa"/>
          </w:tcPr>
          <w:p w14:paraId="3A89D244" w14:textId="77777777" w:rsidR="00C328DE" w:rsidRDefault="0025145A">
            <w:pPr>
              <w:rPr>
                <w:sz w:val="20"/>
              </w:rPr>
            </w:pPr>
            <w:r>
              <w:rPr>
                <w:sz w:val="20"/>
              </w:rPr>
              <w:t>Ericsson</w:t>
            </w:r>
          </w:p>
        </w:tc>
        <w:tc>
          <w:tcPr>
            <w:tcW w:w="12176" w:type="dxa"/>
          </w:tcPr>
          <w:p w14:paraId="54543D9D" w14:textId="77777777" w:rsidR="00C328DE" w:rsidRDefault="0025145A">
            <w:pPr>
              <w:rPr>
                <w:sz w:val="20"/>
              </w:rPr>
            </w:pPr>
            <w:r>
              <w:rPr>
                <w:sz w:val="20"/>
              </w:rPr>
              <w:t>Cross-carrier scheduling is an important feature, and RAN4 has defined FR1 + FR2-2 CA combinations, hence those should be supported in RAN1.</w:t>
            </w:r>
          </w:p>
          <w:p w14:paraId="3ECC91BE" w14:textId="77777777" w:rsidR="00C328DE" w:rsidRDefault="0025145A">
            <w:pPr>
              <w:rPr>
                <w:sz w:val="20"/>
              </w:rPr>
            </w:pPr>
            <w:r>
              <w:rPr>
                <w:sz w:val="20"/>
              </w:rPr>
              <w:t xml:space="preserve">At minimum we would like to ensure an FR1 30 kHz CC can schedule an FR2-2 480 kHz CC, hence k should be at least 4 (mandatory support). To be safe we think k should be up to 5. </w:t>
            </w:r>
          </w:p>
          <w:p w14:paraId="48FFFA78" w14:textId="77777777" w:rsidR="00C328DE" w:rsidRDefault="0025145A">
            <w:pPr>
              <w:rPr>
                <w:sz w:val="20"/>
              </w:rPr>
            </w:pPr>
            <w:r>
              <w:rPr>
                <w:sz w:val="20"/>
              </w:rPr>
              <w:t>Our order of preference is Alt-3 &gt; Alt-2 &gt; Alt-1</w:t>
            </w:r>
          </w:p>
        </w:tc>
      </w:tr>
      <w:tr w:rsidR="00C328DE" w14:paraId="7E298A8D" w14:textId="77777777">
        <w:tc>
          <w:tcPr>
            <w:tcW w:w="2405" w:type="dxa"/>
          </w:tcPr>
          <w:p w14:paraId="59CFD244" w14:textId="77777777" w:rsidR="00C328DE" w:rsidRDefault="0025145A">
            <w:pPr>
              <w:rPr>
                <w:sz w:val="20"/>
                <w:lang w:eastAsia="zh-CN"/>
              </w:rPr>
            </w:pPr>
            <w:r>
              <w:rPr>
                <w:rFonts w:hint="eastAsia"/>
                <w:sz w:val="20"/>
                <w:lang w:eastAsia="zh-CN"/>
              </w:rPr>
              <w:t>v</w:t>
            </w:r>
            <w:r>
              <w:rPr>
                <w:sz w:val="20"/>
                <w:lang w:eastAsia="zh-CN"/>
              </w:rPr>
              <w:t>ivo</w:t>
            </w:r>
          </w:p>
        </w:tc>
        <w:tc>
          <w:tcPr>
            <w:tcW w:w="12176" w:type="dxa"/>
          </w:tcPr>
          <w:p w14:paraId="14C25452" w14:textId="77777777" w:rsidR="00C328DE" w:rsidRDefault="0025145A">
            <w:pPr>
              <w:rPr>
                <w:sz w:val="20"/>
                <w:lang w:eastAsia="zh-CN"/>
              </w:rPr>
            </w:pPr>
            <w:r>
              <w:rPr>
                <w:rFonts w:hint="eastAsia"/>
                <w:sz w:val="20"/>
                <w:lang w:eastAsia="zh-CN"/>
              </w:rPr>
              <w:t>W</w:t>
            </w:r>
            <w:r>
              <w:rPr>
                <w:sz w:val="20"/>
                <w:lang w:eastAsia="zh-CN"/>
              </w:rPr>
              <w:t>e support Alt. 3</w:t>
            </w:r>
          </w:p>
        </w:tc>
      </w:tr>
    </w:tbl>
    <w:p w14:paraId="1AB54F57" w14:textId="77777777" w:rsidR="00C328DE" w:rsidRDefault="00C328DE">
      <w:pPr>
        <w:rPr>
          <w:lang w:val="en-GB"/>
        </w:rPr>
      </w:pPr>
    </w:p>
    <w:p w14:paraId="38B189DB" w14:textId="77777777" w:rsidR="00C328DE" w:rsidRDefault="0025145A">
      <w:pPr>
        <w:pStyle w:val="Heading4"/>
        <w:rPr>
          <w:sz w:val="22"/>
          <w:szCs w:val="22"/>
        </w:rPr>
      </w:pPr>
      <w:r>
        <w:rPr>
          <w:sz w:val="22"/>
          <w:szCs w:val="22"/>
        </w:rPr>
        <w:t>Summary of first round discussion</w:t>
      </w:r>
    </w:p>
    <w:p w14:paraId="0E027AD1" w14:textId="77777777" w:rsidR="00C328DE" w:rsidRDefault="0025145A">
      <w:r>
        <w:t>Several companies point out that the supported SCS difference could be a UE capability, while most companies think that general cross-carrier scheduling between FR1 and FR2-2 is essential. FL therefore suggests to consider the following proposal:</w:t>
      </w:r>
    </w:p>
    <w:p w14:paraId="102E58C1" w14:textId="77777777" w:rsidR="00C328DE" w:rsidRDefault="0025145A">
      <w:r>
        <w:t>Proposed Conclusion:</w:t>
      </w:r>
    </w:p>
    <w:p w14:paraId="5D0F99C3" w14:textId="77777777" w:rsidR="00C328DE" w:rsidRDefault="0025145A">
      <w:pPr>
        <w:pStyle w:val="ListParagraph"/>
        <w:numPr>
          <w:ilvl w:val="0"/>
          <w:numId w:val="46"/>
        </w:numPr>
      </w:pPr>
      <w:r>
        <w:rPr>
          <w:b/>
          <w:bCs/>
          <w:lang w:val="en-GB"/>
        </w:rPr>
        <w:lastRenderedPageBreak/>
        <w:t>Cross-carrier scheduling of a cell within 52.6-71 GHz from/to a cell outside 52.6-71 GHz is supported.</w:t>
      </w:r>
    </w:p>
    <w:p w14:paraId="3A8AA9C7" w14:textId="77777777" w:rsidR="00C328DE" w:rsidRDefault="0025145A">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74A00C42" w14:textId="77777777" w:rsidR="00C328DE" w:rsidRDefault="0025145A">
      <w:pPr>
        <w:pStyle w:val="Heading4"/>
        <w:rPr>
          <w:sz w:val="22"/>
          <w:szCs w:val="22"/>
        </w:rPr>
      </w:pPr>
      <w:r>
        <w:rPr>
          <w:sz w:val="22"/>
          <w:szCs w:val="22"/>
        </w:rPr>
        <w:t>Second round discussion</w:t>
      </w:r>
    </w:p>
    <w:p w14:paraId="3B033F6E" w14:textId="77777777" w:rsidR="00C328DE" w:rsidRDefault="0025145A">
      <w:r w:rsidRPr="00805DCC">
        <w:rPr>
          <w:lang w:val="en-GB" w:eastAsia="zh-CN"/>
        </w:rPr>
        <w:t>Please provide your views on the following p</w:t>
      </w:r>
      <w:r w:rsidRPr="00805DCC">
        <w:t>roposed conclusion:</w:t>
      </w:r>
    </w:p>
    <w:p w14:paraId="06A537C1" w14:textId="77777777" w:rsidR="00C328DE" w:rsidRDefault="0025145A">
      <w:pPr>
        <w:pStyle w:val="ListParagraph"/>
        <w:numPr>
          <w:ilvl w:val="0"/>
          <w:numId w:val="46"/>
        </w:numPr>
      </w:pPr>
      <w:r>
        <w:rPr>
          <w:b/>
          <w:bCs/>
          <w:lang w:val="en-GB"/>
        </w:rPr>
        <w:t>Cross-carrier scheduling of a cell within 52.6-71 GHz from/to a cell outside 52.6-71 GHz is supported.</w:t>
      </w:r>
    </w:p>
    <w:p w14:paraId="0B58A3F5" w14:textId="77777777" w:rsidR="00C328DE" w:rsidRDefault="0025145A">
      <w:pPr>
        <w:pStyle w:val="ListParagraph"/>
        <w:numPr>
          <w:ilvl w:val="1"/>
          <w:numId w:val="46"/>
        </w:numPr>
      </w:pPr>
      <w:r>
        <w:rPr>
          <w:b/>
          <w:bCs/>
        </w:rPr>
        <w:t xml:space="preserve">Potential limitations for </w:t>
      </w:r>
      <w:r>
        <w:rPr>
          <w:b/>
          <w:bCs/>
          <w:lang w:val="en-GB"/>
        </w:rPr>
        <w:t>|</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can be considered as part of UE capablity signalling.</w:t>
      </w:r>
    </w:p>
    <w:p w14:paraId="6296B45C" w14:textId="77777777" w:rsidR="00C328DE" w:rsidRDefault="00C328DE"/>
    <w:tbl>
      <w:tblPr>
        <w:tblStyle w:val="TableGrid"/>
        <w:tblW w:w="14581" w:type="dxa"/>
        <w:tblLayout w:type="fixed"/>
        <w:tblLook w:val="04A0" w:firstRow="1" w:lastRow="0" w:firstColumn="1" w:lastColumn="0" w:noHBand="0" w:noVBand="1"/>
      </w:tblPr>
      <w:tblGrid>
        <w:gridCol w:w="2405"/>
        <w:gridCol w:w="12176"/>
      </w:tblGrid>
      <w:tr w:rsidR="00C328DE" w14:paraId="0CC66E1A" w14:textId="77777777">
        <w:tc>
          <w:tcPr>
            <w:tcW w:w="2405" w:type="dxa"/>
            <w:shd w:val="clear" w:color="auto" w:fill="FFC000"/>
          </w:tcPr>
          <w:p w14:paraId="4A921CC4" w14:textId="77777777" w:rsidR="00C328DE" w:rsidRDefault="0025145A">
            <w:pPr>
              <w:rPr>
                <w:b/>
                <w:bCs/>
              </w:rPr>
            </w:pPr>
            <w:r>
              <w:rPr>
                <w:b/>
                <w:bCs/>
              </w:rPr>
              <w:t>Company</w:t>
            </w:r>
          </w:p>
        </w:tc>
        <w:tc>
          <w:tcPr>
            <w:tcW w:w="12176" w:type="dxa"/>
            <w:shd w:val="clear" w:color="auto" w:fill="FFC000"/>
          </w:tcPr>
          <w:p w14:paraId="626661E5" w14:textId="77777777" w:rsidR="00C328DE" w:rsidRDefault="0025145A">
            <w:pPr>
              <w:rPr>
                <w:b/>
                <w:bCs/>
              </w:rPr>
            </w:pPr>
            <w:r>
              <w:rPr>
                <w:b/>
                <w:bCs/>
              </w:rPr>
              <w:t>Comment</w:t>
            </w:r>
          </w:p>
        </w:tc>
      </w:tr>
      <w:tr w:rsidR="00C328DE" w14:paraId="4110E42E" w14:textId="77777777">
        <w:tc>
          <w:tcPr>
            <w:tcW w:w="2405" w:type="dxa"/>
          </w:tcPr>
          <w:p w14:paraId="337AA21B" w14:textId="77777777" w:rsidR="00C328DE" w:rsidRDefault="0025145A">
            <w:pPr>
              <w:rPr>
                <w:lang w:eastAsia="zh-CN"/>
              </w:rPr>
            </w:pPr>
            <w:r>
              <w:rPr>
                <w:sz w:val="20"/>
                <w:lang w:eastAsia="zh-CN"/>
              </w:rPr>
              <w:t>MediaTek</w:t>
            </w:r>
          </w:p>
        </w:tc>
        <w:tc>
          <w:tcPr>
            <w:tcW w:w="12176" w:type="dxa"/>
          </w:tcPr>
          <w:p w14:paraId="02A9A44E" w14:textId="77777777" w:rsidR="00C328DE" w:rsidRDefault="0025145A">
            <w:pPr>
              <w:rPr>
                <w:lang w:eastAsia="zh-CN"/>
              </w:rPr>
            </w:pPr>
            <w:r>
              <w:rPr>
                <w:sz w:val="20"/>
                <w:lang w:eastAsia="zh-CN"/>
              </w:rPr>
              <w:t>We prefer k=3 and we don’t think having a capability for k is beneficial for the NR operation. We would like to point out that all the timeline related rules are based on the minimum SCS among PDCCH and PDSCH. If k is larger than 3, can we accept the long processing timelines as the consequence? For example, if PDCCH is 15kHz and PDSCH is 480kHz,  then the PDSCH has to come after N_pdsch=4 15kHz symbols, which is 128symbols in 480kHz, according to Ts 38.214 clause 5.5. Therefore, we don’t see any motivation to support any k value&gt;3 except for configuration flexibility.</w:t>
            </w:r>
          </w:p>
        </w:tc>
      </w:tr>
      <w:tr w:rsidR="00C328DE" w14:paraId="6AB7E144" w14:textId="77777777">
        <w:tc>
          <w:tcPr>
            <w:tcW w:w="2405" w:type="dxa"/>
          </w:tcPr>
          <w:p w14:paraId="400E9A1F" w14:textId="77777777" w:rsidR="00C328DE" w:rsidRDefault="0025145A">
            <w:pPr>
              <w:rPr>
                <w:lang w:eastAsia="zh-CN"/>
              </w:rPr>
            </w:pPr>
            <w:r>
              <w:rPr>
                <w:lang w:eastAsia="zh-CN"/>
              </w:rPr>
              <w:t>Ericsson</w:t>
            </w:r>
          </w:p>
        </w:tc>
        <w:tc>
          <w:tcPr>
            <w:tcW w:w="12176" w:type="dxa"/>
          </w:tcPr>
          <w:p w14:paraId="0B3B66D7" w14:textId="77777777" w:rsidR="00C328DE" w:rsidRDefault="0025145A">
            <w:pPr>
              <w:rPr>
                <w:lang w:eastAsia="zh-CN"/>
              </w:rPr>
            </w:pPr>
            <w:r>
              <w:rPr>
                <w:lang w:eastAsia="zh-CN"/>
              </w:rPr>
              <w:t>We also don't think having a UE capability on this is beneficial from a system operation perspective. For an FR1 + FR2-2 CA combination (specified in RAN4), k must be at least 5 to support 30 kHz SCS in FR1 + 960 kHz SCS in FR2-2. There is already a capability on 480 and 960, so clearly a UE not capable of supporting 480 and 960 would not be a candidate for such cross carrier scheduling. However, for a UE capable of these SCSs, we see no reason to preclude scheduling such UEs if they somehow indicated a capability less then k = 5.</w:t>
            </w:r>
          </w:p>
          <w:p w14:paraId="00E4F5D7" w14:textId="77777777" w:rsidR="00C328DE" w:rsidRDefault="0025145A">
            <w:pPr>
              <w:rPr>
                <w:lang w:eastAsia="zh-CN"/>
              </w:rPr>
            </w:pPr>
            <w:r>
              <w:rPr>
                <w:lang w:eastAsia="zh-CN"/>
              </w:rPr>
              <w:t>In summary, we don't think there should be a limitation on k or a UE capability on k. The spec should support cross-carrier scheduling amongst the supported SCSs in an agnostic way.</w:t>
            </w:r>
          </w:p>
        </w:tc>
      </w:tr>
      <w:tr w:rsidR="00C328DE" w14:paraId="1502A7E6" w14:textId="77777777">
        <w:tc>
          <w:tcPr>
            <w:tcW w:w="2405" w:type="dxa"/>
          </w:tcPr>
          <w:p w14:paraId="2B49D555" w14:textId="77777777" w:rsidR="00C328DE" w:rsidRDefault="0025145A">
            <w:pPr>
              <w:rPr>
                <w:lang w:eastAsia="zh-CN"/>
              </w:rPr>
            </w:pPr>
            <w:r>
              <w:rPr>
                <w:lang w:eastAsia="zh-CN"/>
              </w:rPr>
              <w:t>Qualcomm</w:t>
            </w:r>
          </w:p>
        </w:tc>
        <w:tc>
          <w:tcPr>
            <w:tcW w:w="12176" w:type="dxa"/>
          </w:tcPr>
          <w:p w14:paraId="4A89E4D6" w14:textId="77777777" w:rsidR="00C328DE" w:rsidRDefault="0025145A">
            <w:pPr>
              <w:rPr>
                <w:lang w:eastAsia="zh-CN"/>
              </w:rPr>
            </w:pPr>
            <w:r>
              <w:rPr>
                <w:lang w:eastAsia="zh-CN"/>
              </w:rPr>
              <w:t>We are generally fine with the proposal. However, we think the capabilities for a FR2-2 cell as a scheduling cell and a scheduled cell should be distinguished. Thus, the following sub-bullet could be added.</w:t>
            </w:r>
          </w:p>
          <w:p w14:paraId="271CC01C" w14:textId="77777777" w:rsidR="00C328DE" w:rsidRDefault="0025145A">
            <w:pPr>
              <w:pStyle w:val="ListParagraph"/>
              <w:numPr>
                <w:ilvl w:val="0"/>
                <w:numId w:val="47"/>
              </w:numPr>
              <w:rPr>
                <w:lang w:eastAsia="zh-CN"/>
              </w:rPr>
            </w:pPr>
            <w:r>
              <w:rPr>
                <w:lang w:eastAsia="zh-CN"/>
              </w:rPr>
              <w:t>The capabilities for a cell within 52.6-71 GHz as a scheduling cell and a scheduled cell are separated.</w:t>
            </w:r>
          </w:p>
        </w:tc>
      </w:tr>
      <w:tr w:rsidR="00C328DE" w14:paraId="03678DEE" w14:textId="77777777">
        <w:tc>
          <w:tcPr>
            <w:tcW w:w="2405" w:type="dxa"/>
          </w:tcPr>
          <w:p w14:paraId="21EFDF19" w14:textId="77777777" w:rsidR="00C328DE" w:rsidRDefault="0025145A">
            <w:pPr>
              <w:rPr>
                <w:lang w:eastAsia="zh-CN"/>
              </w:rPr>
            </w:pPr>
            <w:r>
              <w:rPr>
                <w:lang w:eastAsia="zh-CN"/>
              </w:rPr>
              <w:t>Intel</w:t>
            </w:r>
          </w:p>
        </w:tc>
        <w:tc>
          <w:tcPr>
            <w:tcW w:w="12176" w:type="dxa"/>
          </w:tcPr>
          <w:p w14:paraId="0A4E92EF" w14:textId="77777777" w:rsidR="00C328DE" w:rsidRDefault="0025145A">
            <w:pPr>
              <w:rPr>
                <w:lang w:eastAsia="zh-CN"/>
              </w:rPr>
            </w:pPr>
            <w:r>
              <w:rPr>
                <w:lang w:eastAsia="zh-CN"/>
              </w:rPr>
              <w:t>If a single value cannot be concluded, it is acceptable to define a UE capability</w:t>
            </w:r>
          </w:p>
        </w:tc>
      </w:tr>
      <w:tr w:rsidR="00C328DE" w14:paraId="23589A18" w14:textId="77777777">
        <w:tc>
          <w:tcPr>
            <w:tcW w:w="2405" w:type="dxa"/>
          </w:tcPr>
          <w:p w14:paraId="36BC924B" w14:textId="77777777" w:rsidR="00C328DE" w:rsidRDefault="0025145A">
            <w:pPr>
              <w:rPr>
                <w:lang w:eastAsia="zh-CN"/>
              </w:rPr>
            </w:pPr>
            <w:r>
              <w:rPr>
                <w:rFonts w:eastAsia="MS Mincho" w:hint="eastAsia"/>
                <w:lang w:eastAsia="ja-JP"/>
              </w:rPr>
              <w:t>N</w:t>
            </w:r>
            <w:r>
              <w:rPr>
                <w:rFonts w:eastAsia="MS Mincho"/>
                <w:lang w:eastAsia="ja-JP"/>
              </w:rPr>
              <w:t>TT DOCOMO</w:t>
            </w:r>
          </w:p>
        </w:tc>
        <w:tc>
          <w:tcPr>
            <w:tcW w:w="12176" w:type="dxa"/>
          </w:tcPr>
          <w:p w14:paraId="7B450EE0" w14:textId="77777777" w:rsidR="00C328DE" w:rsidRDefault="0025145A">
            <w:pPr>
              <w:rPr>
                <w:lang w:eastAsia="zh-CN"/>
              </w:rPr>
            </w:pPr>
            <w:r>
              <w:rPr>
                <w:rFonts w:eastAsia="MS Mincho"/>
                <w:lang w:eastAsia="ja-JP"/>
              </w:rPr>
              <w:t xml:space="preserve">In general, we support cross-carrier scheduling of a cell within 52.6-71 GHz from/to a cell outside 52.6-71 GHz. We are also fine to support the restriction between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C328DE" w14:paraId="756E26E1" w14:textId="77777777">
        <w:tc>
          <w:tcPr>
            <w:tcW w:w="2405" w:type="dxa"/>
          </w:tcPr>
          <w:p w14:paraId="191C41CB" w14:textId="77777777" w:rsidR="00C328DE" w:rsidRDefault="0025145A">
            <w:pPr>
              <w:rPr>
                <w:lang w:eastAsia="zh-CN"/>
              </w:rPr>
            </w:pPr>
            <w:r>
              <w:rPr>
                <w:rFonts w:hint="eastAsia"/>
                <w:lang w:eastAsia="zh-CN"/>
              </w:rPr>
              <w:t>H</w:t>
            </w:r>
            <w:r>
              <w:rPr>
                <w:lang w:eastAsia="zh-CN"/>
              </w:rPr>
              <w:t>uawei, HiSilicon</w:t>
            </w:r>
          </w:p>
        </w:tc>
        <w:tc>
          <w:tcPr>
            <w:tcW w:w="12176" w:type="dxa"/>
          </w:tcPr>
          <w:p w14:paraId="6C14CFA0" w14:textId="77777777" w:rsidR="00C328DE" w:rsidRDefault="0025145A">
            <w:pPr>
              <w:rPr>
                <w:lang w:eastAsia="zh-CN"/>
              </w:rPr>
            </w:pPr>
            <w:r>
              <w:rPr>
                <w:lang w:eastAsia="zh-CN"/>
              </w:rPr>
              <w:t>Support the main bullet. There is no need to limit k. The value N</w:t>
            </w:r>
            <w:r>
              <w:rPr>
                <w:vertAlign w:val="subscript"/>
                <w:lang w:eastAsia="zh-CN"/>
              </w:rPr>
              <w:t>pdsch</w:t>
            </w:r>
            <w:r>
              <w:rPr>
                <w:lang w:eastAsia="zh-CN"/>
              </w:rPr>
              <w:t xml:space="preserve"> for 480kHz and 960kHz SCS has been approved in the early GTW this meeting</w:t>
            </w:r>
          </w:p>
        </w:tc>
      </w:tr>
      <w:tr w:rsidR="00C328DE" w14:paraId="53A01690" w14:textId="77777777">
        <w:tc>
          <w:tcPr>
            <w:tcW w:w="2405" w:type="dxa"/>
          </w:tcPr>
          <w:p w14:paraId="1DD68C63" w14:textId="77777777" w:rsidR="00C328DE" w:rsidRDefault="0025145A">
            <w:pPr>
              <w:rPr>
                <w:rFonts w:eastAsia="MS Mincho"/>
                <w:lang w:eastAsia="ja-JP"/>
              </w:rPr>
            </w:pPr>
            <w:r>
              <w:rPr>
                <w:rFonts w:eastAsia="MS Mincho"/>
                <w:lang w:eastAsia="ja-JP"/>
              </w:rPr>
              <w:lastRenderedPageBreak/>
              <w:t>Apple</w:t>
            </w:r>
          </w:p>
        </w:tc>
        <w:tc>
          <w:tcPr>
            <w:tcW w:w="12176" w:type="dxa"/>
          </w:tcPr>
          <w:p w14:paraId="4AD4752D" w14:textId="77777777" w:rsidR="00C328DE" w:rsidRDefault="0025145A">
            <w:pPr>
              <w:rPr>
                <w:rFonts w:eastAsia="MS Mincho"/>
                <w:lang w:eastAsia="ja-JP"/>
              </w:rPr>
            </w:pPr>
            <w:r>
              <w:rPr>
                <w:rFonts w:eastAsia="MS Mincho"/>
                <w:lang w:eastAsia="ja-JP"/>
              </w:rPr>
              <w:t>We are fine with the proposal</w:t>
            </w:r>
          </w:p>
        </w:tc>
      </w:tr>
      <w:tr w:rsidR="00C328DE" w14:paraId="1B1C4272" w14:textId="77777777">
        <w:tc>
          <w:tcPr>
            <w:tcW w:w="2405" w:type="dxa"/>
          </w:tcPr>
          <w:p w14:paraId="3F8E7CA3" w14:textId="77777777" w:rsidR="00C328DE" w:rsidRDefault="0025145A">
            <w:pPr>
              <w:rPr>
                <w:rFonts w:eastAsia="MS Mincho"/>
                <w:lang w:eastAsia="ja-JP"/>
              </w:rPr>
            </w:pPr>
            <w:r>
              <w:rPr>
                <w:rFonts w:eastAsia="MS Mincho"/>
                <w:lang w:eastAsia="ja-JP"/>
              </w:rPr>
              <w:t>Samsung</w:t>
            </w:r>
          </w:p>
        </w:tc>
        <w:tc>
          <w:tcPr>
            <w:tcW w:w="12176" w:type="dxa"/>
          </w:tcPr>
          <w:p w14:paraId="58504963" w14:textId="77777777" w:rsidR="00C328DE" w:rsidRDefault="0025145A">
            <w:pPr>
              <w:rPr>
                <w:rFonts w:eastAsia="MS Mincho"/>
                <w:lang w:eastAsia="ja-JP"/>
              </w:rPr>
            </w:pPr>
            <w:r>
              <w:rPr>
                <w:rFonts w:eastAsia="MS Mincho"/>
                <w:lang w:eastAsia="ja-JP"/>
              </w:rPr>
              <w:t xml:space="preserve">We are ok with the main bullet, and open to the discussion for the sub-bullet. Maybe it’s more possible to make an agreement by adding a FFS to the sub-bullet. </w:t>
            </w:r>
          </w:p>
        </w:tc>
      </w:tr>
      <w:tr w:rsidR="00C328DE" w14:paraId="6D063886" w14:textId="77777777">
        <w:tc>
          <w:tcPr>
            <w:tcW w:w="2405" w:type="dxa"/>
          </w:tcPr>
          <w:p w14:paraId="262DBCF9" w14:textId="77777777" w:rsidR="00C328DE" w:rsidRDefault="0025145A">
            <w:pPr>
              <w:rPr>
                <w:rFonts w:eastAsia="MS Mincho"/>
                <w:lang w:eastAsia="ja-JP"/>
              </w:rPr>
            </w:pPr>
            <w:r>
              <w:rPr>
                <w:rFonts w:hint="eastAsia"/>
                <w:lang w:eastAsia="zh-CN"/>
              </w:rPr>
              <w:t>ZTE, Sanechips</w:t>
            </w:r>
          </w:p>
        </w:tc>
        <w:tc>
          <w:tcPr>
            <w:tcW w:w="12176" w:type="dxa"/>
          </w:tcPr>
          <w:p w14:paraId="43B760B8" w14:textId="77777777" w:rsidR="00C328DE" w:rsidRDefault="0025145A">
            <w:pPr>
              <w:rPr>
                <w:rFonts w:eastAsia="SimSun"/>
                <w:lang w:eastAsia="ja-JP"/>
              </w:rPr>
            </w:pPr>
            <w:r>
              <w:rPr>
                <w:rFonts w:eastAsia="SimSun" w:hint="eastAsia"/>
                <w:lang w:eastAsia="zh-CN"/>
              </w:rPr>
              <w:t>In our opinion, it is unnecessary to introduce a UE capability to restrict the value of k.</w:t>
            </w:r>
          </w:p>
        </w:tc>
      </w:tr>
      <w:tr w:rsidR="00C328DE" w14:paraId="54450C58" w14:textId="77777777">
        <w:tc>
          <w:tcPr>
            <w:tcW w:w="2405" w:type="dxa"/>
          </w:tcPr>
          <w:p w14:paraId="22B36A09" w14:textId="77777777" w:rsidR="00C328DE" w:rsidRDefault="0025145A">
            <w:pPr>
              <w:rPr>
                <w:rFonts w:eastAsia="MS Mincho"/>
                <w:lang w:eastAsia="ja-JP"/>
              </w:rPr>
            </w:pPr>
            <w:r>
              <w:rPr>
                <w:rFonts w:eastAsia="MS Mincho"/>
                <w:lang w:eastAsia="ja-JP"/>
              </w:rPr>
              <w:t>CATT</w:t>
            </w:r>
          </w:p>
        </w:tc>
        <w:tc>
          <w:tcPr>
            <w:tcW w:w="12176" w:type="dxa"/>
          </w:tcPr>
          <w:p w14:paraId="57F7B0C3" w14:textId="77777777" w:rsidR="00C328DE" w:rsidRDefault="0025145A">
            <w:pPr>
              <w:rPr>
                <w:rFonts w:eastAsia="MS Mincho"/>
                <w:lang w:eastAsia="ja-JP"/>
              </w:rPr>
            </w:pPr>
            <w:r>
              <w:rPr>
                <w:rFonts w:eastAsia="MS Mincho"/>
                <w:lang w:eastAsia="ja-JP"/>
              </w:rPr>
              <w:t>We are fine with the proposal</w:t>
            </w:r>
          </w:p>
        </w:tc>
      </w:tr>
      <w:tr w:rsidR="00C328DE" w14:paraId="6C7CA34E" w14:textId="77777777">
        <w:tc>
          <w:tcPr>
            <w:tcW w:w="2405" w:type="dxa"/>
          </w:tcPr>
          <w:p w14:paraId="77F76E32" w14:textId="77777777" w:rsidR="00C328DE" w:rsidRDefault="0025145A">
            <w:pPr>
              <w:rPr>
                <w:rFonts w:eastAsia="MS Mincho"/>
                <w:lang w:eastAsia="ja-JP"/>
              </w:rPr>
            </w:pPr>
            <w:r>
              <w:rPr>
                <w:rFonts w:eastAsia="MS Mincho"/>
                <w:lang w:eastAsia="ja-JP"/>
              </w:rPr>
              <w:t>Futurewei</w:t>
            </w:r>
          </w:p>
        </w:tc>
        <w:tc>
          <w:tcPr>
            <w:tcW w:w="12176" w:type="dxa"/>
          </w:tcPr>
          <w:p w14:paraId="6A4B7962" w14:textId="77777777" w:rsidR="00C328DE" w:rsidRDefault="0025145A">
            <w:pPr>
              <w:rPr>
                <w:rFonts w:eastAsia="MS Mincho"/>
                <w:lang w:eastAsia="ja-JP"/>
              </w:rPr>
            </w:pPr>
            <w:r>
              <w:rPr>
                <w:rFonts w:eastAsia="MS Mincho"/>
                <w:lang w:eastAsia="ja-JP"/>
              </w:rPr>
              <w:t>Support the proposal. We are OK with no limitation of k value, which may be part of UE capabilities.</w:t>
            </w:r>
          </w:p>
        </w:tc>
      </w:tr>
      <w:tr w:rsidR="00C328DE" w14:paraId="1136DF50" w14:textId="77777777">
        <w:tc>
          <w:tcPr>
            <w:tcW w:w="2405" w:type="dxa"/>
          </w:tcPr>
          <w:p w14:paraId="0491C719" w14:textId="77777777" w:rsidR="00C328DE" w:rsidRDefault="0025145A">
            <w:pPr>
              <w:rPr>
                <w:rFonts w:eastAsia="MS Mincho"/>
                <w:lang w:eastAsia="ja-JP"/>
              </w:rPr>
            </w:pPr>
            <w:r>
              <w:rPr>
                <w:rFonts w:eastAsia="MS Mincho"/>
                <w:lang w:eastAsia="ja-JP"/>
              </w:rPr>
              <w:t>Nokia, NSB</w:t>
            </w:r>
          </w:p>
        </w:tc>
        <w:tc>
          <w:tcPr>
            <w:tcW w:w="12176" w:type="dxa"/>
          </w:tcPr>
          <w:p w14:paraId="678FC2F3" w14:textId="77777777" w:rsidR="00C328DE" w:rsidRDefault="0025145A">
            <w:pPr>
              <w:rPr>
                <w:rFonts w:eastAsia="MS Mincho"/>
                <w:lang w:eastAsia="ja-JP"/>
              </w:rPr>
            </w:pPr>
            <w:r>
              <w:rPr>
                <w:rFonts w:eastAsia="MS Mincho"/>
                <w:lang w:eastAsia="ja-JP"/>
              </w:rPr>
              <w:t>We are ok with the proposal</w:t>
            </w:r>
          </w:p>
        </w:tc>
      </w:tr>
      <w:tr w:rsidR="00C328DE" w14:paraId="408F2C03" w14:textId="77777777">
        <w:tc>
          <w:tcPr>
            <w:tcW w:w="2405" w:type="dxa"/>
          </w:tcPr>
          <w:p w14:paraId="0121BD48" w14:textId="77777777" w:rsidR="00C328DE" w:rsidRDefault="0025145A">
            <w:pPr>
              <w:rPr>
                <w:rFonts w:eastAsia="MS Mincho"/>
                <w:lang w:eastAsia="ja-JP"/>
              </w:rPr>
            </w:pPr>
            <w:r>
              <w:rPr>
                <w:rFonts w:eastAsia="MS Mincho" w:hint="eastAsia"/>
                <w:lang w:eastAsia="ja-JP"/>
              </w:rPr>
              <w:t>Sharp</w:t>
            </w:r>
          </w:p>
        </w:tc>
        <w:tc>
          <w:tcPr>
            <w:tcW w:w="12176" w:type="dxa"/>
          </w:tcPr>
          <w:p w14:paraId="066735FF" w14:textId="77777777" w:rsidR="00C328DE" w:rsidRDefault="0025145A">
            <w:pPr>
              <w:rPr>
                <w:rFonts w:eastAsia="MS Mincho"/>
                <w:lang w:eastAsia="ja-JP"/>
              </w:rPr>
            </w:pPr>
            <w:r>
              <w:rPr>
                <w:rFonts w:eastAsia="MS Mincho" w:hint="eastAsia"/>
                <w:lang w:eastAsia="ja-JP"/>
              </w:rPr>
              <w:t>We are fine with the proposal.</w:t>
            </w:r>
          </w:p>
        </w:tc>
      </w:tr>
      <w:tr w:rsidR="00711A97" w14:paraId="17777B29" w14:textId="77777777">
        <w:tc>
          <w:tcPr>
            <w:tcW w:w="2405" w:type="dxa"/>
          </w:tcPr>
          <w:p w14:paraId="4F985327" w14:textId="77777777" w:rsidR="00711A97" w:rsidRDefault="00711A97">
            <w:pPr>
              <w:rPr>
                <w:rFonts w:eastAsia="MS Mincho"/>
                <w:lang w:eastAsia="ja-JP"/>
              </w:rPr>
            </w:pPr>
            <w:r>
              <w:rPr>
                <w:rFonts w:eastAsia="MS Mincho"/>
                <w:lang w:eastAsia="ja-JP"/>
              </w:rPr>
              <w:t>LG Electronics</w:t>
            </w:r>
          </w:p>
        </w:tc>
        <w:tc>
          <w:tcPr>
            <w:tcW w:w="12176" w:type="dxa"/>
          </w:tcPr>
          <w:p w14:paraId="21BAD483" w14:textId="77777777" w:rsidR="00711A97" w:rsidRDefault="00711A97" w:rsidP="00711A97">
            <w:pPr>
              <w:rPr>
                <w:rFonts w:eastAsia="MS Mincho"/>
                <w:lang w:eastAsia="ja-JP"/>
              </w:rPr>
            </w:pPr>
            <w:r>
              <w:rPr>
                <w:rFonts w:eastAsia="MS Mincho"/>
                <w:lang w:eastAsia="ja-JP"/>
              </w:rPr>
              <w:t>We are fine with the main bullet, but do not support the limitation in the sub-bullet. We can leave this as an FFS and discuss it later.</w:t>
            </w:r>
          </w:p>
        </w:tc>
      </w:tr>
    </w:tbl>
    <w:p w14:paraId="5DBC9801" w14:textId="525CF4DE" w:rsidR="00C328DE" w:rsidRDefault="00C328DE"/>
    <w:p w14:paraId="2C28F36D" w14:textId="1007138C" w:rsidR="00805DCC" w:rsidRDefault="00805DCC" w:rsidP="00805DCC">
      <w:pPr>
        <w:pStyle w:val="Heading4"/>
        <w:rPr>
          <w:sz w:val="22"/>
          <w:szCs w:val="22"/>
        </w:rPr>
      </w:pPr>
      <w:r>
        <w:rPr>
          <w:sz w:val="22"/>
          <w:szCs w:val="22"/>
        </w:rPr>
        <w:t>Summary of second round discussion</w:t>
      </w:r>
    </w:p>
    <w:p w14:paraId="3A0F6966" w14:textId="5D6F21CC" w:rsidR="00805DCC" w:rsidRDefault="00805DCC" w:rsidP="00805DCC">
      <w:r>
        <w:t>There seems to be no consensus on introducing a capability for a p</w:t>
      </w:r>
      <w:r w:rsidRPr="00805DCC">
        <w:t xml:space="preserve">otential limitations </w:t>
      </w:r>
      <w:r>
        <w:t>on</w:t>
      </w:r>
      <w:r w:rsidRPr="00805DCC">
        <w:t xml:space="preserve"> |μPDCCH − μPDSCH|</w:t>
      </w:r>
      <w:r>
        <w:t xml:space="preserve"> for cross-carrier scheduling. </w:t>
      </w:r>
    </w:p>
    <w:p w14:paraId="532ACDE0" w14:textId="533B5A17" w:rsidR="00805DCC" w:rsidRDefault="00805DCC"/>
    <w:p w14:paraId="27203C7A" w14:textId="77777777" w:rsidR="00C328DE" w:rsidRDefault="0025145A">
      <w:pPr>
        <w:pStyle w:val="Heading1"/>
      </w:pPr>
      <w:r>
        <w:t>Contribution Details</w:t>
      </w:r>
    </w:p>
    <w:p w14:paraId="1ABCCD32" w14:textId="77777777" w:rsidR="00C328DE" w:rsidRDefault="0025145A">
      <w:pPr>
        <w:rPr>
          <w:lang w:val="en-GB" w:eastAsia="zh-CN"/>
        </w:rPr>
      </w:pPr>
      <w:r>
        <w:rPr>
          <w:lang w:val="en-GB" w:eastAsia="zh-CN"/>
        </w:rPr>
        <w:t>The following sections show extracted discussion and proposals from the contributions submitted to this AI, by a pure subjective decision by the FL.</w:t>
      </w:r>
    </w:p>
    <w:p w14:paraId="5818A578" w14:textId="77777777" w:rsidR="00C328DE" w:rsidRDefault="0025145A">
      <w:pPr>
        <w:pStyle w:val="Heading2"/>
      </w:pPr>
      <w:r>
        <w:t>Topic A1: Blind Decoding Capability, Multi-slot monitoring</w:t>
      </w:r>
    </w:p>
    <w:p w14:paraId="4490D02C" w14:textId="77777777" w:rsidR="00C328DE" w:rsidRDefault="0025145A">
      <w:pPr>
        <w:rPr>
          <w:lang w:val="en-GB" w:eastAsia="zh-CN"/>
        </w:rPr>
      </w:pPr>
      <w:r>
        <w:rPr>
          <w:lang w:val="en-GB" w:eastAsia="zh-CN"/>
        </w:rPr>
        <w:t>List of issues, proposals, and suggestions for handling in the email discussion phase.</w:t>
      </w:r>
    </w:p>
    <w:p w14:paraId="028F1130" w14:textId="77777777" w:rsidR="00C328DE" w:rsidRDefault="0025145A">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C328DE" w14:paraId="1F4A7413" w14:textId="77777777">
        <w:tc>
          <w:tcPr>
            <w:tcW w:w="14583" w:type="dxa"/>
          </w:tcPr>
          <w:p w14:paraId="459312D0" w14:textId="77777777" w:rsidR="00C328DE" w:rsidRDefault="0025145A">
            <w:pPr>
              <w:widowControl/>
              <w:rPr>
                <w:lang w:eastAsia="zh-CN"/>
              </w:rPr>
            </w:pPr>
            <w:r>
              <w:rPr>
                <w:lang w:eastAsia="zh-CN"/>
              </w:rPr>
              <w:t xml:space="preserve">According to the previous agreements in RAN1#106-e and RAN1#106b-e, multi-slot PDCCH monitoring with X=4/8 is supported by default if UE report the capability to support the numerology of 480/960kHz SCS. If our understanding is correct, the BD/CCE budgets within an X-slot group is to be specified for a given SCS in TS38.213. If the additional capability were agreed by RAN1, e.g. X=4 for 960 kHz SCS, the corresponding BD/CCE budget would be specified as well in TS38.213. Thus, a UE does not need to report the BD/CCE budget separately but only its capability of whether to support multi-slot monitoring. </w:t>
            </w:r>
          </w:p>
          <w:p w14:paraId="36458E22" w14:textId="77777777" w:rsidR="00C328DE" w:rsidRDefault="0025145A">
            <w:pPr>
              <w:widowControl/>
              <w:rPr>
                <w:i/>
              </w:rPr>
            </w:pPr>
            <w:r>
              <w:rPr>
                <w:b/>
                <w:i/>
              </w:rPr>
              <w:lastRenderedPageBreak/>
              <w:t xml:space="preserve">Observation 1: The BD/CCE budget corresponds to X-slot group should be specified in RAN1 spec. UE would only report the capability to support X-slot PDCCH monitoring with optional X value.  </w:t>
            </w:r>
          </w:p>
          <w:p w14:paraId="256A6D4B" w14:textId="77777777" w:rsidR="00C328DE" w:rsidRDefault="0025145A">
            <w:pPr>
              <w:widowControl/>
              <w:rPr>
                <w:rFonts w:eastAsia="SimSun"/>
              </w:rPr>
            </w:pPr>
            <w:r>
              <w:rPr>
                <w:rFonts w:eastAsia="SimSun"/>
              </w:rPr>
              <w:t>In RAN1#106b-e, X=4 for 960 kHz SCS is agreed as an optional capability as well as the mandatory support of X=4/8 for 480/960 kHz SCS. As for X=2 for 480kHz SCS, it requires UE to monitor PDCCH every 2 slots which almost double monitoring load from that of 120kHz if same BD/CCE budget per 120kHz slot are assume for the 2-slot group. Otherwise, the BD/CCE budget is restricted to support higher AL if BD/CCE budget per 120 kHz slot is evenly distributed between two 2-slot groups. Moreover, there is no consensus on the value of Y. if Y=2 were supported finally, UE would be required to monitor PDCCH every slot. Hence, the usage of X=2 for 480 kHz is not clear and should be not supported in Rel-17.</w:t>
            </w:r>
          </w:p>
          <w:p w14:paraId="7EEF9FE6" w14:textId="77777777" w:rsidR="00C328DE" w:rsidRDefault="0025145A">
            <w:pPr>
              <w:pStyle w:val="ListParagraph"/>
              <w:numPr>
                <w:ilvl w:val="0"/>
                <w:numId w:val="25"/>
              </w:numPr>
              <w:autoSpaceDE w:val="0"/>
              <w:autoSpaceDN w:val="0"/>
              <w:adjustRightInd w:val="0"/>
              <w:spacing w:beforeLines="50" w:before="120" w:after="240" w:line="240" w:lineRule="auto"/>
              <w:contextualSpacing/>
              <w:jc w:val="both"/>
              <w:rPr>
                <w:b/>
                <w:i/>
                <w:lang w:eastAsia="zh-CN"/>
              </w:rPr>
            </w:pPr>
            <w:r>
              <w:rPr>
                <w:b/>
                <w:i/>
                <w:lang w:eastAsia="zh-CN"/>
              </w:rPr>
              <w:t>The capability of X=2 for 480 kHz is not supported.</w:t>
            </w:r>
          </w:p>
          <w:p w14:paraId="49D62999" w14:textId="77777777" w:rsidR="00C328DE" w:rsidRDefault="0025145A">
            <w:pPr>
              <w:pStyle w:val="ListParagraph"/>
              <w:numPr>
                <w:ilvl w:val="0"/>
                <w:numId w:val="25"/>
              </w:numPr>
              <w:autoSpaceDE w:val="0"/>
              <w:autoSpaceDN w:val="0"/>
              <w:adjustRightInd w:val="0"/>
              <w:spacing w:beforeLines="50" w:before="120" w:line="240" w:lineRule="auto"/>
              <w:contextualSpacing/>
              <w:jc w:val="both"/>
              <w:rPr>
                <w:b/>
                <w:i/>
                <w:color w:val="000000"/>
              </w:rPr>
            </w:pPr>
            <w:bookmarkStart w:id="11" w:name="_Hlk87546339"/>
            <w:r>
              <w:rPr>
                <w:b/>
                <w:i/>
                <w:color w:val="000000"/>
              </w:rPr>
              <w:t>For multi PDCCH monitoring capability with X-slot group,</w:t>
            </w:r>
            <w:r>
              <w:rPr>
                <w:b/>
                <w:i/>
                <w:color w:val="000000"/>
                <w:lang w:val="en-GB"/>
              </w:rPr>
              <w:t xml:space="preserve"> UE can report the capability to support </w:t>
            </w:r>
            <w:r>
              <w:rPr>
                <w:b/>
                <w:i/>
                <w:lang w:val="en-GB"/>
              </w:rPr>
              <w:t>Y</w:t>
            </w:r>
            <w:r>
              <w:rPr>
                <w:b/>
                <w:i/>
                <w:vertAlign w:val="subscript"/>
                <w:lang w:val="en-GB"/>
              </w:rPr>
              <w:t xml:space="preserve">Group1 </w:t>
            </w:r>
            <w:r>
              <w:rPr>
                <w:b/>
                <w:i/>
                <w:color w:val="000000"/>
                <w:lang w:val="en-GB"/>
              </w:rPr>
              <w:t xml:space="preserve">aligned with </w:t>
            </w:r>
            <w:r>
              <w:rPr>
                <w:b/>
                <w:i/>
                <w:lang w:val="en-GB"/>
              </w:rPr>
              <w:t>Y</w:t>
            </w:r>
            <w:r>
              <w:rPr>
                <w:b/>
                <w:i/>
                <w:vertAlign w:val="subscript"/>
                <w:lang w:val="en-GB"/>
              </w:rPr>
              <w:t xml:space="preserve">Group2 </w:t>
            </w:r>
            <w:r>
              <w:rPr>
                <w:b/>
                <w:i/>
                <w:color w:val="000000"/>
                <w:lang w:val="en-GB"/>
              </w:rPr>
              <w:t xml:space="preserve">within X-slot (option A without further enhancement points) or </w:t>
            </w:r>
            <w:r>
              <w:rPr>
                <w:b/>
                <w:i/>
                <w:lang w:val="en-GB"/>
              </w:rPr>
              <w:t>Y</w:t>
            </w:r>
            <w:r>
              <w:rPr>
                <w:b/>
                <w:i/>
                <w:vertAlign w:val="subscript"/>
                <w:lang w:val="en-GB"/>
              </w:rPr>
              <w:t xml:space="preserve">Group1 </w:t>
            </w:r>
            <w:r>
              <w:rPr>
                <w:b/>
                <w:i/>
                <w:color w:val="000000"/>
                <w:lang w:val="en-GB"/>
              </w:rPr>
              <w:t xml:space="preserve">independent of </w:t>
            </w:r>
            <w:r>
              <w:rPr>
                <w:b/>
                <w:i/>
                <w:lang w:val="en-GB"/>
              </w:rPr>
              <w:t>Y</w:t>
            </w:r>
            <w:r>
              <w:rPr>
                <w:b/>
                <w:i/>
                <w:vertAlign w:val="subscript"/>
                <w:lang w:val="en-GB"/>
              </w:rPr>
              <w:t>Group2</w:t>
            </w:r>
            <w:r>
              <w:rPr>
                <w:b/>
                <w:i/>
                <w:color w:val="000000"/>
                <w:lang w:val="en-GB"/>
              </w:rPr>
              <w:t xml:space="preserve"> (option B). </w:t>
            </w:r>
          </w:p>
          <w:p w14:paraId="3806B3EA" w14:textId="77777777" w:rsidR="00C328DE" w:rsidRDefault="0025145A">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For Group 1) SS</w:t>
            </w:r>
          </w:p>
          <w:p w14:paraId="7430EFF9" w14:textId="77777777" w:rsidR="00C328DE" w:rsidRDefault="0025145A">
            <w:pPr>
              <w:pStyle w:val="ListParagraph"/>
              <w:numPr>
                <w:ilvl w:val="0"/>
                <w:numId w:val="16"/>
              </w:numPr>
              <w:ind w:leftChars="371" w:left="1176"/>
              <w:rPr>
                <w:b/>
                <w:i/>
                <w:lang w:val="en-GB"/>
              </w:rPr>
            </w:pPr>
            <w:r>
              <w:rPr>
                <w:b/>
                <w:i/>
                <w:lang w:val="en-GB"/>
              </w:rPr>
              <w:t>SS is configured to be within Y</w:t>
            </w:r>
            <w:r>
              <w:rPr>
                <w:b/>
                <w:i/>
                <w:vertAlign w:val="subscript"/>
                <w:lang w:val="en-GB"/>
              </w:rPr>
              <w:t>Group1</w:t>
            </w:r>
            <w:r>
              <w:rPr>
                <w:b/>
                <w:i/>
                <w:lang w:val="en-GB"/>
              </w:rPr>
              <w:t xml:space="preserve"> consecutive slots within a slot group of X slots. The Y</w:t>
            </w:r>
            <w:r>
              <w:rPr>
                <w:b/>
                <w:i/>
                <w:vertAlign w:val="subscript"/>
                <w:lang w:val="en-GB"/>
              </w:rPr>
              <w:t>Group1</w:t>
            </w:r>
            <w:r>
              <w:rPr>
                <w:b/>
                <w:i/>
                <w:lang w:val="en-GB"/>
              </w:rPr>
              <w:t xml:space="preserve"> consecutive slots can be located anywhere within the slot group of X slots.</w:t>
            </w:r>
          </w:p>
          <w:p w14:paraId="147306BD" w14:textId="77777777" w:rsidR="00C328DE" w:rsidRDefault="0025145A">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Group1</w:t>
            </w:r>
            <w:r>
              <w:rPr>
                <w:b/>
                <w:i/>
                <w:lang w:val="en-GB"/>
              </w:rPr>
              <w:t xml:space="preserve"> </w:t>
            </w:r>
            <w:r>
              <w:rPr>
                <w:b/>
                <w:i/>
              </w:rPr>
              <w:t xml:space="preserve">consecutive slots within a </w:t>
            </w:r>
            <w:r>
              <w:rPr>
                <w:b/>
                <w:i/>
                <w:lang w:val="en-GB"/>
              </w:rPr>
              <w:t>slot group of X slots</w:t>
            </w:r>
            <w:r>
              <w:rPr>
                <w:b/>
                <w:i/>
              </w:rPr>
              <w:t xml:space="preserve"> is maintained across different slot groups</w:t>
            </w:r>
          </w:p>
          <w:p w14:paraId="1BD64E10" w14:textId="77777777" w:rsidR="00C328DE" w:rsidRDefault="0025145A">
            <w:pPr>
              <w:pStyle w:val="ListParagraph"/>
              <w:numPr>
                <w:ilvl w:val="0"/>
                <w:numId w:val="26"/>
              </w:numPr>
              <w:autoSpaceDE w:val="0"/>
              <w:autoSpaceDN w:val="0"/>
              <w:adjustRightInd w:val="0"/>
              <w:spacing w:after="120" w:line="240" w:lineRule="auto"/>
              <w:ind w:leftChars="231" w:left="868"/>
              <w:contextualSpacing/>
              <w:jc w:val="both"/>
              <w:rPr>
                <w:b/>
                <w:i/>
                <w:color w:val="000000"/>
                <w:lang w:val="en-GB"/>
              </w:rPr>
            </w:pPr>
            <w:r>
              <w:rPr>
                <w:b/>
                <w:i/>
                <w:color w:val="000000"/>
                <w:lang w:val="en-GB"/>
              </w:rPr>
              <w:t xml:space="preserve">For Group 2) SS </w:t>
            </w:r>
          </w:p>
          <w:p w14:paraId="077D87A5" w14:textId="77777777" w:rsidR="00C328DE" w:rsidRDefault="0025145A">
            <w:pPr>
              <w:pStyle w:val="ListParagraph"/>
              <w:numPr>
                <w:ilvl w:val="0"/>
                <w:numId w:val="16"/>
              </w:numPr>
              <w:ind w:leftChars="371" w:left="1176"/>
              <w:rPr>
                <w:b/>
                <w:i/>
                <w:lang w:val="en-GB"/>
              </w:rPr>
            </w:pPr>
            <w:r>
              <w:rPr>
                <w:b/>
                <w:i/>
                <w:lang w:val="en-GB"/>
              </w:rPr>
              <w:t>Group 2) SS is configured to be within Y</w:t>
            </w:r>
            <w:r>
              <w:rPr>
                <w:b/>
                <w:i/>
                <w:vertAlign w:val="subscript"/>
                <w:lang w:val="en-GB"/>
              </w:rPr>
              <w:t>Group2</w:t>
            </w:r>
            <w:r>
              <w:rPr>
                <w:b/>
                <w:i/>
                <w:lang w:val="en-GB"/>
              </w:rPr>
              <w:t xml:space="preserve"> consecutive slots within a slot group of X slots. The Y</w:t>
            </w:r>
            <w:r>
              <w:rPr>
                <w:b/>
                <w:i/>
                <w:vertAlign w:val="subscript"/>
                <w:lang w:val="en-GB"/>
              </w:rPr>
              <w:t>Group2</w:t>
            </w:r>
            <w:r>
              <w:rPr>
                <w:b/>
                <w:i/>
                <w:lang w:val="en-GB"/>
              </w:rPr>
              <w:t xml:space="preserve"> consecutive slots can be located anywhere within the slot group of X slots. </w:t>
            </w:r>
          </w:p>
          <w:p w14:paraId="75C97185" w14:textId="77777777" w:rsidR="00C328DE" w:rsidRDefault="0025145A">
            <w:pPr>
              <w:pStyle w:val="ListParagraph"/>
              <w:numPr>
                <w:ilvl w:val="0"/>
                <w:numId w:val="16"/>
              </w:numPr>
              <w:ind w:leftChars="371" w:left="1176"/>
              <w:rPr>
                <w:b/>
                <w:i/>
                <w:lang w:val="en-GB"/>
              </w:rPr>
            </w:pPr>
            <w:r>
              <w:rPr>
                <w:b/>
                <w:i/>
              </w:rPr>
              <w:t xml:space="preserve">The location of the </w:t>
            </w:r>
            <w:r>
              <w:rPr>
                <w:b/>
                <w:i/>
                <w:lang w:val="en-GB"/>
              </w:rPr>
              <w:t>Y</w:t>
            </w:r>
            <w:r>
              <w:rPr>
                <w:b/>
                <w:i/>
                <w:vertAlign w:val="subscript"/>
                <w:lang w:val="en-GB"/>
              </w:rPr>
              <w:t>Group2</w:t>
            </w:r>
            <w:r>
              <w:rPr>
                <w:b/>
                <w:i/>
                <w:lang w:val="en-GB"/>
              </w:rPr>
              <w:t xml:space="preserve"> </w:t>
            </w:r>
            <w:r>
              <w:rPr>
                <w:b/>
                <w:i/>
              </w:rPr>
              <w:t>consecutive slots within a slot group of X slots is maintained across different slot groups.</w:t>
            </w:r>
          </w:p>
          <w:p w14:paraId="4C14FE71" w14:textId="77777777" w:rsidR="00C328DE" w:rsidRDefault="0025145A">
            <w:pPr>
              <w:pStyle w:val="ListParagraph"/>
              <w:numPr>
                <w:ilvl w:val="0"/>
                <w:numId w:val="25"/>
              </w:numPr>
              <w:autoSpaceDE w:val="0"/>
              <w:autoSpaceDN w:val="0"/>
              <w:adjustRightInd w:val="0"/>
              <w:spacing w:beforeLines="50" w:before="120" w:line="240" w:lineRule="auto"/>
              <w:contextualSpacing/>
              <w:jc w:val="both"/>
              <w:rPr>
                <w:b/>
                <w:i/>
                <w:color w:val="000000"/>
              </w:rPr>
            </w:pPr>
            <w:r>
              <w:rPr>
                <w:b/>
                <w:i/>
                <w:color w:val="000000"/>
              </w:rPr>
              <w:t xml:space="preserve">Support the following values of </w:t>
            </w:r>
            <w:r>
              <w:rPr>
                <w:b/>
                <w:i/>
                <w:lang w:eastAsia="zh-CN"/>
              </w:rPr>
              <w:t>Y</w:t>
            </w:r>
            <w:r>
              <w:rPr>
                <w:b/>
                <w:i/>
                <w:vertAlign w:val="subscript"/>
                <w:lang w:eastAsia="zh-CN"/>
              </w:rPr>
              <w:t>Group1</w:t>
            </w:r>
            <w:r>
              <w:rPr>
                <w:b/>
                <w:i/>
                <w:color w:val="000000"/>
              </w:rPr>
              <w:t xml:space="preserve"> and </w:t>
            </w:r>
            <w:r>
              <w:rPr>
                <w:b/>
                <w:i/>
                <w:lang w:eastAsia="zh-CN"/>
              </w:rPr>
              <w:t>Y</w:t>
            </w:r>
            <w:r>
              <w:rPr>
                <w:b/>
                <w:i/>
                <w:vertAlign w:val="subscript"/>
                <w:lang w:eastAsia="zh-CN"/>
              </w:rPr>
              <w:t>Group2</w:t>
            </w:r>
          </w:p>
          <w:p w14:paraId="5C720A18" w14:textId="77777777" w:rsidR="00C328DE" w:rsidRDefault="0025145A">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Group1</w:t>
            </w:r>
            <w:r>
              <w:rPr>
                <w:rFonts w:eastAsia="SimSun"/>
                <w:b/>
                <w:i/>
                <w:sz w:val="20"/>
                <w:szCs w:val="20"/>
                <w:lang w:eastAsia="zh-CN"/>
              </w:rPr>
              <w:t xml:space="preserve"> = X/2 or 1;</w:t>
            </w:r>
          </w:p>
          <w:p w14:paraId="1DFA1AC7" w14:textId="77777777" w:rsidR="00C328DE" w:rsidRDefault="0025145A">
            <w:pPr>
              <w:widowControl/>
              <w:numPr>
                <w:ilvl w:val="0"/>
                <w:numId w:val="27"/>
              </w:numPr>
              <w:spacing w:after="0" w:line="240" w:lineRule="auto"/>
              <w:rPr>
                <w:rFonts w:eastAsia="SimSun"/>
                <w:b/>
                <w:i/>
                <w:sz w:val="20"/>
                <w:szCs w:val="20"/>
                <w:lang w:eastAsia="zh-CN"/>
              </w:rPr>
            </w:pPr>
            <w:r>
              <w:rPr>
                <w:b/>
                <w:i/>
                <w:lang w:eastAsia="zh-CN"/>
              </w:rPr>
              <w:t>Y</w:t>
            </w:r>
            <w:r>
              <w:rPr>
                <w:b/>
                <w:i/>
                <w:vertAlign w:val="subscript"/>
                <w:lang w:eastAsia="zh-CN"/>
              </w:rPr>
              <w:t>Group2</w:t>
            </w:r>
            <w:r>
              <w:rPr>
                <w:rFonts w:eastAsia="SimSun"/>
                <w:b/>
                <w:i/>
                <w:sz w:val="20"/>
                <w:szCs w:val="20"/>
                <w:lang w:eastAsia="zh-CN"/>
              </w:rPr>
              <w:t xml:space="preserve"> = 2.</w:t>
            </w:r>
          </w:p>
          <w:p w14:paraId="1EE218E4" w14:textId="77777777" w:rsidR="00C328DE" w:rsidRDefault="0025145A">
            <w:pPr>
              <w:pStyle w:val="ListParagraph"/>
              <w:numPr>
                <w:ilvl w:val="0"/>
                <w:numId w:val="25"/>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w:t>
            </w:r>
            <w:r>
              <w:rPr>
                <w:b/>
                <w:i/>
                <w:lang w:eastAsia="zh-CN"/>
              </w:rPr>
              <w:t>Y</w:t>
            </w:r>
            <w:r>
              <w:rPr>
                <w:b/>
                <w:i/>
                <w:vertAlign w:val="subscript"/>
                <w:lang w:eastAsia="zh-CN"/>
              </w:rPr>
              <w:t>Group1</w:t>
            </w:r>
            <w:r>
              <w:rPr>
                <w:b/>
                <w:i/>
                <w:color w:val="000000"/>
              </w:rPr>
              <w:t xml:space="preserve"> slots in the X-slot group should be supported as a basic feature for type 1 CSS with dedicated RRC configuration, type 3 CSS, and UE-SS. </w:t>
            </w:r>
          </w:p>
          <w:p w14:paraId="62E19913"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Corresponding to FG3-1 in Rel-15, PDCCH monitoring occasion can be in any symbol(s) of </w:t>
            </w:r>
            <w:r>
              <w:rPr>
                <w:i/>
                <w:lang w:eastAsia="zh-CN"/>
              </w:rPr>
              <w:t>Y</w:t>
            </w:r>
            <w:r>
              <w:rPr>
                <w:i/>
                <w:vertAlign w:val="subscript"/>
                <w:lang w:eastAsia="zh-CN"/>
              </w:rPr>
              <w:t>Group2</w:t>
            </w:r>
            <w:r>
              <w:rPr>
                <w:b/>
                <w:i/>
                <w:color w:val="000000"/>
              </w:rPr>
              <w:t xml:space="preserve"> slots for Type 1 CSS without dedicated RRC configuration and for type 0, 0A, and 2 CSS. </w:t>
            </w:r>
          </w:p>
          <w:bookmarkEnd w:id="11"/>
          <w:p w14:paraId="03BA5B3A" w14:textId="77777777" w:rsidR="00C328DE" w:rsidRDefault="00C328DE">
            <w:pPr>
              <w:spacing w:beforeLines="50" w:before="120" w:after="240"/>
              <w:rPr>
                <w:bCs/>
                <w:iCs/>
                <w:color w:val="000000"/>
              </w:rPr>
            </w:pPr>
          </w:p>
        </w:tc>
      </w:tr>
    </w:tbl>
    <w:p w14:paraId="0653B2A1" w14:textId="77777777" w:rsidR="00C328DE" w:rsidRDefault="00C328DE">
      <w:pPr>
        <w:rPr>
          <w:lang w:val="en-GB" w:eastAsia="zh-CN"/>
        </w:rPr>
      </w:pPr>
    </w:p>
    <w:p w14:paraId="53F88708" w14:textId="77777777" w:rsidR="00C328DE" w:rsidRDefault="0025145A">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C328DE" w14:paraId="2854DDE5" w14:textId="77777777">
        <w:tc>
          <w:tcPr>
            <w:tcW w:w="14583" w:type="dxa"/>
          </w:tcPr>
          <w:p w14:paraId="00610EC2" w14:textId="77777777" w:rsidR="00C328DE" w:rsidRDefault="0025145A">
            <w:r>
              <w:t xml:space="preserve">If we just scale up the existing solution the answer is yes. However, if the monitoring opportunities extend for the duration of X slots the power saving advantage </w:t>
            </w:r>
            <w:r>
              <w:lastRenderedPageBreak/>
              <w:t>may be lots. Therefore, the monitoring opportunities would better be confined in a span of successive slots in X, named in the above agreement Y</w:t>
            </w:r>
            <w:r>
              <w:rPr>
                <w:sz w:val="18"/>
                <w:szCs w:val="18"/>
              </w:rPr>
              <w:t>Group2</w:t>
            </w:r>
            <w:r>
              <w:t>. Where the span Y</w:t>
            </w:r>
            <w:r>
              <w:rPr>
                <w:sz w:val="18"/>
                <w:szCs w:val="18"/>
              </w:rPr>
              <w:t>Group2</w:t>
            </w:r>
            <w:r>
              <w:t xml:space="preserve"> may start in any slot of X, and Y</w:t>
            </w:r>
            <w:r>
              <w:rPr>
                <w:sz w:val="20"/>
                <w:szCs w:val="20"/>
              </w:rPr>
              <w:t>Group2</w:t>
            </w:r>
            <w:r>
              <w:t xml:space="preserve"> &lt; X. Another controversial point during RAN1 discussions was the size of YGroup2. A size of 2 is compatible with existing implementation where the monitoring happens in n0 and n0+1. It also offers more flexibility. An argument against the size of 2slots was the possibility of having back-to-back allocations in two consecutive groups X that will be larger than the BD budget. One way to avoid it is to keep the YGroup2 span location the same in different groups X. However, this is not possible when the UE moves from one cell to another. Another possibility to avoid the over-budget situation is to allow YGroup2 smaller size of 1 slot, which can limit the total CSS monitoring occasions. This is a good choice especially for X=2.  </w:t>
            </w:r>
          </w:p>
          <w:p w14:paraId="267FDB94" w14:textId="77777777" w:rsidR="00C328DE" w:rsidRDefault="0025145A">
            <w:pPr>
              <w:rPr>
                <w:b/>
                <w:bCs/>
              </w:rPr>
            </w:pPr>
            <w:r>
              <w:rPr>
                <w:b/>
                <w:bCs/>
              </w:rPr>
              <w:t>Proposal 1: Support the following values of YGroup1 and YGroup2</w:t>
            </w:r>
          </w:p>
          <w:p w14:paraId="121791F7" w14:textId="77777777" w:rsidR="00C328DE" w:rsidRDefault="0025145A">
            <w:pPr>
              <w:pStyle w:val="ListParagraph"/>
              <w:numPr>
                <w:ilvl w:val="0"/>
                <w:numId w:val="48"/>
              </w:numPr>
              <w:snapToGrid/>
              <w:spacing w:after="160"/>
              <w:contextualSpacing/>
              <w:rPr>
                <w:b/>
                <w:bCs/>
              </w:rPr>
            </w:pPr>
            <w:r>
              <w:rPr>
                <w:b/>
                <w:bCs/>
              </w:rPr>
              <w:t>For X=8: (YGroup1, YGroup2) = (4,2), (2,2), (1,2)</w:t>
            </w:r>
          </w:p>
          <w:p w14:paraId="2D476063" w14:textId="77777777" w:rsidR="00C328DE" w:rsidRDefault="0025145A">
            <w:pPr>
              <w:pStyle w:val="ListParagraph"/>
              <w:numPr>
                <w:ilvl w:val="0"/>
                <w:numId w:val="48"/>
              </w:numPr>
              <w:snapToGrid/>
              <w:spacing w:after="160"/>
              <w:contextualSpacing/>
              <w:rPr>
                <w:b/>
                <w:bCs/>
              </w:rPr>
            </w:pPr>
            <w:r>
              <w:rPr>
                <w:b/>
                <w:bCs/>
              </w:rPr>
              <w:t>For X=4: (YGroup1, YGroup2) = (2,2), (1,2)</w:t>
            </w:r>
          </w:p>
          <w:p w14:paraId="26497D86" w14:textId="77777777" w:rsidR="00C328DE" w:rsidRDefault="0025145A">
            <w:pPr>
              <w:pStyle w:val="ListParagraph"/>
              <w:numPr>
                <w:ilvl w:val="0"/>
                <w:numId w:val="48"/>
              </w:numPr>
              <w:snapToGrid/>
              <w:spacing w:after="160"/>
              <w:contextualSpacing/>
              <w:rPr>
                <w:b/>
                <w:bCs/>
              </w:rPr>
            </w:pPr>
            <w:r>
              <w:rPr>
                <w:b/>
                <w:bCs/>
              </w:rPr>
              <w:t>For X=2: (YGroup1, YGroup2) = (1,2)</w:t>
            </w:r>
          </w:p>
          <w:p w14:paraId="6C614310" w14:textId="77777777" w:rsidR="00C328DE" w:rsidRDefault="0025145A">
            <w:r>
              <w:t>It was argued that when UE changes the location, the UE may change beams. It also was noticed that YGroup2 may be much less frequent (20ms), therefore may be even missing during a COT, which is limited to 5ms duration. Therefore, during a COT, because of the location change, a UE may need to start monitoring new locations for YGroup2 while monitoring the old locations for YGroup1. Preserving an offset between these two spans would allow UE to start monitoring new YGroup1 span without additional RRC configuration. YGroup1 may be different for different UEs and be staggered in time during the X slots pattern.</w:t>
            </w:r>
          </w:p>
          <w:p w14:paraId="6A569E4B" w14:textId="77777777" w:rsidR="00C328DE" w:rsidRDefault="0025145A">
            <w:pPr>
              <w:rPr>
                <w:b/>
                <w:bCs/>
              </w:rPr>
            </w:pPr>
            <w:r>
              <w:rPr>
                <w:b/>
                <w:bCs/>
              </w:rPr>
              <w:t>Proposal 2: For the same size of group pattern X, the offset between the start of YGroup1 and YGroup2 should be maintained constant in the same cell in the absence of RRC configuration.</w:t>
            </w:r>
          </w:p>
          <w:p w14:paraId="1803893A" w14:textId="77777777" w:rsidR="00C328DE" w:rsidRDefault="0025145A">
            <w:pPr>
              <w:rPr>
                <w:b/>
                <w:bCs/>
              </w:rPr>
            </w:pPr>
            <w:r>
              <w:rPr>
                <w:b/>
                <w:bCs/>
              </w:rPr>
              <w:t>Proposal 3: The reported BD capabilities is done per X slots group as in the agreement. In other words, remove from the FFS part of the agreement:</w:t>
            </w:r>
          </w:p>
          <w:p w14:paraId="5AB431B6"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The reported capability indicates the BD/CCE budget within Y = max(Y</w:t>
            </w:r>
            <w:r>
              <w:rPr>
                <w:b/>
                <w:bCs/>
                <w:vertAlign w:val="subscript"/>
                <w:lang w:eastAsia="zh-CN"/>
              </w:rPr>
              <w:t>Group1</w:t>
            </w:r>
            <w:r>
              <w:rPr>
                <w:b/>
                <w:bCs/>
                <w:lang w:eastAsia="zh-CN"/>
              </w:rPr>
              <w:t>, 2) slots per slot group</w:t>
            </w:r>
          </w:p>
          <w:p w14:paraId="4DE4036F" w14:textId="77777777" w:rsidR="00C328DE" w:rsidRDefault="0025145A">
            <w:r>
              <w:t xml:space="preserve">Based on these arguments, we address the FFS part from the agreement above (RAN1# 106bis-e) and propose the following text based on the agreement, which basically remove the FFS and proposes the </w:t>
            </w:r>
            <w:r>
              <w:rPr>
                <w:b/>
                <w:bCs/>
                <w:lang w:eastAsia="zh-CN"/>
              </w:rPr>
              <w:t>Y</w:t>
            </w:r>
            <w:r>
              <w:rPr>
                <w:b/>
                <w:bCs/>
                <w:vertAlign w:val="subscript"/>
                <w:lang w:eastAsia="zh-CN"/>
              </w:rPr>
              <w:t>Group1</w:t>
            </w:r>
            <w:r>
              <w:rPr>
                <w:b/>
                <w:bCs/>
                <w:lang w:eastAsia="zh-CN"/>
              </w:rPr>
              <w:t xml:space="preserve"> and Y</w:t>
            </w:r>
            <w:r>
              <w:rPr>
                <w:b/>
                <w:bCs/>
                <w:vertAlign w:val="subscript"/>
                <w:lang w:eastAsia="zh-CN"/>
              </w:rPr>
              <w:t>Group2</w:t>
            </w:r>
            <w:r>
              <w:t xml:space="preserve"> values.</w:t>
            </w:r>
          </w:p>
          <w:p w14:paraId="3F649DE1" w14:textId="77777777" w:rsidR="00C328DE" w:rsidRDefault="0025145A">
            <w:pPr>
              <w:autoSpaceDE/>
              <w:autoSpaceDN/>
              <w:adjustRightInd/>
              <w:snapToGrid/>
              <w:spacing w:after="0"/>
              <w:rPr>
                <w:b/>
                <w:bCs/>
                <w:lang w:eastAsia="zh-CN"/>
              </w:rPr>
            </w:pPr>
            <w:r>
              <w:rPr>
                <w:b/>
                <w:bCs/>
              </w:rPr>
              <w:t xml:space="preserve">Proposal 4: </w:t>
            </w:r>
            <w:r>
              <w:rPr>
                <w:b/>
                <w:bCs/>
                <w:lang w:eastAsia="zh-CN"/>
              </w:rPr>
              <w:t>Multi-slot PDCCH monitoring is based on slots within a slot group where:</w:t>
            </w:r>
          </w:p>
          <w:p w14:paraId="12099170"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Each slot group consists of X consecutive slots</w:t>
            </w:r>
          </w:p>
          <w:p w14:paraId="141D4138"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Slot groups are consecutive and non-overlapping</w:t>
            </w:r>
          </w:p>
          <w:p w14:paraId="415BB86B"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start of the first slot group in a subframe is aligned with the subframe boundary</w:t>
            </w:r>
          </w:p>
          <w:p w14:paraId="76BEA7C0"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start of each slot group is aligned with a slot boundary</w:t>
            </w:r>
          </w:p>
          <w:p w14:paraId="0B366A83"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Reporting the BD/CCE budget for X = 4/8 slots (for 480/960 kHz resp.) is mandatory (if UE supports the corresponding SCS), and is optional for X = [2]/4 slots (for 480/960 kHz resp.)</w:t>
            </w:r>
          </w:p>
          <w:p w14:paraId="41A0DD82"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There is a common BD budget for all search spaces</w:t>
            </w:r>
          </w:p>
          <w:p w14:paraId="535EADBA"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For Group (1) SS</w:t>
            </w:r>
          </w:p>
          <w:p w14:paraId="723B88D1" w14:textId="77777777" w:rsidR="00C328DE" w:rsidRDefault="0025145A">
            <w:pPr>
              <w:numPr>
                <w:ilvl w:val="1"/>
                <w:numId w:val="16"/>
              </w:numPr>
              <w:autoSpaceDE/>
              <w:autoSpaceDN/>
              <w:adjustRightInd/>
              <w:snapToGrid/>
              <w:spacing w:after="0" w:line="240" w:lineRule="auto"/>
              <w:rPr>
                <w:b/>
                <w:bCs/>
                <w:lang w:val="en-GB" w:eastAsia="zh-CN"/>
              </w:rPr>
            </w:pPr>
            <w:r>
              <w:rPr>
                <w:b/>
                <w:bCs/>
                <w:lang w:eastAsia="zh-CN"/>
              </w:rPr>
              <w:t>A SS is configured to be within Y</w:t>
            </w:r>
            <w:r>
              <w:rPr>
                <w:b/>
                <w:bCs/>
                <w:vertAlign w:val="subscript"/>
                <w:lang w:eastAsia="zh-CN"/>
              </w:rPr>
              <w:t>Group1</w:t>
            </w:r>
            <w:r>
              <w:rPr>
                <w:b/>
                <w:bCs/>
                <w:lang w:eastAsia="zh-CN"/>
              </w:rPr>
              <w:t xml:space="preserve"> consecutive slots within a slot group of X slots</w:t>
            </w:r>
          </w:p>
          <w:p w14:paraId="70FCA85E"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based on a time offset within the slot group based on slot index </w:t>
            </w:r>
            <w:r>
              <w:rPr>
                <w:b/>
                <w:bCs/>
                <w:lang w:eastAsia="zh-CN"/>
              </w:rPr>
              <w:lastRenderedPageBreak/>
              <w:t>n0 determined for Group (2) monitoring such that the Y</w:t>
            </w:r>
            <w:r>
              <w:rPr>
                <w:b/>
                <w:bCs/>
                <w:vertAlign w:val="subscript"/>
                <w:lang w:eastAsia="zh-CN"/>
              </w:rPr>
              <w:t>Group1</w:t>
            </w:r>
            <w:r>
              <w:rPr>
                <w:b/>
                <w:bCs/>
                <w:lang w:eastAsia="zh-CN"/>
              </w:rPr>
              <w:t xml:space="preserve"> slots overlap the Y</w:t>
            </w:r>
            <w:r>
              <w:rPr>
                <w:b/>
                <w:bCs/>
                <w:vertAlign w:val="subscript"/>
                <w:lang w:eastAsia="zh-CN"/>
              </w:rPr>
              <w:t>Group2</w:t>
            </w:r>
            <w:r>
              <w:rPr>
                <w:b/>
                <w:bCs/>
                <w:lang w:eastAsia="zh-CN"/>
              </w:rPr>
              <w:t xml:space="preserve"> slots</w:t>
            </w:r>
          </w:p>
          <w:p w14:paraId="27D41476"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Group1</w:t>
            </w:r>
            <w:r>
              <w:rPr>
                <w:b/>
                <w:bCs/>
                <w:lang w:eastAsia="zh-CN"/>
              </w:rPr>
              <w:t xml:space="preserve"> consecutive slots within a slot group of X slots is maintained across different slot groups (unless n0 changes)</w:t>
            </w:r>
          </w:p>
          <w:p w14:paraId="0E21C584"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BD attempts for all Group (1) SSs are restricted to fall within the same Y</w:t>
            </w:r>
            <w:r>
              <w:rPr>
                <w:b/>
                <w:bCs/>
                <w:vertAlign w:val="subscript"/>
                <w:lang w:eastAsia="zh-CN"/>
              </w:rPr>
              <w:t>Group1</w:t>
            </w:r>
            <w:r>
              <w:rPr>
                <w:b/>
                <w:bCs/>
                <w:lang w:eastAsia="zh-CN"/>
              </w:rPr>
              <w:t xml:space="preserve"> consecutive slots</w:t>
            </w:r>
          </w:p>
          <w:p w14:paraId="40A319D7"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For Group (2) SS</w:t>
            </w:r>
          </w:p>
          <w:p w14:paraId="4C23327C"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A SS is configured to be within Y</w:t>
            </w:r>
            <w:r>
              <w:rPr>
                <w:b/>
                <w:bCs/>
                <w:vertAlign w:val="subscript"/>
                <w:lang w:eastAsia="zh-CN"/>
              </w:rPr>
              <w:t>Group2</w:t>
            </w:r>
            <w:r>
              <w:rPr>
                <w:b/>
                <w:bCs/>
                <w:lang w:eastAsia="zh-CN"/>
              </w:rPr>
              <w:t xml:space="preserve"> consecutive slots within a slot group of X slots</w:t>
            </w:r>
          </w:p>
          <w:p w14:paraId="7D548FAB"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The location of the Y</w:t>
            </w:r>
            <w:r>
              <w:rPr>
                <w:b/>
                <w:bCs/>
                <w:vertAlign w:val="subscript"/>
                <w:lang w:eastAsia="zh-CN"/>
              </w:rPr>
              <w:t>Group2</w:t>
            </w:r>
            <w:r>
              <w:rPr>
                <w:b/>
                <w:bCs/>
                <w:lang w:eastAsia="zh-CN"/>
              </w:rPr>
              <w:t xml:space="preserve"> consecutive slots within a slot group of X slots is maintained across different slot groups (unless n0 changes)</w:t>
            </w:r>
          </w:p>
          <w:p w14:paraId="30187E0C" w14:textId="77777777" w:rsidR="00C328DE" w:rsidRDefault="0025145A">
            <w:pPr>
              <w:numPr>
                <w:ilvl w:val="0"/>
                <w:numId w:val="16"/>
              </w:numPr>
              <w:autoSpaceDE/>
              <w:autoSpaceDN/>
              <w:adjustRightInd/>
              <w:snapToGrid/>
              <w:spacing w:after="0" w:line="240" w:lineRule="auto"/>
              <w:rPr>
                <w:b/>
                <w:bCs/>
                <w:lang w:eastAsia="zh-CN"/>
              </w:rPr>
            </w:pPr>
            <w:r>
              <w:rPr>
                <w:b/>
                <w:bCs/>
                <w:lang w:eastAsia="zh-CN"/>
              </w:rPr>
              <w:t>Support the following values of Y</w:t>
            </w:r>
            <w:r>
              <w:rPr>
                <w:b/>
                <w:bCs/>
                <w:vertAlign w:val="subscript"/>
                <w:lang w:eastAsia="zh-CN"/>
              </w:rPr>
              <w:t>Group1</w:t>
            </w:r>
            <w:r>
              <w:rPr>
                <w:b/>
                <w:bCs/>
                <w:lang w:eastAsia="zh-CN"/>
              </w:rPr>
              <w:t xml:space="preserve"> and Y</w:t>
            </w:r>
            <w:r>
              <w:rPr>
                <w:b/>
                <w:bCs/>
                <w:vertAlign w:val="subscript"/>
                <w:lang w:eastAsia="zh-CN"/>
              </w:rPr>
              <w:t>Group2</w:t>
            </w:r>
          </w:p>
          <w:p w14:paraId="36A84DA1"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X=8: (Y</w:t>
            </w:r>
            <w:r>
              <w:rPr>
                <w:b/>
                <w:bCs/>
                <w:vertAlign w:val="subscript"/>
                <w:lang w:eastAsia="zh-CN"/>
              </w:rPr>
              <w:t>Group1</w:t>
            </w:r>
            <w:r>
              <w:rPr>
                <w:b/>
                <w:bCs/>
                <w:lang w:eastAsia="zh-CN"/>
              </w:rPr>
              <w:t>, Y</w:t>
            </w:r>
            <w:r>
              <w:rPr>
                <w:b/>
                <w:bCs/>
                <w:vertAlign w:val="subscript"/>
                <w:lang w:eastAsia="zh-CN"/>
              </w:rPr>
              <w:t>Group2</w:t>
            </w:r>
            <w:r>
              <w:rPr>
                <w:b/>
                <w:bCs/>
                <w:lang w:eastAsia="zh-CN"/>
              </w:rPr>
              <w:t>) = (4,2), (2,2), (1,2)</w:t>
            </w:r>
          </w:p>
          <w:p w14:paraId="71B6E6F6"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X=4: (Y</w:t>
            </w:r>
            <w:r>
              <w:rPr>
                <w:b/>
                <w:bCs/>
                <w:vertAlign w:val="subscript"/>
                <w:lang w:eastAsia="zh-CN"/>
              </w:rPr>
              <w:t>Group1</w:t>
            </w:r>
            <w:r>
              <w:rPr>
                <w:b/>
                <w:bCs/>
                <w:lang w:eastAsia="zh-CN"/>
              </w:rPr>
              <w:t>, Y</w:t>
            </w:r>
            <w:r>
              <w:rPr>
                <w:b/>
                <w:bCs/>
                <w:vertAlign w:val="subscript"/>
                <w:lang w:eastAsia="zh-CN"/>
              </w:rPr>
              <w:t>Group2</w:t>
            </w:r>
            <w:r>
              <w:rPr>
                <w:b/>
                <w:bCs/>
                <w:lang w:eastAsia="zh-CN"/>
              </w:rPr>
              <w:t>) = (2,2), (1,2)</w:t>
            </w:r>
          </w:p>
          <w:p w14:paraId="10C76488" w14:textId="77777777" w:rsidR="00C328DE" w:rsidRDefault="0025145A">
            <w:pPr>
              <w:numPr>
                <w:ilvl w:val="1"/>
                <w:numId w:val="16"/>
              </w:numPr>
              <w:autoSpaceDE/>
              <w:autoSpaceDN/>
              <w:adjustRightInd/>
              <w:snapToGrid/>
              <w:spacing w:after="0" w:line="240" w:lineRule="auto"/>
              <w:rPr>
                <w:b/>
                <w:bCs/>
                <w:lang w:eastAsia="zh-CN"/>
              </w:rPr>
            </w:pPr>
            <w:r>
              <w:rPr>
                <w:b/>
                <w:bCs/>
                <w:lang w:eastAsia="zh-CN"/>
              </w:rPr>
              <w:t>For X=2: (Y</w:t>
            </w:r>
            <w:r>
              <w:rPr>
                <w:b/>
                <w:bCs/>
                <w:vertAlign w:val="subscript"/>
                <w:lang w:eastAsia="zh-CN"/>
              </w:rPr>
              <w:t>Group1</w:t>
            </w:r>
            <w:r>
              <w:rPr>
                <w:b/>
                <w:bCs/>
                <w:lang w:eastAsia="zh-CN"/>
              </w:rPr>
              <w:t>, Y</w:t>
            </w:r>
            <w:r>
              <w:rPr>
                <w:b/>
                <w:bCs/>
                <w:vertAlign w:val="subscript"/>
                <w:lang w:eastAsia="zh-CN"/>
              </w:rPr>
              <w:t>Group2</w:t>
            </w:r>
            <w:r>
              <w:rPr>
                <w:b/>
                <w:bCs/>
                <w:lang w:eastAsia="zh-CN"/>
              </w:rPr>
              <w:t>) = (1,2)</w:t>
            </w:r>
          </w:p>
          <w:p w14:paraId="4C685DF1" w14:textId="77777777" w:rsidR="00C328DE" w:rsidRDefault="00C328DE">
            <w:pPr>
              <w:autoSpaceDE/>
              <w:autoSpaceDN/>
              <w:adjustRightInd/>
              <w:snapToGrid/>
              <w:spacing w:after="0"/>
              <w:rPr>
                <w:b/>
                <w:bCs/>
                <w:lang w:eastAsia="zh-CN"/>
              </w:rPr>
            </w:pPr>
          </w:p>
          <w:p w14:paraId="5AE8CAA7" w14:textId="77777777" w:rsidR="00C328DE" w:rsidRDefault="0025145A">
            <w:pPr>
              <w:rPr>
                <w:b/>
                <w:bCs/>
                <w:lang w:eastAsia="zh-CN"/>
              </w:rPr>
            </w:pPr>
            <w:r>
              <w:rPr>
                <w:b/>
                <w:bCs/>
                <w:lang w:eastAsia="zh-CN"/>
              </w:rPr>
              <w:t>Group (1) SS: Type 1 CSS with dedicated RRC configuration and type 3 CSS, UE specific SS</w:t>
            </w:r>
          </w:p>
          <w:p w14:paraId="2FB35C49" w14:textId="77777777" w:rsidR="00C328DE" w:rsidRDefault="0025145A">
            <w:pPr>
              <w:rPr>
                <w:b/>
                <w:bCs/>
              </w:rPr>
            </w:pPr>
            <w:r>
              <w:rPr>
                <w:b/>
                <w:bCs/>
                <w:lang w:eastAsia="zh-CN"/>
              </w:rPr>
              <w:t>Group (2) SS: Type 1 CSS without dedicated RRC configuration and type 0, 0A, and 2 CSS</w:t>
            </w:r>
          </w:p>
          <w:p w14:paraId="0EE81A6A" w14:textId="77777777" w:rsidR="00C328DE" w:rsidRDefault="00C328DE"/>
          <w:p w14:paraId="794A0954" w14:textId="77777777" w:rsidR="00C328DE" w:rsidRDefault="0025145A">
            <w:pPr>
              <w:rPr>
                <w:b/>
                <w:bCs/>
              </w:rPr>
            </w:pPr>
            <w:r>
              <w:rPr>
                <w:b/>
                <w:bCs/>
              </w:rPr>
              <w:t xml:space="preserve">Observation 1: The above proposal implies that </w:t>
            </w:r>
            <w:r>
              <w:rPr>
                <w:b/>
                <w:bCs/>
                <w:lang w:eastAsia="zh-CN"/>
              </w:rPr>
              <w:t>BD attempts for all SS sets for (1) are restricted to fall within the Y</w:t>
            </w:r>
            <w:r>
              <w:rPr>
                <w:b/>
                <w:bCs/>
                <w:vertAlign w:val="subscript"/>
                <w:lang w:eastAsia="zh-CN"/>
              </w:rPr>
              <w:t>Group1</w:t>
            </w:r>
            <w:r>
              <w:rPr>
                <w:b/>
                <w:bCs/>
                <w:lang w:eastAsia="zh-CN"/>
              </w:rPr>
              <w:t xml:space="preserve"> slots, BD attempts for all SS sets for (2) are restricted to fall within the Y</w:t>
            </w:r>
            <w:r>
              <w:rPr>
                <w:b/>
                <w:bCs/>
                <w:vertAlign w:val="subscript"/>
                <w:lang w:eastAsia="zh-CN"/>
              </w:rPr>
              <w:t>Group2</w:t>
            </w:r>
            <w:r>
              <w:rPr>
                <w:b/>
                <w:bCs/>
                <w:lang w:eastAsia="zh-CN"/>
              </w:rPr>
              <w:t xml:space="preserve"> slots.</w:t>
            </w:r>
            <w:r>
              <w:rPr>
                <w:b/>
                <w:bCs/>
                <w:lang w:eastAsia="zh-CN"/>
              </w:rPr>
              <w:br/>
            </w:r>
          </w:p>
        </w:tc>
      </w:tr>
    </w:tbl>
    <w:p w14:paraId="5AD14FC4" w14:textId="77777777" w:rsidR="00C328DE" w:rsidRDefault="00C328DE">
      <w:pPr>
        <w:rPr>
          <w:lang w:eastAsia="zh-CN"/>
        </w:rPr>
      </w:pPr>
    </w:p>
    <w:p w14:paraId="2AEDE72C" w14:textId="77777777" w:rsidR="00C328DE" w:rsidRDefault="0025145A">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C328DE" w14:paraId="5EC5F2F3" w14:textId="77777777">
        <w:tc>
          <w:tcPr>
            <w:tcW w:w="14583" w:type="dxa"/>
          </w:tcPr>
          <w:p w14:paraId="03CA5C14" w14:textId="77777777" w:rsidR="00C328DE" w:rsidRDefault="0025145A">
            <w:pPr>
              <w:pStyle w:val="Caption"/>
              <w:jc w:val="both"/>
              <w:rPr>
                <w:b w:val="0"/>
              </w:rPr>
            </w:pPr>
            <w:bookmarkStart w:id="12" w:name="_Ref86676032"/>
            <w:bookmarkStart w:id="13" w:name="_Ref86678118"/>
            <w:bookmarkStart w:id="14" w:name="_Hlk62233360"/>
            <w:r>
              <w:t xml:space="preserve">Proposal </w:t>
            </w:r>
            <w:fldSimple w:instr=" SEQ Proposal \* ARABIC ">
              <w:r>
                <w:t>1</w:t>
              </w:r>
            </w:fldSimple>
            <w:bookmarkEnd w:id="12"/>
            <w:r>
              <w:t>: Consider the following options for further design of multi-slot PDCCH monitoring capability:</w:t>
            </w:r>
            <w:bookmarkEnd w:id="13"/>
          </w:p>
          <w:p w14:paraId="053B1D9F"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1: All SSs are restricted in Y consecutive slots within each X-slot group</w:t>
            </w:r>
          </w:p>
          <w:p w14:paraId="47EC12A3" w14:textId="77777777" w:rsidR="00C328DE" w:rsidRDefault="0025145A">
            <w:pPr>
              <w:pStyle w:val="ListParagraph"/>
              <w:numPr>
                <w:ilvl w:val="1"/>
                <w:numId w:val="30"/>
              </w:numPr>
              <w:snapToGrid/>
              <w:spacing w:line="240" w:lineRule="auto"/>
              <w:jc w:val="both"/>
              <w:rPr>
                <w:b/>
                <w:lang w:val="en-GB"/>
              </w:rPr>
            </w:pPr>
            <w:r>
              <w:rPr>
                <w:rFonts w:ascii="Times New Roman" w:hAnsi="Times New Roman"/>
                <w:b/>
              </w:rPr>
              <w:t>Option 1b (1</w:t>
            </w:r>
            <w:r>
              <w:rPr>
                <w:rFonts w:ascii="Times New Roman" w:hAnsi="Times New Roman"/>
                <w:b/>
                <w:vertAlign w:val="superscript"/>
              </w:rPr>
              <w:t>st</w:t>
            </w:r>
            <w:r>
              <w:rPr>
                <w:rFonts w:ascii="Times New Roman" w:hAnsi="Times New Roman"/>
                <w:b/>
              </w:rPr>
              <w:t xml:space="preserve"> preference): Y=1 is mandatory capability and Type 0 PDCCH monitoring is changed to slot </w:t>
            </w:r>
            <w:r>
              <w:rPr>
                <w:b/>
                <w:noProof/>
                <w:position w:val="-10"/>
                <w:lang w:eastAsia="zh-CN"/>
              </w:rPr>
              <w:drawing>
                <wp:inline distT="0" distB="0" distL="0" distR="0" wp14:anchorId="335262DA" wp14:editId="7AA7222E">
                  <wp:extent cx="179070" cy="201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78D72882" wp14:editId="7139EF58">
                  <wp:extent cx="179070" cy="2012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56A0075E" wp14:editId="5447797D">
                  <wp:extent cx="179070" cy="201295"/>
                  <wp:effectExtent l="0" t="0" r="0"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4693C1B2" w14:textId="77777777" w:rsidR="00C328DE" w:rsidRDefault="0025145A">
            <w:pPr>
              <w:pStyle w:val="ListParagraph"/>
              <w:numPr>
                <w:ilvl w:val="0"/>
                <w:numId w:val="30"/>
              </w:numPr>
              <w:snapToGrid/>
              <w:spacing w:line="240" w:lineRule="auto"/>
              <w:jc w:val="both"/>
              <w:rPr>
                <w:b/>
                <w:lang w:val="en-GB"/>
              </w:rPr>
            </w:pPr>
            <w:r>
              <w:rPr>
                <w:rFonts w:ascii="Times New Roman" w:hAnsi="Times New Roman"/>
                <w:b/>
              </w:rPr>
              <w:t>Option 2: Group (1) SSs are restricted in Y</w:t>
            </w:r>
            <w:r>
              <w:rPr>
                <w:rFonts w:ascii="Times New Roman" w:hAnsi="Times New Roman"/>
                <w:b/>
                <w:vertAlign w:val="subscript"/>
              </w:rPr>
              <w:t>Group1</w:t>
            </w:r>
            <w:r>
              <w:rPr>
                <w:rFonts w:ascii="Times New Roman" w:hAnsi="Times New Roman"/>
                <w:b/>
              </w:rPr>
              <w:t xml:space="preserve"> consecutive slot and Group (2) SSs are restricted in Y</w:t>
            </w:r>
            <w:r>
              <w:rPr>
                <w:rFonts w:ascii="Times New Roman" w:hAnsi="Times New Roman"/>
                <w:b/>
                <w:vertAlign w:val="subscript"/>
              </w:rPr>
              <w:t>Group2</w:t>
            </w:r>
            <w:r>
              <w:rPr>
                <w:rFonts w:ascii="Times New Roman" w:hAnsi="Times New Roman"/>
                <w:b/>
              </w:rPr>
              <w:t xml:space="preserve"> consecutive slot within each X-slot group where Y</w:t>
            </w:r>
            <w:r>
              <w:rPr>
                <w:rFonts w:ascii="Times New Roman" w:hAnsi="Times New Roman"/>
                <w:b/>
                <w:vertAlign w:val="subscript"/>
              </w:rPr>
              <w:t xml:space="preserve">Group1 </w:t>
            </w:r>
            <w:r>
              <w:rPr>
                <w:rFonts w:ascii="Times New Roman" w:hAnsi="Times New Roman"/>
                <w:b/>
              </w:rPr>
              <w:t>slots overlap with Y</w:t>
            </w:r>
            <w:r>
              <w:rPr>
                <w:rFonts w:ascii="Times New Roman" w:hAnsi="Times New Roman"/>
                <w:b/>
                <w:vertAlign w:val="subscript"/>
              </w:rPr>
              <w:t>Group2</w:t>
            </w:r>
            <w:r>
              <w:rPr>
                <w:rFonts w:ascii="Times New Roman" w:hAnsi="Times New Roman"/>
                <w:b/>
              </w:rPr>
              <w:t xml:space="preserve"> slots</w:t>
            </w:r>
          </w:p>
          <w:p w14:paraId="2D7A9245"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2a (2</w:t>
            </w:r>
            <w:r>
              <w:rPr>
                <w:rFonts w:ascii="Times New Roman" w:hAnsi="Times New Roman"/>
                <w:b/>
                <w:vertAlign w:val="superscript"/>
              </w:rPr>
              <w:t>nd</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2 is mandatory capability and follow legacy Type 0 PDCCH monitoring as in NR Rel-15/16</w:t>
            </w:r>
          </w:p>
          <w:p w14:paraId="524A3B47" w14:textId="77777777" w:rsidR="00C328DE" w:rsidRDefault="0025145A">
            <w:pPr>
              <w:pStyle w:val="ListParagraph"/>
              <w:numPr>
                <w:ilvl w:val="1"/>
                <w:numId w:val="30"/>
              </w:numPr>
              <w:snapToGrid/>
              <w:spacing w:before="120" w:after="120" w:line="240" w:lineRule="auto"/>
              <w:jc w:val="both"/>
              <w:rPr>
                <w:rFonts w:ascii="Times New Roman" w:hAnsi="Times New Roman"/>
                <w:b/>
              </w:rPr>
            </w:pPr>
            <w:r>
              <w:rPr>
                <w:rFonts w:ascii="Times New Roman" w:hAnsi="Times New Roman" w:hint="eastAsia"/>
                <w:b/>
              </w:rPr>
              <w:t>O</w:t>
            </w:r>
            <w:r>
              <w:rPr>
                <w:rFonts w:ascii="Times New Roman" w:hAnsi="Times New Roman"/>
                <w:b/>
              </w:rPr>
              <w:t>ption 2b (1</w:t>
            </w:r>
            <w:r>
              <w:rPr>
                <w:rFonts w:ascii="Times New Roman" w:hAnsi="Times New Roman"/>
                <w:b/>
                <w:vertAlign w:val="superscript"/>
              </w:rPr>
              <w:t>st</w:t>
            </w:r>
            <w:r>
              <w:rPr>
                <w:rFonts w:ascii="Times New Roman" w:hAnsi="Times New Roman"/>
                <w:b/>
              </w:rPr>
              <w:t xml:space="preserve"> preference): Y</w:t>
            </w:r>
            <w:r>
              <w:rPr>
                <w:rFonts w:ascii="Times New Roman" w:hAnsi="Times New Roman"/>
                <w:b/>
                <w:vertAlign w:val="subscript"/>
              </w:rPr>
              <w:t>Group2</w:t>
            </w:r>
            <w:r>
              <w:rPr>
                <w:rFonts w:ascii="Times New Roman" w:hAnsi="Times New Roman"/>
                <w:b/>
              </w:rPr>
              <w:t xml:space="preserve">=1 is mandatory capability and Option 1b: Y=1 is mandatory capability and Type 0 PDCCH monitoring is changed to slot </w:t>
            </w:r>
            <w:r>
              <w:rPr>
                <w:b/>
                <w:noProof/>
                <w:position w:val="-10"/>
                <w:lang w:eastAsia="zh-CN"/>
              </w:rPr>
              <w:drawing>
                <wp:inline distT="0" distB="0" distL="0" distR="0" wp14:anchorId="550C902B" wp14:editId="5E03A0B4">
                  <wp:extent cx="179070" cy="201295"/>
                  <wp:effectExtent l="0" t="0" r="0" b="8255"/>
                  <wp:docPr id="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from slot (</w:t>
            </w:r>
            <w:r>
              <w:rPr>
                <w:b/>
                <w:noProof/>
                <w:position w:val="-10"/>
                <w:lang w:eastAsia="zh-CN"/>
              </w:rPr>
              <w:drawing>
                <wp:inline distT="0" distB="0" distL="0" distR="0" wp14:anchorId="4C39067C" wp14:editId="42BAAEDE">
                  <wp:extent cx="179070" cy="201295"/>
                  <wp:effectExtent l="0" t="0" r="0" b="8255"/>
                  <wp:docPr id="1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 xml:space="preserve">, </w:t>
            </w:r>
            <w:r>
              <w:rPr>
                <w:b/>
                <w:noProof/>
                <w:position w:val="-10"/>
                <w:lang w:eastAsia="zh-CN"/>
              </w:rPr>
              <w:drawing>
                <wp:inline distT="0" distB="0" distL="0" distR="0" wp14:anchorId="0ED3631A" wp14:editId="5E8D97DD">
                  <wp:extent cx="179070" cy="201295"/>
                  <wp:effectExtent l="0" t="0" r="0" b="8255"/>
                  <wp:docPr id="1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79070" cy="201295"/>
                          </a:xfrm>
                          <a:prstGeom prst="rect">
                            <a:avLst/>
                          </a:prstGeom>
                          <a:noFill/>
                          <a:ln>
                            <a:noFill/>
                          </a:ln>
                        </pic:spPr>
                      </pic:pic>
                    </a:graphicData>
                  </a:graphic>
                </wp:inline>
              </w:drawing>
            </w:r>
            <w:r>
              <w:rPr>
                <w:rFonts w:ascii="Times New Roman" w:hAnsi="Times New Roman"/>
                <w:b/>
              </w:rPr>
              <w:t>+1) as in NR Rel-15/16</w:t>
            </w:r>
          </w:p>
          <w:p w14:paraId="04D1074F" w14:textId="77777777" w:rsidR="00C328DE" w:rsidRDefault="0025145A">
            <w:pPr>
              <w:pStyle w:val="Caption"/>
              <w:jc w:val="both"/>
              <w:rPr>
                <w:b w:val="0"/>
              </w:rPr>
            </w:pPr>
            <w:r>
              <w:t xml:space="preserve">Proposal </w:t>
            </w:r>
            <w:fldSimple w:instr=" SEQ Proposal \* ARABIC ">
              <w:r>
                <w:t>3</w:t>
              </w:r>
            </w:fldSimple>
            <w:r>
              <w:t>: For NR Rel-17 UEs, PDCCH monitoring capability is defined per BWP and configuration of 480K/960K SCS for a BWP implies multi-slot-based capability for that BWP.</w:t>
            </w:r>
          </w:p>
          <w:p w14:paraId="6212267B" w14:textId="77777777" w:rsidR="00C328DE" w:rsidRDefault="0025145A">
            <w:pPr>
              <w:pStyle w:val="Caption"/>
              <w:jc w:val="both"/>
              <w:rPr>
                <w:b w:val="0"/>
              </w:rPr>
            </w:pPr>
            <w:r>
              <w:lastRenderedPageBreak/>
              <w:t xml:space="preserve">Proposal </w:t>
            </w:r>
            <w:fldSimple w:instr=" SEQ Proposal \* ARABIC ">
              <w:r>
                <w:t>4</w:t>
              </w:r>
            </w:fldSimple>
            <w:r>
              <w:t>: PDCCH monitoring capability for a serving cell is the capability for its active BWP or configured first active BWP when it is deactivated.</w:t>
            </w:r>
          </w:p>
          <w:p w14:paraId="6D5B3325" w14:textId="77777777" w:rsidR="00C328DE" w:rsidRDefault="00C328DE">
            <w:pPr>
              <w:spacing w:before="120"/>
              <w:jc w:val="both"/>
              <w:rPr>
                <w:b/>
              </w:rPr>
            </w:pPr>
          </w:p>
        </w:tc>
      </w:tr>
      <w:bookmarkEnd w:id="14"/>
    </w:tbl>
    <w:p w14:paraId="6B062C51" w14:textId="77777777" w:rsidR="00C328DE" w:rsidRDefault="00C328DE">
      <w:pPr>
        <w:rPr>
          <w:lang w:val="en-GB" w:eastAsia="zh-CN"/>
        </w:rPr>
      </w:pPr>
    </w:p>
    <w:p w14:paraId="66DF09AC"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74C12C3E" w14:textId="77777777">
        <w:tc>
          <w:tcPr>
            <w:tcW w:w="14583" w:type="dxa"/>
          </w:tcPr>
          <w:p w14:paraId="1582FB35" w14:textId="77777777" w:rsidR="00C328DE" w:rsidRDefault="0025145A">
            <w:pPr>
              <w:jc w:val="both"/>
            </w:pPr>
            <w:r>
              <w:rPr>
                <w:rFonts w:eastAsia="SimSun" w:hint="eastAsia"/>
                <w:lang w:eastAsia="zh-CN"/>
              </w:rPr>
              <w:t>In principle, the values of X should be configurable for more flexible operation in above 52.6 GHz band, that depend on UE capability</w:t>
            </w:r>
            <w:r>
              <w:t>.</w:t>
            </w:r>
            <w:r>
              <w:rPr>
                <w:rFonts w:eastAsia="SimSun" w:hint="eastAsia"/>
                <w:lang w:eastAsia="zh-CN"/>
              </w:rPr>
              <w:t xml:space="preserve"> Firstly, X= </w:t>
            </w:r>
            <w:r>
              <w:rPr>
                <w:rFonts w:eastAsia="MS Mincho"/>
                <w:lang w:eastAsia="ja-JP"/>
              </w:rPr>
              <w:t xml:space="preserve">4 slots for 480 kHz and </w:t>
            </w:r>
            <w:r>
              <w:rPr>
                <w:rFonts w:eastAsia="MS Mincho" w:hint="eastAsia"/>
                <w:lang w:eastAsia="zh-CN"/>
              </w:rPr>
              <w:t xml:space="preserve">X= </w:t>
            </w:r>
            <w:r>
              <w:rPr>
                <w:rFonts w:eastAsia="MS Mincho"/>
                <w:lang w:eastAsia="ja-JP"/>
              </w:rPr>
              <w:t>8 slots for 960 kHz to align the absolute time</w:t>
            </w:r>
            <w:r>
              <w:rPr>
                <w:rFonts w:eastAsia="MS Mincho" w:hint="eastAsia"/>
                <w:lang w:eastAsia="zh-CN"/>
              </w:rPr>
              <w:t xml:space="preserve"> of a slot with</w:t>
            </w:r>
            <w:r>
              <w:rPr>
                <w:rFonts w:eastAsia="MS Mincho"/>
                <w:lang w:eastAsia="ja-JP"/>
              </w:rPr>
              <w:t xml:space="preserve"> 120 kHz SCS</w:t>
            </w:r>
            <w:r>
              <w:rPr>
                <w:rFonts w:eastAsia="MS Mincho" w:hint="eastAsia"/>
                <w:lang w:eastAsia="zh-CN"/>
              </w:rPr>
              <w:t xml:space="preserve"> with </w:t>
            </w:r>
            <w:r>
              <w:rPr>
                <w:rFonts w:eastAsia="MS Mincho"/>
                <w:lang w:eastAsia="ja-JP"/>
              </w:rPr>
              <w:t xml:space="preserve">the existing PDCCH </w:t>
            </w:r>
            <w:r>
              <w:rPr>
                <w:rFonts w:eastAsia="MS Mincho" w:hint="eastAsia"/>
                <w:lang w:eastAsia="zh-CN"/>
              </w:rPr>
              <w:t xml:space="preserve">monitoring </w:t>
            </w:r>
            <w:r>
              <w:rPr>
                <w:rFonts w:eastAsia="MS Mincho"/>
                <w:lang w:eastAsia="ja-JP"/>
              </w:rPr>
              <w:t xml:space="preserve">capability </w:t>
            </w:r>
            <w:r>
              <w:rPr>
                <w:rFonts w:eastAsia="MS Mincho" w:hint="eastAsia"/>
                <w:lang w:eastAsia="zh-CN"/>
              </w:rPr>
              <w:t xml:space="preserve">should be supported, also X=4 slots for 960kHz is optional according to the agreement made in RAN1#106bis e-meeting. In addition, </w:t>
            </w:r>
            <w:r>
              <w:rPr>
                <w:rFonts w:eastAsia="MS Mincho"/>
                <w:lang w:eastAsia="ja-JP"/>
              </w:rPr>
              <w:t xml:space="preserve">smaller </w:t>
            </w:r>
            <w:r>
              <w:rPr>
                <w:rFonts w:eastAsia="SimSun" w:hint="eastAsia"/>
                <w:lang w:eastAsia="zh-CN"/>
              </w:rPr>
              <w:t>value</w:t>
            </w:r>
            <w:r>
              <w:rPr>
                <w:rFonts w:eastAsia="MS Mincho"/>
                <w:lang w:eastAsia="ja-JP"/>
              </w:rPr>
              <w:t xml:space="preserve"> </w:t>
            </w:r>
            <w:r>
              <w:rPr>
                <w:rFonts w:eastAsia="MS Mincho" w:hint="eastAsia"/>
                <w:lang w:eastAsia="zh-CN"/>
              </w:rPr>
              <w:t xml:space="preserve">of X </w:t>
            </w:r>
            <w:r>
              <w:rPr>
                <w:rFonts w:eastAsia="MS Mincho"/>
                <w:lang w:eastAsia="ja-JP"/>
              </w:rPr>
              <w:t>can be investigated</w:t>
            </w:r>
            <w:r>
              <w:rPr>
                <w:rFonts w:eastAsia="SimSun" w:hint="eastAsia"/>
                <w:lang w:eastAsia="zh-CN"/>
              </w:rPr>
              <w:t xml:space="preserve"> later after multi-slot PDCCH monitoring capability has been defined for X=4(for </w:t>
            </w:r>
            <w:r>
              <w:rPr>
                <w:rFonts w:eastAsia="MS Mincho"/>
                <w:lang w:eastAsia="ja-JP"/>
              </w:rPr>
              <w:t>480 kHz</w:t>
            </w:r>
            <w:r>
              <w:rPr>
                <w:rFonts w:eastAsia="SimSun" w:hint="eastAsia"/>
                <w:lang w:eastAsia="zh-CN"/>
              </w:rPr>
              <w:t xml:space="preserve">) and X=4/8(for </w:t>
            </w:r>
            <w:r>
              <w:rPr>
                <w:rFonts w:eastAsia="MS Mincho"/>
                <w:lang w:eastAsia="ja-JP"/>
              </w:rPr>
              <w:t>960 kHz</w:t>
            </w:r>
            <w:r>
              <w:rPr>
                <w:rFonts w:eastAsia="SimSun" w:hint="eastAsia"/>
                <w:lang w:eastAsia="zh-CN"/>
              </w:rPr>
              <w:t>). We need to de-prioritize smaller values of X for the sake of progress and conclude at least one workable solution to define the multi-slot PDCCH monitoring capability.</w:t>
            </w:r>
          </w:p>
          <w:p w14:paraId="5CEBCD0F" w14:textId="77777777" w:rsidR="00C328DE" w:rsidRDefault="0025145A">
            <w:pPr>
              <w:numPr>
                <w:ilvl w:val="255"/>
                <w:numId w:val="0"/>
              </w:numPr>
              <w:spacing w:after="0" w:line="240" w:lineRule="auto"/>
              <w:jc w:val="both"/>
              <w:rPr>
                <w:rFonts w:eastAsia="SimSun"/>
                <w:b/>
                <w:bCs/>
                <w:highlight w:val="yellow"/>
                <w:lang w:eastAsia="zh-CN"/>
              </w:rPr>
            </w:pPr>
            <w:r>
              <w:rPr>
                <w:rFonts w:eastAsia="SimSun" w:hint="eastAsia"/>
                <w:b/>
                <w:bCs/>
                <w:lang w:eastAsia="zh-CN"/>
              </w:rPr>
              <w:t>Proposal 1: 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 r</w:t>
            </w:r>
            <w:r>
              <w:rPr>
                <w:b/>
                <w:bCs/>
              </w:rPr>
              <w:t>eporting the BD/CCE budget for X=4/8 slots (for 480/960 kHz resp.) is mandatory (if UE supports the corresponding SCS),</w:t>
            </w:r>
            <w:r>
              <w:rPr>
                <w:rFonts w:eastAsia="SimSun" w:hint="eastAsia"/>
                <w:b/>
                <w:bCs/>
                <w:lang w:eastAsia="zh-CN"/>
              </w:rPr>
              <w:t xml:space="preserve"> </w:t>
            </w:r>
            <w:r>
              <w:rPr>
                <w:rFonts w:hint="eastAsia"/>
                <w:b/>
                <w:bCs/>
              </w:rPr>
              <w:t>and is optional for X=4 slots (for 960 kHz)</w:t>
            </w:r>
            <w:r>
              <w:rPr>
                <w:rFonts w:eastAsia="SimSun" w:hint="eastAsia"/>
                <w:b/>
                <w:bCs/>
                <w:lang w:eastAsia="zh-CN"/>
              </w:rPr>
              <w:t>.</w:t>
            </w:r>
            <w:r>
              <w:rPr>
                <w:b/>
                <w:bCs/>
              </w:rPr>
              <w:t xml:space="preserve"> </w:t>
            </w:r>
            <w:r>
              <w:rPr>
                <w:rFonts w:eastAsia="SimSun" w:hint="eastAsia"/>
                <w:b/>
                <w:bCs/>
                <w:lang w:eastAsia="zh-CN"/>
              </w:rPr>
              <w:t>De-prioritize other</w:t>
            </w:r>
            <w:r>
              <w:rPr>
                <w:b/>
                <w:bCs/>
              </w:rPr>
              <w:t xml:space="preserve"> optional</w:t>
            </w:r>
            <w:r>
              <w:rPr>
                <w:rFonts w:eastAsia="SimSun" w:hint="eastAsia"/>
                <w:b/>
                <w:bCs/>
                <w:lang w:eastAsia="zh-CN"/>
              </w:rPr>
              <w:t xml:space="preserve"> values of</w:t>
            </w:r>
            <w:r>
              <w:rPr>
                <w:b/>
                <w:bCs/>
              </w:rPr>
              <w:t xml:space="preserve"> X</w:t>
            </w:r>
            <w:r>
              <w:rPr>
                <w:rFonts w:eastAsia="SimSun" w:hint="eastAsia"/>
                <w:b/>
                <w:bCs/>
                <w:lang w:eastAsia="zh-CN"/>
              </w:rPr>
              <w:t xml:space="preserve"> (e.g. [2] </w:t>
            </w:r>
            <w:r>
              <w:rPr>
                <w:b/>
                <w:bCs/>
              </w:rPr>
              <w:t>slots for 480/960 kHz)</w:t>
            </w:r>
            <w:r>
              <w:rPr>
                <w:rFonts w:eastAsia="SimSun" w:hint="eastAsia"/>
                <w:b/>
                <w:bCs/>
                <w:lang w:eastAsia="zh-CN"/>
              </w:rPr>
              <w:t xml:space="preserve"> .</w:t>
            </w:r>
          </w:p>
          <w:p w14:paraId="5D26AA1D" w14:textId="77777777" w:rsidR="00C328DE" w:rsidRDefault="00C328DE">
            <w:pPr>
              <w:autoSpaceDE/>
              <w:autoSpaceDN/>
              <w:adjustRightInd/>
              <w:snapToGrid/>
              <w:spacing w:after="40" w:line="240" w:lineRule="auto"/>
              <w:jc w:val="both"/>
              <w:rPr>
                <w:rFonts w:eastAsia="SimSun"/>
                <w:b/>
                <w:lang w:eastAsia="zh-CN"/>
              </w:rPr>
            </w:pPr>
          </w:p>
          <w:p w14:paraId="2F59096E" w14:textId="77777777" w:rsidR="00C328DE" w:rsidRDefault="0025145A">
            <w:pPr>
              <w:jc w:val="both"/>
              <w:rPr>
                <w:lang w:eastAsia="zh-CN"/>
              </w:rPr>
            </w:pPr>
            <w:r>
              <w:rPr>
                <w:rFonts w:hint="eastAsia"/>
                <w:lang w:eastAsia="zh-CN"/>
              </w:rPr>
              <w:t>We can apply similar rules in multi-slot PDCCH monitoring as in Rel-15/16, Group (2) CSS sets</w:t>
            </w:r>
            <w:r>
              <w:rPr>
                <w:rFonts w:eastAsia="SimSun" w:hint="eastAsia"/>
                <w:lang w:eastAsia="zh-CN"/>
              </w:rPr>
              <w:t xml:space="preserve"> are not restricted in Y slots, and they can locate in anywhere within a slot group. </w:t>
            </w:r>
            <w:r>
              <w:rPr>
                <w:rFonts w:hint="eastAsia"/>
                <w:lang w:eastAsia="zh-CN"/>
              </w:rPr>
              <w:t>Group (1) SS</w:t>
            </w:r>
            <w:r>
              <w:rPr>
                <w:rFonts w:eastAsia="SimSun" w:hint="eastAsia"/>
                <w:lang w:eastAsia="zh-CN"/>
              </w:rPr>
              <w:t xml:space="preserve"> sets should fit in the fixed multi-slot PDCCH monitoring pattern and</w:t>
            </w:r>
            <w:r>
              <w:rPr>
                <w:rFonts w:hint="eastAsia"/>
                <w:lang w:eastAsia="zh-CN"/>
              </w:rPr>
              <w:t xml:space="preserve"> the BD/CCE budget calculation should be joint for all the SSs. Furthermore, </w:t>
            </w:r>
            <w:r>
              <w:rPr>
                <w:rFonts w:eastAsia="SimSun" w:hint="eastAsia"/>
                <w:lang w:eastAsia="zh-CN"/>
              </w:rPr>
              <w:t>t</w:t>
            </w:r>
            <w:r>
              <w:t xml:space="preserve">he capability indicates the BD/CCE budget within </w:t>
            </w:r>
            <w:r>
              <w:rPr>
                <w:rFonts w:eastAsia="SimSun" w:hint="eastAsia"/>
                <w:lang w:eastAsia="zh-CN"/>
              </w:rPr>
              <w:t xml:space="preserve">each slot group and at least </w:t>
            </w:r>
            <w:r>
              <w:rPr>
                <w:rFonts w:hint="eastAsia"/>
                <w:lang w:eastAsia="zh-CN"/>
              </w:rPr>
              <w:t>Group (1) SS</w:t>
            </w:r>
            <w:r>
              <w:rPr>
                <w:rFonts w:eastAsia="SimSun" w:hint="eastAsia"/>
                <w:lang w:eastAsia="zh-CN"/>
              </w:rPr>
              <w:t xml:space="preserve"> sets locate within Y consecutive slots. </w:t>
            </w:r>
            <w:r>
              <w:rPr>
                <w:rFonts w:hint="eastAsia"/>
                <w:lang w:eastAsia="zh-CN"/>
              </w:rPr>
              <w:t>This option provides a complete solution for multi-slot PDCCH monitoring but it may cause back-to-back monitoring issue and increase UE power consumption.</w:t>
            </w:r>
          </w:p>
          <w:p w14:paraId="05CB9436" w14:textId="77777777" w:rsidR="00C328DE" w:rsidRDefault="0025145A">
            <w:pPr>
              <w:jc w:val="both"/>
              <w:rPr>
                <w:lang w:eastAsia="zh-CN"/>
              </w:rPr>
            </w:pPr>
            <w:r>
              <w:rPr>
                <w:rFonts w:hint="eastAsia"/>
                <w:lang w:eastAsia="zh-CN"/>
              </w:rPr>
              <w:t xml:space="preserve">Among those three solutions, we prefer Option 2 </w:t>
            </w:r>
            <w:r>
              <w:rPr>
                <w:rFonts w:eastAsia="SimSun" w:hint="eastAsia"/>
                <w:lang w:eastAsia="zh-CN"/>
              </w:rPr>
              <w:t>since this option</w:t>
            </w:r>
            <w:r>
              <w:rPr>
                <w:rFonts w:hint="eastAsia"/>
                <w:lang w:eastAsia="zh-CN"/>
              </w:rPr>
              <w:t xml:space="preserve"> not only aligns Group (1) SS with Group (2) CSS sets in the location of Y slots, but also avoids changing the default CSS configuration.</w:t>
            </w:r>
          </w:p>
          <w:p w14:paraId="6E018786" w14:textId="77777777" w:rsidR="00C328DE" w:rsidRDefault="0025145A">
            <w:pPr>
              <w:spacing w:after="0"/>
              <w:jc w:val="both"/>
              <w:rPr>
                <w:b/>
                <w:bCs/>
                <w:lang w:eastAsia="zh-CN"/>
              </w:rPr>
            </w:pPr>
            <w:r>
              <w:rPr>
                <w:rFonts w:hint="eastAsia"/>
                <w:b/>
                <w:bCs/>
                <w:lang w:eastAsia="zh-CN"/>
              </w:rPr>
              <w:t>Proposal 2: Align Group (1) SS with Group (2) CSS set in the location of Y slots.</w:t>
            </w:r>
          </w:p>
          <w:p w14:paraId="4BB90A74" w14:textId="77777777" w:rsidR="00C328DE" w:rsidRDefault="0025145A">
            <w:pPr>
              <w:numPr>
                <w:ilvl w:val="0"/>
                <w:numId w:val="16"/>
              </w:numPr>
              <w:autoSpaceDE/>
              <w:autoSpaceDN/>
              <w:adjustRightInd/>
              <w:snapToGrid/>
              <w:spacing w:after="0" w:line="260" w:lineRule="auto"/>
              <w:rPr>
                <w:b/>
                <w:bCs/>
              </w:rPr>
            </w:pPr>
            <w:r>
              <w:rPr>
                <w:b/>
                <w:bCs/>
              </w:rPr>
              <w:t xml:space="preserve">A SS is configured to be within </w:t>
            </w:r>
            <w:r>
              <w:rPr>
                <w:rFonts w:eastAsia="SimSun" w:hint="eastAsia"/>
                <w:b/>
                <w:bCs/>
                <w:lang w:eastAsia="zh-CN"/>
              </w:rPr>
              <w:t>Y</w:t>
            </w:r>
            <w:r>
              <w:rPr>
                <w:b/>
                <w:bCs/>
              </w:rPr>
              <w:t xml:space="preserve"> consecutive slots within a slot group of X slot</w:t>
            </w:r>
            <w:r>
              <w:rPr>
                <w:rFonts w:eastAsia="SimSun" w:hint="eastAsia"/>
                <w:b/>
                <w:bCs/>
                <w:lang w:eastAsia="zh-CN"/>
              </w:rPr>
              <w:t>s</w:t>
            </w:r>
          </w:p>
          <w:p w14:paraId="14D2D7D7" w14:textId="77777777" w:rsidR="00C328DE" w:rsidRDefault="0025145A">
            <w:pPr>
              <w:numPr>
                <w:ilvl w:val="0"/>
                <w:numId w:val="16"/>
              </w:numPr>
              <w:autoSpaceDE/>
              <w:autoSpaceDN/>
              <w:adjustRightInd/>
              <w:snapToGrid/>
              <w:spacing w:after="0" w:line="260" w:lineRule="auto"/>
              <w:rPr>
                <w:b/>
                <w:bCs/>
              </w:rPr>
            </w:pPr>
            <w:r>
              <w:rPr>
                <w:b/>
                <w:bCs/>
              </w:rPr>
              <w:t xml:space="preserve">The location of the </w:t>
            </w:r>
            <w:r>
              <w:rPr>
                <w:rFonts w:eastAsia="SimSun"/>
                <w:b/>
                <w:bCs/>
                <w:lang w:eastAsia="zh-CN"/>
              </w:rPr>
              <w:t>Y</w:t>
            </w:r>
            <w:r>
              <w:rPr>
                <w:b/>
                <w:bCs/>
              </w:rPr>
              <w:t xml:space="preserve"> consecutive slots within a slot group of X slots is maintained across different slot groups (unless n0 changes</w:t>
            </w:r>
            <w:r>
              <w:rPr>
                <w:rFonts w:eastAsia="SimSun" w:hint="eastAsia"/>
                <w:b/>
                <w:bCs/>
                <w:lang w:eastAsia="zh-CN"/>
              </w:rPr>
              <w:t>)</w:t>
            </w:r>
          </w:p>
          <w:p w14:paraId="77AF0275" w14:textId="77777777" w:rsidR="00C328DE" w:rsidRDefault="0025145A">
            <w:pPr>
              <w:numPr>
                <w:ilvl w:val="0"/>
                <w:numId w:val="16"/>
              </w:numPr>
              <w:autoSpaceDE/>
              <w:autoSpaceDN/>
              <w:adjustRightInd/>
              <w:snapToGrid/>
              <w:spacing w:after="0" w:line="260" w:lineRule="auto"/>
              <w:rPr>
                <w:rFonts w:eastAsia="SimSun"/>
                <w:b/>
                <w:bCs/>
                <w:lang w:eastAsia="zh-CN"/>
              </w:rPr>
            </w:pPr>
            <w:r>
              <w:rPr>
                <w:rFonts w:eastAsia="SimSun"/>
                <w:b/>
                <w:bCs/>
                <w:lang w:eastAsia="zh-CN"/>
              </w:rPr>
              <w:t>The location of the Y consecutive slots within a slot group of X slots is based on a time offset within the slot group based on slot index n0 determined for Group (2)</w:t>
            </w:r>
            <w:r>
              <w:rPr>
                <w:rFonts w:eastAsia="SimSun" w:hint="eastAsia"/>
                <w:b/>
                <w:bCs/>
                <w:lang w:eastAsia="zh-CN"/>
              </w:rPr>
              <w:t xml:space="preserve"> SS</w:t>
            </w:r>
            <w:r>
              <w:rPr>
                <w:rFonts w:eastAsia="SimSun"/>
                <w:b/>
                <w:bCs/>
                <w:lang w:eastAsia="zh-CN"/>
              </w:rPr>
              <w:t xml:space="preserve"> monitoring</w:t>
            </w:r>
          </w:p>
          <w:p w14:paraId="0FFE3AEB" w14:textId="77777777" w:rsidR="00C328DE" w:rsidRDefault="0025145A">
            <w:pPr>
              <w:numPr>
                <w:ilvl w:val="255"/>
                <w:numId w:val="0"/>
              </w:numPr>
              <w:spacing w:after="40" w:line="240" w:lineRule="auto"/>
              <w:jc w:val="both"/>
              <w:rPr>
                <w:rFonts w:eastAsia="SimSun"/>
                <w:b/>
                <w:lang w:eastAsia="zh-CN"/>
              </w:rPr>
            </w:pPr>
            <w:r>
              <w:rPr>
                <w:rFonts w:eastAsia="SimSun" w:hint="eastAsia"/>
                <w:b/>
                <w:lang w:eastAsia="zh-CN"/>
              </w:rPr>
              <w:t xml:space="preserve">Proposal 3: </w:t>
            </w:r>
          </w:p>
          <w:p w14:paraId="2726F8F4" w14:textId="77777777" w:rsidR="00C328DE" w:rsidRDefault="0025145A">
            <w:pPr>
              <w:numPr>
                <w:ilvl w:val="0"/>
                <w:numId w:val="16"/>
              </w:numPr>
              <w:autoSpaceDE/>
              <w:autoSpaceDN/>
              <w:adjustRightInd/>
              <w:snapToGrid/>
              <w:spacing w:after="0" w:line="260" w:lineRule="auto"/>
              <w:rPr>
                <w:b/>
                <w:bCs/>
              </w:rPr>
            </w:pPr>
            <w:r>
              <w:rPr>
                <w:b/>
                <w:bCs/>
              </w:rPr>
              <w:t>The reported capability indicates the BD/CCE budget within Y=max(Y</w:t>
            </w:r>
            <w:r>
              <w:rPr>
                <w:b/>
                <w:bCs/>
                <w:vertAlign w:val="subscript"/>
              </w:rPr>
              <w:t>Group1</w:t>
            </w:r>
            <w:r>
              <w:rPr>
                <w:b/>
                <w:bCs/>
              </w:rPr>
              <w:t>, 2) slots per slot group</w:t>
            </w:r>
          </w:p>
          <w:p w14:paraId="1D29693B" w14:textId="77777777" w:rsidR="00C328DE" w:rsidRDefault="0025145A">
            <w:pPr>
              <w:numPr>
                <w:ilvl w:val="0"/>
                <w:numId w:val="16"/>
              </w:numPr>
              <w:autoSpaceDE/>
              <w:autoSpaceDN/>
              <w:adjustRightInd/>
              <w:snapToGrid/>
              <w:spacing w:after="0" w:line="260" w:lineRule="auto"/>
              <w:rPr>
                <w:b/>
                <w:bCs/>
              </w:rPr>
            </w:pPr>
            <w:r>
              <w:rPr>
                <w:b/>
                <w:bCs/>
              </w:rPr>
              <w:t>Support the following values of Y</w:t>
            </w:r>
            <w:r>
              <w:rPr>
                <w:b/>
                <w:bCs/>
                <w:vertAlign w:val="subscript"/>
              </w:rPr>
              <w:t>Group1</w:t>
            </w:r>
            <w:r>
              <w:rPr>
                <w:b/>
                <w:bCs/>
              </w:rPr>
              <w:t xml:space="preserve"> and Y</w:t>
            </w:r>
            <w:r>
              <w:rPr>
                <w:b/>
                <w:bCs/>
                <w:vertAlign w:val="subscript"/>
              </w:rPr>
              <w:t>Group2</w:t>
            </w:r>
          </w:p>
          <w:p w14:paraId="58B6C5F0" w14:textId="77777777" w:rsidR="00C328DE" w:rsidRDefault="0025145A">
            <w:pPr>
              <w:numPr>
                <w:ilvl w:val="1"/>
                <w:numId w:val="16"/>
              </w:numPr>
              <w:autoSpaceDE/>
              <w:autoSpaceDN/>
              <w:adjustRightInd/>
              <w:snapToGrid/>
              <w:spacing w:after="0" w:line="260" w:lineRule="auto"/>
              <w:rPr>
                <w:b/>
                <w:bCs/>
              </w:rPr>
            </w:pPr>
            <w:r>
              <w:rPr>
                <w:b/>
                <w:bCs/>
              </w:rPr>
              <w:t>For X=8: (Y</w:t>
            </w:r>
            <w:r>
              <w:rPr>
                <w:b/>
                <w:bCs/>
                <w:vertAlign w:val="subscript"/>
              </w:rPr>
              <w:t>Group1</w:t>
            </w:r>
            <w:r>
              <w:rPr>
                <w:b/>
                <w:bCs/>
              </w:rPr>
              <w:t>,Y</w:t>
            </w:r>
            <w:r>
              <w:rPr>
                <w:b/>
                <w:bCs/>
                <w:vertAlign w:val="subscript"/>
              </w:rPr>
              <w:t>Group2</w:t>
            </w:r>
            <w:r>
              <w:rPr>
                <w:b/>
                <w:bCs/>
              </w:rPr>
              <w:t>) = (4,2),</w:t>
            </w:r>
            <w:r>
              <w:rPr>
                <w:rFonts w:eastAsia="SimSun" w:hint="eastAsia"/>
                <w:b/>
                <w:bCs/>
                <w:lang w:eastAsia="zh-CN"/>
              </w:rPr>
              <w:t xml:space="preserve"> (3,2),</w:t>
            </w:r>
            <w:r>
              <w:rPr>
                <w:b/>
                <w:bCs/>
              </w:rPr>
              <w:t xml:space="preserve"> (2,2), (1,2)</w:t>
            </w:r>
          </w:p>
          <w:p w14:paraId="76D4694B" w14:textId="77777777" w:rsidR="00C328DE" w:rsidRDefault="0025145A">
            <w:pPr>
              <w:numPr>
                <w:ilvl w:val="1"/>
                <w:numId w:val="16"/>
              </w:numPr>
              <w:autoSpaceDE/>
              <w:autoSpaceDN/>
              <w:adjustRightInd/>
              <w:snapToGrid/>
              <w:spacing w:after="0" w:line="260" w:lineRule="auto"/>
              <w:rPr>
                <w:b/>
                <w:bCs/>
              </w:rPr>
            </w:pPr>
            <w:r>
              <w:rPr>
                <w:b/>
                <w:bCs/>
              </w:rPr>
              <w:t>For X=4: (Y</w:t>
            </w:r>
            <w:r>
              <w:rPr>
                <w:b/>
                <w:bCs/>
                <w:vertAlign w:val="subscript"/>
              </w:rPr>
              <w:t>Group1</w:t>
            </w:r>
            <w:r>
              <w:rPr>
                <w:b/>
                <w:bCs/>
              </w:rPr>
              <w:t>,Y</w:t>
            </w:r>
            <w:r>
              <w:rPr>
                <w:b/>
                <w:bCs/>
                <w:vertAlign w:val="subscript"/>
              </w:rPr>
              <w:t>Group2</w:t>
            </w:r>
            <w:r>
              <w:rPr>
                <w:b/>
                <w:bCs/>
              </w:rPr>
              <w:t>) = (2,2), (1, 2)</w:t>
            </w:r>
          </w:p>
          <w:p w14:paraId="4DD84BAB" w14:textId="77777777" w:rsidR="00C328DE" w:rsidRDefault="0025145A">
            <w:pPr>
              <w:numPr>
                <w:ilvl w:val="255"/>
                <w:numId w:val="0"/>
              </w:numPr>
              <w:spacing w:after="0" w:line="260" w:lineRule="auto"/>
              <w:ind w:left="360"/>
              <w:rPr>
                <w:b/>
                <w:bCs/>
              </w:rPr>
            </w:pPr>
            <w:r>
              <w:rPr>
                <w:b/>
                <w:bCs/>
              </w:rPr>
              <w:t>Group (1) SS: Type 1 CSS with dedicated RRC configuration and type 3 CSS, UE specific SS</w:t>
            </w:r>
          </w:p>
          <w:p w14:paraId="7DDBCED6" w14:textId="77777777" w:rsidR="00C328DE" w:rsidRDefault="0025145A">
            <w:pPr>
              <w:numPr>
                <w:ilvl w:val="255"/>
                <w:numId w:val="0"/>
              </w:numPr>
              <w:spacing w:after="0" w:line="260" w:lineRule="auto"/>
              <w:ind w:left="360"/>
              <w:rPr>
                <w:b/>
                <w:bCs/>
                <w:lang w:eastAsia="zh-CN"/>
              </w:rPr>
            </w:pPr>
            <w:r>
              <w:rPr>
                <w:b/>
                <w:bCs/>
              </w:rPr>
              <w:lastRenderedPageBreak/>
              <w:t>Group (2) SS: Type 1 CSS without dedicated RRC configuration and type 0, 0A, and 2 CSS</w:t>
            </w:r>
          </w:p>
          <w:p w14:paraId="749AE146" w14:textId="77777777" w:rsidR="00C328DE" w:rsidRDefault="00C328DE">
            <w:pPr>
              <w:autoSpaceDE/>
              <w:autoSpaceDN/>
              <w:adjustRightInd/>
              <w:snapToGrid/>
              <w:spacing w:after="40" w:line="240" w:lineRule="auto"/>
              <w:jc w:val="both"/>
              <w:rPr>
                <w:rFonts w:eastAsia="SimSun"/>
                <w:b/>
                <w:lang w:eastAsia="zh-CN"/>
              </w:rPr>
            </w:pPr>
          </w:p>
        </w:tc>
      </w:tr>
    </w:tbl>
    <w:p w14:paraId="31CB436E" w14:textId="77777777" w:rsidR="00C328DE" w:rsidRDefault="00C328DE">
      <w:pPr>
        <w:rPr>
          <w:lang w:eastAsia="zh-CN"/>
        </w:rPr>
      </w:pPr>
    </w:p>
    <w:p w14:paraId="5DE6A502" w14:textId="77777777" w:rsidR="00C328DE" w:rsidRDefault="0025145A">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C328DE" w14:paraId="63AEEAFB" w14:textId="77777777">
        <w:tc>
          <w:tcPr>
            <w:tcW w:w="14583" w:type="dxa"/>
          </w:tcPr>
          <w:p w14:paraId="74551397"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Based on the agreement made in RAN1 #106bis, fixed pattern of slot groups is used as the baseline to define the new capability for BD/CCE budget. We think that the next step would be to remove “</w:t>
            </w:r>
            <w:r>
              <w:rPr>
                <w:rStyle w:val="normaltextrun"/>
                <w:color w:val="000000"/>
                <w:highlight w:val="yellow"/>
                <w:shd w:val="clear" w:color="auto" w:fill="FFFFFF"/>
              </w:rPr>
              <w:t>FFS</w:t>
            </w:r>
            <w:r>
              <w:rPr>
                <w:rStyle w:val="normaltextrun"/>
                <w:color w:val="000000"/>
                <w:shd w:val="clear" w:color="auto" w:fill="FFFFFF"/>
              </w:rPr>
              <w:t xml:space="preserve">” from the agreement, i.e. confirm tha agreement as a whole. </w:t>
            </w:r>
          </w:p>
          <w:p w14:paraId="7EDD8E33" w14:textId="77777777" w:rsidR="00C328DE" w:rsidRDefault="00C328DE">
            <w:pPr>
              <w:pStyle w:val="B1"/>
              <w:spacing w:after="0"/>
              <w:ind w:left="0" w:firstLine="0"/>
              <w:textAlignment w:val="auto"/>
              <w:rPr>
                <w:rStyle w:val="normaltextrun"/>
                <w:color w:val="000000"/>
                <w:shd w:val="clear" w:color="auto" w:fill="FFFFFF"/>
              </w:rPr>
            </w:pPr>
          </w:p>
          <w:p w14:paraId="14A52E98" w14:textId="77777777" w:rsidR="00C328DE" w:rsidRDefault="0025145A">
            <w:pPr>
              <w:pStyle w:val="paragraph"/>
              <w:spacing w:before="0" w:beforeAutospacing="0" w:after="0" w:afterAutospacing="0"/>
              <w:textAlignment w:val="baseline"/>
              <w:rPr>
                <w:rStyle w:val="normaltextrun"/>
                <w:i/>
                <w:iCs/>
                <w:sz w:val="20"/>
                <w:szCs w:val="20"/>
                <w:lang w:val="en-US"/>
              </w:rPr>
            </w:pPr>
            <w:r>
              <w:rPr>
                <w:b/>
                <w:bCs/>
                <w:i/>
                <w:iCs/>
                <w:sz w:val="20"/>
                <w:szCs w:val="20"/>
              </w:rPr>
              <w:t>Proposal 2</w:t>
            </w:r>
            <w:r>
              <w:rPr>
                <w:b/>
                <w:bCs/>
                <w:sz w:val="20"/>
                <w:szCs w:val="20"/>
              </w:rPr>
              <w:t>:</w:t>
            </w:r>
            <w:r>
              <w:rPr>
                <w:sz w:val="20"/>
                <w:szCs w:val="20"/>
              </w:rPr>
              <w:t xml:space="preserve"> </w:t>
            </w:r>
            <w:r>
              <w:rPr>
                <w:i/>
                <w:iCs/>
                <w:sz w:val="20"/>
                <w:szCs w:val="20"/>
              </w:rPr>
              <w:t xml:space="preserve">Remove the </w:t>
            </w:r>
            <w:r>
              <w:rPr>
                <w:i/>
                <w:sz w:val="20"/>
                <w:szCs w:val="20"/>
              </w:rPr>
              <w:t>FFS</w:t>
            </w:r>
            <w:r>
              <w:rPr>
                <w:i/>
                <w:iCs/>
                <w:sz w:val="20"/>
                <w:szCs w:val="20"/>
              </w:rPr>
              <w:t xml:space="preserve"> from the agreement made in RAN1 #106bis-e, i.e. confirm the agreement as a whole</w:t>
            </w:r>
            <w:r>
              <w:rPr>
                <w:rStyle w:val="normaltextrun"/>
                <w:i/>
                <w:iCs/>
                <w:sz w:val="20"/>
                <w:szCs w:val="20"/>
                <w:lang w:val="en-US"/>
              </w:rPr>
              <w:t xml:space="preserve"> </w:t>
            </w:r>
          </w:p>
          <w:p w14:paraId="1FF93EA2" w14:textId="77777777" w:rsidR="00C328DE" w:rsidRDefault="0025145A">
            <w:pPr>
              <w:spacing w:after="0"/>
              <w:ind w:left="284"/>
              <w:rPr>
                <w:i/>
                <w:iCs/>
                <w:lang w:eastAsia="zh-CN"/>
              </w:rPr>
            </w:pPr>
            <w:r>
              <w:rPr>
                <w:i/>
                <w:iCs/>
                <w:highlight w:val="green"/>
                <w:lang w:eastAsia="zh-CN"/>
              </w:rPr>
              <w:t>Agreement:</w:t>
            </w:r>
          </w:p>
          <w:p w14:paraId="37E49648" w14:textId="77777777" w:rsidR="00C328DE" w:rsidRDefault="0025145A">
            <w:pPr>
              <w:numPr>
                <w:ilvl w:val="0"/>
                <w:numId w:val="16"/>
              </w:numPr>
              <w:autoSpaceDE/>
              <w:autoSpaceDN/>
              <w:adjustRightInd/>
              <w:snapToGrid/>
              <w:spacing w:after="0" w:line="240" w:lineRule="auto"/>
              <w:ind w:left="1004"/>
              <w:rPr>
                <w:b/>
                <w:bCs/>
                <w:i/>
                <w:iCs/>
                <w:lang w:eastAsia="zh-CN"/>
              </w:rPr>
            </w:pPr>
            <w:r>
              <w:rPr>
                <w:i/>
                <w:iCs/>
                <w:lang w:eastAsia="zh-CN"/>
              </w:rPr>
              <w:t>Multi-slot PDCCH monitoring is based on slots within a slot group</w:t>
            </w:r>
          </w:p>
          <w:p w14:paraId="5766224B" w14:textId="77777777" w:rsidR="00C328DE" w:rsidRDefault="0025145A">
            <w:pPr>
              <w:numPr>
                <w:ilvl w:val="1"/>
                <w:numId w:val="16"/>
              </w:numPr>
              <w:autoSpaceDE/>
              <w:autoSpaceDN/>
              <w:adjustRightInd/>
              <w:snapToGrid/>
              <w:spacing w:after="0" w:line="240" w:lineRule="auto"/>
              <w:ind w:left="1724"/>
              <w:rPr>
                <w:i/>
                <w:iCs/>
                <w:lang w:eastAsia="zh-CN"/>
              </w:rPr>
            </w:pPr>
            <w:r>
              <w:rPr>
                <w:i/>
                <w:iCs/>
                <w:lang w:eastAsia="zh-CN"/>
              </w:rPr>
              <w:t>[…]</w:t>
            </w:r>
          </w:p>
          <w:p w14:paraId="043E84CC" w14:textId="77777777" w:rsidR="00C328DE" w:rsidRDefault="0025145A">
            <w:pPr>
              <w:numPr>
                <w:ilvl w:val="0"/>
                <w:numId w:val="16"/>
              </w:numPr>
              <w:autoSpaceDE/>
              <w:autoSpaceDN/>
              <w:adjustRightInd/>
              <w:snapToGrid/>
              <w:spacing w:after="0" w:line="240" w:lineRule="auto"/>
              <w:ind w:left="1004"/>
              <w:rPr>
                <w:i/>
                <w:iCs/>
                <w:lang w:eastAsia="zh-CN"/>
              </w:rPr>
            </w:pPr>
            <w:r>
              <w:rPr>
                <w:i/>
                <w:iCs/>
                <w:lang w:eastAsia="zh-CN"/>
              </w:rPr>
              <w:t>There is a common BD budget for all search spaces</w:t>
            </w:r>
          </w:p>
          <w:p w14:paraId="6D7928A6" w14:textId="77777777" w:rsidR="00C328DE" w:rsidRDefault="0025145A">
            <w:pPr>
              <w:numPr>
                <w:ilvl w:val="0"/>
                <w:numId w:val="16"/>
              </w:numPr>
              <w:autoSpaceDE/>
              <w:autoSpaceDN/>
              <w:adjustRightInd/>
              <w:snapToGrid/>
              <w:spacing w:after="0" w:line="240" w:lineRule="auto"/>
              <w:ind w:left="1004"/>
              <w:rPr>
                <w:i/>
                <w:iCs/>
                <w:lang w:eastAsia="zh-CN"/>
              </w:rPr>
            </w:pPr>
            <w:r>
              <w:rPr>
                <w:i/>
                <w:iCs/>
                <w:highlight w:val="yellow"/>
                <w:lang w:eastAsia="zh-CN"/>
              </w:rPr>
              <w:t>FFS:</w:t>
            </w:r>
            <w:r>
              <w:rPr>
                <w:i/>
                <w:iCs/>
                <w:lang w:eastAsia="zh-CN"/>
              </w:rPr>
              <w:t xml:space="preserve"> Search space configuration</w:t>
            </w:r>
          </w:p>
          <w:p w14:paraId="5C195E64" w14:textId="77777777" w:rsidR="00C328DE" w:rsidRDefault="0025145A">
            <w:pPr>
              <w:numPr>
                <w:ilvl w:val="1"/>
                <w:numId w:val="16"/>
              </w:numPr>
              <w:autoSpaceDE/>
              <w:autoSpaceDN/>
              <w:adjustRightInd/>
              <w:snapToGrid/>
              <w:spacing w:after="0" w:line="240" w:lineRule="auto"/>
              <w:ind w:left="1724"/>
              <w:rPr>
                <w:i/>
                <w:iCs/>
                <w:lang w:eastAsia="zh-CN"/>
              </w:rPr>
            </w:pPr>
            <w:r>
              <w:rPr>
                <w:i/>
                <w:iCs/>
                <w:lang w:eastAsia="zh-CN"/>
              </w:rPr>
              <w:t>[…].</w:t>
            </w:r>
          </w:p>
          <w:p w14:paraId="5447065B" w14:textId="77777777" w:rsidR="00C328DE" w:rsidRDefault="00C328DE">
            <w:pPr>
              <w:pStyle w:val="paragraph"/>
              <w:spacing w:before="0" w:beforeAutospacing="0" w:after="0" w:afterAutospacing="0"/>
              <w:textAlignment w:val="baseline"/>
              <w:rPr>
                <w:rStyle w:val="normaltextrun"/>
                <w:i/>
                <w:iCs/>
                <w:sz w:val="20"/>
                <w:szCs w:val="20"/>
                <w:lang w:val="en-US"/>
              </w:rPr>
            </w:pPr>
          </w:p>
          <w:p w14:paraId="43CBBDB4" w14:textId="77777777" w:rsidR="00C328DE" w:rsidRDefault="0025145A">
            <w:pPr>
              <w:autoSpaceDE/>
              <w:autoSpaceDN/>
              <w:adjustRightInd/>
              <w:spacing w:after="0"/>
              <w:rPr>
                <w:lang w:eastAsia="zh-CN"/>
              </w:rPr>
            </w:pPr>
            <w:r>
              <w:rPr>
                <w:rStyle w:val="normaltextrun"/>
                <w:color w:val="000000"/>
                <w:shd w:val="clear" w:color="auto" w:fill="FFFFFF"/>
              </w:rPr>
              <w:t>The agreement made in RAN1 #106bis-e (behind FFS) states that “</w:t>
            </w:r>
            <w:r>
              <w:rPr>
                <w:rStyle w:val="normaltextrun"/>
                <w:i/>
                <w:iCs/>
                <w:color w:val="000000"/>
                <w:shd w:val="clear" w:color="auto" w:fill="FFFFFF"/>
              </w:rPr>
              <w:t>the</w:t>
            </w:r>
            <w:r>
              <w:rPr>
                <w:i/>
                <w:iCs/>
                <w:lang w:eastAsia="zh-CN"/>
              </w:rPr>
              <w:t xml:space="preserve"> location of the Y</w:t>
            </w:r>
            <w:r>
              <w:rPr>
                <w:i/>
                <w:iCs/>
                <w:vertAlign w:val="subscript"/>
                <w:lang w:eastAsia="zh-CN"/>
              </w:rPr>
              <w:t>Group2</w:t>
            </w:r>
            <w:r>
              <w:rPr>
                <w:i/>
                <w:iCs/>
                <w:lang w:eastAsia="zh-CN"/>
              </w:rPr>
              <w:t xml:space="preserve"> consecutive slots within a slot group of X slots is maintained across different slot groups (unless n0 changes)</w:t>
            </w:r>
            <w:r>
              <w:rPr>
                <w:lang w:eastAsia="zh-CN"/>
              </w:rPr>
              <w:t>”. In order to support n0 changes, it makes sense to define the location of Y</w:t>
            </w:r>
            <w:r>
              <w:rPr>
                <w:vertAlign w:val="subscript"/>
                <w:lang w:eastAsia="zh-CN"/>
              </w:rPr>
              <w:t xml:space="preserve">Group2 </w:t>
            </w:r>
            <w:r>
              <w:rPr>
                <w:lang w:eastAsia="zh-CN"/>
              </w:rPr>
              <w:t xml:space="preserve">based on the (two) slots containing Type0_PDCCH. </w:t>
            </w:r>
          </w:p>
          <w:p w14:paraId="7A398AC3" w14:textId="77777777" w:rsidR="00C328DE" w:rsidRDefault="0025145A">
            <w:pPr>
              <w:pStyle w:val="ListParagraph"/>
              <w:numPr>
                <w:ilvl w:val="0"/>
                <w:numId w:val="49"/>
              </w:numPr>
              <w:snapToGrid/>
              <w:spacing w:line="240" w:lineRule="auto"/>
              <w:contextualSpacing/>
              <w:rPr>
                <w:lang w:val="en-GB" w:eastAsia="zh-CN"/>
              </w:rPr>
            </w:pPr>
            <w:r>
              <w:rPr>
                <w:lang w:val="en-GB" w:eastAsia="zh-CN"/>
              </w:rPr>
              <w:t>Before the RRC connection establishment, the location Y</w:t>
            </w:r>
            <w:r>
              <w:rPr>
                <w:vertAlign w:val="subscript"/>
                <w:lang w:val="en-GB" w:eastAsia="zh-CN"/>
              </w:rPr>
              <w:t>Group2</w:t>
            </w:r>
            <w:r>
              <w:rPr>
                <w:lang w:val="en-GB" w:eastAsia="zh-CN"/>
              </w:rPr>
              <w:t xml:space="preserve"> follows the strongest beam, i.e. the SSB beam/index selected in the initial access procedure (and the associated Type0-PDCCH).</w:t>
            </w:r>
          </w:p>
          <w:p w14:paraId="0C8D5C05" w14:textId="77777777" w:rsidR="00C328DE" w:rsidRDefault="0025145A">
            <w:pPr>
              <w:pStyle w:val="ListParagraph"/>
              <w:numPr>
                <w:ilvl w:val="0"/>
                <w:numId w:val="49"/>
              </w:numPr>
              <w:snapToGrid/>
              <w:spacing w:line="240" w:lineRule="auto"/>
              <w:contextualSpacing/>
              <w:rPr>
                <w:lang w:val="en-GB" w:eastAsia="zh-CN"/>
              </w:rPr>
            </w:pPr>
            <w:r>
              <w:rPr>
                <w:lang w:val="en-GB" w:eastAsia="zh-CN"/>
              </w:rPr>
              <w:t>When the RRC connection has been established, the location of Y</w:t>
            </w:r>
            <w:r>
              <w:rPr>
                <w:vertAlign w:val="subscript"/>
                <w:lang w:val="en-GB" w:eastAsia="zh-CN"/>
              </w:rPr>
              <w:t>Group2</w:t>
            </w:r>
            <w:r>
              <w:rPr>
                <w:lang w:val="en-GB" w:eastAsia="zh-CN"/>
              </w:rPr>
              <w:t xml:space="preserve"> follows the TCI state adjustment for the CORESET (e.g. CORESET#0) to which CSS is/are associated.</w:t>
            </w:r>
          </w:p>
          <w:p w14:paraId="260FE4FD" w14:textId="77777777" w:rsidR="00C328DE" w:rsidRDefault="00C328DE">
            <w:pPr>
              <w:autoSpaceDE/>
              <w:autoSpaceDN/>
              <w:adjustRightInd/>
              <w:spacing w:after="0"/>
              <w:rPr>
                <w:lang w:eastAsia="zh-CN"/>
              </w:rPr>
            </w:pPr>
          </w:p>
          <w:p w14:paraId="4AD08817" w14:textId="77777777" w:rsidR="00C328DE" w:rsidRDefault="0025145A">
            <w:pPr>
              <w:pStyle w:val="paragraph"/>
              <w:spacing w:before="0" w:beforeAutospacing="0" w:after="0" w:afterAutospacing="0"/>
              <w:textAlignment w:val="baseline"/>
              <w:rPr>
                <w:lang w:eastAsia="zh-CN"/>
              </w:rPr>
            </w:pPr>
            <w:r>
              <w:rPr>
                <w:b/>
                <w:bCs/>
                <w:i/>
                <w:iCs/>
                <w:sz w:val="20"/>
                <w:szCs w:val="20"/>
              </w:rPr>
              <w:t>Proposal 3</w:t>
            </w:r>
            <w:r>
              <w:rPr>
                <w:b/>
                <w:bCs/>
                <w:sz w:val="20"/>
                <w:szCs w:val="20"/>
              </w:rPr>
              <w:t>:</w:t>
            </w:r>
            <w:r>
              <w:rPr>
                <w:sz w:val="20"/>
                <w:szCs w:val="20"/>
              </w:rPr>
              <w:t xml:space="preserve"> </w:t>
            </w:r>
            <w:r>
              <w:rPr>
                <w:i/>
                <w:iCs/>
                <w:sz w:val="22"/>
                <w:szCs w:val="22"/>
                <w:lang w:eastAsia="zh-CN"/>
              </w:rPr>
              <w:t>Y</w:t>
            </w:r>
            <w:r>
              <w:rPr>
                <w:i/>
                <w:iCs/>
                <w:sz w:val="22"/>
                <w:szCs w:val="22"/>
                <w:vertAlign w:val="subscript"/>
                <w:lang w:eastAsia="zh-CN"/>
              </w:rPr>
              <w:t>Group2</w:t>
            </w:r>
            <w:r>
              <w:rPr>
                <w:i/>
                <w:iCs/>
                <w:sz w:val="22"/>
                <w:szCs w:val="22"/>
                <w:lang w:eastAsia="zh-CN"/>
              </w:rPr>
              <w:t xml:space="preserve"> within a slot group overlaps with the (two) slots containing Type0_PDCCH</w:t>
            </w:r>
          </w:p>
          <w:p w14:paraId="3D01AD74" w14:textId="77777777" w:rsidR="00C328DE" w:rsidRDefault="0025145A">
            <w:pPr>
              <w:autoSpaceDE/>
              <w:autoSpaceDN/>
              <w:adjustRightInd/>
              <w:spacing w:after="0"/>
              <w:rPr>
                <w:rStyle w:val="normaltextrun"/>
                <w:color w:val="000000"/>
                <w:shd w:val="clear" w:color="auto" w:fill="FFFFFF"/>
              </w:rPr>
            </w:pPr>
            <w:r>
              <w:rPr>
                <w:rStyle w:val="normaltextrun"/>
                <w:color w:val="000000"/>
                <w:shd w:val="clear" w:color="auto" w:fill="FFFFFF"/>
              </w:rPr>
              <w:t xml:space="preserve">In order to avoid back-to-back monitoring, it makes sense to determine the location of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based on the location of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hd w:val="clear" w:color="auto" w:fill="FFFFFF"/>
              </w:rPr>
              <w:t xml:space="preserve">. To be more accurate, we propose that the location for </w:t>
            </w:r>
            <w:r>
              <w:rPr>
                <w:rStyle w:val="normaltextrun"/>
                <w:color w:val="000000"/>
                <w:szCs w:val="14"/>
                <w:shd w:val="clear" w:color="auto" w:fill="FFFFFF"/>
              </w:rPr>
              <w:t>Y</w:t>
            </w:r>
            <w:r>
              <w:rPr>
                <w:rStyle w:val="normaltextrun"/>
                <w:color w:val="000000"/>
                <w:szCs w:val="14"/>
                <w:shd w:val="clear" w:color="auto" w:fill="FFFFFF"/>
                <w:vertAlign w:val="subscript"/>
              </w:rPr>
              <w:t xml:space="preserve">Group1 </w:t>
            </w:r>
            <w:r>
              <w:rPr>
                <w:rStyle w:val="normaltextrun"/>
                <w:color w:val="000000"/>
                <w:shd w:val="clear" w:color="auto" w:fill="FFFFFF"/>
              </w:rPr>
              <w:t xml:space="preserve">is selected among the candidate locations fully overlapping with </w:t>
            </w:r>
            <w:r>
              <w:rPr>
                <w:rStyle w:val="normaltextrun"/>
                <w:color w:val="000000"/>
                <w:szCs w:val="14"/>
                <w:shd w:val="clear" w:color="auto" w:fill="FFFFFF"/>
              </w:rPr>
              <w:t>Y</w:t>
            </w:r>
            <w:r>
              <w:rPr>
                <w:rStyle w:val="normaltextrun"/>
                <w:color w:val="000000"/>
                <w:szCs w:val="14"/>
                <w:shd w:val="clear" w:color="auto" w:fill="FFFFFF"/>
                <w:vertAlign w:val="subscript"/>
              </w:rPr>
              <w:t>Group2</w:t>
            </w:r>
            <w:r>
              <w:rPr>
                <w:rStyle w:val="normaltextrun"/>
                <w:color w:val="000000"/>
                <w:szCs w:val="14"/>
                <w:shd w:val="clear" w:color="auto" w:fill="FFFFFF"/>
              </w:rPr>
              <w:t>.</w:t>
            </w:r>
          </w:p>
          <w:p w14:paraId="0467FF7B" w14:textId="77777777" w:rsidR="00C328DE" w:rsidRDefault="00C328DE">
            <w:pPr>
              <w:autoSpaceDE/>
              <w:autoSpaceDN/>
              <w:adjustRightInd/>
              <w:spacing w:after="0"/>
              <w:rPr>
                <w:rStyle w:val="normaltextrun"/>
                <w:color w:val="000000"/>
                <w:shd w:val="clear" w:color="auto" w:fill="FFFFFF"/>
              </w:rPr>
            </w:pPr>
          </w:p>
          <w:p w14:paraId="24C0B7F9" w14:textId="77777777" w:rsidR="00C328DE" w:rsidRDefault="0025145A">
            <w:pPr>
              <w:pStyle w:val="paragraph"/>
              <w:spacing w:before="0" w:beforeAutospacing="0" w:after="0" w:afterAutospacing="0"/>
              <w:textAlignment w:val="baseline"/>
              <w:rPr>
                <w:lang w:eastAsia="zh-CN"/>
              </w:rPr>
            </w:pPr>
            <w:r>
              <w:rPr>
                <w:b/>
                <w:bCs/>
                <w:i/>
                <w:iCs/>
                <w:sz w:val="20"/>
                <w:szCs w:val="20"/>
              </w:rPr>
              <w:t>Proposal 4</w:t>
            </w:r>
            <w:r>
              <w:rPr>
                <w:b/>
                <w:bCs/>
                <w:sz w:val="20"/>
                <w:szCs w:val="20"/>
              </w:rPr>
              <w:t>:</w:t>
            </w:r>
            <w:r>
              <w:rPr>
                <w:sz w:val="20"/>
                <w:szCs w:val="20"/>
              </w:rPr>
              <w:t xml:space="preserve"> </w:t>
            </w:r>
            <w:r>
              <w:rPr>
                <w:i/>
                <w:iCs/>
                <w:sz w:val="22"/>
                <w:szCs w:val="22"/>
                <w:lang w:eastAsia="zh-CN"/>
              </w:rPr>
              <w:t>Location of Y</w:t>
            </w:r>
            <w:r>
              <w:rPr>
                <w:i/>
                <w:iCs/>
                <w:sz w:val="22"/>
                <w:szCs w:val="22"/>
                <w:vertAlign w:val="subscript"/>
                <w:lang w:eastAsia="zh-CN"/>
              </w:rPr>
              <w:t>Group1</w:t>
            </w:r>
            <w:r>
              <w:rPr>
                <w:i/>
                <w:iCs/>
                <w:sz w:val="22"/>
                <w:szCs w:val="22"/>
                <w:lang w:eastAsia="zh-CN"/>
              </w:rPr>
              <w:t xml:space="preserve"> is selected among the candidate locations fully overlapping with Y</w:t>
            </w:r>
            <w:r>
              <w:rPr>
                <w:i/>
                <w:iCs/>
                <w:sz w:val="22"/>
                <w:szCs w:val="22"/>
                <w:vertAlign w:val="subscript"/>
                <w:lang w:eastAsia="zh-CN"/>
              </w:rPr>
              <w:t>Group2</w:t>
            </w:r>
          </w:p>
          <w:p w14:paraId="105E9E55" w14:textId="77777777" w:rsidR="00C328DE" w:rsidRDefault="00C328DE">
            <w:pPr>
              <w:autoSpaceDE/>
              <w:autoSpaceDN/>
              <w:adjustRightInd/>
              <w:spacing w:after="0"/>
              <w:rPr>
                <w:rStyle w:val="normaltextrun"/>
                <w:color w:val="000000"/>
                <w:shd w:val="clear" w:color="auto" w:fill="FFFFFF"/>
              </w:rPr>
            </w:pPr>
          </w:p>
          <w:p w14:paraId="18ECD250"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Figure 1 shows the possible locations for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 xml:space="preserve">Group1, </w:t>
            </w:r>
            <w:r>
              <w:rPr>
                <w:rStyle w:val="normaltextrun"/>
                <w:color w:val="000000"/>
                <w:sz w:val="22"/>
                <w:szCs w:val="14"/>
                <w:shd w:val="clear" w:color="auto" w:fill="FFFFFF"/>
                <w:lang w:val="en-US"/>
              </w:rPr>
              <w:t>Y</w:t>
            </w:r>
            <w:r>
              <w:rPr>
                <w:rStyle w:val="normaltextrun"/>
                <w:color w:val="000000"/>
                <w:sz w:val="22"/>
                <w:szCs w:val="14"/>
                <w:shd w:val="clear" w:color="auto" w:fill="FFFFFF"/>
                <w:vertAlign w:val="subscript"/>
                <w:lang w:val="en-US"/>
              </w:rPr>
              <w:t>Group2</w:t>
            </w:r>
            <w:r>
              <w:rPr>
                <w:rStyle w:val="normaltextrun"/>
                <w:color w:val="000000"/>
                <w:shd w:val="clear" w:color="auto" w:fill="FFFFFF"/>
              </w:rPr>
              <w:t>) for different values of X. It covers all the combinatins captured in the RAN1 #106bis-e agreement.</w:t>
            </w:r>
          </w:p>
          <w:p w14:paraId="504CF9B7"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Orange colour shows the size and the location of slot group having a duration of X slots</w:t>
            </w:r>
          </w:p>
          <w:p w14:paraId="3414B33A"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Blue colour shows the possible locations for Y</w:t>
            </w:r>
            <w:r>
              <w:rPr>
                <w:rStyle w:val="normaltextrun"/>
                <w:color w:val="000000"/>
                <w:shd w:val="clear" w:color="auto" w:fill="FFFFFF"/>
                <w:vertAlign w:val="subscript"/>
              </w:rPr>
              <w:t>Group2</w:t>
            </w:r>
            <w:r>
              <w:rPr>
                <w:rStyle w:val="normaltextrun"/>
                <w:color w:val="000000"/>
                <w:shd w:val="clear" w:color="auto" w:fill="FFFFFF"/>
              </w:rPr>
              <w:t xml:space="preserve"> available for Group (2) SSs</w:t>
            </w:r>
          </w:p>
          <w:p w14:paraId="192C986E"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Letters A, B, C, .. are used as identifiers for the locations</w:t>
            </w:r>
          </w:p>
          <w:p w14:paraId="5EE07E10" w14:textId="77777777" w:rsidR="00C328DE" w:rsidRDefault="0025145A">
            <w:pPr>
              <w:pStyle w:val="B1"/>
              <w:numPr>
                <w:ilvl w:val="0"/>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Yellow shows the possible locations for Y</w:t>
            </w:r>
            <w:r>
              <w:rPr>
                <w:rStyle w:val="normaltextrun"/>
                <w:color w:val="000000"/>
                <w:shd w:val="clear" w:color="auto" w:fill="FFFFFF"/>
                <w:vertAlign w:val="subscript"/>
              </w:rPr>
              <w:t>Group1</w:t>
            </w:r>
            <w:r>
              <w:rPr>
                <w:rStyle w:val="normaltextrun"/>
                <w:color w:val="000000"/>
                <w:shd w:val="clear" w:color="auto" w:fill="FFFFFF"/>
              </w:rPr>
              <w:t xml:space="preserve"> available for Group (1) SSs</w:t>
            </w:r>
          </w:p>
          <w:p w14:paraId="65511E4D"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lastRenderedPageBreak/>
              <w:t>Green numbers (0, 1, 2, …) are used as identifies for thesese locations (=offset)</w:t>
            </w:r>
          </w:p>
          <w:p w14:paraId="74045ECA" w14:textId="77777777" w:rsidR="00C328DE" w:rsidRDefault="0025145A">
            <w:pPr>
              <w:pStyle w:val="B1"/>
              <w:numPr>
                <w:ilvl w:val="1"/>
                <w:numId w:val="50"/>
              </w:numPr>
              <w:spacing w:after="0" w:line="240" w:lineRule="auto"/>
              <w:textAlignment w:val="auto"/>
              <w:rPr>
                <w:rStyle w:val="normaltextrun"/>
                <w:color w:val="000000"/>
                <w:shd w:val="clear" w:color="auto" w:fill="FFFFFF"/>
              </w:rPr>
            </w:pPr>
            <w:r>
              <w:rPr>
                <w:rStyle w:val="normaltextrun"/>
                <w:color w:val="000000"/>
                <w:shd w:val="clear" w:color="auto" w:fill="FFFFFF"/>
              </w:rPr>
              <w:t>Each possible location/offset includes the identifiers of the locations overlapping with Y</w:t>
            </w:r>
            <w:r>
              <w:rPr>
                <w:rStyle w:val="normaltextrun"/>
                <w:color w:val="000000"/>
                <w:shd w:val="clear" w:color="auto" w:fill="FFFFFF"/>
                <w:vertAlign w:val="subscript"/>
              </w:rPr>
              <w:t>Group2</w:t>
            </w:r>
            <w:r>
              <w:rPr>
                <w:rStyle w:val="normaltextrun"/>
                <w:color w:val="000000"/>
                <w:shd w:val="clear" w:color="auto" w:fill="FFFFFF"/>
              </w:rPr>
              <w:t>. These are the valid locations for Y</w:t>
            </w:r>
            <w:r>
              <w:rPr>
                <w:rStyle w:val="normaltextrun"/>
                <w:color w:val="000000"/>
                <w:shd w:val="clear" w:color="auto" w:fill="FFFFFF"/>
                <w:vertAlign w:val="subscript"/>
              </w:rPr>
              <w:t>Group1</w:t>
            </w:r>
            <w:r>
              <w:rPr>
                <w:rStyle w:val="normaltextrun"/>
                <w:color w:val="000000"/>
                <w:shd w:val="clear" w:color="auto" w:fill="FFFFFF"/>
              </w:rPr>
              <w:t xml:space="preserve"> with given locations for Y</w:t>
            </w:r>
            <w:r>
              <w:rPr>
                <w:rStyle w:val="normaltextrun"/>
                <w:color w:val="000000"/>
                <w:shd w:val="clear" w:color="auto" w:fill="FFFFFF"/>
                <w:vertAlign w:val="subscript"/>
              </w:rPr>
              <w:t>Group2</w:t>
            </w:r>
            <w:r>
              <w:rPr>
                <w:rStyle w:val="normaltextrun"/>
                <w:color w:val="000000"/>
                <w:shd w:val="clear" w:color="auto" w:fill="FFFFFF"/>
              </w:rPr>
              <w:t>.</w:t>
            </w:r>
          </w:p>
          <w:p w14:paraId="66B55E05" w14:textId="77777777" w:rsidR="00C328DE" w:rsidRDefault="00C328DE">
            <w:pPr>
              <w:pStyle w:val="B1"/>
              <w:spacing w:after="0"/>
              <w:textAlignment w:val="auto"/>
              <w:rPr>
                <w:rStyle w:val="normaltextrun"/>
                <w:color w:val="000000"/>
                <w:shd w:val="clear" w:color="auto" w:fill="FFFFFF"/>
              </w:rPr>
            </w:pPr>
          </w:p>
          <w:p w14:paraId="56E4E2B9" w14:textId="77777777" w:rsidR="00C328DE" w:rsidRDefault="0025145A">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UE and gNB should have common understanding on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select in different scenarios. Therefore, there is a need for defining the rules for which candidate location for Y</w:t>
            </w:r>
            <w:r>
              <w:rPr>
                <w:rStyle w:val="normaltextrun"/>
                <w:color w:val="000000"/>
                <w:shd w:val="clear" w:color="auto" w:fill="FFFFFF"/>
                <w:vertAlign w:val="subscript"/>
              </w:rPr>
              <w:t xml:space="preserve">Group1 </w:t>
            </w:r>
            <w:r>
              <w:rPr>
                <w:rStyle w:val="normaltextrun"/>
                <w:color w:val="000000"/>
                <w:shd w:val="clear" w:color="auto" w:fill="FFFFFF"/>
              </w:rPr>
              <w:t>to apply:</w:t>
            </w:r>
          </w:p>
          <w:p w14:paraId="25DAA52E" w14:textId="77777777" w:rsidR="00C328DE" w:rsidRDefault="0025145A">
            <w:pPr>
              <w:pStyle w:val="B1"/>
              <w:numPr>
                <w:ilvl w:val="0"/>
                <w:numId w:val="51"/>
              </w:numPr>
              <w:spacing w:after="0" w:line="240" w:lineRule="auto"/>
              <w:textAlignment w:val="auto"/>
              <w:rPr>
                <w:color w:val="000000"/>
                <w:shd w:val="clear" w:color="auto" w:fill="FFFFFF"/>
              </w:rPr>
            </w:pPr>
            <w:r>
              <w:t xml:space="preserve">When a UE starts monitoring Group (1) SS, it can determine the location for </w:t>
            </w:r>
            <w:r>
              <w:rPr>
                <w:lang w:eastAsia="zh-CN"/>
              </w:rPr>
              <w:t>Y</w:t>
            </w:r>
            <w:r>
              <w:rPr>
                <w:vertAlign w:val="subscript"/>
                <w:lang w:eastAsia="zh-CN"/>
              </w:rPr>
              <w:t xml:space="preserve">Group1 </w:t>
            </w:r>
            <w:r>
              <w:t>based on a configurable offset, given as part of the UE SS configuration (along with X).</w:t>
            </w:r>
          </w:p>
          <w:p w14:paraId="4FFFA49C" w14:textId="77777777" w:rsidR="00C328DE" w:rsidRDefault="0025145A">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The UE needs to re-evaluate the validity of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when the location of Y</w:t>
            </w:r>
            <w:r>
              <w:rPr>
                <w:rStyle w:val="normaltextrun"/>
                <w:color w:val="000000"/>
                <w:sz w:val="20"/>
                <w:szCs w:val="20"/>
                <w:shd w:val="clear" w:color="auto" w:fill="FFFFFF"/>
                <w:vertAlign w:val="subscript"/>
                <w:lang w:val="en-GB"/>
              </w:rPr>
              <w:t>Group2</w:t>
            </w:r>
            <w:r>
              <w:rPr>
                <w:rStyle w:val="normaltextrun"/>
                <w:color w:val="000000"/>
                <w:sz w:val="20"/>
                <w:szCs w:val="20"/>
                <w:shd w:val="clear" w:color="auto" w:fill="FFFFFF"/>
                <w:lang w:val="en-GB"/>
              </w:rPr>
              <w:t xml:space="preserve"> changes, i.e. whether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and</w:t>
            </w:r>
            <w:r>
              <w:rPr>
                <w:rStyle w:val="normaltextrun"/>
                <w:color w:val="000000"/>
                <w:sz w:val="20"/>
                <w:szCs w:val="20"/>
                <w:shd w:val="clear" w:color="auto" w:fill="FFFFFF"/>
                <w:vertAlign w:val="subscript"/>
                <w:lang w:val="en-GB"/>
              </w:rPr>
              <w:t xml:space="preserve"> </w:t>
            </w:r>
            <w:r>
              <w:rPr>
                <w:rStyle w:val="normaltextrun"/>
                <w:color w:val="000000"/>
                <w:sz w:val="20"/>
                <w:szCs w:val="20"/>
                <w:shd w:val="clear" w:color="auto" w:fill="FFFFFF"/>
                <w:lang w:val="en-GB"/>
              </w:rPr>
              <w:t>Y</w:t>
            </w:r>
            <w:r>
              <w:rPr>
                <w:rStyle w:val="normaltextrun"/>
                <w:color w:val="000000"/>
                <w:sz w:val="20"/>
                <w:szCs w:val="20"/>
                <w:shd w:val="clear" w:color="auto" w:fill="FFFFFF"/>
                <w:vertAlign w:val="subscript"/>
                <w:lang w:val="en-GB"/>
              </w:rPr>
              <w:t xml:space="preserve">Group2 </w:t>
            </w:r>
            <w:r>
              <w:rPr>
                <w:rStyle w:val="normaltextrun"/>
                <w:color w:val="000000"/>
                <w:sz w:val="20"/>
                <w:szCs w:val="20"/>
                <w:shd w:val="clear" w:color="auto" w:fill="FFFFFF"/>
                <w:lang w:val="en-GB"/>
              </w:rPr>
              <w:t>overlap fully</w:t>
            </w:r>
          </w:p>
          <w:p w14:paraId="1D5AD8C7" w14:textId="77777777" w:rsidR="00C328DE" w:rsidRDefault="0025145A">
            <w:pPr>
              <w:pStyle w:val="ListParagraph"/>
              <w:numPr>
                <w:ilvl w:val="0"/>
                <w:numId w:val="51"/>
              </w:numPr>
              <w:snapToGrid/>
              <w:spacing w:line="240" w:lineRule="auto"/>
              <w:contextualSpacing/>
              <w:rPr>
                <w:rStyle w:val="normaltextrun"/>
                <w:color w:val="000000"/>
                <w:sz w:val="20"/>
                <w:szCs w:val="20"/>
                <w:shd w:val="clear" w:color="auto" w:fill="FFFFFF"/>
                <w:lang w:val="en-GB"/>
              </w:rPr>
            </w:pPr>
            <w:r>
              <w:rPr>
                <w:rStyle w:val="normaltextrun"/>
                <w:color w:val="000000"/>
                <w:sz w:val="20"/>
                <w:szCs w:val="20"/>
                <w:shd w:val="clear" w:color="auto" w:fill="FFFFFF"/>
                <w:lang w:val="en-GB"/>
              </w:rPr>
              <w:t>When a new location for Y</w:t>
            </w:r>
            <w:r>
              <w:rPr>
                <w:rStyle w:val="normaltextrun"/>
                <w:color w:val="000000"/>
                <w:sz w:val="20"/>
                <w:szCs w:val="20"/>
                <w:shd w:val="clear" w:color="auto" w:fill="FFFFFF"/>
                <w:vertAlign w:val="subscript"/>
                <w:lang w:val="en-GB"/>
              </w:rPr>
              <w:t>Group1</w:t>
            </w:r>
            <w:r>
              <w:rPr>
                <w:rStyle w:val="normaltextrun"/>
                <w:color w:val="000000"/>
                <w:sz w:val="20"/>
                <w:szCs w:val="20"/>
                <w:shd w:val="clear" w:color="auto" w:fill="FFFFFF"/>
                <w:lang w:val="en-GB"/>
              </w:rPr>
              <w:t xml:space="preserve"> is needed, it can be selected e.g. according to the location with the smallest offset</w:t>
            </w:r>
          </w:p>
          <w:p w14:paraId="413B178B" w14:textId="77777777" w:rsidR="00C328DE" w:rsidRDefault="00C328DE">
            <w:pPr>
              <w:pStyle w:val="B1"/>
              <w:spacing w:after="0"/>
              <w:ind w:left="284"/>
              <w:textAlignment w:val="auto"/>
              <w:rPr>
                <w:rStyle w:val="normaltextrun"/>
                <w:color w:val="000000"/>
                <w:shd w:val="clear" w:color="auto" w:fill="FFFFFF"/>
              </w:rPr>
            </w:pPr>
          </w:p>
          <w:p w14:paraId="130313C1" w14:textId="77777777" w:rsidR="00C328DE" w:rsidRDefault="0025145A">
            <w:pPr>
              <w:pStyle w:val="paragraph"/>
              <w:spacing w:before="0" w:beforeAutospacing="0" w:after="0" w:afterAutospacing="0"/>
              <w:textAlignment w:val="baseline"/>
              <w:rPr>
                <w:i/>
                <w:iCs/>
                <w:sz w:val="22"/>
                <w:szCs w:val="22"/>
                <w:lang w:eastAsia="zh-CN"/>
              </w:rPr>
            </w:pPr>
            <w:r>
              <w:rPr>
                <w:b/>
                <w:bCs/>
                <w:i/>
                <w:iCs/>
                <w:sz w:val="20"/>
                <w:szCs w:val="20"/>
              </w:rPr>
              <w:t>Proposal 5</w:t>
            </w:r>
            <w:r>
              <w:rPr>
                <w:b/>
                <w:bCs/>
                <w:sz w:val="20"/>
                <w:szCs w:val="20"/>
              </w:rPr>
              <w:t>:</w:t>
            </w:r>
            <w:r>
              <w:rPr>
                <w:sz w:val="20"/>
                <w:szCs w:val="20"/>
              </w:rPr>
              <w:t xml:space="preserve"> </w:t>
            </w:r>
            <w:r>
              <w:rPr>
                <w:i/>
                <w:iCs/>
                <w:sz w:val="22"/>
                <w:szCs w:val="22"/>
                <w:lang w:eastAsia="zh-CN"/>
              </w:rPr>
              <w:t>UE needs to re-evaluate the validity of location for Y</w:t>
            </w:r>
            <w:r>
              <w:rPr>
                <w:i/>
                <w:iCs/>
                <w:sz w:val="22"/>
                <w:szCs w:val="22"/>
                <w:vertAlign w:val="subscript"/>
                <w:lang w:eastAsia="zh-CN"/>
              </w:rPr>
              <w:t>Group1</w:t>
            </w:r>
            <w:r>
              <w:rPr>
                <w:i/>
                <w:iCs/>
                <w:sz w:val="22"/>
                <w:szCs w:val="22"/>
                <w:lang w:eastAsia="zh-CN"/>
              </w:rPr>
              <w:t xml:space="preserve"> (i.e. overlap with Y</w:t>
            </w:r>
            <w:r>
              <w:rPr>
                <w:i/>
                <w:iCs/>
                <w:sz w:val="22"/>
                <w:szCs w:val="22"/>
                <w:vertAlign w:val="subscript"/>
                <w:lang w:eastAsia="zh-CN"/>
              </w:rPr>
              <w:t>Group2</w:t>
            </w:r>
            <w:r>
              <w:rPr>
                <w:i/>
                <w:iCs/>
                <w:sz w:val="22"/>
                <w:szCs w:val="22"/>
                <w:lang w:eastAsia="zh-CN"/>
              </w:rPr>
              <w:t>) when the location of Y</w:t>
            </w:r>
            <w:r>
              <w:rPr>
                <w:i/>
                <w:iCs/>
                <w:sz w:val="22"/>
                <w:szCs w:val="22"/>
                <w:vertAlign w:val="subscript"/>
                <w:lang w:eastAsia="zh-CN"/>
              </w:rPr>
              <w:t>Group2</w:t>
            </w:r>
            <w:r>
              <w:rPr>
                <w:i/>
                <w:iCs/>
                <w:sz w:val="22"/>
                <w:szCs w:val="22"/>
                <w:lang w:eastAsia="zh-CN"/>
              </w:rPr>
              <w:t xml:space="preserve"> changes:</w:t>
            </w:r>
          </w:p>
          <w:p w14:paraId="781987EF" w14:textId="77777777" w:rsidR="00C328DE" w:rsidRDefault="0025145A">
            <w:pPr>
              <w:pStyle w:val="paragraph"/>
              <w:numPr>
                <w:ilvl w:val="0"/>
                <w:numId w:val="31"/>
              </w:numPr>
              <w:spacing w:before="0" w:beforeAutospacing="0" w:after="0" w:afterAutospacing="0" w:line="240" w:lineRule="auto"/>
              <w:ind w:left="567" w:hanging="283"/>
              <w:textAlignment w:val="baseline"/>
              <w:rPr>
                <w:lang w:eastAsia="zh-CN"/>
              </w:rPr>
            </w:pPr>
            <w:r>
              <w:rPr>
                <w:i/>
                <w:iCs/>
                <w:sz w:val="22"/>
                <w:szCs w:val="22"/>
                <w:lang w:eastAsia="zh-CN"/>
              </w:rPr>
              <w:t>When a new location for Y</w:t>
            </w:r>
            <w:r>
              <w:rPr>
                <w:i/>
                <w:iCs/>
                <w:sz w:val="22"/>
                <w:szCs w:val="22"/>
                <w:vertAlign w:val="subscript"/>
                <w:lang w:eastAsia="zh-CN"/>
              </w:rPr>
              <w:t>Group1</w:t>
            </w:r>
            <w:r>
              <w:rPr>
                <w:i/>
                <w:iCs/>
                <w:sz w:val="22"/>
                <w:szCs w:val="22"/>
                <w:lang w:eastAsia="zh-CN"/>
              </w:rPr>
              <w:t xml:space="preserve"> is needed, it can be selected e.g. according to the smallest offset that results in full overlap between Y</w:t>
            </w:r>
            <w:r>
              <w:rPr>
                <w:i/>
                <w:iCs/>
                <w:sz w:val="22"/>
                <w:szCs w:val="22"/>
                <w:vertAlign w:val="subscript"/>
                <w:lang w:eastAsia="zh-CN"/>
              </w:rPr>
              <w:t xml:space="preserve">Group1 </w:t>
            </w:r>
            <w:r>
              <w:rPr>
                <w:i/>
                <w:iCs/>
                <w:sz w:val="22"/>
                <w:szCs w:val="22"/>
                <w:lang w:eastAsia="zh-CN"/>
              </w:rPr>
              <w:t>and Y</w:t>
            </w:r>
            <w:r>
              <w:rPr>
                <w:i/>
                <w:iCs/>
                <w:sz w:val="22"/>
                <w:szCs w:val="22"/>
                <w:vertAlign w:val="subscript"/>
                <w:lang w:eastAsia="zh-CN"/>
              </w:rPr>
              <w:t xml:space="preserve">Group2 </w:t>
            </w:r>
            <w:r>
              <w:rPr>
                <w:i/>
                <w:iCs/>
                <w:sz w:val="22"/>
                <w:szCs w:val="22"/>
                <w:lang w:eastAsia="zh-CN"/>
              </w:rPr>
              <w:t>.</w:t>
            </w:r>
          </w:p>
          <w:p w14:paraId="0680DE34" w14:textId="77777777" w:rsidR="00C328DE" w:rsidRDefault="00C328DE">
            <w:pPr>
              <w:pStyle w:val="paragraph"/>
              <w:spacing w:before="0" w:beforeAutospacing="0" w:after="0" w:afterAutospacing="0"/>
              <w:ind w:left="567"/>
              <w:textAlignment w:val="baseline"/>
              <w:rPr>
                <w:lang w:eastAsia="zh-CN"/>
              </w:rPr>
            </w:pPr>
          </w:p>
          <w:p w14:paraId="18D92678" w14:textId="77777777" w:rsidR="00C328DE" w:rsidRDefault="00C328DE">
            <w:pPr>
              <w:pStyle w:val="B1"/>
              <w:spacing w:after="0"/>
              <w:ind w:left="284"/>
              <w:textAlignment w:val="auto"/>
              <w:rPr>
                <w:rStyle w:val="normaltextrun"/>
                <w:color w:val="000000"/>
                <w:shd w:val="clear" w:color="auto" w:fill="FFFFFF"/>
              </w:rPr>
            </w:pPr>
          </w:p>
          <w:p w14:paraId="5DA57833" w14:textId="77777777" w:rsidR="00C328DE" w:rsidRDefault="0025145A">
            <w:pPr>
              <w:pStyle w:val="B1"/>
              <w:spacing w:after="0"/>
              <w:ind w:left="646" w:hanging="646"/>
              <w:textAlignment w:val="auto"/>
              <w:rPr>
                <w:color w:val="0070C0"/>
                <w:lang w:eastAsia="ja-JP"/>
              </w:rPr>
            </w:pPr>
            <w:r>
              <w:rPr>
                <w:noProof/>
                <w:lang w:val="en-US" w:eastAsia="zh-CN"/>
              </w:rPr>
              <w:drawing>
                <wp:inline distT="0" distB="0" distL="0" distR="0" wp14:anchorId="7907D4B2" wp14:editId="3C77A195">
                  <wp:extent cx="6120765" cy="3363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0"/>
                          <a:stretch>
                            <a:fillRect/>
                          </a:stretch>
                        </pic:blipFill>
                        <pic:spPr>
                          <a:xfrm>
                            <a:off x="0" y="0"/>
                            <a:ext cx="6120765" cy="3363595"/>
                          </a:xfrm>
                          <a:prstGeom prst="rect">
                            <a:avLst/>
                          </a:prstGeom>
                        </pic:spPr>
                      </pic:pic>
                    </a:graphicData>
                  </a:graphic>
                </wp:inline>
              </w:drawing>
            </w:r>
          </w:p>
          <w:p w14:paraId="3001159E" w14:textId="77777777" w:rsidR="00C328DE" w:rsidRDefault="0025145A">
            <w:pPr>
              <w:pStyle w:val="Caption"/>
            </w:pPr>
            <w:r>
              <w:lastRenderedPageBreak/>
              <w:t xml:space="preserve">Figure </w:t>
            </w:r>
            <w:fldSimple w:instr=" SEQ Figure \* ARABIC ">
              <w:r>
                <w:t>1</w:t>
              </w:r>
            </w:fldSimple>
            <w:r>
              <w:t>. Candidate locations for Y</w:t>
            </w:r>
            <w:r>
              <w:rPr>
                <w:vertAlign w:val="subscript"/>
              </w:rPr>
              <w:t>group1</w:t>
            </w:r>
            <w:r>
              <w:t xml:space="preserve"> (yellow) and Y</w:t>
            </w:r>
            <w:r>
              <w:rPr>
                <w:vertAlign w:val="subscript"/>
              </w:rPr>
              <w:t>group2</w:t>
            </w:r>
            <w:r>
              <w:t xml:space="preserve"> (blue).</w:t>
            </w:r>
          </w:p>
          <w:p w14:paraId="34A7271D" w14:textId="77777777" w:rsidR="00C328DE" w:rsidRDefault="0025145A">
            <w:pPr>
              <w:autoSpaceDE/>
              <w:autoSpaceDN/>
              <w:adjustRightInd/>
              <w:spacing w:after="0"/>
            </w:pPr>
            <w:r>
              <w:t xml:space="preserve">It can be noted that in back-to-back issue is completely solved for cases with X=8, X=4. In other words, all the monitoring occasions are always within X/2 slots of the slot group. This is not the case with </w:t>
            </w:r>
            <w:r>
              <w:rPr>
                <w:lang w:eastAsia="zh-CN"/>
              </w:rPr>
              <w:t>(X, Y</w:t>
            </w:r>
            <w:r>
              <w:rPr>
                <w:vertAlign w:val="subscript"/>
                <w:lang w:eastAsia="zh-CN"/>
              </w:rPr>
              <w:t>Group1</w:t>
            </w:r>
            <w:r>
              <w:rPr>
                <w:lang w:eastAsia="zh-CN"/>
              </w:rPr>
              <w:t>,Y</w:t>
            </w:r>
            <w:r>
              <w:rPr>
                <w:vertAlign w:val="subscript"/>
                <w:lang w:eastAsia="zh-CN"/>
              </w:rPr>
              <w:t>Group2</w:t>
            </w:r>
            <w:r>
              <w:rPr>
                <w:lang w:eastAsia="zh-CN"/>
              </w:rPr>
              <w:t>) = (2, 1, 2). However, we think that this is not a problem:</w:t>
            </w:r>
            <w:r>
              <w:t xml:space="preserve">   </w:t>
            </w:r>
          </w:p>
          <w:p w14:paraId="0B945FC7" w14:textId="77777777" w:rsidR="00C328DE" w:rsidRDefault="0025145A">
            <w:pPr>
              <w:numPr>
                <w:ilvl w:val="0"/>
                <w:numId w:val="16"/>
              </w:numPr>
              <w:autoSpaceDE/>
              <w:autoSpaceDN/>
              <w:adjustRightInd/>
              <w:snapToGrid/>
              <w:spacing w:after="0" w:line="240" w:lineRule="auto"/>
              <w:rPr>
                <w:lang w:eastAsia="zh-CN"/>
              </w:rPr>
            </w:pPr>
            <w:r>
              <w:rPr>
                <w:lang w:eastAsia="zh-CN"/>
              </w:rPr>
              <w:t xml:space="preserve">It has been agreed already that “Reporting the BD/CCE budget […] is </w:t>
            </w:r>
            <w:r>
              <w:rPr>
                <w:u w:val="single"/>
                <w:lang w:eastAsia="zh-CN"/>
              </w:rPr>
              <w:t>optional</w:t>
            </w:r>
            <w:r>
              <w:rPr>
                <w:lang w:eastAsia="zh-CN"/>
              </w:rPr>
              <w:t xml:space="preserve"> for X=[2]/4 slots (for 480/960 kHz resp.)</w:t>
            </w:r>
          </w:p>
          <w:p w14:paraId="562AF968" w14:textId="77777777" w:rsidR="00C328DE" w:rsidRDefault="0025145A">
            <w:pPr>
              <w:numPr>
                <w:ilvl w:val="0"/>
                <w:numId w:val="16"/>
              </w:numPr>
              <w:autoSpaceDE/>
              <w:autoSpaceDN/>
              <w:adjustRightInd/>
              <w:snapToGrid/>
              <w:spacing w:after="0" w:line="240" w:lineRule="auto"/>
              <w:rPr>
                <w:lang w:eastAsia="zh-CN"/>
              </w:rPr>
            </w:pPr>
            <w:r>
              <w:rPr>
                <w:lang w:eastAsia="zh-CN"/>
              </w:rPr>
              <w:t>We think that the added burden of monitoring outside of Y</w:t>
            </w:r>
            <w:r>
              <w:rPr>
                <w:vertAlign w:val="subscript"/>
                <w:lang w:eastAsia="zh-CN"/>
              </w:rPr>
              <w:t>Group1</w:t>
            </w:r>
            <w:r>
              <w:rPr>
                <w:lang w:eastAsia="zh-CN"/>
              </w:rPr>
              <w:t xml:space="preserve"> slots in this scenario is very small, and can be taken into account when deciding on the exact numbers of BDs and CCEs (see Section 4).</w:t>
            </w:r>
          </w:p>
          <w:p w14:paraId="49AEF9C0" w14:textId="77777777" w:rsidR="00C328DE" w:rsidRDefault="0025145A">
            <w:r>
              <w:t>Based on the discussion above, we make the following proposal:</w:t>
            </w:r>
          </w:p>
          <w:p w14:paraId="58B014F6" w14:textId="77777777" w:rsidR="00C328DE" w:rsidRDefault="0025145A">
            <w:pPr>
              <w:spacing w:after="0"/>
            </w:pPr>
            <w:r>
              <w:rPr>
                <w:b/>
                <w:bCs/>
                <w:i/>
                <w:iCs/>
              </w:rPr>
              <w:t>Proposal 6</w:t>
            </w:r>
            <w:r>
              <w:rPr>
                <w:b/>
                <w:bCs/>
              </w:rPr>
              <w:t>:</w:t>
            </w:r>
            <w:r>
              <w:t xml:space="preserve"> </w:t>
            </w:r>
            <w:r>
              <w:rPr>
                <w:i/>
                <w:iCs/>
                <w:lang w:eastAsia="zh-CN"/>
              </w:rPr>
              <w:t xml:space="preserve">Support the following values of </w:t>
            </w:r>
            <w:r>
              <w:rPr>
                <w:lang w:eastAsia="zh-CN"/>
              </w:rPr>
              <w:t>Y</w:t>
            </w:r>
            <w:r>
              <w:rPr>
                <w:vertAlign w:val="subscript"/>
                <w:lang w:eastAsia="zh-CN"/>
              </w:rPr>
              <w:t>Group1</w:t>
            </w:r>
            <w:r>
              <w:rPr>
                <w:lang w:eastAsia="zh-CN"/>
              </w:rPr>
              <w:t xml:space="preserve"> </w:t>
            </w:r>
            <w:r>
              <w:rPr>
                <w:i/>
                <w:lang w:eastAsia="zh-CN"/>
              </w:rPr>
              <w:t>and</w:t>
            </w:r>
            <w:r>
              <w:rPr>
                <w:lang w:eastAsia="zh-CN"/>
              </w:rPr>
              <w:t xml:space="preserve"> Y</w:t>
            </w:r>
            <w:r>
              <w:rPr>
                <w:vertAlign w:val="subscript"/>
                <w:lang w:eastAsia="zh-CN"/>
              </w:rPr>
              <w:t>Group2</w:t>
            </w:r>
          </w:p>
          <w:p w14:paraId="762115E1" w14:textId="77777777" w:rsidR="00C328DE" w:rsidRDefault="0025145A">
            <w:pPr>
              <w:numPr>
                <w:ilvl w:val="1"/>
                <w:numId w:val="16"/>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w:t>
            </w:r>
          </w:p>
          <w:p w14:paraId="6E5143E2" w14:textId="77777777" w:rsidR="00C328DE" w:rsidRDefault="0025145A">
            <w:pPr>
              <w:numPr>
                <w:ilvl w:val="1"/>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w:t>
            </w:r>
          </w:p>
          <w:p w14:paraId="3EA62BB7" w14:textId="77777777" w:rsidR="00C328DE" w:rsidRDefault="0025145A">
            <w:pPr>
              <w:numPr>
                <w:ilvl w:val="1"/>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7E7D3A4" w14:textId="77777777" w:rsidR="00C328DE" w:rsidRDefault="00C328DE">
            <w:pPr>
              <w:snapToGrid/>
              <w:spacing w:line="240" w:lineRule="auto"/>
              <w:contextualSpacing/>
              <w:rPr>
                <w:lang w:eastAsia="zh-CN"/>
              </w:rPr>
            </w:pPr>
          </w:p>
        </w:tc>
      </w:tr>
    </w:tbl>
    <w:p w14:paraId="4879860F" w14:textId="77777777" w:rsidR="00C328DE" w:rsidRDefault="00C328DE">
      <w:pPr>
        <w:rPr>
          <w:lang w:val="en-GB" w:eastAsia="zh-CN"/>
        </w:rPr>
      </w:pPr>
    </w:p>
    <w:p w14:paraId="7918D658" w14:textId="77777777" w:rsidR="00C328DE" w:rsidRDefault="0025145A">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C328DE" w14:paraId="7BCBBE23" w14:textId="77777777">
        <w:tc>
          <w:tcPr>
            <w:tcW w:w="14583" w:type="dxa"/>
          </w:tcPr>
          <w:p w14:paraId="48E3F98F" w14:textId="77777777" w:rsidR="00C328DE" w:rsidRDefault="0025145A">
            <w:pPr>
              <w:pStyle w:val="BodyText"/>
              <w:rPr>
                <w:lang w:eastAsia="zh-CN"/>
              </w:rPr>
            </w:pPr>
            <w:r>
              <w:rPr>
                <w:lang w:eastAsia="zh-CN"/>
              </w:rPr>
              <w:t>The key issue is there is no benefit of separating the whole SS into two SS groups except adding extra complexity. What’s more, the problem caused is  this could make the UE unnecessarily drop USS in the first group because of the ‘back-to-back’ issue of the multi-slot monitoring. In anyway, the corresponding Rel-15 design is problematic and we should not continue on the wrong route.</w:t>
            </w:r>
          </w:p>
          <w:p w14:paraId="6CE9CC12" w14:textId="77777777" w:rsidR="00C328DE" w:rsidRDefault="0025145A">
            <w:pPr>
              <w:pStyle w:val="BodyText"/>
              <w:rPr>
                <w:lang w:eastAsia="zh-CN"/>
              </w:rPr>
            </w:pPr>
            <w:r>
              <w:rPr>
                <w:lang w:eastAsia="zh-CN"/>
              </w:rPr>
              <w:t>The following is the most promising version of proposal before RAN1 gets into the discussion of differentiating different search group and that is where we should start from.</w:t>
            </w:r>
          </w:p>
          <w:p w14:paraId="6046C8AC" w14:textId="77777777" w:rsidR="00C328DE" w:rsidRDefault="0025145A">
            <w:pPr>
              <w:jc w:val="both"/>
              <w:rPr>
                <w:b/>
                <w:bCs/>
                <w:i/>
                <w:szCs w:val="20"/>
                <w:lang w:eastAsia="zh-CN"/>
              </w:rPr>
            </w:pPr>
            <w:r>
              <w:rPr>
                <w:b/>
                <w:bCs/>
                <w:i/>
                <w:szCs w:val="20"/>
                <w:lang w:eastAsia="zh-CN"/>
              </w:rPr>
              <w:t xml:space="preserve">Proposal </w:t>
            </w:r>
            <w:r>
              <w:rPr>
                <w:rFonts w:hint="eastAsia"/>
                <w:b/>
                <w:bCs/>
                <w:i/>
                <w:szCs w:val="20"/>
                <w:lang w:eastAsia="zh-CN"/>
              </w:rPr>
              <w:t>1</w:t>
            </w:r>
            <w:r>
              <w:rPr>
                <w:b/>
                <w:bCs/>
                <w:i/>
                <w:szCs w:val="20"/>
                <w:lang w:eastAsia="zh-CN"/>
              </w:rPr>
              <w:t xml:space="preserve">: The FFS part of RAN1#106bis-e is closed and the following is agreed in addition to the previous agreement: </w:t>
            </w:r>
          </w:p>
          <w:p w14:paraId="168D4B53"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The reported capability indicates the BD/CCE budget within Y consecutive slots in each slot group</w:t>
            </w:r>
          </w:p>
          <w:p w14:paraId="458F64A7"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For reporting the BD/CCE budget, the UE may assume that the location of the Y consecutive slots within the X slots is maintained across different slot groups</w:t>
            </w:r>
          </w:p>
          <w:p w14:paraId="291528AC"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UE reports its BD/CCE budget for Y=1 slot and Y=X/2 consecutive slots</w:t>
            </w:r>
          </w:p>
          <w:p w14:paraId="2BC60555" w14:textId="77777777" w:rsidR="00C328DE" w:rsidRDefault="0025145A">
            <w:pPr>
              <w:pStyle w:val="ListParagraph"/>
              <w:numPr>
                <w:ilvl w:val="0"/>
                <w:numId w:val="16"/>
              </w:numPr>
              <w:rPr>
                <w:rFonts w:ascii="Times New Roman" w:hAnsi="Times New Roman"/>
                <w:b/>
                <w:bCs/>
                <w:i/>
                <w:sz w:val="20"/>
                <w:szCs w:val="20"/>
                <w:lang w:eastAsia="zh-CN"/>
              </w:rPr>
            </w:pPr>
            <w:r>
              <w:rPr>
                <w:rFonts w:ascii="Times New Roman" w:hAnsi="Times New Roman"/>
                <w:b/>
                <w:bCs/>
                <w:i/>
                <w:sz w:val="20"/>
                <w:szCs w:val="20"/>
                <w:lang w:eastAsia="zh-CN"/>
              </w:rPr>
              <w:t>A SS can be configured to be within Y consecutive slots within a slot group of X slots; the Y consecutive slots can be located anywhere within the slot group of X slots</w:t>
            </w:r>
          </w:p>
          <w:p w14:paraId="66C76638" w14:textId="77777777" w:rsidR="00C328DE" w:rsidRDefault="0025145A">
            <w:pPr>
              <w:pStyle w:val="ListParagraph"/>
              <w:numPr>
                <w:ilvl w:val="1"/>
                <w:numId w:val="16"/>
              </w:numPr>
              <w:rPr>
                <w:rFonts w:ascii="Times New Roman" w:hAnsi="Times New Roman"/>
                <w:b/>
                <w:bCs/>
                <w:i/>
                <w:sz w:val="20"/>
                <w:szCs w:val="20"/>
                <w:lang w:eastAsia="zh-CN"/>
              </w:rPr>
            </w:pPr>
            <w:r>
              <w:rPr>
                <w:rFonts w:ascii="Times New Roman" w:hAnsi="Times New Roman"/>
                <w:b/>
                <w:bCs/>
                <w:i/>
                <w:sz w:val="20"/>
                <w:szCs w:val="20"/>
                <w:lang w:eastAsia="zh-CN"/>
              </w:rPr>
              <w:t>The location of the Y consecutive slots within the slot group of X slots is maintained across different slot groups</w:t>
            </w:r>
          </w:p>
          <w:p w14:paraId="0AA9521B" w14:textId="77777777" w:rsidR="00C328DE" w:rsidRDefault="0025145A">
            <w:pPr>
              <w:pStyle w:val="ListParagraph"/>
              <w:numPr>
                <w:ilvl w:val="1"/>
                <w:numId w:val="16"/>
              </w:numPr>
              <w:rPr>
                <w:b/>
                <w:bCs/>
                <w:i/>
                <w:szCs w:val="20"/>
                <w:lang w:eastAsia="zh-CN"/>
              </w:rPr>
            </w:pPr>
            <w:r>
              <w:rPr>
                <w:rFonts w:ascii="Times New Roman" w:hAnsi="Times New Roman"/>
                <w:b/>
                <w:bCs/>
                <w:i/>
                <w:sz w:val="20"/>
                <w:szCs w:val="20"/>
                <w:lang w:eastAsia="zh-CN"/>
              </w:rPr>
              <w:t>BD attempts for all SS sets are restricted to fall within Y consecutive slots</w:t>
            </w:r>
          </w:p>
          <w:p w14:paraId="1CBF8E88" w14:textId="77777777" w:rsidR="00C328DE" w:rsidRDefault="00C328DE">
            <w:pPr>
              <w:pStyle w:val="BodyText"/>
              <w:rPr>
                <w:b/>
                <w:lang w:eastAsia="zh-CN"/>
              </w:rPr>
            </w:pPr>
          </w:p>
        </w:tc>
      </w:tr>
    </w:tbl>
    <w:p w14:paraId="524A3089" w14:textId="77777777" w:rsidR="00C328DE" w:rsidRDefault="00C328DE">
      <w:pPr>
        <w:rPr>
          <w:lang w:eastAsia="zh-CN"/>
        </w:rPr>
      </w:pPr>
    </w:p>
    <w:p w14:paraId="0334E04C" w14:textId="77777777" w:rsidR="00C328DE" w:rsidRDefault="0025145A">
      <w:pPr>
        <w:pStyle w:val="Heading3"/>
        <w:jc w:val="both"/>
        <w:rPr>
          <w:lang w:val="en-GB" w:eastAsia="zh-CN"/>
        </w:rPr>
      </w:pPr>
      <w:r>
        <w:rPr>
          <w:lang w:val="en-GB" w:eastAsia="zh-CN"/>
        </w:rPr>
        <w:t>R1-2111308 (OPPO)</w:t>
      </w:r>
    </w:p>
    <w:tbl>
      <w:tblPr>
        <w:tblStyle w:val="TableGrid"/>
        <w:tblW w:w="14583" w:type="dxa"/>
        <w:tblLayout w:type="fixed"/>
        <w:tblLook w:val="04A0" w:firstRow="1" w:lastRow="0" w:firstColumn="1" w:lastColumn="0" w:noHBand="0" w:noVBand="1"/>
      </w:tblPr>
      <w:tblGrid>
        <w:gridCol w:w="14583"/>
      </w:tblGrid>
      <w:tr w:rsidR="00C328DE" w14:paraId="2ECBAE61" w14:textId="77777777">
        <w:tc>
          <w:tcPr>
            <w:tcW w:w="14583" w:type="dxa"/>
          </w:tcPr>
          <w:p w14:paraId="1E8D8600" w14:textId="77777777" w:rsidR="00C328DE" w:rsidRDefault="0025145A">
            <w:pPr>
              <w:pStyle w:val="BodyText"/>
              <w:rPr>
                <w:lang w:eastAsia="zh-CN"/>
              </w:rPr>
            </w:pPr>
            <w:r>
              <w:rPr>
                <w:lang w:eastAsia="zh-CN"/>
              </w:rPr>
              <w:t xml:space="preserve">The key discussion point of this contribution is on the FFS direction. During the last meeting, the main argument from the UE vendors is that the FR2-2 UE should be allowed to perform non-back-to-back monitoring, here the back-to-back mean two spans should be separated in time. However, on the other side, the network vendors believe that Group(2) </w:t>
            </w:r>
            <w:r>
              <w:rPr>
                <w:lang w:eastAsia="zh-CN"/>
              </w:rPr>
              <w:lastRenderedPageBreak/>
              <w:t>SS should not be restricted by any span as it is the R15 situation that the Group(2) SS should be allowed to be placed anywhere. Obviously, these two design principles are mutually conflicting. Thus, in the last meeting, we have discussed about a compromised design, where the Group(1) SS and Group(2) SS should be aligned as much as possible. Thus, there is a proposal from last meeting that defining Y</w:t>
            </w:r>
            <w:r>
              <w:rPr>
                <w:vertAlign w:val="subscript"/>
                <w:lang w:eastAsia="zh-CN"/>
              </w:rPr>
              <w:t>Group1</w:t>
            </w:r>
            <w:r>
              <w:rPr>
                <w:lang w:eastAsia="zh-CN"/>
              </w:rPr>
              <w:t xml:space="preserve"> and Y</w:t>
            </w:r>
            <w:r>
              <w:rPr>
                <w:vertAlign w:val="subscript"/>
                <w:lang w:eastAsia="zh-CN"/>
              </w:rPr>
              <w:t>Group2</w:t>
            </w:r>
            <w:r>
              <w:rPr>
                <w:lang w:eastAsia="zh-CN"/>
              </w:rPr>
              <w:t xml:space="preserve"> for the Group(1) and Group(2) SS, respectively. The Y</w:t>
            </w:r>
            <w:r>
              <w:rPr>
                <w:vertAlign w:val="subscript"/>
                <w:lang w:eastAsia="zh-CN"/>
              </w:rPr>
              <w:t>Group2</w:t>
            </w:r>
            <w:r>
              <w:rPr>
                <w:lang w:eastAsia="zh-CN"/>
              </w:rPr>
              <w:t xml:space="preserve"> can be flexible within a slot group so that the network can maintain similar scheduling flexibility as in R15/R16 for Group(2) SS. At the same time, Y</w:t>
            </w:r>
            <w:r>
              <w:rPr>
                <w:vertAlign w:val="subscript"/>
                <w:lang w:eastAsia="zh-CN"/>
              </w:rPr>
              <w:t>Group1</w:t>
            </w:r>
            <w:r>
              <w:rPr>
                <w:lang w:eastAsia="zh-CN"/>
              </w:rPr>
              <w:t xml:space="preserve"> can be aligned with Y</w:t>
            </w:r>
            <w:r>
              <w:rPr>
                <w:vertAlign w:val="subscript"/>
                <w:lang w:eastAsia="zh-CN"/>
              </w:rPr>
              <w:t xml:space="preserve">Group2, </w:t>
            </w:r>
            <w:r>
              <w:rPr>
                <w:lang w:eastAsia="zh-CN"/>
              </w:rPr>
              <w:t>with this alignment, these two spans can be overlapped and both Group(1) SS and Group(2) SS can be restricted within a union of Y</w:t>
            </w:r>
            <w:r>
              <w:rPr>
                <w:vertAlign w:val="subscript"/>
                <w:lang w:eastAsia="zh-CN"/>
              </w:rPr>
              <w:t>Group1</w:t>
            </w:r>
            <w:r>
              <w:rPr>
                <w:lang w:eastAsia="zh-CN"/>
              </w:rPr>
              <w:t xml:space="preserve"> and Y</w:t>
            </w:r>
            <w:r>
              <w:rPr>
                <w:vertAlign w:val="subscript"/>
                <w:lang w:eastAsia="zh-CN"/>
              </w:rPr>
              <w:t>Group2</w:t>
            </w:r>
            <w:r>
              <w:rPr>
                <w:lang w:eastAsia="zh-CN"/>
              </w:rPr>
              <w:t>. Thus, it can already limit the back-to-back situations. Moreover, we Y</w:t>
            </w:r>
            <w:r>
              <w:rPr>
                <w:vertAlign w:val="subscript"/>
                <w:lang w:eastAsia="zh-CN"/>
              </w:rPr>
              <w:t>Group2</w:t>
            </w:r>
            <w:r>
              <w:rPr>
                <w:lang w:eastAsia="zh-CN"/>
              </w:rPr>
              <w:t xml:space="preserve"> is further reduce to 1 slot. The back-to-back situation can be completely avoided. </w:t>
            </w:r>
          </w:p>
          <w:p w14:paraId="365A5EEE" w14:textId="77777777" w:rsidR="00C328DE" w:rsidRDefault="00C328DE">
            <w:pPr>
              <w:pStyle w:val="BodyText"/>
              <w:rPr>
                <w:lang w:eastAsia="zh-CN"/>
              </w:rPr>
            </w:pPr>
          </w:p>
          <w:p w14:paraId="43F8B264" w14:textId="77777777" w:rsidR="00C328DE" w:rsidRDefault="0025145A">
            <w:pPr>
              <w:pStyle w:val="BodyText"/>
            </w:pPr>
            <w:r>
              <w:rPr>
                <w:noProof/>
                <w:lang w:eastAsia="zh-CN"/>
              </w:rPr>
              <w:drawing>
                <wp:inline distT="0" distB="0" distL="0" distR="0" wp14:anchorId="547EA0C7" wp14:editId="18EACF5B">
                  <wp:extent cx="4067175" cy="159004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067175" cy="1590040"/>
                          </a:xfrm>
                          <a:prstGeom prst="rect">
                            <a:avLst/>
                          </a:prstGeom>
                          <a:noFill/>
                          <a:ln>
                            <a:noFill/>
                          </a:ln>
                        </pic:spPr>
                      </pic:pic>
                    </a:graphicData>
                  </a:graphic>
                </wp:inline>
              </w:drawing>
            </w:r>
          </w:p>
          <w:p w14:paraId="36E08FAE" w14:textId="77777777" w:rsidR="00C328DE" w:rsidRDefault="00C328DE">
            <w:pPr>
              <w:pStyle w:val="BodyText"/>
            </w:pPr>
          </w:p>
          <w:p w14:paraId="5FF4C885" w14:textId="77777777" w:rsidR="00C328DE" w:rsidRDefault="0025145A">
            <w:pPr>
              <w:pStyle w:val="BodyText"/>
              <w:rPr>
                <w:b/>
              </w:rPr>
            </w:pPr>
            <w:r>
              <w:rPr>
                <w:b/>
              </w:rPr>
              <w:t>Proposal 1: support the FFS point from the RAN1#106bis-e agreement</w:t>
            </w:r>
          </w:p>
          <w:p w14:paraId="4CBD8D01" w14:textId="77777777" w:rsidR="00C328DE" w:rsidRDefault="0025145A">
            <w:pPr>
              <w:numPr>
                <w:ilvl w:val="0"/>
                <w:numId w:val="16"/>
              </w:numPr>
              <w:autoSpaceDE/>
              <w:autoSpaceDN/>
              <w:adjustRightInd/>
              <w:snapToGrid/>
              <w:spacing w:after="0" w:line="240" w:lineRule="auto"/>
              <w:rPr>
                <w:b/>
                <w:szCs w:val="20"/>
                <w:lang w:eastAsia="zh-CN"/>
              </w:rPr>
            </w:pPr>
            <w:r>
              <w:rPr>
                <w:b/>
                <w:szCs w:val="20"/>
                <w:lang w:eastAsia="zh-CN"/>
              </w:rPr>
              <w:t>Search space configuration</w:t>
            </w:r>
          </w:p>
          <w:p w14:paraId="1ED72E6A" w14:textId="77777777" w:rsidR="00C328DE" w:rsidRDefault="0025145A">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(1) SS</w:t>
            </w:r>
          </w:p>
          <w:p w14:paraId="401C6430"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Group1</w:t>
            </w:r>
            <w:r>
              <w:rPr>
                <w:b/>
                <w:szCs w:val="20"/>
                <w:lang w:eastAsia="zh-CN"/>
              </w:rPr>
              <w:t xml:space="preserve"> consecutive slots within a slot group of X slots</w:t>
            </w:r>
          </w:p>
          <w:p w14:paraId="1C3C4A73"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based on a time offset within the slot group based on slot index n0 determined for Group (2) monitoring such that the Y</w:t>
            </w:r>
            <w:r>
              <w:rPr>
                <w:b/>
                <w:szCs w:val="20"/>
                <w:vertAlign w:val="subscript"/>
                <w:lang w:eastAsia="zh-CN"/>
              </w:rPr>
              <w:t>Group1</w:t>
            </w:r>
            <w:r>
              <w:rPr>
                <w:b/>
                <w:szCs w:val="20"/>
                <w:lang w:eastAsia="zh-CN"/>
              </w:rPr>
              <w:t xml:space="preserve"> slots overlap the Y</w:t>
            </w:r>
            <w:r>
              <w:rPr>
                <w:b/>
                <w:szCs w:val="20"/>
                <w:vertAlign w:val="subscript"/>
                <w:lang w:eastAsia="zh-CN"/>
              </w:rPr>
              <w:t>Group2</w:t>
            </w:r>
            <w:r>
              <w:rPr>
                <w:b/>
                <w:szCs w:val="20"/>
                <w:lang w:eastAsia="zh-CN"/>
              </w:rPr>
              <w:t xml:space="preserve"> slots</w:t>
            </w:r>
          </w:p>
          <w:p w14:paraId="5000DC6B"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Group1</w:t>
            </w:r>
            <w:r>
              <w:rPr>
                <w:b/>
                <w:szCs w:val="20"/>
                <w:lang w:eastAsia="zh-CN"/>
              </w:rPr>
              <w:t xml:space="preserve"> consecutive slots within a slot group of X slots is maintained across different slot groups (unless n0 changes)</w:t>
            </w:r>
          </w:p>
          <w:p w14:paraId="4C14C904"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BD attempts for all Group (1) SSs are restricted to fall within the same Y</w:t>
            </w:r>
            <w:r>
              <w:rPr>
                <w:b/>
                <w:szCs w:val="20"/>
                <w:vertAlign w:val="subscript"/>
                <w:lang w:eastAsia="zh-CN"/>
              </w:rPr>
              <w:t>Group1</w:t>
            </w:r>
            <w:r>
              <w:rPr>
                <w:b/>
                <w:szCs w:val="20"/>
                <w:lang w:eastAsia="zh-CN"/>
              </w:rPr>
              <w:t xml:space="preserve"> consecutive slots</w:t>
            </w:r>
          </w:p>
          <w:p w14:paraId="5470779E" w14:textId="77777777" w:rsidR="00C328DE" w:rsidRDefault="0025145A">
            <w:pPr>
              <w:numPr>
                <w:ilvl w:val="1"/>
                <w:numId w:val="16"/>
              </w:numPr>
              <w:autoSpaceDE/>
              <w:autoSpaceDN/>
              <w:adjustRightInd/>
              <w:snapToGrid/>
              <w:spacing w:after="0" w:line="240" w:lineRule="auto"/>
              <w:rPr>
                <w:b/>
                <w:szCs w:val="20"/>
                <w:lang w:eastAsia="zh-CN"/>
              </w:rPr>
            </w:pPr>
            <w:r>
              <w:rPr>
                <w:rFonts w:hint="eastAsia"/>
                <w:b/>
                <w:szCs w:val="20"/>
                <w:lang w:eastAsia="zh-CN"/>
              </w:rPr>
              <w:t>F</w:t>
            </w:r>
            <w:r>
              <w:rPr>
                <w:b/>
                <w:szCs w:val="20"/>
                <w:lang w:eastAsia="zh-CN"/>
              </w:rPr>
              <w:t>or Group (2) SS</w:t>
            </w:r>
          </w:p>
          <w:p w14:paraId="79A9C814"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A SS is configured to be within Y</w:t>
            </w:r>
            <w:r>
              <w:rPr>
                <w:b/>
                <w:szCs w:val="20"/>
                <w:vertAlign w:val="subscript"/>
                <w:lang w:eastAsia="zh-CN"/>
              </w:rPr>
              <w:t>Group2</w:t>
            </w:r>
            <w:r>
              <w:rPr>
                <w:b/>
                <w:szCs w:val="20"/>
                <w:lang w:eastAsia="zh-CN"/>
              </w:rPr>
              <w:t xml:space="preserve"> consecutive slots within a slot group of X slots</w:t>
            </w:r>
          </w:p>
          <w:p w14:paraId="016DA5C0"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The location of the Y</w:t>
            </w:r>
            <w:r>
              <w:rPr>
                <w:b/>
                <w:szCs w:val="20"/>
                <w:vertAlign w:val="subscript"/>
                <w:lang w:eastAsia="zh-CN"/>
              </w:rPr>
              <w:t>Group2</w:t>
            </w:r>
            <w:r>
              <w:rPr>
                <w:b/>
                <w:szCs w:val="20"/>
                <w:lang w:eastAsia="zh-CN"/>
              </w:rPr>
              <w:t xml:space="preserve"> consecutive slots within a slot group of X slots is maintained across different slot groups (unless n0 changes)</w:t>
            </w:r>
          </w:p>
          <w:p w14:paraId="667C5B3D"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The reported capability indicates the BD/CCE budget within Y=max(Y</w:t>
            </w:r>
            <w:r>
              <w:rPr>
                <w:b/>
                <w:szCs w:val="20"/>
                <w:vertAlign w:val="subscript"/>
                <w:lang w:eastAsia="zh-CN"/>
              </w:rPr>
              <w:t>Group1</w:t>
            </w:r>
            <w:r>
              <w:rPr>
                <w:b/>
                <w:szCs w:val="20"/>
                <w:lang w:eastAsia="zh-CN"/>
              </w:rPr>
              <w:t>, 2) slots per slot group</w:t>
            </w:r>
          </w:p>
          <w:p w14:paraId="4BC51E9C"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Support the following values of Y</w:t>
            </w:r>
            <w:r>
              <w:rPr>
                <w:b/>
                <w:szCs w:val="20"/>
                <w:vertAlign w:val="subscript"/>
                <w:lang w:eastAsia="zh-CN"/>
              </w:rPr>
              <w:t>Group1</w:t>
            </w:r>
            <w:r>
              <w:rPr>
                <w:b/>
                <w:szCs w:val="20"/>
                <w:lang w:eastAsia="zh-CN"/>
              </w:rPr>
              <w:t xml:space="preserve"> and Y</w:t>
            </w:r>
            <w:r>
              <w:rPr>
                <w:b/>
                <w:szCs w:val="20"/>
                <w:vertAlign w:val="subscript"/>
                <w:lang w:eastAsia="zh-CN"/>
              </w:rPr>
              <w:t>Group2</w:t>
            </w:r>
          </w:p>
          <w:p w14:paraId="643417BE"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X=8: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(4,2), (2,2), (1,[1 or 2])</w:t>
            </w:r>
          </w:p>
          <w:p w14:paraId="3D7FC265"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lastRenderedPageBreak/>
              <w:t>For X=4: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(2,2), (1,[1 or 2])</w:t>
            </w:r>
          </w:p>
          <w:p w14:paraId="69516585" w14:textId="77777777" w:rsidR="00C328DE" w:rsidRDefault="0025145A">
            <w:pPr>
              <w:numPr>
                <w:ilvl w:val="2"/>
                <w:numId w:val="16"/>
              </w:numPr>
              <w:autoSpaceDE/>
              <w:autoSpaceDN/>
              <w:adjustRightInd/>
              <w:snapToGrid/>
              <w:spacing w:after="0" w:line="240" w:lineRule="auto"/>
              <w:rPr>
                <w:b/>
                <w:szCs w:val="20"/>
                <w:lang w:eastAsia="zh-CN"/>
              </w:rPr>
            </w:pPr>
            <w:r>
              <w:rPr>
                <w:b/>
                <w:szCs w:val="20"/>
                <w:lang w:eastAsia="zh-CN"/>
              </w:rPr>
              <w:t>For X=2: (Y</w:t>
            </w:r>
            <w:r>
              <w:rPr>
                <w:b/>
                <w:szCs w:val="20"/>
                <w:vertAlign w:val="subscript"/>
                <w:lang w:eastAsia="zh-CN"/>
              </w:rPr>
              <w:t>Group1</w:t>
            </w:r>
            <w:r>
              <w:rPr>
                <w:b/>
                <w:szCs w:val="20"/>
                <w:lang w:eastAsia="zh-CN"/>
              </w:rPr>
              <w:t>,Y</w:t>
            </w:r>
            <w:r>
              <w:rPr>
                <w:b/>
                <w:szCs w:val="20"/>
                <w:vertAlign w:val="subscript"/>
                <w:lang w:eastAsia="zh-CN"/>
              </w:rPr>
              <w:t>Group2</w:t>
            </w:r>
            <w:r>
              <w:rPr>
                <w:b/>
                <w:szCs w:val="20"/>
                <w:lang w:eastAsia="zh-CN"/>
              </w:rPr>
              <w:t>) = (1,[1 or 2])</w:t>
            </w:r>
          </w:p>
          <w:p w14:paraId="72B08E6F" w14:textId="77777777" w:rsidR="00C328DE" w:rsidRDefault="0025145A">
            <w:pPr>
              <w:numPr>
                <w:ilvl w:val="1"/>
                <w:numId w:val="16"/>
              </w:numPr>
              <w:autoSpaceDE/>
              <w:autoSpaceDN/>
              <w:adjustRightInd/>
              <w:snapToGrid/>
              <w:spacing w:after="0" w:line="240" w:lineRule="auto"/>
              <w:rPr>
                <w:b/>
                <w:szCs w:val="20"/>
                <w:lang w:eastAsia="zh-CN"/>
              </w:rPr>
            </w:pPr>
            <w:r>
              <w:rPr>
                <w:b/>
                <w:szCs w:val="20"/>
                <w:lang w:eastAsia="zh-CN"/>
              </w:rPr>
              <w:t>Group (1) SS: Type 1 CSS with dedicated RRC configuration and type 3 CSS, UE specific SS</w:t>
            </w:r>
          </w:p>
          <w:p w14:paraId="7A552079" w14:textId="77777777" w:rsidR="00C328DE" w:rsidRDefault="00C328DE">
            <w:pPr>
              <w:autoSpaceDE/>
              <w:autoSpaceDN/>
              <w:adjustRightInd/>
              <w:snapToGrid/>
              <w:spacing w:after="60" w:line="260" w:lineRule="auto"/>
              <w:jc w:val="both"/>
              <w:rPr>
                <w:bCs/>
                <w:sz w:val="18"/>
                <w:szCs w:val="18"/>
              </w:rPr>
            </w:pPr>
          </w:p>
        </w:tc>
      </w:tr>
    </w:tbl>
    <w:p w14:paraId="56ED92C8" w14:textId="77777777" w:rsidR="00C328DE" w:rsidRDefault="00C328DE">
      <w:pPr>
        <w:rPr>
          <w:lang w:eastAsia="zh-CN"/>
        </w:rPr>
      </w:pPr>
    </w:p>
    <w:p w14:paraId="7324F0CC" w14:textId="77777777" w:rsidR="00C328DE" w:rsidRDefault="0025145A">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C328DE" w14:paraId="19847D34" w14:textId="77777777">
        <w:tc>
          <w:tcPr>
            <w:tcW w:w="14583" w:type="dxa"/>
          </w:tcPr>
          <w:p w14:paraId="6B36C2C2" w14:textId="77777777" w:rsidR="00C328DE" w:rsidRDefault="0025145A">
            <w:pPr>
              <w:rPr>
                <w:b/>
                <w:bCs/>
              </w:rPr>
            </w:pPr>
            <w:r>
              <w:rPr>
                <w:b/>
                <w:bCs/>
              </w:rPr>
              <w:t xml:space="preserve">Proposal 1a: Support the FFS portion for SS configuration in the RAN1#106-e agreement on multi-slot PDCCH monitoring with following values of </w:t>
            </w:r>
            <w:r>
              <w:rPr>
                <w:rFonts w:ascii="Times" w:eastAsia="Batang" w:hAnsi="Times"/>
                <w:szCs w:val="24"/>
                <w:lang w:eastAsia="zh-CN"/>
              </w:rPr>
              <w:t>Y</w:t>
            </w:r>
            <w:r>
              <w:rPr>
                <w:rFonts w:ascii="Times" w:eastAsia="Batang" w:hAnsi="Times"/>
                <w:szCs w:val="24"/>
                <w:vertAlign w:val="subscript"/>
                <w:lang w:eastAsia="zh-CN"/>
              </w:rPr>
              <w:t>Group1</w:t>
            </w:r>
            <w:r>
              <w:rPr>
                <w:rFonts w:ascii="Times" w:eastAsia="Batang" w:hAnsi="Times"/>
                <w:szCs w:val="24"/>
                <w:lang w:eastAsia="zh-CN"/>
              </w:rPr>
              <w:t xml:space="preserve"> </w:t>
            </w:r>
            <w:r>
              <w:rPr>
                <w:rFonts w:ascii="Times" w:eastAsia="Batang" w:hAnsi="Times"/>
                <w:b/>
                <w:bCs/>
                <w:szCs w:val="24"/>
                <w:lang w:eastAsia="zh-CN"/>
              </w:rPr>
              <w:t>and</w:t>
            </w:r>
            <w:r>
              <w:rPr>
                <w:rFonts w:ascii="Times" w:eastAsia="Batang" w:hAnsi="Times"/>
                <w:szCs w:val="24"/>
                <w:lang w:eastAsia="zh-CN"/>
              </w:rPr>
              <w:t xml:space="preserve"> Y</w:t>
            </w:r>
            <w:r>
              <w:rPr>
                <w:rFonts w:ascii="Times" w:eastAsia="Batang" w:hAnsi="Times"/>
                <w:szCs w:val="24"/>
                <w:vertAlign w:val="subscript"/>
                <w:lang w:eastAsia="zh-CN"/>
              </w:rPr>
              <w:t>Group2</w:t>
            </w:r>
          </w:p>
          <w:p w14:paraId="2EDA8809" w14:textId="77777777" w:rsidR="00C328DE" w:rsidRDefault="0025145A">
            <w:pPr>
              <w:numPr>
                <w:ilvl w:val="1"/>
                <w:numId w:val="16"/>
              </w:numPr>
              <w:autoSpaceDE/>
              <w:autoSpaceDN/>
              <w:adjustRightInd/>
              <w:snapToGrid/>
              <w:spacing w:after="0" w:line="240" w:lineRule="auto"/>
              <w:rPr>
                <w:rFonts w:ascii="Times" w:eastAsia="Batang" w:hAnsi="Times"/>
                <w:b/>
                <w:bCs/>
                <w:szCs w:val="24"/>
                <w:lang w:eastAsia="zh-CN"/>
              </w:rPr>
            </w:pPr>
            <w:r>
              <w:rPr>
                <w:b/>
                <w:bCs/>
              </w:rPr>
              <w:tab/>
            </w:r>
            <w:r>
              <w:rPr>
                <w:rFonts w:ascii="Times" w:eastAsia="Batang" w:hAnsi="Times"/>
                <w:b/>
                <w:bCs/>
                <w:szCs w:val="24"/>
                <w:lang w:eastAsia="zh-CN"/>
              </w:rPr>
              <w:t>Support the following values of Y</w:t>
            </w:r>
            <w:r>
              <w:rPr>
                <w:rFonts w:ascii="Times" w:eastAsia="Batang" w:hAnsi="Times"/>
                <w:b/>
                <w:bCs/>
                <w:szCs w:val="24"/>
                <w:vertAlign w:val="subscript"/>
                <w:lang w:eastAsia="zh-CN"/>
              </w:rPr>
              <w:t>Group1</w:t>
            </w:r>
            <w:r>
              <w:rPr>
                <w:rFonts w:ascii="Times" w:eastAsia="Batang" w:hAnsi="Times"/>
                <w:b/>
                <w:bCs/>
                <w:szCs w:val="24"/>
                <w:lang w:eastAsia="zh-CN"/>
              </w:rPr>
              <w:t xml:space="preserve"> and Y</w:t>
            </w:r>
            <w:r>
              <w:rPr>
                <w:rFonts w:ascii="Times" w:eastAsia="Batang" w:hAnsi="Times"/>
                <w:b/>
                <w:bCs/>
                <w:szCs w:val="24"/>
                <w:vertAlign w:val="subscript"/>
                <w:lang w:eastAsia="zh-CN"/>
              </w:rPr>
              <w:t>Group2</w:t>
            </w:r>
          </w:p>
          <w:p w14:paraId="10A188FB"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X=8: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(4,2), (2,2), (1, 2)</w:t>
            </w:r>
          </w:p>
          <w:p w14:paraId="2010B225"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X=4: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(2,2), (1,2)</w:t>
            </w:r>
          </w:p>
          <w:p w14:paraId="3B8EE851" w14:textId="77777777" w:rsidR="00C328DE" w:rsidRDefault="0025145A">
            <w:pPr>
              <w:numPr>
                <w:ilvl w:val="2"/>
                <w:numId w:val="16"/>
              </w:numPr>
              <w:autoSpaceDE/>
              <w:autoSpaceDN/>
              <w:adjustRightInd/>
              <w:snapToGrid/>
              <w:spacing w:after="0" w:line="240" w:lineRule="auto"/>
              <w:rPr>
                <w:rFonts w:ascii="Times" w:eastAsia="Batang" w:hAnsi="Times"/>
                <w:b/>
                <w:bCs/>
                <w:szCs w:val="24"/>
                <w:lang w:eastAsia="zh-CN"/>
              </w:rPr>
            </w:pPr>
            <w:r>
              <w:rPr>
                <w:rFonts w:ascii="Times" w:eastAsia="Batang" w:hAnsi="Times"/>
                <w:b/>
                <w:bCs/>
                <w:szCs w:val="24"/>
                <w:lang w:eastAsia="zh-CN"/>
              </w:rPr>
              <w:t>For X=2: (Y</w:t>
            </w:r>
            <w:r>
              <w:rPr>
                <w:rFonts w:ascii="Times" w:eastAsia="Batang" w:hAnsi="Times"/>
                <w:b/>
                <w:bCs/>
                <w:szCs w:val="24"/>
                <w:vertAlign w:val="subscript"/>
                <w:lang w:eastAsia="zh-CN"/>
              </w:rPr>
              <w:t>Group1</w:t>
            </w:r>
            <w:r>
              <w:rPr>
                <w:rFonts w:ascii="Times" w:eastAsia="Batang" w:hAnsi="Times"/>
                <w:b/>
                <w:bCs/>
                <w:szCs w:val="24"/>
                <w:lang w:eastAsia="zh-CN"/>
              </w:rPr>
              <w:t>,Y</w:t>
            </w:r>
            <w:r>
              <w:rPr>
                <w:rFonts w:ascii="Times" w:eastAsia="Batang" w:hAnsi="Times"/>
                <w:b/>
                <w:bCs/>
                <w:szCs w:val="24"/>
                <w:vertAlign w:val="subscript"/>
                <w:lang w:eastAsia="zh-CN"/>
              </w:rPr>
              <w:t>Group2</w:t>
            </w:r>
            <w:r>
              <w:rPr>
                <w:rFonts w:ascii="Times" w:eastAsia="Batang" w:hAnsi="Times"/>
                <w:b/>
                <w:bCs/>
                <w:szCs w:val="24"/>
                <w:lang w:eastAsia="zh-CN"/>
              </w:rPr>
              <w:t>) = (1,1)</w:t>
            </w:r>
          </w:p>
          <w:p w14:paraId="74735213" w14:textId="77777777" w:rsidR="00C328DE" w:rsidRDefault="00C328DE">
            <w:pPr>
              <w:rPr>
                <w:b/>
                <w:bCs/>
              </w:rPr>
            </w:pPr>
          </w:p>
          <w:p w14:paraId="07209D44" w14:textId="77777777" w:rsidR="00C328DE" w:rsidRDefault="0025145A">
            <w:pPr>
              <w:rPr>
                <w:rFonts w:eastAsia="SimSun"/>
                <w:b/>
                <w:bCs/>
              </w:rPr>
            </w:pPr>
            <w:r>
              <w:rPr>
                <w:rFonts w:eastAsia="SimSun"/>
                <w:b/>
                <w:bCs/>
              </w:rPr>
              <w:t xml:space="preserve">Proposal 1b: Support SS dropping in case n0 changes. </w:t>
            </w:r>
          </w:p>
          <w:p w14:paraId="093DDEA5" w14:textId="77777777" w:rsidR="00C328DE" w:rsidRDefault="0025145A">
            <w:pPr>
              <w:rPr>
                <w:rFonts w:eastAsia="SimSun"/>
              </w:rPr>
            </w:pPr>
            <w:r>
              <w:rPr>
                <w:rFonts w:eastAsia="SimSun"/>
              </w:rPr>
              <w:t>For general PDCCH monitoring with 480/960 kHz SCS, a simple extension of Rel-15/16 dropping rules is sufficient for BD budget compliance.</w:t>
            </w:r>
          </w:p>
          <w:p w14:paraId="25932879" w14:textId="77777777" w:rsidR="00C328DE" w:rsidRDefault="0025145A">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0AC4062A" w14:textId="77777777" w:rsidR="00C328DE" w:rsidRDefault="00C328DE">
      <w:pPr>
        <w:rPr>
          <w:lang w:eastAsia="zh-CN"/>
        </w:rPr>
      </w:pPr>
    </w:p>
    <w:p w14:paraId="1D2D3DAB"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7A47F38F" w14:textId="77777777">
        <w:tc>
          <w:tcPr>
            <w:tcW w:w="14583" w:type="dxa"/>
          </w:tcPr>
          <w:p w14:paraId="6BA39CBD" w14:textId="77777777" w:rsidR="00C328DE" w:rsidRDefault="0025145A">
            <w:pPr>
              <w:pStyle w:val="Observation"/>
              <w:jc w:val="left"/>
              <w:rPr>
                <w:lang w:val="en-GB"/>
              </w:rPr>
            </w:pPr>
            <w:bookmarkStart w:id="15" w:name="_Toc87014485"/>
            <w:bookmarkStart w:id="16" w:name="_Toc83990560"/>
            <w:r>
              <w:t xml:space="preserve">Per Rel-15/16 specs (see 38.213 Section 10.1), </w:t>
            </w:r>
            <w:r>
              <w:rPr>
                <w:lang w:val="en-GB"/>
              </w:rPr>
              <w:t xml:space="preserve">the UE monitors PDCCH candidates for search space set </w:t>
            </w:r>
            <m:oMath>
              <m:r>
                <m:rPr>
                  <m:sty m:val="bi"/>
                </m:rPr>
                <w:rPr>
                  <w:rFonts w:ascii="Cambria Math" w:hAnsi="Cambria Math"/>
                  <w:lang w:val="en-GB"/>
                </w:rPr>
                <m:t>s</m:t>
              </m:r>
            </m:oMath>
            <w:r>
              <w:rPr>
                <w:lang w:val="en-GB"/>
              </w:rPr>
              <w:t xml:space="preserve"> in a slot with number </w:t>
            </w:r>
            <m:oMath>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sub>
                <m:sup>
                  <m:r>
                    <m:rPr>
                      <m:sty m:val="bi"/>
                    </m:rPr>
                    <w:rPr>
                      <w:rFonts w:ascii="Cambria Math" w:hAnsi="Cambria Math"/>
                      <w:lang w:val="en-GB"/>
                    </w:rPr>
                    <m:t>μ</m:t>
                  </m:r>
                </m:sup>
              </m:sSubSup>
            </m:oMath>
            <w:r>
              <w:rPr>
                <w:rFonts w:eastAsiaTheme="minorEastAsia"/>
                <w:lang w:val="en-GB"/>
              </w:rPr>
              <w:t xml:space="preserve"> </w:t>
            </w:r>
            <w:r>
              <w:rPr>
                <w:lang w:val="en-GB"/>
              </w:rPr>
              <w:t xml:space="preserve">in a frame with number </w:t>
            </w:r>
            <m:oMath>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oMath>
            <w:r>
              <w:rPr>
                <w:rFonts w:eastAsiaTheme="minorEastAsia"/>
                <w:lang w:val="en-GB"/>
              </w:rPr>
              <w:t xml:space="preserve"> if</w:t>
            </w:r>
            <w:r>
              <w:rPr>
                <w:rFonts w:eastAsiaTheme="minorEastAsia"/>
                <w:lang w:val="en-GB"/>
              </w:rPr>
              <w:br/>
            </w:r>
            <m:oMathPara>
              <m:oMath>
                <m:d>
                  <m:dPr>
                    <m:ctrlPr>
                      <w:rPr>
                        <w:rFonts w:ascii="Cambria Math" w:hAnsi="Cambria Math"/>
                        <w:lang w:val="en-GB"/>
                      </w:rPr>
                    </m:ctrlPr>
                  </m:dPr>
                  <m:e>
                    <m:sSub>
                      <m:sSubPr>
                        <m:ctrlPr>
                          <w:rPr>
                            <w:rFonts w:ascii="Cambria Math" w:hAnsi="Cambria Math"/>
                            <w:lang w:val="en-GB"/>
                          </w:rPr>
                        </m:ctrlPr>
                      </m:sSubPr>
                      <m:e>
                        <m:r>
                          <m:rPr>
                            <m:sty m:val="bi"/>
                          </m:rPr>
                          <w:rPr>
                            <w:rFonts w:ascii="Cambria Math" w:hAnsi="Cambria Math"/>
                            <w:lang w:val="en-GB"/>
                          </w:rPr>
                          <m:t>n</m:t>
                        </m:r>
                      </m:e>
                      <m:sub>
                        <m:r>
                          <m:rPr>
                            <m:sty m:val="bi"/>
                          </m:rPr>
                          <w:rPr>
                            <w:rFonts w:ascii="Cambria Math" w:hAnsi="Cambria Math"/>
                            <w:lang w:val="en-GB"/>
                          </w:rPr>
                          <m:t>f</m:t>
                        </m:r>
                      </m:sub>
                    </m:sSub>
                    <m:r>
                      <m:rPr>
                        <m:sty m:val="b"/>
                      </m:rPr>
                      <w:rPr>
                        <w:rFonts w:ascii="Cambria Math" w:hAnsi="Cambria Math"/>
                        <w:lang w:val="en-GB"/>
                      </w:rPr>
                      <m:t>⋅</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slot</m:t>
                        </m:r>
                        <m:r>
                          <m:rPr>
                            <m:sty m:val="b"/>
                          </m:rPr>
                          <w:rPr>
                            <w:rFonts w:ascii="Cambria Math" w:hAnsi="Cambria Math"/>
                            <w:lang w:val="en-GB"/>
                          </w:rPr>
                          <m:t xml:space="preserve"> </m:t>
                        </m:r>
                      </m:sub>
                      <m:sup>
                        <m:r>
                          <m:rPr>
                            <m:sty m:val="bi"/>
                          </m:rPr>
                          <w:rPr>
                            <w:rFonts w:ascii="Cambria Math" w:hAnsi="Cambria Math"/>
                            <w:lang w:val="en-GB"/>
                          </w:rPr>
                          <m:t>frame</m:t>
                        </m:r>
                        <m:r>
                          <m:rPr>
                            <m:sty m:val="b"/>
                          </m:rPr>
                          <w:rPr>
                            <w:rFonts w:ascii="Cambria Math" w:hAnsi="Cambria Math"/>
                            <w:lang w:val="en-GB"/>
                          </w:rPr>
                          <m:t xml:space="preserve">, </m:t>
                        </m:r>
                        <m:r>
                          <m:rPr>
                            <m:sty m:val="bi"/>
                          </m:rPr>
                          <w:rPr>
                            <w:rFonts w:ascii="Cambria Math" w:hAnsi="Cambria Math"/>
                            <w:lang w:val="en-GB"/>
                          </w:rPr>
                          <m:t>μ</m:t>
                        </m:r>
                      </m:sup>
                    </m:sSubSup>
                    <m:r>
                      <m:rPr>
                        <m:sty m:val="b"/>
                      </m:rPr>
                      <w:rPr>
                        <w:rFonts w:ascii="Cambria Math" w:hAnsi="Cambria Math"/>
                        <w:lang w:val="en-GB"/>
                      </w:rPr>
                      <m:t xml:space="preserve">+ </m:t>
                    </m:r>
                    <m:sSubSup>
                      <m:sSubSupPr>
                        <m:ctrlPr>
                          <w:rPr>
                            <w:rFonts w:ascii="Cambria Math" w:hAnsi="Cambria Math"/>
                            <w:lang w:val="en-GB"/>
                          </w:rPr>
                        </m:ctrlPr>
                      </m:sSubSupPr>
                      <m:e>
                        <m:r>
                          <m:rPr>
                            <m:sty m:val="bi"/>
                          </m:rPr>
                          <w:rPr>
                            <w:rFonts w:ascii="Cambria Math" w:hAnsi="Cambria Math"/>
                            <w:lang w:val="en-GB"/>
                          </w:rPr>
                          <m:t>n</m:t>
                        </m:r>
                      </m:e>
                      <m:sub>
                        <m:r>
                          <m:rPr>
                            <m:sty m:val="bi"/>
                          </m:rPr>
                          <w:rPr>
                            <w:rFonts w:ascii="Cambria Math" w:hAnsi="Cambria Math"/>
                            <w:lang w:val="en-GB"/>
                          </w:rPr>
                          <m:t>s</m:t>
                        </m:r>
                        <m:r>
                          <m:rPr>
                            <m:sty m:val="b"/>
                          </m:rPr>
                          <w:rPr>
                            <w:rFonts w:ascii="Cambria Math" w:hAnsi="Cambria Math"/>
                            <w:lang w:val="en-GB"/>
                          </w:rPr>
                          <m:t>,</m:t>
                        </m:r>
                        <m:r>
                          <m:rPr>
                            <m:sty m:val="bi"/>
                          </m:rPr>
                          <w:rPr>
                            <w:rFonts w:ascii="Cambria Math" w:hAnsi="Cambria Math"/>
                            <w:lang w:val="en-GB"/>
                          </w:rPr>
                          <m:t>f</m:t>
                        </m:r>
                        <m:r>
                          <m:rPr>
                            <m:sty m:val="b"/>
                          </m:rPr>
                          <w:rPr>
                            <w:rFonts w:ascii="Cambria Math" w:hAnsi="Cambria Math"/>
                            <w:lang w:val="en-GB"/>
                          </w:rPr>
                          <m:t xml:space="preserve"> </m:t>
                        </m:r>
                      </m:sub>
                      <m:sup>
                        <m:r>
                          <m:rPr>
                            <m:sty m:val="bi"/>
                          </m:rPr>
                          <w:rPr>
                            <w:rFonts w:ascii="Cambria Math" w:hAnsi="Cambria Math"/>
                            <w:lang w:val="en-GB"/>
                          </w:rPr>
                          <m:t>μ</m:t>
                        </m:r>
                      </m:sup>
                    </m:sSubSup>
                    <m:r>
                      <m:rPr>
                        <m:sty m:val="b"/>
                      </m:rPr>
                      <w:rPr>
                        <w:rFonts w:ascii="Cambria Math" w:hAnsi="Cambria Math"/>
                        <w:lang w:val="en-GB"/>
                      </w:rPr>
                      <m:t xml:space="preserve">- </m:t>
                    </m:r>
                    <m:sSub>
                      <m:sSubPr>
                        <m:ctrlPr>
                          <w:rPr>
                            <w:rFonts w:ascii="Cambria Math" w:hAnsi="Cambria Math"/>
                            <w:lang w:val="en-GB"/>
                          </w:rPr>
                        </m:ctrlPr>
                      </m:sSubPr>
                      <m:e>
                        <m:r>
                          <m:rPr>
                            <m:sty m:val="bi"/>
                          </m:rPr>
                          <w:rPr>
                            <w:rFonts w:ascii="Cambria Math" w:hAnsi="Cambria Math"/>
                            <w:lang w:val="en-GB"/>
                          </w:rPr>
                          <m:t>o</m:t>
                        </m:r>
                      </m:e>
                      <m:sub>
                        <m:r>
                          <m:rPr>
                            <m:sty m:val="bi"/>
                          </m:rPr>
                          <w:rPr>
                            <w:rFonts w:ascii="Cambria Math" w:hAnsi="Cambria Math"/>
                            <w:lang w:val="en-GB"/>
                          </w:rPr>
                          <m:t>s</m:t>
                        </m:r>
                      </m:sub>
                    </m:sSub>
                  </m:e>
                </m:d>
                <m:r>
                  <m:rPr>
                    <m:sty m:val="b"/>
                  </m:rPr>
                  <w:rPr>
                    <w:rFonts w:ascii="Cambria Math" w:hAnsi="Cambria Math"/>
                    <w:lang w:val="en-GB"/>
                  </w:rPr>
                  <m:t xml:space="preserve"> mod </m:t>
                </m:r>
                <m:sSub>
                  <m:sSubPr>
                    <m:ctrlPr>
                      <w:rPr>
                        <w:rFonts w:ascii="Cambria Math" w:hAnsi="Cambria Math"/>
                        <w:lang w:val="en-GB"/>
                      </w:rPr>
                    </m:ctrlPr>
                  </m:sSubPr>
                  <m:e>
                    <m:r>
                      <m:rPr>
                        <m:sty m:val="bi"/>
                      </m:rPr>
                      <w:rPr>
                        <w:rFonts w:ascii="Cambria Math" w:hAnsi="Cambria Math"/>
                        <w:lang w:val="en-GB"/>
                      </w:rPr>
                      <m:t>k</m:t>
                    </m:r>
                  </m:e>
                  <m:sub>
                    <m:r>
                      <m:rPr>
                        <m:sty m:val="bi"/>
                      </m:rPr>
                      <w:rPr>
                        <w:rFonts w:ascii="Cambria Math" w:hAnsi="Cambria Math"/>
                        <w:lang w:val="en-GB"/>
                      </w:rPr>
                      <m:t>s</m:t>
                    </m:r>
                  </m:sub>
                </m:sSub>
                <m:r>
                  <m:rPr>
                    <m:sty m:val="b"/>
                  </m:rPr>
                  <w:rPr>
                    <w:rFonts w:ascii="Cambria Math" w:hAnsi="Cambria Math"/>
                    <w:lang w:val="en-GB"/>
                  </w:rPr>
                  <m:t>=</m:t>
                </m:r>
                <m:r>
                  <m:rPr>
                    <m:sty m:val="bi"/>
                  </m:rPr>
                  <w:rPr>
                    <w:rFonts w:ascii="Cambria Math" w:hAnsi="Cambria Math"/>
                    <w:lang w:val="en-GB"/>
                  </w:rPr>
                  <m:t xml:space="preserve">d, </m:t>
                </m:r>
                <m:r>
                  <m:rPr>
                    <m:sty m:val="b"/>
                  </m:rPr>
                  <w:rPr>
                    <w:rFonts w:ascii="Cambria Math" w:hAnsi="Cambria Math"/>
                    <w:lang w:val="en-GB"/>
                  </w:rPr>
                  <m:t>for</m:t>
                </m:r>
                <m:r>
                  <m:rPr>
                    <m:sty m:val="bi"/>
                  </m:rPr>
                  <w:rPr>
                    <w:rFonts w:ascii="Cambria Math" w:hAnsi="Cambria Math"/>
                    <w:lang w:val="en-GB"/>
                  </w:rPr>
                  <m:t xml:space="preserve"> d=0, 1,…, </m:t>
                </m:r>
                <m:sSub>
                  <m:sSubPr>
                    <m:ctrlPr>
                      <w:rPr>
                        <w:rFonts w:ascii="Cambria Math" w:hAnsi="Cambria Math"/>
                        <w:i/>
                        <w:iCs/>
                        <w:lang w:val="en-GB"/>
                      </w:rPr>
                    </m:ctrlPr>
                  </m:sSubPr>
                  <m:e>
                    <m:r>
                      <m:rPr>
                        <m:sty m:val="bi"/>
                      </m:rPr>
                      <w:rPr>
                        <w:rFonts w:ascii="Cambria Math" w:hAnsi="Cambria Math"/>
                        <w:lang w:val="en-GB"/>
                      </w:rPr>
                      <m:t>T</m:t>
                    </m:r>
                  </m:e>
                  <m:sub>
                    <m:r>
                      <m:rPr>
                        <m:sty m:val="bi"/>
                      </m:rPr>
                      <w:rPr>
                        <w:rFonts w:ascii="Cambria Math" w:hAnsi="Cambria Math"/>
                        <w:lang w:val="en-GB"/>
                      </w:rPr>
                      <m:t>s</m:t>
                    </m:r>
                  </m:sub>
                </m:sSub>
                <m:r>
                  <m:rPr>
                    <m:sty m:val="bi"/>
                  </m:rPr>
                  <w:rPr>
                    <w:rFonts w:ascii="Cambria Math" w:hAnsi="Cambria Math"/>
                    <w:lang w:val="en-GB"/>
                  </w:rPr>
                  <m:t>-1,</m:t>
                </m:r>
                <m:r>
                  <m:rPr>
                    <m:sty m:val="b"/>
                  </m:rPr>
                  <w:rPr>
                    <w:rFonts w:ascii="Cambria Math" w:eastAsiaTheme="minorEastAsia" w:hAnsi="Cambria Math"/>
                    <w:lang w:val="en-GB"/>
                  </w:rPr>
                  <w:br/>
                </m:r>
              </m:oMath>
            </m:oMathPara>
            <w:r>
              <w:rPr>
                <w:rFonts w:eastAsiaTheme="minorEastAsia"/>
                <w:iCs/>
                <w:lang w:val="en-GB"/>
              </w:rPr>
              <w:t xml:space="preserve">where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k</m:t>
                  </m:r>
                </m:e>
                <m:sub>
                  <m:r>
                    <m:rPr>
                      <m:sty m:val="bi"/>
                    </m:rPr>
                    <w:rPr>
                      <w:rFonts w:ascii="Cambria Math" w:eastAsiaTheme="minorEastAsia" w:hAnsi="Cambria Math" w:cs="Arial"/>
                      <w:lang w:val="en-GB"/>
                    </w:rPr>
                    <m:t>s</m:t>
                  </m:r>
                </m:sub>
              </m:sSub>
            </m:oMath>
            <w:r>
              <w:rPr>
                <w:rFonts w:eastAsiaTheme="minorEastAsia" w:cs="Arial"/>
                <w:lang w:val="en-GB"/>
              </w:rPr>
              <w:t xml:space="preserve">,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o</m:t>
                  </m:r>
                </m:e>
                <m:sub>
                  <m:r>
                    <m:rPr>
                      <m:sty m:val="bi"/>
                    </m:rPr>
                    <w:rPr>
                      <w:rFonts w:ascii="Cambria Math" w:eastAsiaTheme="minorEastAsia" w:hAnsi="Cambria Math" w:cs="Arial"/>
                      <w:lang w:val="en-GB"/>
                    </w:rPr>
                    <m:t>s</m:t>
                  </m:r>
                </m:sub>
              </m:sSub>
            </m:oMath>
            <w:r>
              <w:rPr>
                <w:rFonts w:eastAsiaTheme="minorEastAsia" w:cs="Arial"/>
                <w:lang w:val="en-GB"/>
              </w:rPr>
              <w:t xml:space="preserve">, and </w:t>
            </w:r>
            <m:oMath>
              <m:sSub>
                <m:sSubPr>
                  <m:ctrlPr>
                    <w:rPr>
                      <w:rFonts w:ascii="Cambria Math" w:eastAsiaTheme="minorEastAsia" w:hAnsi="Cambria Math" w:cs="Arial"/>
                      <w:i/>
                      <w:lang w:val="en-GB"/>
                    </w:rPr>
                  </m:ctrlPr>
                </m:sSubPr>
                <m:e>
                  <m:r>
                    <m:rPr>
                      <m:sty m:val="bi"/>
                    </m:rPr>
                    <w:rPr>
                      <w:rFonts w:ascii="Cambria Math" w:eastAsiaTheme="minorEastAsia" w:hAnsi="Cambria Math" w:cs="Arial"/>
                      <w:lang w:val="en-GB"/>
                    </w:rPr>
                    <m:t>T</m:t>
                  </m:r>
                </m:e>
                <m:sub>
                  <m:r>
                    <m:rPr>
                      <m:sty m:val="bi"/>
                    </m:rPr>
                    <w:rPr>
                      <w:rFonts w:ascii="Cambria Math" w:eastAsiaTheme="minorEastAsia" w:hAnsi="Cambria Math" w:cs="Arial"/>
                      <w:lang w:val="en-GB"/>
                    </w:rPr>
                    <m:t>s</m:t>
                  </m:r>
                </m:sub>
              </m:sSub>
            </m:oMath>
            <w:r>
              <w:rPr>
                <w:rFonts w:eastAsiaTheme="minorEastAsia" w:cs="Arial"/>
                <w:lang w:val="en-GB"/>
              </w:rPr>
              <w:t xml:space="preserve"> are the configured </w:t>
            </w:r>
            <w:r>
              <w:rPr>
                <w:rFonts w:eastAsia="Calibri" w:cs="Arial"/>
                <w:szCs w:val="20"/>
                <w:lang w:val="en-GB"/>
              </w:rPr>
              <w:t xml:space="preserve">periodicity, offset and duration, respectively, of the search space </w:t>
            </w:r>
            <m:oMath>
              <m:r>
                <m:rPr>
                  <m:sty m:val="bi"/>
                </m:rPr>
                <w:rPr>
                  <w:rFonts w:ascii="Cambria Math" w:eastAsia="Calibri" w:hAnsi="Cambria Math" w:cs="Arial"/>
                  <w:szCs w:val="20"/>
                  <w:lang w:val="en-GB"/>
                </w:rPr>
                <m:t>s</m:t>
              </m:r>
            </m:oMath>
            <w:r>
              <w:rPr>
                <w:rFonts w:eastAsia="Calibri" w:cs="Arial"/>
                <w:szCs w:val="20"/>
                <w:lang w:val="en-GB"/>
              </w:rPr>
              <w:t>.</w:t>
            </w:r>
            <w:bookmarkEnd w:id="15"/>
          </w:p>
          <w:p w14:paraId="7EC0F3C5" w14:textId="77777777" w:rsidR="00C328DE" w:rsidRDefault="00C328DE">
            <w:pPr>
              <w:pStyle w:val="BodyText"/>
            </w:pPr>
          </w:p>
          <w:p w14:paraId="4B54C92C" w14:textId="77777777" w:rsidR="00C328DE" w:rsidRDefault="0025145A">
            <w:pPr>
              <w:pStyle w:val="BodyText"/>
            </w:pPr>
            <w:r>
              <w:t xml:space="preserve">In Rel-15 for slot-based PDCCH monitoring, the following UE capabilities </w:t>
            </w:r>
            <w:r>
              <w:fldChar w:fldCharType="begin"/>
            </w:r>
            <w:r>
              <w:instrText xml:space="preserve"> REF _Ref87001105 \r \h </w:instrText>
            </w:r>
            <w:r>
              <w:fldChar w:fldCharType="separate"/>
            </w:r>
            <w:r>
              <w:t>[4]</w:t>
            </w:r>
            <w:r>
              <w:fldChar w:fldCharType="end"/>
            </w:r>
            <w:r>
              <w:t xml:space="preserve"> are defined with respect to which OFDM symbols within a slot shall be monitored which is related to the configuration parameter </w:t>
            </w:r>
            <w:r>
              <w:rPr>
                <w:i/>
                <w:iCs/>
              </w:rPr>
              <w:t>monitoringSymbolsWithinSlot</w:t>
            </w:r>
            <w:r>
              <w:t>:</w:t>
            </w:r>
          </w:p>
          <w:p w14:paraId="0EB67986" w14:textId="77777777" w:rsidR="00C328DE" w:rsidRDefault="0025145A">
            <w:pPr>
              <w:pStyle w:val="BodyText"/>
              <w:numPr>
                <w:ilvl w:val="0"/>
                <w:numId w:val="52"/>
              </w:numPr>
              <w:autoSpaceDE/>
              <w:autoSpaceDN/>
              <w:adjustRightInd/>
              <w:snapToGrid/>
              <w:contextualSpacing/>
            </w:pPr>
            <w:r>
              <w:t>Mandatory UE capability (FG 3-1)</w:t>
            </w:r>
          </w:p>
          <w:p w14:paraId="0960C9AC" w14:textId="77777777" w:rsidR="00C328DE" w:rsidRDefault="0025145A">
            <w:pPr>
              <w:pStyle w:val="BodyText"/>
              <w:numPr>
                <w:ilvl w:val="1"/>
                <w:numId w:val="52"/>
              </w:numPr>
              <w:autoSpaceDE/>
              <w:autoSpaceDN/>
              <w:adjustRightInd/>
              <w:snapToGrid/>
              <w:contextualSpacing/>
            </w:pPr>
            <w:r>
              <w:t>Group (1) SSs monitored in first 3 OFDM symbols of a slot</w:t>
            </w:r>
          </w:p>
          <w:p w14:paraId="6125839B" w14:textId="77777777" w:rsidR="00C328DE" w:rsidRDefault="0025145A">
            <w:pPr>
              <w:pStyle w:val="BodyText"/>
              <w:numPr>
                <w:ilvl w:val="1"/>
                <w:numId w:val="52"/>
              </w:numPr>
              <w:autoSpaceDE/>
              <w:autoSpaceDN/>
              <w:adjustRightInd/>
              <w:snapToGrid/>
            </w:pPr>
            <w:r>
              <w:lastRenderedPageBreak/>
              <w:t>Group (2) SS monitored in any single span of 3-consecutive symbols in a slot</w:t>
            </w:r>
          </w:p>
          <w:p w14:paraId="7736AD05" w14:textId="77777777" w:rsidR="00C328DE" w:rsidRDefault="0025145A">
            <w:pPr>
              <w:pStyle w:val="BodyText"/>
              <w:numPr>
                <w:ilvl w:val="0"/>
                <w:numId w:val="52"/>
              </w:numPr>
              <w:autoSpaceDE/>
              <w:autoSpaceDN/>
              <w:adjustRightInd/>
              <w:snapToGrid/>
              <w:contextualSpacing/>
            </w:pPr>
            <w:r>
              <w:t>Optional UE capability (FG 3-5), also known as Case 2 monitoring</w:t>
            </w:r>
          </w:p>
          <w:p w14:paraId="07987F3F" w14:textId="77777777" w:rsidR="00C328DE" w:rsidRDefault="0025145A">
            <w:pPr>
              <w:pStyle w:val="BodyText"/>
              <w:numPr>
                <w:ilvl w:val="1"/>
                <w:numId w:val="52"/>
              </w:numPr>
              <w:autoSpaceDE/>
              <w:autoSpaceDN/>
              <w:adjustRightInd/>
              <w:snapToGrid/>
            </w:pPr>
            <w:r>
              <w:t>Group (1) SSs monitored in any OFDM symbols of a slot</w:t>
            </w:r>
          </w:p>
          <w:p w14:paraId="0056530E" w14:textId="77777777" w:rsidR="00C328DE" w:rsidRDefault="0025145A">
            <w:pPr>
              <w:pStyle w:val="BodyText"/>
            </w:pPr>
            <w:r>
              <w:t>where</w:t>
            </w:r>
          </w:p>
          <w:p w14:paraId="0ABCF849" w14:textId="77777777" w:rsidR="00C328DE" w:rsidRDefault="0025145A">
            <w:pPr>
              <w:pStyle w:val="BodyText"/>
              <w:numPr>
                <w:ilvl w:val="0"/>
                <w:numId w:val="53"/>
              </w:numPr>
              <w:autoSpaceDE/>
              <w:autoSpaceDN/>
              <w:adjustRightInd/>
              <w:snapToGrid/>
              <w:contextualSpacing/>
            </w:pPr>
            <w:r>
              <w:t>Group (1) consists of Type 1 CSS with dedicated RRC configuration, Type 3 CSS, UE specific SS</w:t>
            </w:r>
          </w:p>
          <w:p w14:paraId="0E8DC4D7" w14:textId="77777777" w:rsidR="00C328DE" w:rsidRDefault="0025145A">
            <w:pPr>
              <w:pStyle w:val="BodyText"/>
              <w:numPr>
                <w:ilvl w:val="0"/>
                <w:numId w:val="53"/>
              </w:numPr>
              <w:autoSpaceDE/>
              <w:autoSpaceDN/>
              <w:adjustRightInd/>
              <w:snapToGrid/>
            </w:pPr>
            <w:r>
              <w:t>Group (2) consists of Type 1 CSS without dedicated RRC configuration and Type0, 0A, and 2 CSS</w:t>
            </w:r>
          </w:p>
          <w:p w14:paraId="6FC5366C" w14:textId="77777777" w:rsidR="00C328DE" w:rsidRDefault="00C328DE">
            <w:pPr>
              <w:pStyle w:val="BodyText"/>
              <w:autoSpaceDE/>
              <w:autoSpaceDN/>
              <w:adjustRightInd/>
              <w:snapToGrid/>
            </w:pPr>
          </w:p>
          <w:p w14:paraId="7BC5C561" w14:textId="77777777" w:rsidR="00C328DE" w:rsidRDefault="0025145A">
            <w:pPr>
              <w:rPr>
                <w:lang w:val="en-GB" w:eastAsia="ja-JP"/>
              </w:rPr>
            </w:pPr>
            <w:r>
              <w:rPr>
                <w:lang w:val="en-GB" w:eastAsia="ja-JP"/>
              </w:rPr>
              <w:t xml:space="preserve">A proposal was put forth during the RAN1 #106b email discussion that the monitoring slot offset of the Group (1) search spaces within the X-slot groups should be tied to the slot offset within the X-slot groups of the Group (2) search space. We show an example of </w:t>
            </w:r>
            <w:r>
              <w:t xml:space="preserve">defining fixed X-slot group boundaries in </w:t>
            </w:r>
            <w:r>
              <w:fldChar w:fldCharType="begin"/>
            </w:r>
            <w:r>
              <w:instrText xml:space="preserve"> REF _Ref86764313 \h </w:instrText>
            </w:r>
            <w:r>
              <w:fldChar w:fldCharType="separate"/>
            </w:r>
            <w:r>
              <w:t>Figure 1</w:t>
            </w:r>
            <w:r>
              <w:fldChar w:fldCharType="end"/>
            </w:r>
            <w:r>
              <w:t xml:space="preserve">. In this example, the first monitoring slot for type0 PDCCH is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=22</m:t>
              </m:r>
            </m:oMath>
            <w:r>
              <w:t>. With X=4, a monitoring slot offset within slot group can be computed as 22 mod 4 = 2. This monitoring slot offset within the slot group is then to be applied to Group (1) search spaces such that the monitoring slots of both Group (1) and Group (2) search spaces can be aligned.</w:t>
            </w:r>
          </w:p>
          <w:p w14:paraId="6D32114C" w14:textId="77777777" w:rsidR="00C328DE" w:rsidRDefault="0025145A">
            <w:pPr>
              <w:rPr>
                <w:lang w:val="en-GB" w:eastAsia="ja-JP"/>
              </w:rPr>
            </w:pPr>
            <w:r>
              <w:rPr>
                <w:noProof/>
                <w:lang w:eastAsia="zh-CN"/>
              </w:rPr>
              <w:drawing>
                <wp:inline distT="0" distB="0" distL="0" distR="0" wp14:anchorId="0321A077" wp14:editId="3C15B6DE">
                  <wp:extent cx="6120765" cy="120205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20765" cy="1202055"/>
                          </a:xfrm>
                          <a:prstGeom prst="rect">
                            <a:avLst/>
                          </a:prstGeom>
                          <a:noFill/>
                          <a:ln>
                            <a:noFill/>
                          </a:ln>
                        </pic:spPr>
                      </pic:pic>
                    </a:graphicData>
                  </a:graphic>
                </wp:inline>
              </w:drawing>
            </w:r>
          </w:p>
          <w:p w14:paraId="34CE8294" w14:textId="77777777" w:rsidR="00C328DE" w:rsidRDefault="0025145A">
            <w:pPr>
              <w:pStyle w:val="TF"/>
              <w:jc w:val="both"/>
              <w:rPr>
                <w:lang w:val="en-US"/>
              </w:rPr>
            </w:pPr>
            <w:bookmarkStart w:id="17" w:name="_Ref86764313"/>
            <w:r>
              <w:rPr>
                <w:lang w:val="en-US"/>
              </w:rPr>
              <w:t xml:space="preserve">Figure </w:t>
            </w:r>
            <w:r>
              <w:rPr>
                <w:lang w:val="en-US"/>
              </w:rPr>
              <w:fldChar w:fldCharType="begin"/>
            </w:r>
            <w:r>
              <w:rPr>
                <w:lang w:val="en-US"/>
              </w:rPr>
              <w:instrText xml:space="preserve"> SEQ Figure \* ARABIC </w:instrText>
            </w:r>
            <w:r>
              <w:rPr>
                <w:lang w:val="en-US"/>
              </w:rPr>
              <w:fldChar w:fldCharType="separate"/>
            </w:r>
            <w:r>
              <w:rPr>
                <w:lang w:val="en-US"/>
              </w:rPr>
              <w:t>1</w:t>
            </w:r>
            <w:r>
              <w:rPr>
                <w:lang w:val="en-US"/>
              </w:rPr>
              <w:fldChar w:fldCharType="end"/>
            </w:r>
            <w:bookmarkEnd w:id="17"/>
            <w:r>
              <w:rPr>
                <w:lang w:val="en-US"/>
              </w:rPr>
              <w:t xml:space="preserve">: Examples of defining fixed X-slot group boundaries. A slot offset within X-slot group based on the </w:t>
            </w:r>
            <w:r>
              <w:rPr>
                <w:bCs/>
              </w:rPr>
              <w:t xml:space="preserve">first monitoring slot </w:t>
            </w:r>
            <m:oMath>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0</m:t>
                  </m:r>
                </m:sub>
              </m:sSub>
            </m:oMath>
            <w:r>
              <w:rPr>
                <w:bCs/>
              </w:rPr>
              <w:t xml:space="preserve"> for the type0 PDCCH is applied to the monitoring occasions of Group (1) search spaces. This example is for X=4 and Y</w:t>
            </w:r>
            <w:r>
              <w:rPr>
                <w:bCs/>
                <w:vertAlign w:val="subscript"/>
              </w:rPr>
              <w:t>group1</w:t>
            </w:r>
            <w:r>
              <w:rPr>
                <w:bCs/>
              </w:rPr>
              <w:t>=1.</w:t>
            </w:r>
          </w:p>
          <w:p w14:paraId="717425E1" w14:textId="77777777" w:rsidR="00C328DE" w:rsidRDefault="0025145A">
            <w:pPr>
              <w:rPr>
                <w:lang w:val="en-GB" w:eastAsia="ja-JP"/>
              </w:rPr>
            </w:pPr>
            <w:r>
              <w:rPr>
                <w:lang w:val="en-GB" w:eastAsia="ja-JP"/>
              </w:rPr>
              <w:t xml:space="preserve">The proposal is consistent with the view that X-slot groups are first defined, and then the monitoring occasions of a search space may be located with offset(s) from the start of the X-slot groups that should also be fixed across different X-slot groups (until </w:t>
            </w:r>
            <m:oMath>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m:t>
                  </m:r>
                </m:sub>
              </m:sSub>
            </m:oMath>
            <w:r>
              <w:rPr>
                <w:lang w:val="en-GB" w:eastAsia="ja-JP"/>
              </w:rPr>
              <w:t xml:space="preserve"> changes). There are hence several offsets and monitoring boundaries at play. And that appeared to cause obstacle to a common language and understanding amongst the participating discussion partners.</w:t>
            </w:r>
          </w:p>
          <w:p w14:paraId="0FDE18D6" w14:textId="77777777" w:rsidR="00C328DE" w:rsidRDefault="0025145A">
            <w:pPr>
              <w:pStyle w:val="Observation"/>
              <w:rPr>
                <w:lang w:val="en-GB"/>
              </w:rPr>
            </w:pPr>
            <w:bookmarkStart w:id="18" w:name="_Toc87014486"/>
            <w:r>
              <w:t xml:space="preserve">For </w:t>
            </w:r>
            <w:r>
              <w:rPr>
                <w:rFonts w:eastAsiaTheme="minorEastAsia"/>
              </w:rPr>
              <w:t>operation with 480/960 kHz SCS</w:t>
            </w:r>
            <w:r>
              <w:t xml:space="preserve"> </w:t>
            </w:r>
            <w:r>
              <w:rPr>
                <w:lang w:val="en-GB"/>
              </w:rPr>
              <w:t>multi-slot PDCCH monitoring</w:t>
            </w:r>
            <w:r>
              <w:t xml:space="preserve">, </w:t>
            </w:r>
            <w:r>
              <w:rPr>
                <w:rFonts w:eastAsiaTheme="minorEastAsia"/>
                <w:lang w:val="en-GB"/>
              </w:rPr>
              <w:t>common language and understanding is hindered by the required definitions of several offsets and monitoring boundaries, if the discussion starts with fixed X-slot group boundaries.</w:t>
            </w:r>
            <w:bookmarkEnd w:id="18"/>
          </w:p>
          <w:p w14:paraId="566B7307" w14:textId="77777777" w:rsidR="00C328DE" w:rsidRDefault="0025145A">
            <w:pPr>
              <w:rPr>
                <w:lang w:val="en-GB" w:eastAsia="ja-JP"/>
              </w:rPr>
            </w:pPr>
            <w:r>
              <w:rPr>
                <w:lang w:val="en-GB" w:eastAsia="ja-JP"/>
              </w:rPr>
              <w:t>We understand a lot of discussion went into the following agreement during the last meeting:</w:t>
            </w:r>
          </w:p>
          <w:p w14:paraId="7328B09A" w14:textId="77777777" w:rsidR="00C328DE" w:rsidRDefault="0025145A">
            <w:pPr>
              <w:numPr>
                <w:ilvl w:val="2"/>
                <w:numId w:val="16"/>
              </w:numPr>
              <w:autoSpaceDE/>
              <w:autoSpaceDN/>
              <w:adjustRightInd/>
              <w:snapToGrid/>
              <w:spacing w:line="240" w:lineRule="auto"/>
              <w:ind w:left="2520"/>
              <w:jc w:val="both"/>
              <w:rPr>
                <w:lang w:eastAsia="zh-CN"/>
              </w:rPr>
            </w:pPr>
            <w:r>
              <w:rPr>
                <w:lang w:eastAsia="zh-CN"/>
              </w:rPr>
              <w:t>The start of the first slot group in a subframe is aligned with the subframe boundary</w:t>
            </w:r>
          </w:p>
          <w:p w14:paraId="7B0BF4B6" w14:textId="77777777" w:rsidR="00C328DE" w:rsidRDefault="0025145A">
            <w:pPr>
              <w:rPr>
                <w:lang w:val="en-GB" w:eastAsia="ja-JP"/>
              </w:rPr>
            </w:pPr>
            <w:r>
              <w:rPr>
                <w:lang w:val="en-GB" w:eastAsia="ja-JP"/>
              </w:rPr>
              <w:t xml:space="preserve">However, based on the discussion during the last meeting, we also observed much misalignment of understanding and views of the above-described search space </w:t>
            </w:r>
            <w:r>
              <w:rPr>
                <w:lang w:val="en-GB" w:eastAsia="ja-JP"/>
              </w:rPr>
              <w:lastRenderedPageBreak/>
              <w:t xml:space="preserve">offsets. The misalignment may lead to further roadblocks in finalizing the details of the multi-slot PDCCH monitoring for 480/960 kHz SCS. </w:t>
            </w:r>
          </w:p>
          <w:p w14:paraId="14B7D232" w14:textId="77777777" w:rsidR="00C328DE" w:rsidRDefault="0025145A">
            <w:pPr>
              <w:rPr>
                <w:lang w:val="en-GB" w:eastAsia="ja-JP"/>
              </w:rPr>
            </w:pPr>
            <w:r>
              <w:rPr>
                <w:lang w:val="en-GB" w:eastAsia="ja-JP"/>
              </w:rPr>
              <w:t xml:space="preserve">In the following, we would like to explore whether a simpler and possibly more robust approach can be considered by RAN1. This alternative approach is to consider that </w:t>
            </w:r>
          </w:p>
          <w:p w14:paraId="6B07872D" w14:textId="77777777" w:rsidR="00C328DE" w:rsidRDefault="0025145A">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 xml:space="preserve">The X-slot group grid/boundaries align with the first monitoring slot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for the type0 PDCCH (and remain fixed until </w:t>
            </w:r>
            <m:oMath>
              <m:sSub>
                <m:sSubPr>
                  <m:ctrlPr>
                    <w:rPr>
                      <w:rFonts w:ascii="Cambria Math" w:hAnsi="Cambria Math" w:cs="Arial"/>
                      <w:b/>
                      <w:bCs/>
                      <w:i/>
                      <w:sz w:val="20"/>
                      <w:szCs w:val="20"/>
                      <w:lang w:val="en-GB" w:eastAsia="ja-JP"/>
                    </w:rPr>
                  </m:ctrlPr>
                </m:sSubPr>
                <m:e>
                  <m:r>
                    <m:rPr>
                      <m:sty m:val="bi"/>
                    </m:rPr>
                    <w:rPr>
                      <w:rFonts w:ascii="Cambria Math" w:hAnsi="Cambria Math" w:cs="Arial"/>
                      <w:sz w:val="20"/>
                      <w:szCs w:val="20"/>
                      <w:lang w:val="en-GB" w:eastAsia="ja-JP"/>
                    </w:rPr>
                    <m:t>n</m:t>
                  </m:r>
                </m:e>
                <m:sub>
                  <m:r>
                    <m:rPr>
                      <m:sty m:val="bi"/>
                    </m:rPr>
                    <w:rPr>
                      <w:rFonts w:ascii="Cambria Math" w:hAnsi="Cambria Math" w:cs="Arial"/>
                      <w:sz w:val="20"/>
                      <w:szCs w:val="20"/>
                      <w:lang w:val="en-GB" w:eastAsia="ja-JP"/>
                    </w:rPr>
                    <m:t>0</m:t>
                  </m:r>
                </m:sub>
              </m:sSub>
            </m:oMath>
            <w:r>
              <w:rPr>
                <w:rFonts w:ascii="Arial" w:hAnsi="Arial" w:cs="Arial"/>
                <w:b/>
                <w:bCs/>
                <w:sz w:val="20"/>
                <w:szCs w:val="20"/>
                <w:lang w:val="en-GB" w:eastAsia="ja-JP"/>
              </w:rPr>
              <w:t xml:space="preserve"> changes); and</w:t>
            </w:r>
          </w:p>
          <w:p w14:paraId="1AD9C056" w14:textId="77777777" w:rsidR="00C328DE" w:rsidRDefault="0025145A">
            <w:pPr>
              <w:pStyle w:val="ListParagraph"/>
              <w:numPr>
                <w:ilvl w:val="0"/>
                <w:numId w:val="54"/>
              </w:numPr>
              <w:snapToGrid/>
              <w:spacing w:after="120"/>
              <w:contextualSpacing/>
              <w:jc w:val="both"/>
              <w:rPr>
                <w:rFonts w:ascii="Arial" w:hAnsi="Arial" w:cs="Arial"/>
                <w:b/>
                <w:bCs/>
                <w:sz w:val="20"/>
                <w:szCs w:val="20"/>
                <w:lang w:val="en-GB" w:eastAsia="ja-JP"/>
              </w:rPr>
            </w:pPr>
            <w:r>
              <w:rPr>
                <w:rFonts w:ascii="Arial" w:hAnsi="Arial" w:cs="Arial"/>
                <w:b/>
                <w:bCs/>
                <w:sz w:val="20"/>
                <w:szCs w:val="20"/>
                <w:lang w:val="en-GB" w:eastAsia="ja-JP"/>
              </w:rPr>
              <w:t>The monitoring occasions for Group (1) SSs are always placed at the beginning of a slot group.</w:t>
            </w:r>
          </w:p>
          <w:bookmarkEnd w:id="16"/>
          <w:p w14:paraId="2EB467CE" w14:textId="77777777" w:rsidR="00C328DE" w:rsidRDefault="0025145A">
            <w:pPr>
              <w:rPr>
                <w:rFonts w:cs="Arial"/>
                <w:szCs w:val="20"/>
                <w:lang w:val="en-GB" w:eastAsia="ja-JP"/>
              </w:rPr>
            </w:pPr>
            <w:r>
              <w:rPr>
                <w:lang w:val="en-GB" w:eastAsia="ja-JP"/>
              </w:rPr>
              <w:t xml:space="preserve">Based on the above analysis, we propose to modify the definition of </w:t>
            </w:r>
            <w:r>
              <w:rPr>
                <w:rFonts w:cs="Arial"/>
                <w:szCs w:val="20"/>
                <w:lang w:val="en-GB" w:eastAsia="ja-JP"/>
              </w:rPr>
              <w:t>X-slot group grid as follows:</w:t>
            </w:r>
          </w:p>
          <w:p w14:paraId="59FF0507"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9" w:name="_Toc87014491"/>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is the start of a X-slot group if</w:t>
            </w:r>
            <w:bookmarkEnd w:id="19"/>
          </w:p>
          <w:bookmarkStart w:id="20" w:name="_Toc87014492"/>
          <w:p w14:paraId="2770CA6A"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X=0,</m:t>
                </m:r>
                <w:bookmarkEnd w:id="20"/>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2D121B6D"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354"/>
              <w:textAlignment w:val="baseline"/>
              <w:rPr>
                <w:rFonts w:eastAsiaTheme="minorEastAsia" w:cs="Arial"/>
                <w:lang w:val="en-GB" w:eastAsia="ja-JP"/>
              </w:rPr>
            </w:pPr>
            <w:bookmarkStart w:id="21" w:name="_Toc87014493"/>
            <w:r>
              <w:rPr>
                <w:rFonts w:eastAsia="Calibri" w:cs="Arial"/>
                <w:lang w:val="en-GB" w:eastAsia="ja-JP"/>
              </w:rPr>
              <w:t xml:space="preserve">where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 </w:t>
            </w:r>
            <w:r>
              <w:rPr>
                <w:rFonts w:eastAsia="Calibri" w:cs="Arial"/>
                <w:szCs w:val="20"/>
                <w:lang w:val="en-GB" w:eastAsia="ja-JP"/>
              </w:rPr>
              <w:t>With this X-slot group grid definition, the monitoring slot(s) for all search spaces are always at the beginning of a slot group and back-to-back PDCCH processing overloading is avoided.</w:t>
            </w:r>
            <w:bookmarkEnd w:id="21"/>
          </w:p>
          <w:p w14:paraId="2AB2F30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2" w:name="_Toc87014210"/>
            <w:bookmarkStart w:id="23" w:name="_Toc87014494"/>
            <w:bookmarkEnd w:id="22"/>
            <w:r>
              <w:t xml:space="preserve">For </w:t>
            </w:r>
            <w:r>
              <w:rPr>
                <w:rFonts w:eastAsiaTheme="minorEastAsia"/>
              </w:rPr>
              <w:t>a 480/960 kHz SCS</w:t>
            </w:r>
            <w:r>
              <w:t xml:space="preserve"> serving cell operating with </w:t>
            </w:r>
            <w:r>
              <w:rPr>
                <w:lang w:val="en-GB" w:eastAsia="ja-JP"/>
              </w:rPr>
              <w:t xml:space="preserve">multi-slot PDCCH monitoring with slot group size of X, </w:t>
            </w:r>
            <w:r>
              <w:rPr>
                <w:rFonts w:cs="Arial"/>
                <w:szCs w:val="20"/>
                <w:lang w:val="en-GB" w:eastAsia="ja-JP"/>
              </w:rPr>
              <w:t>the slot group grid offset is determined as</w:t>
            </w:r>
            <w:bookmarkEnd w:id="23"/>
          </w:p>
          <w:bookmarkStart w:id="24" w:name="_Toc87014495"/>
          <w:p w14:paraId="2E22F405"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m:t>
                    </m:r>
                  </m:sub>
                </m:sSub>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w:bookmarkEnd w:id="24"/>
                <m:r>
                  <m:rPr>
                    <m:sty m:val="bi"/>
                  </m:rPr>
                  <w:rPr>
                    <w:rFonts w:ascii="Cambria Math" w:hAnsi="Cambria Math"/>
                    <w:lang w:val="en-GB" w:eastAsia="ja-JP"/>
                  </w:rPr>
                  <m:t xml:space="preserve"> </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0DF8236F"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cs="Arial"/>
                <w:lang w:val="en-GB" w:eastAsia="ja-JP"/>
              </w:rPr>
            </w:pPr>
            <w:bookmarkStart w:id="25" w:name="_Toc87014496"/>
            <w:r>
              <w:rPr>
                <w:rFonts w:eastAsia="Calibri" w:cs="Arial"/>
                <w:lang w:val="en-GB" w:eastAsia="ja-JP"/>
              </w:rPr>
              <w:t xml:space="preserve">where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oMath>
            <w:r>
              <w:rPr>
                <w:rFonts w:eastAsia="Calibri" w:cs="Arial"/>
                <w:lang w:val="en-GB" w:eastAsia="ja-JP"/>
              </w:rPr>
              <w:t xml:space="preserve"> is the index of the first monitoring slot for the type0 PDCCH on the PCell/PSCell if the PCell/PSCell operates with multi-slot PDCCH monitoring and </w:t>
            </w:r>
            <m:oMath>
              <m:sSub>
                <m:sSubPr>
                  <m:ctrlPr>
                    <w:rPr>
                      <w:rFonts w:ascii="Cambria Math" w:eastAsia="Calibri" w:hAnsi="Cambria Math" w:cs="Arial"/>
                      <w:i/>
                      <w:lang w:val="en-GB" w:eastAsia="ja-JP"/>
                    </w:rPr>
                  </m:ctrlPr>
                </m:sSubPr>
                <m:e>
                  <m:r>
                    <m:rPr>
                      <m:sty m:val="bi"/>
                    </m:rPr>
                    <w:rPr>
                      <w:rFonts w:ascii="Cambria Math" w:eastAsia="Calibri" w:hAnsi="Cambria Math" w:cs="Arial"/>
                      <w:lang w:val="en-GB" w:eastAsia="ja-JP"/>
                    </w:rPr>
                    <m:t>n</m:t>
                  </m:r>
                </m:e>
                <m:sub>
                  <m:r>
                    <m:rPr>
                      <m:sty m:val="bi"/>
                    </m:rPr>
                    <w:rPr>
                      <w:rFonts w:ascii="Cambria Math" w:eastAsia="Calibri" w:hAnsi="Cambria Math" w:cs="Arial"/>
                      <w:lang w:val="en-GB" w:eastAsia="ja-JP"/>
                    </w:rPr>
                    <m:t>0</m:t>
                  </m:r>
                </m:sub>
              </m:sSub>
              <m:r>
                <m:rPr>
                  <m:sty m:val="bi"/>
                </m:rPr>
                <w:rPr>
                  <w:rFonts w:ascii="Cambria Math" w:eastAsia="Calibri" w:hAnsi="Cambria Math" w:cs="Arial"/>
                  <w:lang w:val="en-GB" w:eastAsia="ja-JP"/>
                </w:rPr>
                <m:t>=0</m:t>
              </m:r>
            </m:oMath>
            <w:r>
              <w:rPr>
                <w:rFonts w:eastAsia="Calibri" w:cs="Arial"/>
                <w:lang w:val="en-GB" w:eastAsia="ja-JP"/>
              </w:rPr>
              <w:t xml:space="preserve"> if the PCell/PSCell does not operate with multi-slot PDCCH monitoring.</w:t>
            </w:r>
            <w:bookmarkEnd w:id="25"/>
          </w:p>
          <w:p w14:paraId="037414F9"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p>
          <w:p w14:paraId="1755380D"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3B5408EA"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r>
              <w:rPr>
                <w:rFonts w:eastAsia="Calibri" w:cs="Arial"/>
                <w:szCs w:val="20"/>
                <w:lang w:val="en-GB" w:eastAsia="ja-JP"/>
              </w:rPr>
              <w:t xml:space="preserve"> </w:t>
            </w:r>
          </w:p>
          <w:p w14:paraId="21E6C9B5"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p w14:paraId="2DD4F048" w14:textId="77777777" w:rsidR="00C328DE" w:rsidRDefault="0025145A">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5D12D797" w14:textId="77777777" w:rsidR="00C328DE" w:rsidRDefault="0025145A">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26" w:name="_Toc87014525"/>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 xml:space="preserve">(1) </w:t>
            </w:r>
            <w:r>
              <w:rPr>
                <w:lang w:eastAsia="ja-JP"/>
              </w:rPr>
              <w:t>Details of multi-slot PDCCH monitoring</w:t>
            </w:r>
            <w:r>
              <w:rPr>
                <w:lang w:val="en-GB" w:eastAsia="ja-JP"/>
              </w:rPr>
              <w:t>?</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r>
            <w:r>
              <w:rPr>
                <w:lang w:val="en-GB" w:eastAsia="ja-JP"/>
              </w:rPr>
              <w:lastRenderedPageBreak/>
              <w:t>(4) The BD/CCE budget requirement for the X-slot window?</w:t>
            </w:r>
            <w:bookmarkEnd w:id="26"/>
          </w:p>
          <w:p w14:paraId="36E5A91A"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7" w:name="_Toc87014526"/>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27"/>
          </w:p>
          <w:p w14:paraId="23951DD8" w14:textId="77777777" w:rsidR="00C328DE" w:rsidRDefault="0025145A">
            <w:pPr>
              <w:rPr>
                <w:lang w:eastAsia="ja-JP"/>
              </w:rPr>
            </w:pPr>
            <w:r>
              <w:rPr>
                <w:lang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With Option B-FL1 as a direct extension of Rel-15 mandatory UE capability to the multi-slot monitoring case,</w:t>
            </w:r>
            <w:r>
              <w:t xml:space="preserve"> </w:t>
            </w:r>
            <w:r>
              <w:rPr>
                <w:lang w:eastAsia="ja-JP"/>
              </w:rPr>
              <w:t>the BD/CCE budget for an X-slot window is first allocated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impact on the BD/CCE budget for the next X-slot window. This is still a solution preferred by several companies for Rel-17 multi-slot PDCCH monitoring if RAN1 does not converge on the compromised solution discussed in Section 2.1.</w:t>
            </w:r>
          </w:p>
          <w:p w14:paraId="2AA6A151" w14:textId="77777777" w:rsidR="00C328DE" w:rsidRDefault="00C328DE">
            <w:pPr>
              <w:rPr>
                <w:lang w:eastAsia="ja-JP"/>
              </w:rPr>
            </w:pPr>
          </w:p>
          <w:p w14:paraId="55875C98"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8" w:name="_Toc87014531"/>
            <w:r>
              <w:t>Multi-slot PDCCH monitoring definition Option B-FL1 from the feature lead summary is adopted for Rel-17</w:t>
            </w:r>
            <w:r>
              <w:rPr>
                <w:lang w:val="en-GB"/>
              </w:rPr>
              <w:t xml:space="preserve"> </w:t>
            </w:r>
            <w:r>
              <w:rPr>
                <w:rFonts w:cs="Arial"/>
                <w:szCs w:val="20"/>
                <w:lang w:eastAsia="zh-CN"/>
              </w:rPr>
              <w:t xml:space="preserve">multi-slot PDCCH monitoring with 480/960 kHz SCS if </w:t>
            </w:r>
            <w:r>
              <w:rPr>
                <w:lang w:eastAsia="ja-JP"/>
              </w:rPr>
              <w:t>RAN1 does not converge on the compromised solution discussed in Section 2.1</w:t>
            </w:r>
            <w:r>
              <w:rPr>
                <w:lang w:val="en-GB"/>
              </w:rPr>
              <w:t>.</w:t>
            </w:r>
            <w:bookmarkEnd w:id="28"/>
          </w:p>
          <w:p w14:paraId="44F80797"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cs="Arial"/>
                <w:lang w:eastAsia="ja-JP"/>
              </w:rPr>
            </w:pPr>
          </w:p>
        </w:tc>
      </w:tr>
    </w:tbl>
    <w:p w14:paraId="3557AEA2" w14:textId="77777777" w:rsidR="00C328DE" w:rsidRDefault="00C328DE">
      <w:pPr>
        <w:rPr>
          <w:lang w:eastAsia="zh-CN"/>
        </w:rPr>
      </w:pPr>
    </w:p>
    <w:p w14:paraId="7FD35616"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48C1E061" w14:textId="77777777">
        <w:tc>
          <w:tcPr>
            <w:tcW w:w="14583" w:type="dxa"/>
          </w:tcPr>
          <w:p w14:paraId="699A9701" w14:textId="77777777" w:rsidR="00C328DE" w:rsidRDefault="0025145A">
            <w:pPr>
              <w:jc w:val="both"/>
            </w:pPr>
            <w:r>
              <w:rPr>
                <w:rFonts w:eastAsia="Times New Roman"/>
                <w:lang w:val="en-GB" w:eastAsia="zh-CN"/>
              </w:rPr>
              <w:t xml:space="preserve">According to the agreements in last meeting, the </w:t>
            </w:r>
            <w:r>
              <w:rPr>
                <w:lang w:eastAsia="zh-CN"/>
              </w:rPr>
              <w:t xml:space="preserve">multi-slot PDCCH monitoring capability is defined based on Alt 1, i.e., </w:t>
            </w:r>
            <w:r>
              <w:t>a fixed pattern of slot groups. Each group has X consecutive slots. the slot groups are consecutive and non-overlap. Further, though there is no explicit agreement, it is common understanding that at USS set will be limited to Y consecutive slots in each X-slot group. The location of the Y consecutive slots within a slot group of X slots is maintained across different slot groups. Regarding other SS sets, different considerations are necessary for different SS sets. The potential candidate solutions being discussed include</w:t>
            </w:r>
          </w:p>
          <w:p w14:paraId="6A9FFBDE"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All SS sets in the same Y consecutive slots (Option A or A-rev1 in early discussion)</w:t>
            </w:r>
          </w:p>
          <w:p w14:paraId="168E732E"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Group (2) SS can be anywhere in a X-slot group (Option B in early discussion)</w:t>
            </w:r>
          </w:p>
          <w:p w14:paraId="71E56507"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Group (2) SS in Y=2 slots as that for search space set 0 (Option B-rev1 in early discussion)</w:t>
            </w:r>
          </w:p>
          <w:p w14:paraId="0861BC07" w14:textId="77777777" w:rsidR="00C328DE" w:rsidRDefault="0025145A">
            <w:pPr>
              <w:pStyle w:val="ListParagraph"/>
              <w:numPr>
                <w:ilvl w:val="0"/>
                <w:numId w:val="55"/>
              </w:numPr>
              <w:snapToGrid/>
              <w:spacing w:after="120" w:line="240" w:lineRule="auto"/>
              <w:jc w:val="both"/>
            </w:pPr>
            <w:r>
              <w:rPr>
                <w:rFonts w:ascii="Times New Roman" w:hAnsi="Times New Roman"/>
                <w:sz w:val="20"/>
                <w:szCs w:val="20"/>
              </w:rPr>
              <w:t>Ygroup1 slots for Group (1) SS, Ygroup2 slots for Group (2) SS, where the Ygroup1 slots overlap with the Ygroup2 slots (Option A-FL1 in early discussion or the FFS in agreements)</w:t>
            </w:r>
          </w:p>
          <w:p w14:paraId="2876FD09" w14:textId="77777777" w:rsidR="00C328DE" w:rsidRDefault="0025145A">
            <w:pPr>
              <w:jc w:val="both"/>
            </w:pPr>
            <w:r>
              <w:t xml:space="preserve">The SS set 0 is associated with a SSB. The SS set 0 may be configured to carry Type0/0A/1/2 CSS sets. In existing NR, the relative timing between a SSB and the slot carrying SS set 0 is defined in section 13 in TS 38.213. The SS set 0 for a SSB can be transmitted in two consecutive slots which is referred as slot n0, n0+1. </w:t>
            </w:r>
            <w:r>
              <w:rPr>
                <w:rFonts w:hint="eastAsia"/>
                <w:lang w:eastAsia="zh-CN"/>
              </w:rPr>
              <w:t>gNB</w:t>
            </w:r>
            <w:r>
              <w:t xml:space="preserve"> has the flexibility that either one of slots n0, n0+1 can be used to carry the SS set 0 for the SSB. </w:t>
            </w:r>
            <w:r>
              <w:rPr>
                <w:lang w:eastAsia="zh-CN"/>
              </w:rPr>
              <w:t>F</w:t>
            </w:r>
            <w:r>
              <w:rPr>
                <w:rFonts w:hint="eastAsia"/>
                <w:lang w:eastAsia="zh-CN"/>
              </w:rPr>
              <w:t>or</w:t>
            </w:r>
            <w:r>
              <w:t xml:space="preserve"> FR2-2 with SCS 480kHz and 960kHz, one proposal is to </w:t>
            </w:r>
            <w:r>
              <w:lastRenderedPageBreak/>
              <w:t xml:space="preserve">only map SS set 0 in single slot n0. It is not preferred since it reduce the flexibility for gNB scheduling. on the other hand, another proposal is to map SS set 0 in two slots n0, n0+X. It has the benefit that there is at most one slot for SS set 0 in a X-slot group. However, if slot n0 is used for some SSBs and slot n0+X is used for other SSBs, the transmission of RMSI PDCCH/PDSCH may not be in the same order as the transmission of the multiple SSBs, which complicates gNB scheduling. </w:t>
            </w:r>
          </w:p>
          <w:p w14:paraId="77D6075A" w14:textId="77777777" w:rsidR="00C328DE" w:rsidRDefault="0025145A">
            <w:pPr>
              <w:spacing w:before="240" w:after="0"/>
              <w:jc w:val="both"/>
              <w:rPr>
                <w:b/>
              </w:rPr>
            </w:pPr>
            <w:r>
              <w:rPr>
                <w:b/>
              </w:rPr>
              <w:t xml:space="preserve">Proposal 1: </w:t>
            </w:r>
          </w:p>
          <w:p w14:paraId="68E4F3AA"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CORESET 0 associated with a SSB is mapped in two consecutive slots as in existing NR. </w:t>
            </w:r>
          </w:p>
          <w:p w14:paraId="3264B738" w14:textId="77777777" w:rsidR="00C328DE" w:rsidRDefault="00C328DE">
            <w:pPr>
              <w:spacing w:before="60"/>
              <w:jc w:val="both"/>
              <w:rPr>
                <w:lang w:val="en-GB" w:eastAsia="zh-CN"/>
              </w:rPr>
            </w:pPr>
          </w:p>
          <w:p w14:paraId="5CD5BFDA" w14:textId="77777777" w:rsidR="00C328DE" w:rsidRDefault="0025145A">
            <w:pPr>
              <w:jc w:val="both"/>
              <w:rPr>
                <w:iCs/>
              </w:rPr>
            </w:pPr>
            <w:r>
              <w:t>For Type0A</w:t>
            </w:r>
            <w:r>
              <w:rPr>
                <w:rFonts w:hint="eastAsia"/>
              </w:rPr>
              <w:t>/2</w:t>
            </w:r>
            <w:r>
              <w:t xml:space="preserve"> </w:t>
            </w:r>
            <w:r>
              <w:rPr>
                <w:rFonts w:hint="eastAsia"/>
              </w:rPr>
              <w:t>CSS</w:t>
            </w:r>
            <w:r>
              <w:t xml:space="preserve"> sets, if it is configured with </w:t>
            </w:r>
            <w:r>
              <w:rPr>
                <w:i/>
                <w:iCs/>
                <w:lang w:eastAsia="zh-CN"/>
              </w:rPr>
              <w:t xml:space="preserve">searchSpaceID </w:t>
            </w:r>
            <w:r>
              <w:t xml:space="preserve">0, the PDCCH monitoring occasion are same as that for SIB1, i.e., SS set 0. </w:t>
            </w:r>
            <w:r>
              <w:rPr>
                <w:lang w:eastAsia="zh-CN"/>
              </w:rPr>
              <w:t>O</w:t>
            </w:r>
            <w:r>
              <w:rPr>
                <w:rFonts w:hint="eastAsia"/>
                <w:lang w:eastAsia="zh-CN"/>
              </w:rPr>
              <w:t>n</w:t>
            </w:r>
            <w:r>
              <w:rPr>
                <w:lang w:eastAsia="zh-CN"/>
              </w:rPr>
              <w:t xml:space="preserve"> the other hand, if </w:t>
            </w:r>
            <w:r>
              <w:t>Type0A</w:t>
            </w:r>
            <w:r>
              <w:rPr>
                <w:rFonts w:hint="eastAsia"/>
              </w:rPr>
              <w:t>/2</w:t>
            </w:r>
            <w:r>
              <w:t xml:space="preserve"> </w:t>
            </w:r>
            <w:r>
              <w:rPr>
                <w:rFonts w:hint="eastAsia"/>
              </w:rPr>
              <w:t>CSS</w:t>
            </w:r>
            <w:r>
              <w:t xml:space="preserve"> sets are configured with </w:t>
            </w:r>
            <w:r>
              <w:rPr>
                <w:i/>
                <w:iCs/>
                <w:lang w:eastAsia="zh-CN"/>
              </w:rPr>
              <w:t xml:space="preserve">searchSpaceID </w:t>
            </w:r>
            <w:r>
              <w:t xml:space="preserve">non-zero, the MOs of Type0A/2 CSS sets are sequentially numbered and mapped to the actual transmitted SSBs according to </w:t>
            </w:r>
            <w:r>
              <w:rPr>
                <w:i/>
              </w:rPr>
              <w:t>ssb-PositionsInBurst</w:t>
            </w:r>
            <w:r>
              <w:t xml:space="preserve"> in</w:t>
            </w:r>
            <w:r>
              <w:rPr>
                <w:i/>
              </w:rPr>
              <w:t xml:space="preserve"> SIB1</w:t>
            </w:r>
            <w:r>
              <w:rPr>
                <w:iCs/>
              </w:rPr>
              <w:t>, where the actual transmitted SSBs are sequentially numbered in ascending order of their SSB indexes. That is, t</w:t>
            </w:r>
            <w:r>
              <w:t>he [x×N+K]</w:t>
            </w:r>
            <w:r>
              <w:rPr>
                <w:vertAlign w:val="superscript"/>
              </w:rPr>
              <w:t>th</w:t>
            </w:r>
            <w:r>
              <w:t xml:space="preserve"> PDCCH MO(s) of Type0A</w:t>
            </w:r>
            <w:r>
              <w:rPr>
                <w:rFonts w:hint="eastAsia"/>
              </w:rPr>
              <w:t>/2</w:t>
            </w:r>
            <w:r>
              <w:t xml:space="preserve"> </w:t>
            </w:r>
            <w:r>
              <w:rPr>
                <w:rFonts w:hint="eastAsia"/>
              </w:rPr>
              <w:t>CSS</w:t>
            </w:r>
            <w:r>
              <w:t xml:space="preserve"> sets corresponds to the K</w:t>
            </w:r>
            <w:r>
              <w:rPr>
                <w:vertAlign w:val="superscript"/>
              </w:rPr>
              <w:t>th</w:t>
            </w:r>
            <w:r>
              <w:t xml:space="preserve"> transmitted SSB, where x = 0, 1, ...X-1, K = 1, 2, …N. </w:t>
            </w:r>
            <w:r>
              <w:rPr>
                <w:iCs/>
              </w:rPr>
              <w:t>In the latter scheme, it is possible that the slot offset of t</w:t>
            </w:r>
            <w:r>
              <w:t>he [x×N+K]</w:t>
            </w:r>
            <w:r>
              <w:rPr>
                <w:vertAlign w:val="superscript"/>
              </w:rPr>
              <w:t>th</w:t>
            </w:r>
            <w:r>
              <w:t xml:space="preserve"> PDCCH MO(s) of Type0A</w:t>
            </w:r>
            <w:r>
              <w:rPr>
                <w:rFonts w:hint="eastAsia"/>
              </w:rPr>
              <w:t>/2</w:t>
            </w:r>
            <w:r>
              <w:t xml:space="preserve"> </w:t>
            </w:r>
            <w:r>
              <w:rPr>
                <w:rFonts w:hint="eastAsia"/>
              </w:rPr>
              <w:t>CSS</w:t>
            </w:r>
            <w:r>
              <w:t xml:space="preserve"> sets </w:t>
            </w:r>
            <w:r>
              <w:rPr>
                <w:iCs/>
              </w:rPr>
              <w:t xml:space="preserve">in a X-slot group </w:t>
            </w:r>
            <w:r>
              <w:t xml:space="preserve">is different from the </w:t>
            </w:r>
            <w:r>
              <w:rPr>
                <w:iCs/>
              </w:rPr>
              <w:t xml:space="preserve">slot offset of Type0 CSS set of </w:t>
            </w:r>
            <w:r>
              <w:t>the K</w:t>
            </w:r>
            <w:r>
              <w:rPr>
                <w:vertAlign w:val="superscript"/>
              </w:rPr>
              <w:t>th</w:t>
            </w:r>
            <w:r>
              <w:t xml:space="preserve"> transmitted SSB</w:t>
            </w:r>
            <w:r>
              <w:rPr>
                <w:iCs/>
              </w:rPr>
              <w:t xml:space="preserve"> in the X-slot group. Option B of the candidate solutions is directly applicable, since there is no limitation on the slot of Type0A/2 CSS sets in a X-slot group. For all other candidate solutions, special handling is needed for </w:t>
            </w:r>
            <w:r>
              <w:t>Type0A</w:t>
            </w:r>
            <w:r>
              <w:rPr>
                <w:rFonts w:hint="eastAsia"/>
              </w:rPr>
              <w:t>/2</w:t>
            </w:r>
            <w:r>
              <w:t xml:space="preserve"> </w:t>
            </w:r>
            <w:r>
              <w:rPr>
                <w:rFonts w:hint="eastAsia"/>
              </w:rPr>
              <w:t>CSS</w:t>
            </w:r>
            <w:r>
              <w:t xml:space="preserve"> sets with </w:t>
            </w:r>
            <w:r>
              <w:rPr>
                <w:i/>
                <w:iCs/>
                <w:lang w:eastAsia="zh-CN"/>
              </w:rPr>
              <w:t xml:space="preserve">searchSpaceID </w:t>
            </w:r>
            <w:r>
              <w:t xml:space="preserve">non-zero. </w:t>
            </w:r>
          </w:p>
          <w:p w14:paraId="0F2DE63D" w14:textId="77777777" w:rsidR="00C328DE" w:rsidRDefault="0025145A">
            <w:pPr>
              <w:spacing w:before="240" w:after="0"/>
              <w:jc w:val="both"/>
              <w:rPr>
                <w:b/>
              </w:rPr>
            </w:pPr>
            <w:r>
              <w:rPr>
                <w:b/>
              </w:rPr>
              <w:t xml:space="preserve">Observation 1: </w:t>
            </w:r>
          </w:p>
          <w:p w14:paraId="6EE6760B"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 xml:space="preserve">For Type0A/2 CSS sets configured with </w:t>
            </w:r>
            <w:r>
              <w:rPr>
                <w:rFonts w:ascii="Times New Roman" w:hAnsi="Times New Roman"/>
                <w:i/>
                <w:iCs/>
                <w:sz w:val="20"/>
                <w:szCs w:val="20"/>
                <w:lang w:eastAsia="zh-CN"/>
              </w:rPr>
              <w:t xml:space="preserve">searchSpaceID </w:t>
            </w:r>
            <w:r>
              <w:rPr>
                <w:rFonts w:ascii="Times New Roman" w:hAnsi="Times New Roman"/>
                <w:sz w:val="20"/>
                <w:szCs w:val="20"/>
                <w:lang w:eastAsia="zh-CN"/>
              </w:rPr>
              <w:t>non-zero, the determined PDCCH MO for a transmitted SSB may not be in the same slot offset as the SS set 0 in a X-slot group</w:t>
            </w:r>
          </w:p>
          <w:p w14:paraId="1A4B7391"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all candidate solutions other than Option B, special handling is needed for Type0A/2 CSS sets with searchSpaceID non-zero.</w:t>
            </w:r>
          </w:p>
          <w:p w14:paraId="5B9D46FC" w14:textId="77777777" w:rsidR="00C328DE" w:rsidRDefault="00C328DE">
            <w:pPr>
              <w:jc w:val="both"/>
            </w:pPr>
          </w:p>
          <w:p w14:paraId="3BB90C10" w14:textId="77777777" w:rsidR="00C328DE" w:rsidRDefault="0025145A">
            <w:pPr>
              <w:spacing w:before="240" w:after="0"/>
              <w:jc w:val="both"/>
              <w:rPr>
                <w:b/>
              </w:rPr>
            </w:pPr>
            <w:r>
              <w:rPr>
                <w:b/>
              </w:rPr>
              <w:t xml:space="preserve">Proposal 2: </w:t>
            </w:r>
            <w:r>
              <w:rPr>
                <w:bCs/>
              </w:rPr>
              <w:t xml:space="preserve">For </w:t>
            </w:r>
            <w:r>
              <w:t>Type0A/2 CSS sets configured with searchSpaceID non-zero</w:t>
            </w:r>
          </w:p>
          <w:p w14:paraId="4510857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can be handled by Option B, i.e., Group (2) SS can be anywhere in a X-slot group. </w:t>
            </w:r>
          </w:p>
          <w:p w14:paraId="25DD4D9F"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other options except Option B is used, FFS how to align the slot offset of the MOs of </w:t>
            </w:r>
            <w:r>
              <w:rPr>
                <w:rFonts w:ascii="Times New Roman" w:hAnsi="Times New Roman"/>
                <w:sz w:val="20"/>
                <w:szCs w:val="20"/>
              </w:rPr>
              <w:t xml:space="preserve">Type0A/2 CSS sets and the slot offset of Type0 CSS set for the same SSB. </w:t>
            </w:r>
          </w:p>
          <w:p w14:paraId="35F79E5C" w14:textId="77777777" w:rsidR="00C328DE" w:rsidRDefault="00C328DE">
            <w:pPr>
              <w:jc w:val="both"/>
              <w:rPr>
                <w:lang w:val="en-GB"/>
              </w:rPr>
            </w:pPr>
          </w:p>
          <w:p w14:paraId="778301D7" w14:textId="77777777" w:rsidR="00C328DE" w:rsidRDefault="0025145A">
            <w:pPr>
              <w:jc w:val="both"/>
            </w:pPr>
            <w:r>
              <w:t xml:space="preserve">For Type1 </w:t>
            </w:r>
            <w:r>
              <w:rPr>
                <w:rFonts w:hint="eastAsia"/>
              </w:rPr>
              <w:t>CSS</w:t>
            </w:r>
            <w:r>
              <w:t xml:space="preserve"> sets without dedicated RRC configuration, any candidate solutions can be considered since there is no issue of 1-by-1 mapping between the MOs of Type1 CSS sets and transmitted SSBs. Being a cell specific SS set, any candidate solution of Option A or A-rev1 is applicable. On the other hand, Option A or A-rev1 is also applicable if the Y slots always include the slots configured Type1 </w:t>
            </w:r>
            <w:r>
              <w:rPr>
                <w:rFonts w:hint="eastAsia"/>
              </w:rPr>
              <w:t>CSS</w:t>
            </w:r>
            <w:r>
              <w:t xml:space="preserve"> sets without dedicated RRC configuration. However, it is essentially different handling between Type1 </w:t>
            </w:r>
            <w:r>
              <w:rPr>
                <w:rFonts w:hint="eastAsia"/>
              </w:rPr>
              <w:t>CSS</w:t>
            </w:r>
            <w:r>
              <w:t xml:space="preserve"> sets without dedicated RRC configuration and a SS set with dedicated RRC configuration. For Type1 </w:t>
            </w:r>
            <w:r>
              <w:rPr>
                <w:rFonts w:hint="eastAsia"/>
              </w:rPr>
              <w:t>CSS</w:t>
            </w:r>
            <w:r>
              <w:t xml:space="preserve"> sets with dedicated RRC configuration and Type3 CSS, </w:t>
            </w:r>
            <w:bookmarkStart w:id="29" w:name="_Hlk86949635"/>
            <w:r>
              <w:t xml:space="preserve">it can be easily configured in the Y consecutive slots for USS sets </w:t>
            </w:r>
            <w:bookmarkEnd w:id="29"/>
            <w:r>
              <w:t xml:space="preserve">since anyway dedicated RRC signaling is used for the SS set configuration.  </w:t>
            </w:r>
          </w:p>
          <w:p w14:paraId="77EA8DD0" w14:textId="77777777" w:rsidR="00C328DE" w:rsidRDefault="0025145A">
            <w:pPr>
              <w:spacing w:before="240" w:after="0"/>
              <w:jc w:val="both"/>
              <w:rPr>
                <w:b/>
              </w:rPr>
            </w:pPr>
            <w:r>
              <w:rPr>
                <w:b/>
              </w:rPr>
              <w:lastRenderedPageBreak/>
              <w:t xml:space="preserve">Observation 2: </w:t>
            </w:r>
          </w:p>
          <w:p w14:paraId="7C4F5660"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without dedicated RRC configuration, any candidate solutions can be considered.</w:t>
            </w:r>
          </w:p>
          <w:p w14:paraId="0AB19DC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eastAsia="zh-CN"/>
              </w:rPr>
            </w:pPr>
            <w:r>
              <w:rPr>
                <w:rFonts w:ascii="Times New Roman" w:hAnsi="Times New Roman"/>
                <w:sz w:val="20"/>
                <w:szCs w:val="20"/>
                <w:lang w:eastAsia="zh-CN"/>
              </w:rPr>
              <w:t>For Type1 CSS sets with dedicated RRC configuration and Type3 CSS, it can be easily configured in the Y consecutive slots for USS sets since anyway dedicated RRC signaling is used for the SS set configuration.</w:t>
            </w:r>
          </w:p>
          <w:p w14:paraId="5AFED3B4" w14:textId="77777777" w:rsidR="00C328DE" w:rsidRDefault="00C328DE">
            <w:pPr>
              <w:jc w:val="both"/>
            </w:pPr>
          </w:p>
          <w:p w14:paraId="7D0C7641" w14:textId="77777777" w:rsidR="00C328DE" w:rsidRDefault="0025145A">
            <w:pPr>
              <w:spacing w:before="240" w:after="0"/>
              <w:jc w:val="both"/>
              <w:rPr>
                <w:b/>
              </w:rPr>
            </w:pPr>
            <w:r>
              <w:rPr>
                <w:b/>
              </w:rPr>
              <w:t xml:space="preserve">Proposal 3: </w:t>
            </w:r>
            <w:r>
              <w:t xml:space="preserve">Type1 </w:t>
            </w:r>
            <w:r>
              <w:rPr>
                <w:rFonts w:hint="eastAsia"/>
              </w:rPr>
              <w:t>CSS</w:t>
            </w:r>
            <w:r>
              <w:t xml:space="preserve"> sets without dedicated RRC configuration is handled differently from other CSS/USS sets with dedicated RRC configuration. </w:t>
            </w:r>
          </w:p>
          <w:p w14:paraId="6221A1F5" w14:textId="77777777" w:rsidR="00C328DE" w:rsidRDefault="00C328DE">
            <w:pPr>
              <w:jc w:val="both"/>
            </w:pPr>
          </w:p>
          <w:p w14:paraId="3F4F2811" w14:textId="77777777" w:rsidR="00C328DE" w:rsidRDefault="0025145A">
            <w:pPr>
              <w:jc w:val="both"/>
            </w:pPr>
            <w:r>
              <w:t xml:space="preserve">Based on the above analysis, Option B is the solution that is universally applicable for all kinds of CSS/USS sets. If Option B is agreeable, it seems avoiding all/most remaining issues which have to be addressed if other option is adopted. Option A or A-rev1 is not preferred since it enforces to configure cell specific SS sets in the UE specific Y consecutive slots. Option B-rev1, A-FL1 or the FFS in the agreements can be considered but special handling for Type0A/2 CSS sets configured with searchSpaceID non-zero is necessary. </w:t>
            </w:r>
          </w:p>
          <w:p w14:paraId="5AC0FBE0" w14:textId="77777777" w:rsidR="00C328DE" w:rsidRDefault="0025145A">
            <w:pPr>
              <w:spacing w:before="240" w:after="0"/>
              <w:jc w:val="both"/>
              <w:rPr>
                <w:b/>
              </w:rPr>
            </w:pPr>
            <w:r>
              <w:rPr>
                <w:b/>
              </w:rPr>
              <w:t xml:space="preserve">Proposal 4: </w:t>
            </w:r>
            <w:r>
              <w:rPr>
                <w:bCs/>
              </w:rPr>
              <w:t>For multi-slot PDCCH monitoring capability</w:t>
            </w:r>
          </w:p>
          <w:p w14:paraId="388BA933"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It is preferred to adopt Option B, i.e. Group (2) SS can be anywhere in a X-slot group. </w:t>
            </w:r>
          </w:p>
          <w:p w14:paraId="60E6E7C9"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rPr>
              <w:t>If Option B is not agreeable, Option B-rev1, A-FL1 or the FFS in the agreements can be further discussed. Special handling for Type0A/2 CSS sets configured with searchSpaceID non-zero is necessary</w:t>
            </w:r>
          </w:p>
          <w:p w14:paraId="1556F731" w14:textId="77777777" w:rsidR="00C328DE" w:rsidRDefault="00C328DE">
            <w:pPr>
              <w:jc w:val="both"/>
              <w:rPr>
                <w:lang w:val="en-GB" w:eastAsia="zh-CN"/>
              </w:rPr>
            </w:pPr>
          </w:p>
          <w:p w14:paraId="4455DF3A" w14:textId="77777777" w:rsidR="00C328DE" w:rsidRDefault="0025145A">
            <w:pPr>
              <w:jc w:val="both"/>
              <w:rPr>
                <w:rFonts w:eastAsia="Times New Roman"/>
                <w:lang w:val="en-GB" w:eastAsia="zh-CN"/>
              </w:rPr>
            </w:pPr>
            <w:r>
              <w:rPr>
                <w:lang w:val="en-GB" w:eastAsia="zh-CN"/>
              </w:rPr>
              <w:t xml:space="preserve">In the agreement in last meeting, the value 2 for X is in bracket. We prefer to support X=2 for both SCS 480kHz and 960kHz. In fact, X=2 enables a good balance between number of BD/CCE per slot group and frequent PDCCH monitoring which is especially useful in fast channel access based on LBT. </w:t>
            </w:r>
            <w:r>
              <w:rPr>
                <w:rFonts w:eastAsia="Times New Roman"/>
                <w:lang w:val="en-GB" w:eastAsia="zh-CN"/>
              </w:rPr>
              <w:t xml:space="preserve">One further issue is whether per-slot PDCCH monitoring capability, i.e., X=1 can be supported for SCS 480/960kHz. It is expected that the number of BDs/CCEs per slot that can be monitored by a UE is reduced a lot for the high SCSs. On the other hand, if it is still applicable to support a PDCCH candidate with aggregation level, e.g., 16 or 8, per-slot PDCCH monitoring capability may be considered for FR2-2 too. </w:t>
            </w:r>
          </w:p>
          <w:p w14:paraId="2D619867" w14:textId="77777777" w:rsidR="00C328DE" w:rsidRDefault="0025145A">
            <w:pPr>
              <w:spacing w:before="240" w:after="0"/>
              <w:jc w:val="both"/>
              <w:rPr>
                <w:b/>
              </w:rPr>
            </w:pPr>
            <w:r>
              <w:rPr>
                <w:b/>
              </w:rPr>
              <w:t xml:space="preserve">Proposal 5: </w:t>
            </w:r>
          </w:p>
          <w:p w14:paraId="14206337"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rPr>
              <w:t xml:space="preserve">X=2 can be optionally supported for both SCS 480kHz and 960kHz </w:t>
            </w:r>
          </w:p>
          <w:p w14:paraId="398AE682" w14:textId="77777777" w:rsidR="00C328DE" w:rsidRDefault="0025145A">
            <w:pPr>
              <w:pStyle w:val="ListParagraph"/>
              <w:numPr>
                <w:ilvl w:val="0"/>
                <w:numId w:val="32"/>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X=1, i.e. per-slot PDCCH monitoring capability may be supported subjected to a further discussion on the maximum number of BD/CCE in a slot. </w:t>
            </w:r>
          </w:p>
          <w:p w14:paraId="20B9E58A" w14:textId="77777777" w:rsidR="00C328DE" w:rsidRDefault="00C328DE">
            <w:pPr>
              <w:jc w:val="both"/>
              <w:rPr>
                <w:lang w:val="en-GB" w:eastAsia="zh-CN"/>
              </w:rPr>
            </w:pPr>
          </w:p>
          <w:p w14:paraId="16A7B095" w14:textId="77777777" w:rsidR="00C328DE" w:rsidRDefault="0025145A">
            <w:pPr>
              <w:jc w:val="both"/>
              <w:rPr>
                <w:lang w:val="en-GB" w:eastAsia="zh-CN"/>
              </w:rPr>
            </w:pPr>
            <w:r>
              <w:rPr>
                <w:lang w:val="en-GB" w:eastAsia="zh-CN"/>
              </w:rPr>
              <w:t xml:space="preserve">In </w:t>
            </w:r>
            <w:r>
              <w:t xml:space="preserve">Option B-rev1, A-FL1 or the FFS in the agreements, the common part is to configure Group (1) SS is Ygroup1 consecutive slots and configure Group (2) SS is Ygroup2 consecutive slots. In our views, the following combinations of X, Ygroup1 and Ygroup2 can be supported. An active combination for UE operation can be derived explicitly or implicitly. </w:t>
            </w:r>
          </w:p>
          <w:p w14:paraId="3A2E089D" w14:textId="77777777" w:rsidR="00C328DE" w:rsidRDefault="0025145A">
            <w:pPr>
              <w:numPr>
                <w:ilvl w:val="0"/>
                <w:numId w:val="16"/>
              </w:numPr>
              <w:autoSpaceDE/>
              <w:autoSpaceDN/>
              <w:adjustRightInd/>
              <w:snapToGrid/>
              <w:spacing w:after="0" w:line="240" w:lineRule="auto"/>
              <w:rPr>
                <w:lang w:eastAsia="zh-CN"/>
              </w:rPr>
            </w:pPr>
            <w:r>
              <w:rPr>
                <w:lang w:eastAsia="zh-CN"/>
              </w:rPr>
              <w:lastRenderedPageBreak/>
              <w:t>For X=8: (Y</w:t>
            </w:r>
            <w:r>
              <w:rPr>
                <w:vertAlign w:val="subscript"/>
                <w:lang w:eastAsia="zh-CN"/>
              </w:rPr>
              <w:t>Group1</w:t>
            </w:r>
            <w:r>
              <w:rPr>
                <w:lang w:eastAsia="zh-CN"/>
              </w:rPr>
              <w:t>,Y</w:t>
            </w:r>
            <w:r>
              <w:rPr>
                <w:vertAlign w:val="subscript"/>
                <w:lang w:eastAsia="zh-CN"/>
              </w:rPr>
              <w:t>Group2</w:t>
            </w:r>
            <w:r>
              <w:rPr>
                <w:lang w:eastAsia="zh-CN"/>
              </w:rPr>
              <w:t>) = (4,2), (2,2), (1,2)</w:t>
            </w:r>
          </w:p>
          <w:p w14:paraId="130D49A0" w14:textId="77777777" w:rsidR="00C328DE" w:rsidRDefault="0025145A">
            <w:pPr>
              <w:numPr>
                <w:ilvl w:val="0"/>
                <w:numId w:val="16"/>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7FCE49C0" w14:textId="77777777" w:rsidR="00C328DE" w:rsidRDefault="0025145A">
            <w:pPr>
              <w:numPr>
                <w:ilvl w:val="0"/>
                <w:numId w:val="16"/>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27F047A8" w14:textId="77777777" w:rsidR="00C328DE" w:rsidRDefault="0025145A">
            <w:pPr>
              <w:spacing w:before="240" w:after="0"/>
              <w:jc w:val="both"/>
              <w:rPr>
                <w:lang w:val="en-GB" w:eastAsia="zh-CN"/>
              </w:rPr>
            </w:pPr>
            <w:r>
              <w:rPr>
                <w:b/>
              </w:rPr>
              <w:t xml:space="preserve">Proposal 6: </w:t>
            </w:r>
            <w:r>
              <w:rPr>
                <w:lang w:val="en-GB" w:eastAsia="zh-CN"/>
              </w:rPr>
              <w:t xml:space="preserve">If </w:t>
            </w:r>
            <w:r>
              <w:t>Option B-rev1, A-FL1 or the FFS in the agreements is considered, t</w:t>
            </w:r>
            <w:r>
              <w:rPr>
                <w:lang w:val="en-GB"/>
              </w:rPr>
              <w:t>he following combinations of (X, Ygroup1, Ygroup2) can be supported</w:t>
            </w:r>
          </w:p>
          <w:p w14:paraId="47F9CA14" w14:textId="77777777" w:rsidR="00C328DE" w:rsidRDefault="0025145A">
            <w:pPr>
              <w:numPr>
                <w:ilvl w:val="0"/>
                <w:numId w:val="32"/>
              </w:numPr>
              <w:autoSpaceDE/>
              <w:autoSpaceDN/>
              <w:adjustRightInd/>
              <w:snapToGrid/>
              <w:spacing w:after="0" w:line="240" w:lineRule="auto"/>
              <w:rPr>
                <w:lang w:eastAsia="zh-CN"/>
              </w:rPr>
            </w:pPr>
            <w:r>
              <w:rPr>
                <w:lang w:eastAsia="zh-CN"/>
              </w:rPr>
              <w:t>For X=8: (Y</w:t>
            </w:r>
            <w:r>
              <w:rPr>
                <w:vertAlign w:val="subscript"/>
                <w:lang w:eastAsia="zh-CN"/>
              </w:rPr>
              <w:t>Group1</w:t>
            </w:r>
            <w:r>
              <w:rPr>
                <w:lang w:eastAsia="zh-CN"/>
              </w:rPr>
              <w:t>,Y</w:t>
            </w:r>
            <w:r>
              <w:rPr>
                <w:vertAlign w:val="subscript"/>
                <w:lang w:eastAsia="zh-CN"/>
              </w:rPr>
              <w:t>Group2</w:t>
            </w:r>
            <w:r>
              <w:rPr>
                <w:lang w:eastAsia="zh-CN"/>
              </w:rPr>
              <w:t>) = (4,2), (2,2), (1,2)</w:t>
            </w:r>
          </w:p>
          <w:p w14:paraId="54CA3722" w14:textId="77777777" w:rsidR="00C328DE" w:rsidRDefault="0025145A">
            <w:pPr>
              <w:numPr>
                <w:ilvl w:val="0"/>
                <w:numId w:val="32"/>
              </w:numPr>
              <w:autoSpaceDE/>
              <w:autoSpaceDN/>
              <w:adjustRightInd/>
              <w:snapToGrid/>
              <w:spacing w:after="0" w:line="240" w:lineRule="auto"/>
              <w:rPr>
                <w:lang w:eastAsia="zh-CN"/>
              </w:rPr>
            </w:pPr>
            <w:r>
              <w:rPr>
                <w:lang w:eastAsia="zh-CN"/>
              </w:rPr>
              <w:t>For X=4: (Y</w:t>
            </w:r>
            <w:r>
              <w:rPr>
                <w:vertAlign w:val="subscript"/>
                <w:lang w:eastAsia="zh-CN"/>
              </w:rPr>
              <w:t>Group1</w:t>
            </w:r>
            <w:r>
              <w:rPr>
                <w:lang w:eastAsia="zh-CN"/>
              </w:rPr>
              <w:t>,Y</w:t>
            </w:r>
            <w:r>
              <w:rPr>
                <w:vertAlign w:val="subscript"/>
                <w:lang w:eastAsia="zh-CN"/>
              </w:rPr>
              <w:t>Group2</w:t>
            </w:r>
            <w:r>
              <w:rPr>
                <w:lang w:eastAsia="zh-CN"/>
              </w:rPr>
              <w:t>) = (2,2), (1,2)</w:t>
            </w:r>
          </w:p>
          <w:p w14:paraId="6CB1F355" w14:textId="77777777" w:rsidR="00C328DE" w:rsidRDefault="0025145A">
            <w:pPr>
              <w:numPr>
                <w:ilvl w:val="0"/>
                <w:numId w:val="32"/>
              </w:numPr>
              <w:autoSpaceDE/>
              <w:autoSpaceDN/>
              <w:adjustRightInd/>
              <w:snapToGrid/>
              <w:spacing w:after="0" w:line="240" w:lineRule="auto"/>
              <w:rPr>
                <w:lang w:eastAsia="zh-CN"/>
              </w:rPr>
            </w:pPr>
            <w:r>
              <w:rPr>
                <w:lang w:eastAsia="zh-CN"/>
              </w:rPr>
              <w:t>For X=2: (Y</w:t>
            </w:r>
            <w:r>
              <w:rPr>
                <w:vertAlign w:val="subscript"/>
                <w:lang w:eastAsia="zh-CN"/>
              </w:rPr>
              <w:t>Group1</w:t>
            </w:r>
            <w:r>
              <w:rPr>
                <w:lang w:eastAsia="zh-CN"/>
              </w:rPr>
              <w:t>,Y</w:t>
            </w:r>
            <w:r>
              <w:rPr>
                <w:vertAlign w:val="subscript"/>
                <w:lang w:eastAsia="zh-CN"/>
              </w:rPr>
              <w:t>Group2</w:t>
            </w:r>
            <w:r>
              <w:rPr>
                <w:lang w:eastAsia="zh-CN"/>
              </w:rPr>
              <w:t>) = (1,2)</w:t>
            </w:r>
          </w:p>
          <w:p w14:paraId="01D0F7DF" w14:textId="77777777" w:rsidR="00C328DE" w:rsidRDefault="00C328DE">
            <w:pPr>
              <w:snapToGrid/>
              <w:spacing w:line="240" w:lineRule="auto"/>
              <w:jc w:val="both"/>
              <w:rPr>
                <w:b/>
                <w:sz w:val="20"/>
                <w:szCs w:val="20"/>
                <w:lang w:val="en-GB"/>
              </w:rPr>
            </w:pPr>
          </w:p>
        </w:tc>
      </w:tr>
    </w:tbl>
    <w:p w14:paraId="50C9D630" w14:textId="77777777" w:rsidR="00C328DE" w:rsidRDefault="00C328DE">
      <w:pPr>
        <w:rPr>
          <w:lang w:eastAsia="zh-CN"/>
        </w:rPr>
      </w:pPr>
    </w:p>
    <w:p w14:paraId="6A2ABDF6" w14:textId="77777777" w:rsidR="00C328DE" w:rsidRDefault="0025145A">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C328DE" w14:paraId="74EA6A51" w14:textId="77777777">
        <w:tc>
          <w:tcPr>
            <w:tcW w:w="14583" w:type="dxa"/>
          </w:tcPr>
          <w:p w14:paraId="04C66DFF" w14:textId="77777777" w:rsidR="00C328DE" w:rsidRDefault="0025145A">
            <w:pPr>
              <w:jc w:val="both"/>
              <w:rPr>
                <w:lang w:eastAsia="zh-CN"/>
              </w:rPr>
            </w:pPr>
            <w:r>
              <w:rPr>
                <w:lang w:eastAsia="zh-CN"/>
              </w:rPr>
              <w:t xml:space="preserve">From our view the first thing that needs to considered is, whether multi-slot PDCCH monitoring capability is a mandatory capability that should be applied for RRC idle mode, or it is just a capability applied for RRC connected mode. </w:t>
            </w:r>
          </w:p>
          <w:p w14:paraId="4B768B21" w14:textId="77777777" w:rsidR="00C328DE" w:rsidRDefault="0025145A">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DC4535F" w14:textId="77777777" w:rsidR="00C328DE" w:rsidRDefault="0025145A">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R15, which we slightly prefer, since it is easy to guarantee CSS reception by single-slot PDCCH monitoring.</w:t>
            </w:r>
          </w:p>
          <w:p w14:paraId="0FBF29F3" w14:textId="77777777" w:rsidR="00C328DE" w:rsidRDefault="0025145A">
            <w:pPr>
              <w:jc w:val="both"/>
              <w:rPr>
                <w:lang w:eastAsia="zh-CN"/>
              </w:rPr>
            </w:pPr>
            <w:r>
              <w:rPr>
                <w:b/>
                <w:i/>
                <w:lang w:eastAsia="zh-CN"/>
              </w:rPr>
              <w:t xml:space="preserve">Proposal 1: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33B8F8DD" w14:textId="77777777" w:rsidR="00C328DE" w:rsidRDefault="0025145A">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A3008DB" w14:textId="77777777" w:rsidR="00C328DE" w:rsidRDefault="0025145A">
            <w:pPr>
              <w:jc w:val="both"/>
              <w:rPr>
                <w:lang w:eastAsia="zh-CN"/>
              </w:rPr>
            </w:pPr>
            <w:r>
              <w:rPr>
                <w:rFonts w:hint="eastAsia"/>
                <w:lang w:eastAsia="zh-CN"/>
              </w:rPr>
              <w:t>S</w:t>
            </w:r>
            <w:r>
              <w:rPr>
                <w:lang w:eastAsia="zh-CN"/>
              </w:rPr>
              <w:t>SB 0: symbol 0/1 on slot 5, 6 of even SFN</w:t>
            </w:r>
          </w:p>
          <w:p w14:paraId="7FD099D6" w14:textId="77777777" w:rsidR="00C328DE" w:rsidRDefault="0025145A">
            <w:pPr>
              <w:jc w:val="both"/>
              <w:rPr>
                <w:lang w:eastAsia="zh-CN"/>
              </w:rPr>
            </w:pPr>
            <w:r>
              <w:rPr>
                <w:rFonts w:hint="eastAsia"/>
                <w:lang w:eastAsia="zh-CN"/>
              </w:rPr>
              <w:t>S</w:t>
            </w:r>
            <w:r>
              <w:rPr>
                <w:lang w:eastAsia="zh-CN"/>
              </w:rPr>
              <w:t>SB 1: symbol 0/1 on slot 6, 7 of even SFN</w:t>
            </w:r>
          </w:p>
          <w:p w14:paraId="00AAB69C" w14:textId="77777777" w:rsidR="00C328DE" w:rsidRDefault="0025145A">
            <w:pPr>
              <w:jc w:val="both"/>
              <w:rPr>
                <w:lang w:eastAsia="zh-CN"/>
              </w:rPr>
            </w:pPr>
            <w:r>
              <w:rPr>
                <w:rFonts w:hint="eastAsia"/>
                <w:lang w:eastAsia="zh-CN"/>
              </w:rPr>
              <w:t>S</w:t>
            </w:r>
            <w:r>
              <w:rPr>
                <w:lang w:eastAsia="zh-CN"/>
              </w:rPr>
              <w:t>SB 2: symbol 0/1 on slot 7, 8 of even SFN</w:t>
            </w:r>
          </w:p>
          <w:p w14:paraId="302C288F" w14:textId="77777777" w:rsidR="00C328DE" w:rsidRDefault="0025145A">
            <w:pPr>
              <w:jc w:val="both"/>
              <w:rPr>
                <w:lang w:eastAsia="zh-CN"/>
              </w:rPr>
            </w:pPr>
            <w:r>
              <w:rPr>
                <w:rFonts w:hint="eastAsia"/>
                <w:lang w:eastAsia="zh-CN"/>
              </w:rPr>
              <w:lastRenderedPageBreak/>
              <w:t>S</w:t>
            </w:r>
            <w:r>
              <w:rPr>
                <w:lang w:eastAsia="zh-CN"/>
              </w:rPr>
              <w:t>SB 3: symbol 0/1 on slot 8, 9 of even SFN</w:t>
            </w:r>
          </w:p>
          <w:p w14:paraId="291CBE08" w14:textId="77777777" w:rsidR="00C328DE" w:rsidRDefault="0025145A">
            <w:pPr>
              <w:jc w:val="both"/>
              <w:rPr>
                <w:lang w:eastAsia="zh-CN"/>
              </w:rPr>
            </w:pPr>
            <w:r>
              <w:rPr>
                <w:rFonts w:hint="eastAsia"/>
                <w:lang w:eastAsia="zh-CN"/>
              </w:rPr>
              <w:t>S</w:t>
            </w:r>
            <w:r>
              <w:rPr>
                <w:lang w:eastAsia="zh-CN"/>
              </w:rPr>
              <w:t>SB 4: symbol 0/1 on slot 9 of even SFN and symbol 0/1 on slot 0 of odd SFN</w:t>
            </w:r>
          </w:p>
          <w:p w14:paraId="4EB31435" w14:textId="77777777" w:rsidR="00C328DE" w:rsidRDefault="0025145A">
            <w:pPr>
              <w:jc w:val="both"/>
              <w:rPr>
                <w:lang w:eastAsia="zh-CN"/>
              </w:rPr>
            </w:pPr>
            <w:r>
              <w:rPr>
                <w:rFonts w:hint="eastAsia"/>
                <w:lang w:eastAsia="zh-CN"/>
              </w:rPr>
              <w:t>S</w:t>
            </w:r>
            <w:r>
              <w:rPr>
                <w:lang w:eastAsia="zh-CN"/>
              </w:rPr>
              <w:t>SB 5: symbol 0/1 on slot 0, 1 of odd SFN</w:t>
            </w:r>
          </w:p>
          <w:p w14:paraId="471B0889" w14:textId="77777777" w:rsidR="00C328DE" w:rsidRDefault="0025145A">
            <w:pPr>
              <w:jc w:val="both"/>
              <w:rPr>
                <w:lang w:eastAsia="zh-CN"/>
              </w:rPr>
            </w:pPr>
            <w:r>
              <w:rPr>
                <w:rFonts w:hint="eastAsia"/>
                <w:lang w:eastAsia="zh-CN"/>
              </w:rPr>
              <w:t>S</w:t>
            </w:r>
            <w:r>
              <w:rPr>
                <w:lang w:eastAsia="zh-CN"/>
              </w:rPr>
              <w:t>SB 6: symbol 0/1 on slot 1, 2 of odd SFN</w:t>
            </w:r>
          </w:p>
          <w:p w14:paraId="732358AB" w14:textId="77777777" w:rsidR="00C328DE" w:rsidRDefault="0025145A">
            <w:pPr>
              <w:jc w:val="both"/>
              <w:rPr>
                <w:lang w:eastAsia="zh-CN"/>
              </w:rPr>
            </w:pPr>
            <w:r>
              <w:rPr>
                <w:rFonts w:hint="eastAsia"/>
                <w:lang w:eastAsia="zh-CN"/>
              </w:rPr>
              <w:t>S</w:t>
            </w:r>
            <w:r>
              <w:rPr>
                <w:lang w:eastAsia="zh-CN"/>
              </w:rPr>
              <w:t>SB 7: symbol 0/1 on slot 2, 3 of odd SFN</w:t>
            </w:r>
          </w:p>
          <w:p w14:paraId="2E0D7D5A" w14:textId="77777777" w:rsidR="00C328DE" w:rsidRDefault="0025145A">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568EA875" w14:textId="77777777" w:rsidR="00C328DE" w:rsidRDefault="0025145A">
            <w:pPr>
              <w:jc w:val="both"/>
              <w:rPr>
                <w:lang w:eastAsia="zh-CN"/>
              </w:rPr>
            </w:pPr>
            <w:r>
              <w:rPr>
                <w:b/>
                <w:i/>
                <w:lang w:eastAsia="zh-CN"/>
              </w:rPr>
              <w:t>Observation 1: If to apply multi-slot PDCCH monitoring capability in RRC idle mode, the location of Y slots should be floating within X slot-group.</w:t>
            </w:r>
            <w:r>
              <w:t xml:space="preserve"> </w:t>
            </w:r>
            <w:r>
              <w:rPr>
                <w:b/>
                <w:i/>
                <w:lang w:eastAsia="zh-CN"/>
              </w:rPr>
              <w:t>That is within different X slots, the Y slots can have different locations.</w:t>
            </w:r>
          </w:p>
          <w:p w14:paraId="39E16446" w14:textId="77777777" w:rsidR="00C328DE" w:rsidRDefault="0025145A">
            <w:pPr>
              <w:jc w:val="both"/>
              <w:rPr>
                <w:lang w:eastAsia="zh-CN"/>
              </w:rPr>
            </w:pPr>
            <w:r>
              <w:rPr>
                <w:lang w:eastAsia="zh-CN"/>
              </w:rPr>
              <w:t xml:space="preserve">In RRC connected mode, Group (1) SS will be configured in addition to the already existed Group (2) SS. To make sure that UE can monitor USS/CSS in the same Y slots within X </w:t>
            </w:r>
            <w:r>
              <w:rPr>
                <w:rFonts w:hint="eastAsia"/>
                <w:lang w:eastAsia="zh-CN"/>
              </w:rPr>
              <w:t>slot-group,</w:t>
            </w:r>
            <w:r>
              <w:rPr>
                <w:lang w:eastAsia="zh-CN"/>
              </w:rPr>
              <w:t xml:space="preserve"> Group (1) SS and Group (2) SS should have harmonized periodicity, that is the periodicity of Group (1) SS is integer factor or multiple of the periodicity of Group (2) SS. That means, the configuration of Group (1) SS should be harmonized with the Group (2) SS, a</w:t>
            </w:r>
            <w:r>
              <w:rPr>
                <w:rFonts w:hint="eastAsia"/>
                <w:lang w:eastAsia="zh-CN"/>
              </w:rPr>
              <w:t>s</w:t>
            </w:r>
            <w:r>
              <w:rPr>
                <w:lang w:eastAsia="zh-CN"/>
              </w:rPr>
              <w:t xml:space="preserve"> shown in Fig 1. And it would post some restriction on the configuration flexibility of Group (1) SS.</w:t>
            </w:r>
          </w:p>
          <w:p w14:paraId="16D0AE1E" w14:textId="77777777" w:rsidR="00C328DE" w:rsidRDefault="0025145A">
            <w:pPr>
              <w:jc w:val="both"/>
              <w:rPr>
                <w:b/>
                <w:i/>
                <w:lang w:eastAsia="zh-CN"/>
              </w:rPr>
            </w:pPr>
            <w:r>
              <w:rPr>
                <w:b/>
                <w:i/>
                <w:lang w:eastAsia="zh-CN"/>
              </w:rPr>
              <w:t>Observation 2:  To make sure all USS/CSS can fall into Y slots, the periodicity of Group (1) SS should be integer factor or multiple of the periodicity of Group (2) SS.</w:t>
            </w:r>
          </w:p>
          <w:p w14:paraId="5EB482D3" w14:textId="77777777" w:rsidR="00C328DE" w:rsidRDefault="00553482">
            <w:pPr>
              <w:jc w:val="center"/>
            </w:pPr>
            <w:r>
              <w:rPr>
                <w:noProof/>
              </w:rPr>
              <w:object w:dxaOrig="9995" w:dyaOrig="2195" w14:anchorId="31725201">
                <v:shape id="_x0000_i1027" type="#_x0000_t75" alt="" style="width:498.75pt;height:110.65pt;mso-width-percent:0;mso-height-percent:0;mso-width-percent:0;mso-height-percent:0" o:ole="">
                  <v:imagedata r:id="rId23" o:title=""/>
                </v:shape>
                <o:OLEObject Type="Embed" ProgID="Visio.Drawing.15" ShapeID="_x0000_i1027" DrawAspect="Content" ObjectID="_1698685607" r:id="rId24"/>
              </w:object>
            </w:r>
          </w:p>
          <w:p w14:paraId="4E0BAEE5" w14:textId="77777777" w:rsidR="00C328DE" w:rsidRDefault="0025145A">
            <w:pPr>
              <w:jc w:val="center"/>
            </w:pPr>
            <w:r>
              <w:t>Fig 1</w:t>
            </w:r>
            <w:r>
              <w:rPr>
                <w:rFonts w:hint="eastAsia"/>
                <w:lang w:eastAsia="zh-CN"/>
              </w:rPr>
              <w:t>.</w:t>
            </w:r>
            <w:r>
              <w:t xml:space="preserve"> </w:t>
            </w:r>
            <w:r>
              <w:rPr>
                <w:lang w:eastAsia="zh-CN"/>
              </w:rPr>
              <w:t>Group (1) SS and Group (2) SS with harmonized periodicity</w:t>
            </w:r>
          </w:p>
          <w:p w14:paraId="314163A7" w14:textId="77777777" w:rsidR="00C328DE" w:rsidRDefault="0025145A">
            <w:pPr>
              <w:jc w:val="both"/>
              <w:rPr>
                <w:lang w:eastAsia="zh-CN"/>
              </w:rPr>
            </w:pPr>
            <w:r>
              <w:rPr>
                <w:lang w:eastAsia="zh-CN"/>
              </w:rPr>
              <w:t xml:space="preserve">But only harmonized SS configuration is not enough, it also depends on the value of (X/Y) to decide whether Group (1) SS and Group (2) SS can fall into the Y slots.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to make sure Group (1) SS and Group (2) SS can fall into the same Y slots within a X slot group.</w:t>
            </w:r>
          </w:p>
          <w:p w14:paraId="3498DD0D" w14:textId="77777777" w:rsidR="00C328DE" w:rsidRDefault="0025145A">
            <w:pPr>
              <w:jc w:val="both"/>
              <w:rPr>
                <w:lang w:eastAsia="zh-CN"/>
              </w:rPr>
            </w:pPr>
            <w:r>
              <w:rPr>
                <w:b/>
                <w:i/>
                <w:lang w:eastAsia="zh-CN"/>
              </w:rPr>
              <w:lastRenderedPageBreak/>
              <w:t>Observation 3: With harmonized Group (1) SS and Group (2) SS periodicity, X should be equal to the minimum SS periodicity, otherwise, a floating Y is needed.</w:t>
            </w:r>
          </w:p>
          <w:p w14:paraId="67651E54" w14:textId="77777777" w:rsidR="00C328DE" w:rsidRDefault="0025145A">
            <w:pPr>
              <w:jc w:val="both"/>
              <w:rPr>
                <w:lang w:eastAsia="zh-CN"/>
              </w:rPr>
            </w:pPr>
            <w:r>
              <w:rPr>
                <w:lang w:eastAsia="zh-CN"/>
              </w:rPr>
              <w:t>Based on the above analysis, we can make the summary</w:t>
            </w:r>
          </w:p>
          <w:p w14:paraId="2D4957DB" w14:textId="77777777" w:rsidR="00C328DE" w:rsidRDefault="0025145A">
            <w:pPr>
              <w:jc w:val="both"/>
              <w:rPr>
                <w:b/>
                <w:i/>
                <w:lang w:eastAsia="zh-CN"/>
              </w:rPr>
            </w:pPr>
            <w:r>
              <w:rPr>
                <w:b/>
                <w:i/>
                <w:lang w:eastAsia="zh-CN"/>
              </w:rPr>
              <w:t>Summary 1: To make sure Group (1) SS and Group (2) SS fall into the same Y slots within a X slot group, gNB has to guarantee,</w:t>
            </w:r>
          </w:p>
          <w:p w14:paraId="71BC3024" w14:textId="77777777" w:rsidR="00C328DE" w:rsidRDefault="0025145A">
            <w:pPr>
              <w:numPr>
                <w:ilvl w:val="0"/>
                <w:numId w:val="56"/>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5B8FCF23" w14:textId="77777777" w:rsidR="00C328DE" w:rsidRDefault="0025145A">
            <w:pPr>
              <w:numPr>
                <w:ilvl w:val="0"/>
                <w:numId w:val="56"/>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370A4782" w14:textId="77777777" w:rsidR="00C328DE" w:rsidRDefault="0025145A">
            <w:pPr>
              <w:jc w:val="both"/>
              <w:rPr>
                <w:lang w:eastAsia="zh-CN"/>
              </w:rPr>
            </w:pPr>
            <w:r>
              <w:rPr>
                <w:lang w:eastAsia="zh-CN"/>
              </w:rPr>
              <w:t>From the above analysis, we can see that, there are strict restrictions on the SS periodicity configurations to make sure Group (1) SS and Group (2) SS fall into the same Y slots. And a floating Y is needed if X is not equal to the minimum SS periodicity.</w:t>
            </w:r>
          </w:p>
          <w:p w14:paraId="20661F3E" w14:textId="77777777" w:rsidR="00C328DE" w:rsidRDefault="0025145A">
            <w:pPr>
              <w:jc w:val="both"/>
              <w:rPr>
                <w:lang w:eastAsia="zh-CN"/>
              </w:rPr>
            </w:pPr>
            <w:r>
              <w:rPr>
                <w:lang w:eastAsia="zh-CN"/>
              </w:rPr>
              <w:t xml:space="preserve">However, if it is allowed that Group (2) SS can be located in anywhere within a X </w:t>
            </w:r>
            <w:r>
              <w:rPr>
                <w:rFonts w:hint="eastAsia"/>
                <w:lang w:eastAsia="zh-CN"/>
              </w:rPr>
              <w:t>slot</w:t>
            </w:r>
            <w:r>
              <w:rPr>
                <w:lang w:eastAsia="zh-CN"/>
              </w:rPr>
              <w:t xml:space="preserve"> group, the restrictions on the SS periodicity configurations can be released. For example, Group (2) SS can have its own periodicity configuration, which is not limited by X/Y, or by Group (1) SS at </w:t>
            </w:r>
            <w:r>
              <w:rPr>
                <w:rFonts w:hint="eastAsia"/>
                <w:lang w:eastAsia="zh-CN"/>
              </w:rPr>
              <w:t>all.</w:t>
            </w:r>
            <w:r>
              <w:rPr>
                <w:lang w:eastAsia="zh-CN"/>
              </w:rPr>
              <w:t xml:space="preserve"> But still X should be equal to the minimum SS periodicity of Group (1). One concern raised by companies about allowing Group (2) SS in anywhere within a X </w:t>
            </w:r>
            <w:r>
              <w:rPr>
                <w:rFonts w:hint="eastAsia"/>
                <w:lang w:eastAsia="zh-CN"/>
              </w:rPr>
              <w:t>slot</w:t>
            </w:r>
            <w:r>
              <w:rPr>
                <w:lang w:eastAsia="zh-CN"/>
              </w:rPr>
              <w:t xml:space="preserve"> group, is that the two monitoring occasions from different X slot groups are too close to each other, as shown in Fig.2, and UE may not be able to process PDCCH in so many consecutive slots. A</w:t>
            </w:r>
            <w:r>
              <w:rPr>
                <w:rFonts w:hint="eastAsia"/>
                <w:lang w:eastAsia="zh-CN"/>
              </w:rPr>
              <w:t>nd</w:t>
            </w:r>
            <w:r>
              <w:rPr>
                <w:lang w:eastAsia="zh-CN"/>
              </w:rPr>
              <w:t xml:space="preserve"> it should be noted that, the same issue also exists when Group (1) SS and Group (2) SS fall into the same Y slots, but X is not equal to the minimum SS periodicity of Group (1) SS and Group (2) SS. Simple solutions may be dropping one of the monitoring occasion, </w:t>
            </w:r>
            <w:r>
              <w:rPr>
                <w:rFonts w:hint="eastAsia"/>
                <w:lang w:eastAsia="zh-CN"/>
              </w:rPr>
              <w:t>f</w:t>
            </w:r>
            <w:r>
              <w:rPr>
                <w:lang w:eastAsia="zh-CN"/>
              </w:rPr>
              <w:t>or example, the USS.</w:t>
            </w:r>
          </w:p>
          <w:p w14:paraId="08C95F46" w14:textId="77777777" w:rsidR="00C328DE" w:rsidRDefault="00553482">
            <w:pPr>
              <w:jc w:val="center"/>
            </w:pPr>
            <w:r>
              <w:rPr>
                <w:noProof/>
              </w:rPr>
              <w:object w:dxaOrig="7215" w:dyaOrig="3381" w14:anchorId="08BFEE2E">
                <v:shape id="_x0000_i1028" type="#_x0000_t75" alt="" style="width:361.15pt;height:169.9pt;mso-width-percent:0;mso-height-percent:0;mso-width-percent:0;mso-height-percent:0" o:ole="">
                  <v:imagedata r:id="rId25" o:title=""/>
                </v:shape>
                <o:OLEObject Type="Embed" ProgID="Visio.Drawing.15" ShapeID="_x0000_i1028" DrawAspect="Content" ObjectID="_1698685608" r:id="rId26"/>
              </w:object>
            </w:r>
          </w:p>
          <w:p w14:paraId="3058BA6D" w14:textId="77777777" w:rsidR="00C328DE" w:rsidRDefault="0025145A">
            <w:pPr>
              <w:jc w:val="center"/>
              <w:rPr>
                <w:lang w:eastAsia="zh-CN"/>
              </w:rPr>
            </w:pPr>
            <w:r>
              <w:t>Fig 2</w:t>
            </w:r>
            <w:r>
              <w:rPr>
                <w:rFonts w:hint="eastAsia"/>
                <w:lang w:eastAsia="zh-CN"/>
              </w:rPr>
              <w:t>.</w:t>
            </w:r>
            <w:r>
              <w:rPr>
                <w:lang w:eastAsia="zh-CN"/>
              </w:rPr>
              <w:t xml:space="preserve"> Two monitoring occasions from different X slot groups are too close to each other</w:t>
            </w:r>
          </w:p>
          <w:p w14:paraId="56F4B1B3" w14:textId="77777777" w:rsidR="00C328DE" w:rsidRDefault="0025145A">
            <w:pPr>
              <w:jc w:val="both"/>
              <w:rPr>
                <w:lang w:eastAsia="zh-CN"/>
              </w:rPr>
            </w:pPr>
            <w:r>
              <w:rPr>
                <w:b/>
                <w:i/>
                <w:lang w:eastAsia="zh-CN"/>
              </w:rPr>
              <w:t>Proposal 2: If Group (2) SS can be located in anywhere within a X slot group</w:t>
            </w:r>
            <w:r>
              <w:rPr>
                <w:rFonts w:hint="eastAsia"/>
                <w:b/>
                <w:i/>
                <w:lang w:eastAsia="zh-CN"/>
              </w:rPr>
              <w:t>,</w:t>
            </w:r>
            <w:r>
              <w:rPr>
                <w:b/>
                <w:i/>
                <w:lang w:eastAsia="zh-CN"/>
              </w:rPr>
              <w:t xml:space="preserve"> or floating Y is adopted, some of the monitoring </w:t>
            </w:r>
            <w:r>
              <w:rPr>
                <w:rFonts w:hint="eastAsia"/>
                <w:b/>
                <w:i/>
                <w:lang w:eastAsia="zh-CN"/>
              </w:rPr>
              <w:t>occasions</w:t>
            </w:r>
            <w:r>
              <w:rPr>
                <w:b/>
                <w:i/>
                <w:lang w:eastAsia="zh-CN"/>
              </w:rPr>
              <w:t xml:space="preserve"> </w:t>
            </w:r>
            <w:r>
              <w:rPr>
                <w:rFonts w:hint="eastAsia"/>
                <w:b/>
                <w:i/>
                <w:lang w:eastAsia="zh-CN"/>
              </w:rPr>
              <w:t xml:space="preserve">can </w:t>
            </w:r>
            <w:r>
              <w:rPr>
                <w:b/>
                <w:i/>
                <w:lang w:eastAsia="zh-CN"/>
              </w:rPr>
              <w:t xml:space="preserve">be dropped to solve the issue two monitoring occasions from different X slot groups are too close to each other. </w:t>
            </w:r>
          </w:p>
          <w:p w14:paraId="04521286" w14:textId="77777777" w:rsidR="00C328DE" w:rsidRDefault="0025145A">
            <w:pPr>
              <w:jc w:val="both"/>
              <w:rPr>
                <w:rFonts w:cs="Calibri"/>
                <w:iCs/>
                <w:lang w:eastAsia="zh-CN"/>
              </w:rPr>
            </w:pPr>
            <w:r>
              <w:rPr>
                <w:rFonts w:cs="Calibri"/>
                <w:iCs/>
                <w:lang w:eastAsia="zh-CN"/>
              </w:rPr>
              <w:lastRenderedPageBreak/>
              <w:t>At this stage, we have very limited time to solve the issues caused by floating Y or random location of Group (2) SS. so our preference is as Proposal 3,</w:t>
            </w:r>
          </w:p>
          <w:p w14:paraId="5B9D40C5" w14:textId="77777777" w:rsidR="00C328DE" w:rsidRDefault="0025145A">
            <w:pPr>
              <w:jc w:val="both"/>
              <w:rPr>
                <w:b/>
                <w:i/>
                <w:lang w:eastAsia="zh-CN"/>
              </w:rPr>
            </w:pPr>
            <w:r>
              <w:rPr>
                <w:b/>
                <w:i/>
                <w:lang w:eastAsia="zh-CN"/>
              </w:rPr>
              <w:t>Proposal 3: Suggest RAN1 to adopt</w:t>
            </w:r>
          </w:p>
          <w:p w14:paraId="3ACAB835" w14:textId="77777777" w:rsidR="00C328DE" w:rsidRDefault="0025145A">
            <w:pPr>
              <w:numPr>
                <w:ilvl w:val="0"/>
                <w:numId w:val="57"/>
              </w:numPr>
              <w:overflowPunct w:val="0"/>
              <w:snapToGrid/>
              <w:spacing w:line="240" w:lineRule="auto"/>
              <w:jc w:val="both"/>
              <w:textAlignment w:val="baseline"/>
              <w:rPr>
                <w:lang w:eastAsia="zh-CN"/>
              </w:rPr>
            </w:pPr>
            <w:r>
              <w:rPr>
                <w:b/>
                <w:i/>
                <w:lang w:eastAsia="zh-CN"/>
              </w:rPr>
              <w:t>Apply single slot PDCCH monitoring capability for RRC idle mode</w:t>
            </w:r>
          </w:p>
          <w:p w14:paraId="0E099FA6" w14:textId="77777777" w:rsidR="00C328DE" w:rsidRDefault="0025145A">
            <w:pPr>
              <w:numPr>
                <w:ilvl w:val="0"/>
                <w:numId w:val="57"/>
              </w:numPr>
              <w:overflowPunct w:val="0"/>
              <w:snapToGrid/>
              <w:spacing w:line="240" w:lineRule="auto"/>
              <w:jc w:val="both"/>
              <w:textAlignment w:val="baseline"/>
              <w:rPr>
                <w:lang w:eastAsia="zh-CN"/>
              </w:rPr>
            </w:pPr>
            <w:r>
              <w:rPr>
                <w:b/>
                <w:i/>
                <w:lang w:eastAsia="zh-CN"/>
              </w:rPr>
              <w:t xml:space="preserve">Group (1) SS and Group (2) SS should fall into the same Y slots within a X slot group, and the location of Y slots is maintained across different X slot groups. </w:t>
            </w:r>
          </w:p>
          <w:p w14:paraId="223E6757" w14:textId="77777777" w:rsidR="00C328DE" w:rsidRDefault="0025145A">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4F0F4BBF" w14:textId="77777777" w:rsidR="00C328DE" w:rsidRDefault="0025145A">
            <w:pPr>
              <w:jc w:val="both"/>
              <w:rPr>
                <w:b/>
                <w:i/>
                <w:lang w:eastAsia="zh-CN"/>
              </w:rPr>
            </w:pPr>
            <w:r>
              <w:rPr>
                <w:b/>
                <w:i/>
                <w:lang w:eastAsia="zh-CN"/>
              </w:rPr>
              <w:t xml:space="preserve">Proposal 4: Impacts on PDSCH/PUSCH processing time (N1/N2) may need be considered for multi-slot PDCCH monitoring </w:t>
            </w:r>
            <w:r>
              <w:rPr>
                <w:rFonts w:hint="eastAsia"/>
                <w:b/>
                <w:i/>
                <w:lang w:eastAsia="zh-CN"/>
              </w:rPr>
              <w:t>capability</w:t>
            </w:r>
            <w:r>
              <w:rPr>
                <w:b/>
                <w:i/>
                <w:lang w:eastAsia="zh-CN"/>
              </w:rPr>
              <w:t>.</w:t>
            </w:r>
          </w:p>
          <w:p w14:paraId="18D9C1BF" w14:textId="77777777" w:rsidR="00C328DE" w:rsidRDefault="00C328DE">
            <w:pPr>
              <w:jc w:val="both"/>
              <w:rPr>
                <w:lang w:eastAsia="zh-CN"/>
              </w:rPr>
            </w:pPr>
          </w:p>
        </w:tc>
      </w:tr>
    </w:tbl>
    <w:p w14:paraId="5FFD8C87" w14:textId="77777777" w:rsidR="00C328DE" w:rsidRDefault="00C328DE">
      <w:pPr>
        <w:rPr>
          <w:lang w:eastAsia="zh-CN"/>
        </w:rPr>
      </w:pPr>
    </w:p>
    <w:p w14:paraId="1D04EE7D" w14:textId="77777777" w:rsidR="00C328DE" w:rsidRDefault="0025145A">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C328DE" w14:paraId="1D8F2BEE" w14:textId="77777777">
        <w:tc>
          <w:tcPr>
            <w:tcW w:w="14583" w:type="dxa"/>
          </w:tcPr>
          <w:p w14:paraId="613DE3E9" w14:textId="77777777" w:rsidR="00C328DE" w:rsidRDefault="0025145A">
            <w:pPr>
              <w:spacing w:after="0"/>
              <w:jc w:val="both"/>
              <w:rPr>
                <w:b/>
                <w:i/>
                <w:iCs/>
              </w:rPr>
            </w:pPr>
            <w:r>
              <w:rPr>
                <w:b/>
                <w:i/>
                <w:iCs/>
                <w:lang w:eastAsia="ja-JP"/>
              </w:rPr>
              <w:t xml:space="preserve">Proposal 1: </w:t>
            </w:r>
            <w:r>
              <w:rPr>
                <w:b/>
                <w:i/>
                <w:iCs/>
              </w:rPr>
              <w:t>For supporting NR between 52.6 GHz and 71 GHz with high subcarrier spacing values including 480kHz and 960kHz, following search space configuration should be supported:</w:t>
            </w:r>
          </w:p>
          <w:p w14:paraId="1E5D4BD2" w14:textId="77777777" w:rsidR="00C328DE" w:rsidRDefault="0025145A">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(1) SS</w:t>
            </w:r>
          </w:p>
          <w:p w14:paraId="7C32798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Group1</w:t>
            </w:r>
            <w:r>
              <w:rPr>
                <w:b/>
                <w:bCs/>
                <w:i/>
                <w:iCs/>
                <w:lang w:eastAsia="zh-CN"/>
              </w:rPr>
              <w:t xml:space="preserve"> consecutive slots within a slot group of X slots</w:t>
            </w:r>
          </w:p>
          <w:p w14:paraId="376CF96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based on a time offset within the slot group based on slot index n0 determined for Group (2) monitoring such that the Y</w:t>
            </w:r>
            <w:r>
              <w:rPr>
                <w:b/>
                <w:bCs/>
                <w:i/>
                <w:iCs/>
                <w:vertAlign w:val="subscript"/>
                <w:lang w:eastAsia="zh-CN"/>
              </w:rPr>
              <w:t>Group1</w:t>
            </w:r>
            <w:r>
              <w:rPr>
                <w:b/>
                <w:bCs/>
                <w:i/>
                <w:iCs/>
                <w:lang w:eastAsia="zh-CN"/>
              </w:rPr>
              <w:t xml:space="preserve"> slots overlap the Y</w:t>
            </w:r>
            <w:r>
              <w:rPr>
                <w:b/>
                <w:bCs/>
                <w:i/>
                <w:iCs/>
                <w:vertAlign w:val="subscript"/>
                <w:lang w:eastAsia="zh-CN"/>
              </w:rPr>
              <w:t>Group2</w:t>
            </w:r>
            <w:r>
              <w:rPr>
                <w:b/>
                <w:bCs/>
                <w:i/>
                <w:iCs/>
                <w:lang w:eastAsia="zh-CN"/>
              </w:rPr>
              <w:t xml:space="preserve"> slots</w:t>
            </w:r>
          </w:p>
          <w:p w14:paraId="6AA8914C"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Group1</w:t>
            </w:r>
            <w:r>
              <w:rPr>
                <w:b/>
                <w:bCs/>
                <w:i/>
                <w:iCs/>
                <w:lang w:eastAsia="zh-CN"/>
              </w:rPr>
              <w:t xml:space="preserve"> consecutive slots within a slot group of X slots is maintained across different slot groups (unless n0 changes)</w:t>
            </w:r>
          </w:p>
          <w:p w14:paraId="5FDB093E"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BD attempts for all Group (1) SSs are restricted to fall within the same Y</w:t>
            </w:r>
            <w:r>
              <w:rPr>
                <w:b/>
                <w:bCs/>
                <w:i/>
                <w:iCs/>
                <w:vertAlign w:val="subscript"/>
                <w:lang w:eastAsia="zh-CN"/>
              </w:rPr>
              <w:t>Group1</w:t>
            </w:r>
            <w:r>
              <w:rPr>
                <w:b/>
                <w:bCs/>
                <w:i/>
                <w:iCs/>
                <w:lang w:eastAsia="zh-CN"/>
              </w:rPr>
              <w:t xml:space="preserve"> consecutive slots</w:t>
            </w:r>
          </w:p>
          <w:p w14:paraId="70FE7A4B" w14:textId="77777777" w:rsidR="00C328DE" w:rsidRDefault="0025145A">
            <w:pPr>
              <w:numPr>
                <w:ilvl w:val="1"/>
                <w:numId w:val="16"/>
              </w:numPr>
              <w:autoSpaceDE/>
              <w:autoSpaceDN/>
              <w:adjustRightInd/>
              <w:snapToGrid/>
              <w:spacing w:after="0" w:line="240" w:lineRule="auto"/>
              <w:rPr>
                <w:b/>
                <w:bCs/>
                <w:i/>
                <w:iCs/>
                <w:lang w:eastAsia="zh-CN"/>
              </w:rPr>
            </w:pPr>
            <w:r>
              <w:rPr>
                <w:rFonts w:hint="eastAsia"/>
                <w:b/>
                <w:bCs/>
                <w:i/>
                <w:iCs/>
                <w:lang w:eastAsia="zh-CN"/>
              </w:rPr>
              <w:t>F</w:t>
            </w:r>
            <w:r>
              <w:rPr>
                <w:b/>
                <w:bCs/>
                <w:i/>
                <w:iCs/>
                <w:lang w:eastAsia="zh-CN"/>
              </w:rPr>
              <w:t>or Group (2) SS</w:t>
            </w:r>
          </w:p>
          <w:p w14:paraId="6DA6893A"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A SS is configured to be within Y</w:t>
            </w:r>
            <w:r>
              <w:rPr>
                <w:b/>
                <w:bCs/>
                <w:i/>
                <w:iCs/>
                <w:vertAlign w:val="subscript"/>
                <w:lang w:eastAsia="zh-CN"/>
              </w:rPr>
              <w:t>Group2</w:t>
            </w:r>
            <w:r>
              <w:rPr>
                <w:b/>
                <w:bCs/>
                <w:i/>
                <w:iCs/>
                <w:lang w:eastAsia="zh-CN"/>
              </w:rPr>
              <w:t xml:space="preserve"> consecutive slots within a slot group of X slots</w:t>
            </w:r>
          </w:p>
          <w:p w14:paraId="28EB6B2F"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The location of the Y</w:t>
            </w:r>
            <w:r>
              <w:rPr>
                <w:b/>
                <w:bCs/>
                <w:i/>
                <w:iCs/>
                <w:vertAlign w:val="subscript"/>
                <w:lang w:eastAsia="zh-CN"/>
              </w:rPr>
              <w:t>Group2</w:t>
            </w:r>
            <w:r>
              <w:rPr>
                <w:b/>
                <w:bCs/>
                <w:i/>
                <w:iCs/>
                <w:lang w:eastAsia="zh-CN"/>
              </w:rPr>
              <w:t xml:space="preserve"> consecutive slots within a slot group of X slots is maintained across different slot groups (unless n0 changes)</w:t>
            </w:r>
          </w:p>
          <w:p w14:paraId="6A7BC050"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The reported capability indicates the BD/CCE budget within Y=max(Y</w:t>
            </w:r>
            <w:r>
              <w:rPr>
                <w:b/>
                <w:bCs/>
                <w:i/>
                <w:iCs/>
                <w:vertAlign w:val="subscript"/>
                <w:lang w:eastAsia="zh-CN"/>
              </w:rPr>
              <w:t>Group1</w:t>
            </w:r>
            <w:r>
              <w:rPr>
                <w:b/>
                <w:bCs/>
                <w:i/>
                <w:iCs/>
                <w:lang w:eastAsia="zh-CN"/>
              </w:rPr>
              <w:t>, Y</w:t>
            </w:r>
            <w:r>
              <w:rPr>
                <w:b/>
                <w:bCs/>
                <w:i/>
                <w:iCs/>
                <w:vertAlign w:val="subscript"/>
                <w:lang w:eastAsia="zh-CN"/>
              </w:rPr>
              <w:t>Group2</w:t>
            </w:r>
            <w:r>
              <w:rPr>
                <w:b/>
                <w:bCs/>
                <w:i/>
                <w:iCs/>
                <w:lang w:eastAsia="zh-CN"/>
              </w:rPr>
              <w:t>) slots per slot group</w:t>
            </w:r>
          </w:p>
          <w:p w14:paraId="288DBFE4"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Support the following values of Y</w:t>
            </w:r>
            <w:r>
              <w:rPr>
                <w:b/>
                <w:bCs/>
                <w:i/>
                <w:iCs/>
                <w:vertAlign w:val="subscript"/>
                <w:lang w:eastAsia="zh-CN"/>
              </w:rPr>
              <w:t>Group1</w:t>
            </w:r>
            <w:r>
              <w:rPr>
                <w:b/>
                <w:bCs/>
                <w:i/>
                <w:iCs/>
                <w:lang w:eastAsia="zh-CN"/>
              </w:rPr>
              <w:t xml:space="preserve"> and Y</w:t>
            </w:r>
            <w:r>
              <w:rPr>
                <w:b/>
                <w:bCs/>
                <w:i/>
                <w:iCs/>
                <w:vertAlign w:val="subscript"/>
                <w:lang w:eastAsia="zh-CN"/>
              </w:rPr>
              <w:t>Group2</w:t>
            </w:r>
          </w:p>
          <w:p w14:paraId="610746D9"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X=8: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[(4,4) or (4,2)], (2,2), (1,1)</w:t>
            </w:r>
          </w:p>
          <w:p w14:paraId="6F35D56F"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lastRenderedPageBreak/>
              <w:t>For X=4: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(2,2), (1,1)</w:t>
            </w:r>
          </w:p>
          <w:p w14:paraId="7F4A0506"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For X=2: (Y</w:t>
            </w:r>
            <w:r>
              <w:rPr>
                <w:b/>
                <w:bCs/>
                <w:i/>
                <w:iCs/>
                <w:vertAlign w:val="subscript"/>
                <w:lang w:eastAsia="zh-CN"/>
              </w:rPr>
              <w:t>Group1</w:t>
            </w:r>
            <w:r>
              <w:rPr>
                <w:b/>
                <w:bCs/>
                <w:i/>
                <w:iCs/>
                <w:lang w:eastAsia="zh-CN"/>
              </w:rPr>
              <w:t>,Y</w:t>
            </w:r>
            <w:r>
              <w:rPr>
                <w:b/>
                <w:bCs/>
                <w:i/>
                <w:iCs/>
                <w:vertAlign w:val="subscript"/>
                <w:lang w:eastAsia="zh-CN"/>
              </w:rPr>
              <w:t>Group2</w:t>
            </w:r>
            <w:r>
              <w:rPr>
                <w:b/>
                <w:bCs/>
                <w:i/>
                <w:iCs/>
                <w:lang w:eastAsia="zh-CN"/>
              </w:rPr>
              <w:t>) = (1,1)</w:t>
            </w:r>
          </w:p>
          <w:p w14:paraId="55AFA134" w14:textId="77777777" w:rsidR="00C328DE" w:rsidRDefault="0025145A">
            <w:pPr>
              <w:numPr>
                <w:ilvl w:val="2"/>
                <w:numId w:val="16"/>
              </w:numPr>
              <w:autoSpaceDE/>
              <w:autoSpaceDN/>
              <w:adjustRightInd/>
              <w:snapToGrid/>
              <w:spacing w:after="0" w:line="240" w:lineRule="auto"/>
              <w:rPr>
                <w:b/>
                <w:bCs/>
                <w:i/>
                <w:iCs/>
                <w:lang w:eastAsia="zh-CN"/>
              </w:rPr>
            </w:pPr>
            <w:r>
              <w:rPr>
                <w:b/>
                <w:bCs/>
                <w:i/>
                <w:iCs/>
                <w:lang w:eastAsia="zh-CN"/>
              </w:rPr>
              <w:t>In case of other supported values, Y</w:t>
            </w:r>
            <w:r>
              <w:rPr>
                <w:b/>
                <w:bCs/>
                <w:i/>
                <w:iCs/>
                <w:vertAlign w:val="subscript"/>
                <w:lang w:eastAsia="zh-CN"/>
              </w:rPr>
              <w:t xml:space="preserve">Group1 </w:t>
            </w:r>
            <w:r>
              <w:rPr>
                <w:b/>
                <w:bCs/>
                <w:i/>
                <w:iCs/>
                <w:lang w:eastAsia="zh-CN"/>
              </w:rPr>
              <w:t>should always be less than or equal to X/2</w:t>
            </w:r>
          </w:p>
          <w:p w14:paraId="4DC822A1"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Group (1) SS: Type 1 CSS with dedicated RRC configuration and type 3 CSS, UE specific SS</w:t>
            </w:r>
          </w:p>
          <w:p w14:paraId="11E5530F" w14:textId="77777777" w:rsidR="00C328DE" w:rsidRDefault="0025145A">
            <w:pPr>
              <w:numPr>
                <w:ilvl w:val="1"/>
                <w:numId w:val="16"/>
              </w:numPr>
              <w:autoSpaceDE/>
              <w:autoSpaceDN/>
              <w:adjustRightInd/>
              <w:snapToGrid/>
              <w:spacing w:after="0" w:line="240" w:lineRule="auto"/>
              <w:rPr>
                <w:b/>
                <w:bCs/>
                <w:i/>
                <w:iCs/>
                <w:lang w:eastAsia="zh-CN"/>
              </w:rPr>
            </w:pPr>
            <w:r>
              <w:rPr>
                <w:b/>
                <w:bCs/>
                <w:i/>
                <w:iCs/>
                <w:lang w:eastAsia="zh-CN"/>
              </w:rPr>
              <w:t>Group (2) SS: Type 1 CSS without dedicated RRC configuration and type 0, 0A, and 2 CSS</w:t>
            </w:r>
          </w:p>
          <w:p w14:paraId="25B00E63" w14:textId="77777777" w:rsidR="00C328DE" w:rsidRDefault="00C328DE">
            <w:pPr>
              <w:jc w:val="both"/>
              <w:rPr>
                <w:lang w:eastAsia="zh-CN"/>
              </w:rPr>
            </w:pPr>
          </w:p>
          <w:p w14:paraId="6E24BEAF" w14:textId="77777777" w:rsidR="00C328DE" w:rsidRDefault="0025145A">
            <w:pPr>
              <w:pStyle w:val="ListParagraph"/>
              <w:spacing w:after="160"/>
              <w:ind w:left="0"/>
              <w:jc w:val="both"/>
              <w:rPr>
                <w:lang w:eastAsia="zh-CN"/>
              </w:rPr>
            </w:pPr>
            <w:r>
              <w:rPr>
                <w:lang w:eastAsia="zh-CN"/>
              </w:rPr>
              <w:t>However, there could still be the issue of back-to-back monitoring across slot groups e.g. when the beam changes, e.g. with respect to the above proposal when n0 changes. An example is shown in Figure 1. In this example, the original location of the SS is last 2 slots within a slot group, as shown in slot group 1. Now in slot group 2, the CSS MOs are in the 1</w:t>
            </w:r>
            <w:r>
              <w:rPr>
                <w:vertAlign w:val="superscript"/>
                <w:lang w:eastAsia="zh-CN"/>
              </w:rPr>
              <w:t>st</w:t>
            </w:r>
            <w:r>
              <w:rPr>
                <w:lang w:eastAsia="zh-CN"/>
              </w:rPr>
              <w:t xml:space="preserve"> two slots of the slot group. So as a consequence of the transition there can be the issue of back-to-back monitoring. Similar issue of back-to-back monitoring could arise even for Group(2) SS when the periodicity of Group(2) SS MO is every slot group. </w:t>
            </w:r>
          </w:p>
          <w:p w14:paraId="12B42DCC" w14:textId="77777777" w:rsidR="00C328DE" w:rsidRDefault="00C328DE">
            <w:pPr>
              <w:pStyle w:val="ListParagraph"/>
              <w:spacing w:after="160"/>
              <w:ind w:left="0"/>
              <w:rPr>
                <w:lang w:eastAsia="zh-CN"/>
              </w:rPr>
            </w:pPr>
          </w:p>
          <w:p w14:paraId="254DA614" w14:textId="77777777" w:rsidR="00C328DE" w:rsidRDefault="00553482">
            <w:pPr>
              <w:pStyle w:val="ListParagraph"/>
              <w:spacing w:after="160"/>
              <w:ind w:left="0"/>
              <w:jc w:val="center"/>
              <w:rPr>
                <w:lang w:eastAsia="zh-CN"/>
              </w:rPr>
            </w:pPr>
            <w:r>
              <w:rPr>
                <w:noProof/>
              </w:rPr>
              <w:object w:dxaOrig="9441" w:dyaOrig="5052" w14:anchorId="709C9E17">
                <v:shape id="_x0000_i1029" type="#_x0000_t75" alt="" style="width:471.75pt;height:252.4pt;mso-width-percent:0;mso-height-percent:0;mso-width-percent:0;mso-height-percent:0" o:ole="">
                  <v:imagedata r:id="rId27" o:title=""/>
                </v:shape>
                <o:OLEObject Type="Embed" ProgID="Visio.Drawing.15" ShapeID="_x0000_i1029" DrawAspect="Content" ObjectID="_1698685609" r:id="rId28"/>
              </w:object>
            </w:r>
          </w:p>
          <w:p w14:paraId="2EE9253C" w14:textId="77777777" w:rsidR="00C328DE" w:rsidRDefault="0025145A">
            <w:pPr>
              <w:pStyle w:val="ListParagraph"/>
              <w:spacing w:after="160"/>
              <w:ind w:left="0"/>
              <w:jc w:val="center"/>
              <w:rPr>
                <w:b/>
                <w:bCs/>
                <w:lang w:eastAsia="zh-CN"/>
              </w:rPr>
            </w:pPr>
            <w:r>
              <w:rPr>
                <w:b/>
                <w:bCs/>
                <w:lang w:eastAsia="zh-CN"/>
              </w:rPr>
              <w:t>Figure 1: Example of back-to-back monitoring when n0 changes</w:t>
            </w:r>
          </w:p>
          <w:p w14:paraId="41462BB7" w14:textId="77777777" w:rsidR="00C328DE" w:rsidRDefault="00C328DE">
            <w:pPr>
              <w:pStyle w:val="ListParagraph"/>
              <w:spacing w:after="160"/>
              <w:ind w:left="0"/>
              <w:rPr>
                <w:lang w:eastAsia="zh-CN"/>
              </w:rPr>
            </w:pPr>
          </w:p>
          <w:p w14:paraId="3C07D8CF" w14:textId="77777777" w:rsidR="00C328DE" w:rsidRDefault="0025145A">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is applied</w:t>
            </w:r>
          </w:p>
          <w:p w14:paraId="14154210" w14:textId="77777777" w:rsidR="00C328DE" w:rsidRDefault="00C328DE">
            <w:pPr>
              <w:pStyle w:val="ListParagraph"/>
              <w:spacing w:after="160"/>
              <w:ind w:left="0"/>
              <w:jc w:val="both"/>
              <w:rPr>
                <w:b/>
                <w:bCs/>
                <w:i/>
                <w:iCs/>
              </w:rPr>
            </w:pPr>
          </w:p>
          <w:p w14:paraId="0E941085" w14:textId="77777777" w:rsidR="00C328DE" w:rsidRDefault="0025145A">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614A7457" w14:textId="77777777" w:rsidR="00C328DE" w:rsidRDefault="00C328DE">
            <w:pPr>
              <w:pStyle w:val="ListParagraph"/>
              <w:spacing w:after="160"/>
              <w:ind w:left="0"/>
              <w:jc w:val="both"/>
              <w:rPr>
                <w:b/>
                <w:bCs/>
                <w:i/>
                <w:iCs/>
                <w:lang w:eastAsia="zh-CN"/>
              </w:rPr>
            </w:pPr>
          </w:p>
          <w:p w14:paraId="005E0606" w14:textId="77777777" w:rsidR="00C328DE" w:rsidRDefault="0025145A">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3219D48B" w14:textId="77777777" w:rsidR="00C328DE" w:rsidRDefault="00C328DE">
            <w:pPr>
              <w:pStyle w:val="ListParagraph"/>
              <w:spacing w:after="160"/>
              <w:ind w:left="0"/>
              <w:rPr>
                <w:lang w:eastAsia="zh-CN"/>
              </w:rPr>
            </w:pPr>
          </w:p>
          <w:p w14:paraId="23FBB376" w14:textId="77777777" w:rsidR="00C328DE" w:rsidRDefault="0025145A">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0A208B5D" w14:textId="77777777" w:rsidR="00C328DE" w:rsidRDefault="00C328DE">
            <w:pPr>
              <w:overflowPunct w:val="0"/>
              <w:snapToGrid/>
              <w:spacing w:after="180" w:line="240" w:lineRule="auto"/>
              <w:contextualSpacing/>
              <w:jc w:val="both"/>
              <w:textAlignment w:val="baseline"/>
              <w:rPr>
                <w:b/>
                <w:i/>
                <w:iCs/>
              </w:rPr>
            </w:pPr>
          </w:p>
        </w:tc>
      </w:tr>
    </w:tbl>
    <w:p w14:paraId="18950555" w14:textId="77777777" w:rsidR="00C328DE" w:rsidRDefault="00C328DE">
      <w:pPr>
        <w:rPr>
          <w:lang w:val="en-GB" w:eastAsia="zh-CN"/>
        </w:rPr>
      </w:pPr>
    </w:p>
    <w:p w14:paraId="27FA4660" w14:textId="77777777" w:rsidR="00C328DE" w:rsidRDefault="0025145A">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C328DE" w14:paraId="413CE0B8" w14:textId="77777777">
        <w:tc>
          <w:tcPr>
            <w:tcW w:w="14583" w:type="dxa"/>
          </w:tcPr>
          <w:p w14:paraId="476AA911" w14:textId="77777777" w:rsidR="00C328DE" w:rsidRDefault="0025145A">
            <w:pPr>
              <w:rPr>
                <w:rFonts w:eastAsia="SimSun"/>
                <w:lang w:eastAsia="zh-CN"/>
              </w:rPr>
            </w:pPr>
            <w:r>
              <w:rPr>
                <w:rFonts w:eastAsia="SimSun" w:hint="eastAsia"/>
                <w:lang w:eastAsia="zh-CN"/>
              </w:rPr>
              <w:t>Based on the above conclusions, the multi-slot PDCCH monitoring capability of Group (2) SS (such as CORESET#0/Type0-PDCCH CSS) needs to be solved. For SS/PBCH block and CORESET#0 multiplexing pattern 1, the PDCCH monitoring occasions are located within two consecutive slots which are associated with the SS/PBCH block. However, when the UE changes SS/PBCH block it tracks due to mobility, the relevant PDCCH monitoring occasions may be outside the Y</w:t>
            </w:r>
            <w:r>
              <w:rPr>
                <w:rFonts w:eastAsia="SimSun" w:hint="eastAsia"/>
                <w:vertAlign w:val="subscript"/>
                <w:lang w:eastAsia="zh-CN"/>
              </w:rPr>
              <w:t>Group1</w:t>
            </w:r>
            <w:r>
              <w:rPr>
                <w:rFonts w:eastAsia="SimSun" w:hint="eastAsia"/>
                <w:lang w:eastAsia="zh-CN"/>
              </w:rPr>
              <w:t xml:space="preserve"> consecutive slots, which will affect the monitoring capability of the UE. In order to keep the PDCCH monitoring occasions of Group (1) SS overlapping or adjacent to the PDCCH monitoring occasions of Group (2) SS, the same time offset to the slot group boundary should be used for the PDCCH monitoring occasions of Group (1) SS, when UE changes the monitoring occasions of Group (2) SS based on the slot index of n0. In the current specification, the monitoring occasion of Group (2) SS is switched by the MAC CE activation command to indicate a new TCI state. Therefore, a new procedure should be specified to allow the monitoring occasion of Group (1) SS to shift in the time domain  based on reception of the MAC CE activation command within an slot group. One way to achieve this is to configure a separate time offset for Group (1) SS associated with corresponding TCI state. </w:t>
            </w:r>
          </w:p>
          <w:p w14:paraId="61E4C2FF" w14:textId="77777777" w:rsidR="00C328DE" w:rsidRDefault="0025145A">
            <w:pPr>
              <w:rPr>
                <w:rFonts w:eastAsia="SimSun"/>
                <w:b/>
                <w:bCs/>
                <w:i/>
                <w:iCs/>
                <w:lang w:eastAsia="zh-CN"/>
              </w:rPr>
            </w:pPr>
            <w:r>
              <w:rPr>
                <w:rFonts w:eastAsia="SimSun" w:hint="eastAsia"/>
                <w:b/>
                <w:bCs/>
                <w:i/>
                <w:iCs/>
                <w:lang w:eastAsia="zh-CN"/>
              </w:rPr>
              <w:lastRenderedPageBreak/>
              <w:t>Proposal 2: The monitoring occasions of Group (1) SS should overlap or be adjacent to the monitoring occasions of Group (2) SS within a slot group.</w:t>
            </w:r>
          </w:p>
          <w:p w14:paraId="201997F7" w14:textId="77777777" w:rsidR="00C328DE" w:rsidRDefault="0025145A">
            <w:pPr>
              <w:rPr>
                <w:rFonts w:eastAsia="SimSun"/>
                <w:b/>
                <w:bCs/>
                <w:i/>
                <w:iCs/>
                <w:lang w:eastAsia="zh-CN"/>
              </w:rPr>
            </w:pPr>
            <w:r>
              <w:rPr>
                <w:rFonts w:eastAsia="SimSun" w:hint="eastAsia"/>
                <w:b/>
                <w:bCs/>
                <w:i/>
                <w:iCs/>
                <w:lang w:eastAsia="zh-CN"/>
              </w:rPr>
              <w:t>Proposal 3: The monitoring occasions of Group (1) SS should be switched, when the monitoring occasions of Group (2) SS is changed based on the n0 slot index.</w:t>
            </w:r>
          </w:p>
          <w:p w14:paraId="10E7A4B7" w14:textId="77777777" w:rsidR="00C328DE" w:rsidRDefault="0025145A">
            <w:pPr>
              <w:rPr>
                <w:bCs/>
                <w:iCs/>
                <w:szCs w:val="20"/>
                <w:lang w:eastAsia="zh-CN"/>
              </w:rPr>
            </w:pPr>
            <w:r>
              <w:rPr>
                <w:rFonts w:hint="eastAsia"/>
                <w:bCs/>
                <w:iCs/>
                <w:szCs w:val="20"/>
                <w:lang w:eastAsia="zh-CN"/>
              </w:rPr>
              <w:t>In RAN1#106bis-e meeting, it was the proposed that the value of Y is determined by the equation Y=max(Y</w:t>
            </w:r>
            <w:r>
              <w:rPr>
                <w:rFonts w:hint="eastAsia"/>
                <w:bCs/>
                <w:iCs/>
                <w:szCs w:val="20"/>
                <w:vertAlign w:val="subscript"/>
                <w:lang w:eastAsia="zh-CN"/>
              </w:rPr>
              <w:t>Group1</w:t>
            </w:r>
            <w:r>
              <w:rPr>
                <w:rFonts w:hint="eastAsia"/>
                <w:bCs/>
                <w:iCs/>
                <w:szCs w:val="20"/>
                <w:lang w:eastAsia="zh-CN"/>
              </w:rPr>
              <w:t>, 2) slots. It can be seen from the equation that the minimum value of Y is 2. Therefore, two slots can be regarded as a minimum unit of BD/CCE budget. However, if the value of 1 is adopted for Y</w:t>
            </w:r>
            <w:r>
              <w:rPr>
                <w:rFonts w:hint="eastAsia"/>
                <w:bCs/>
                <w:iCs/>
                <w:szCs w:val="20"/>
                <w:vertAlign w:val="subscript"/>
                <w:lang w:eastAsia="zh-CN"/>
              </w:rPr>
              <w:t>Group2</w:t>
            </w:r>
            <w:r>
              <w:rPr>
                <w:rFonts w:hint="eastAsia"/>
                <w:bCs/>
                <w:iCs/>
                <w:szCs w:val="20"/>
                <w:lang w:eastAsia="zh-CN"/>
              </w:rPr>
              <w:t xml:space="preserve">, given that </w:t>
            </w:r>
            <w:bookmarkStart w:id="30" w:name="OLE_LINK7"/>
            <w:r>
              <w:rPr>
                <w:rFonts w:hint="eastAsia"/>
                <w:bCs/>
                <w:iCs/>
                <w:szCs w:val="20"/>
                <w:lang w:eastAsia="zh-CN"/>
              </w:rPr>
              <w:t>the PDCCH monitoring occasion of Group 1</w:t>
            </w:r>
            <w:bookmarkEnd w:id="30"/>
            <w:r>
              <w:rPr>
                <w:rFonts w:hint="eastAsia"/>
                <w:bCs/>
                <w:iCs/>
                <w:szCs w:val="20"/>
                <w:lang w:eastAsia="zh-CN"/>
              </w:rPr>
              <w:t xml:space="preserve"> overlaps with the PDCCH monitoring occasion of Group 2, then only one slot is used to locate the PDCCH within a slot group. In such case, the minimum of </w:t>
            </w:r>
            <w:bookmarkStart w:id="31" w:name="OLE_LINK9"/>
            <w:r>
              <w:rPr>
                <w:rFonts w:hint="eastAsia"/>
                <w:bCs/>
                <w:iCs/>
                <w:szCs w:val="20"/>
                <w:lang w:eastAsia="zh-CN"/>
              </w:rPr>
              <w:t>Y</w:t>
            </w:r>
            <w:bookmarkEnd w:id="31"/>
            <w:r>
              <w:rPr>
                <w:rFonts w:hint="eastAsia"/>
                <w:bCs/>
                <w:iCs/>
                <w:szCs w:val="20"/>
                <w:lang w:eastAsia="zh-CN"/>
              </w:rPr>
              <w:t xml:space="preserve"> is meaningless, because only one slot is used for PDCCH monitoring occasion. On the other hand, in order to maintain the same design principles as Rel-15 </w:t>
            </w:r>
            <w:r>
              <w:rPr>
                <w:rFonts w:eastAsia="SimSun" w:hint="eastAsia"/>
                <w:lang w:eastAsia="zh-CN"/>
              </w:rPr>
              <w:t>CORESET#0/Type0-PDCCH CSS</w:t>
            </w:r>
            <w:r>
              <w:rPr>
                <w:rFonts w:hint="eastAsia"/>
                <w:bCs/>
                <w:iCs/>
                <w:szCs w:val="20"/>
                <w:lang w:eastAsia="zh-CN"/>
              </w:rPr>
              <w:t xml:space="preserve"> monitoring occasion, the value of 2 is suitable for Group 2 SS monitoring occasion.</w:t>
            </w:r>
          </w:p>
          <w:p w14:paraId="21A6CCFC" w14:textId="77777777" w:rsidR="00C328DE" w:rsidRDefault="0025145A">
            <w:pPr>
              <w:rPr>
                <w:b/>
                <w:i/>
                <w:szCs w:val="20"/>
                <w:lang w:eastAsia="zh-CN"/>
              </w:rPr>
            </w:pPr>
            <w:r>
              <w:rPr>
                <w:rFonts w:hint="eastAsia"/>
                <w:b/>
                <w:i/>
                <w:szCs w:val="20"/>
                <w:lang w:eastAsia="zh-CN"/>
              </w:rPr>
              <w:t>Proposal 4: The value of Y</w:t>
            </w:r>
            <w:r>
              <w:rPr>
                <w:rFonts w:hint="eastAsia"/>
                <w:b/>
                <w:i/>
                <w:szCs w:val="20"/>
                <w:vertAlign w:val="subscript"/>
                <w:lang w:eastAsia="zh-CN"/>
              </w:rPr>
              <w:t>Group2</w:t>
            </w:r>
            <w:r>
              <w:rPr>
                <w:rFonts w:hint="eastAsia"/>
                <w:b/>
                <w:i/>
                <w:szCs w:val="20"/>
                <w:lang w:eastAsia="zh-CN"/>
              </w:rPr>
              <w:t xml:space="preserve"> should be 2.</w:t>
            </w:r>
          </w:p>
          <w:p w14:paraId="1712A47C" w14:textId="77777777" w:rsidR="00C328DE" w:rsidRDefault="00C328DE">
            <w:pPr>
              <w:rPr>
                <w:b/>
                <w:i/>
                <w:szCs w:val="20"/>
                <w:lang w:eastAsia="zh-CN"/>
              </w:rPr>
            </w:pPr>
          </w:p>
        </w:tc>
      </w:tr>
    </w:tbl>
    <w:p w14:paraId="5785CB1C" w14:textId="77777777" w:rsidR="00C328DE" w:rsidRDefault="00C328DE">
      <w:pPr>
        <w:rPr>
          <w:lang w:eastAsia="zh-CN"/>
        </w:rPr>
      </w:pPr>
    </w:p>
    <w:p w14:paraId="42CDC9F6" w14:textId="77777777" w:rsidR="00C328DE" w:rsidRDefault="0025145A">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C328DE" w14:paraId="6EF20702" w14:textId="77777777">
        <w:tc>
          <w:tcPr>
            <w:tcW w:w="14583" w:type="dxa"/>
          </w:tcPr>
          <w:p w14:paraId="6BC9C592" w14:textId="77777777" w:rsidR="00C328DE" w:rsidRDefault="0025145A">
            <w:pPr>
              <w:pStyle w:val="Caption"/>
              <w:spacing w:after="0"/>
              <w:rPr>
                <w:sz w:val="22"/>
                <w:szCs w:val="22"/>
              </w:rPr>
            </w:pPr>
            <w:bookmarkStart w:id="32"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w:t>
            </w:r>
          </w:p>
          <w:p w14:paraId="36AD5EC3" w14:textId="77777777" w:rsidR="00C328DE" w:rsidRDefault="0025145A">
            <w:pPr>
              <w:pStyle w:val="Caption"/>
              <w:spacing w:after="0"/>
              <w:rPr>
                <w:sz w:val="22"/>
                <w:szCs w:val="22"/>
              </w:rPr>
            </w:pPr>
            <w:r>
              <w:rPr>
                <w:sz w:val="22"/>
                <w:szCs w:val="22"/>
              </w:rPr>
              <w:t xml:space="preserve">In previous meeting [1], there were many discussions on multi-slot PDCCH monitoring capability, and it has been agreed Multi-slot PDCCH monitoring is based on slots within a slot group, and </w:t>
            </w:r>
            <w:r>
              <w:rPr>
                <w:sz w:val="22"/>
                <w:lang w:eastAsia="zh-CN"/>
              </w:rPr>
              <w:t>search space configuration</w:t>
            </w:r>
            <w:r>
              <w:rPr>
                <w:sz w:val="22"/>
                <w:szCs w:val="22"/>
              </w:rPr>
              <w:t xml:space="preserve"> is for further study. There are 3 options listed by FL in the fourth round discussion summary [4]. In our view, if Option B-rev1 is adopted, in order to avoid the back-to-back overload issue, there are 2 options: 1. an extra window can be considered to calculate the PDCCH monitoring burden. In this extra window with size equivalent to X, the monitoring capability indicates the BD/CCE budget within the whole window. 2. Skip monitoring Group (1) SS in the next slot group.</w:t>
            </w:r>
          </w:p>
          <w:p w14:paraId="341927E5" w14:textId="77777777" w:rsidR="00C328DE" w:rsidRDefault="00C328DE">
            <w:pPr>
              <w:rPr>
                <w:lang w:val="en-GB"/>
              </w:rPr>
            </w:pPr>
          </w:p>
          <w:p w14:paraId="441C59DA" w14:textId="77777777" w:rsidR="00C328DE" w:rsidRDefault="0025145A">
            <w:pPr>
              <w:pStyle w:val="Caption"/>
              <w:spacing w:after="0"/>
              <w:rPr>
                <w:sz w:val="22"/>
                <w:szCs w:val="22"/>
                <w:lang w:eastAsia="zh-CN"/>
              </w:rPr>
            </w:pPr>
            <w:r>
              <w:rPr>
                <w:rFonts w:hint="eastAsia"/>
                <w:noProof/>
                <w:sz w:val="22"/>
                <w:szCs w:val="22"/>
                <w:lang w:eastAsia="zh-CN"/>
              </w:rPr>
              <w:drawing>
                <wp:inline distT="0" distB="0" distL="0" distR="0" wp14:anchorId="7133DAA3" wp14:editId="6D57A423">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0EAFDBFC" w14:textId="77777777" w:rsidR="00C328DE" w:rsidRDefault="0025145A">
            <w:pPr>
              <w:pStyle w:val="Caption"/>
              <w:spacing w:after="0"/>
              <w:rPr>
                <w:b w:val="0"/>
                <w:sz w:val="22"/>
                <w:szCs w:val="22"/>
                <w:lang w:eastAsia="zh-CN"/>
              </w:rPr>
            </w:pPr>
            <w:r>
              <w:rPr>
                <w:sz w:val="22"/>
                <w:szCs w:val="22"/>
                <w:lang w:eastAsia="zh-CN"/>
              </w:rPr>
              <w:t>Figure 1</w:t>
            </w:r>
          </w:p>
          <w:p w14:paraId="0B971995" w14:textId="77777777" w:rsidR="00C328DE" w:rsidRDefault="0025145A">
            <w:pPr>
              <w:rPr>
                <w:b/>
              </w:rPr>
            </w:pPr>
            <w:r>
              <w:rPr>
                <w:b/>
              </w:rPr>
              <w:lastRenderedPageBreak/>
              <w:t>Proposal 1: For Option B-rev1 listed in the fourth round discussion, to avoid the back-to-back overload issue, an extra window can be considered to calculate the PDCCH monitoring burden if Group (2) SS don’t fall into Y monitoring slots.</w:t>
            </w:r>
          </w:p>
          <w:p w14:paraId="3EBD2419" w14:textId="77777777" w:rsidR="00C328DE" w:rsidRDefault="00C328DE">
            <w:pPr>
              <w:rPr>
                <w:lang w:val="en-GB" w:eastAsia="zh-CN"/>
              </w:rPr>
            </w:pPr>
          </w:p>
          <w:p w14:paraId="791EAB0B" w14:textId="77777777" w:rsidR="00C328DE" w:rsidRDefault="0025145A">
            <w:pPr>
              <w:pStyle w:val="Caption"/>
              <w:spacing w:after="0"/>
              <w:rPr>
                <w:sz w:val="22"/>
                <w:szCs w:val="22"/>
              </w:rPr>
            </w:pPr>
            <w:r>
              <w:rPr>
                <w:sz w:val="22"/>
                <w:lang w:eastAsia="zh-CN"/>
              </w:rPr>
              <w:t>In meeting 106-bis-e, it was agreed that</w:t>
            </w:r>
            <w:r>
              <w:rPr>
                <w:sz w:val="22"/>
                <w:szCs w:val="22"/>
                <w:lang w:eastAsia="zh-CN"/>
              </w:rPr>
              <w:t xml:space="preserve"> the following values are </w:t>
            </w:r>
            <w:r>
              <w:rPr>
                <w:sz w:val="22"/>
                <w:lang w:eastAsia="zh-CN"/>
              </w:rPr>
              <w:t xml:space="preserve">mandatorily </w:t>
            </w:r>
            <w:r>
              <w:rPr>
                <w:sz w:val="22"/>
                <w:szCs w:val="22"/>
                <w:lang w:eastAsia="zh-CN"/>
              </w:rPr>
              <w:t>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 2-slots based monitoring </w:t>
            </w:r>
            <w:r>
              <w:rPr>
                <w:rFonts w:hint="eastAsia"/>
                <w:sz w:val="22"/>
                <w:szCs w:val="22"/>
              </w:rPr>
              <w:t>for</w:t>
            </w:r>
            <w:r>
              <w:rPr>
                <w:sz w:val="22"/>
                <w:szCs w:val="22"/>
              </w:rPr>
              <w:t xml:space="preserve"> 480 kHz SCS and per 4-slots based monitoring </w:t>
            </w:r>
            <w:r>
              <w:rPr>
                <w:rFonts w:hint="eastAsia"/>
                <w:sz w:val="22"/>
                <w:szCs w:val="22"/>
              </w:rPr>
              <w:t>for</w:t>
            </w:r>
            <w:r>
              <w:rPr>
                <w:sz w:val="22"/>
                <w:szCs w:val="22"/>
              </w:rPr>
              <w:t xml:space="preserve"> 960 kHz SCS, and accordingly the associated BD/CCEs limit number needs to further study.  </w:t>
            </w:r>
          </w:p>
          <w:p w14:paraId="2894CEA4" w14:textId="77777777" w:rsidR="00C328DE" w:rsidRDefault="0025145A">
            <w:pPr>
              <w:pStyle w:val="Caption"/>
              <w:spacing w:after="0"/>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2 for 480 kHz SCS, 4 for 960 kHz SCS, and further study the associated BD/CCEs limit</w:t>
            </w:r>
            <w:bookmarkEnd w:id="32"/>
            <w:r>
              <w:rPr>
                <w:sz w:val="22"/>
                <w:szCs w:val="22"/>
              </w:rPr>
              <w:t xml:space="preserve"> number.</w:t>
            </w:r>
          </w:p>
          <w:p w14:paraId="6FC836FA" w14:textId="77777777" w:rsidR="00C328DE" w:rsidRDefault="00C328DE">
            <w:pPr>
              <w:rPr>
                <w:bCs/>
              </w:rPr>
            </w:pPr>
          </w:p>
        </w:tc>
      </w:tr>
    </w:tbl>
    <w:p w14:paraId="5603D109" w14:textId="77777777" w:rsidR="00C328DE" w:rsidRDefault="00C328DE">
      <w:pPr>
        <w:rPr>
          <w:lang w:val="en-GB" w:eastAsia="zh-CN"/>
        </w:rPr>
      </w:pPr>
    </w:p>
    <w:p w14:paraId="6B77231A" w14:textId="77777777" w:rsidR="00C328DE" w:rsidRDefault="0025145A">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C328DE" w14:paraId="49AAC01A" w14:textId="77777777">
        <w:tc>
          <w:tcPr>
            <w:tcW w:w="14583" w:type="dxa"/>
          </w:tcPr>
          <w:p w14:paraId="548A9EAB" w14:textId="77777777" w:rsidR="00C328DE" w:rsidRDefault="0025145A">
            <w:pPr>
              <w:pStyle w:val="BodyText"/>
            </w:pPr>
            <w:r>
              <w:t xml:space="preserve">According to the agreement in previous meeting (see Section 1), Alt-1 (i.e. use a fixed pattern of slot groups) has been selected to define the multi-slot monitoring capability eventually. One of the remaining controversial points is whether and how to restrict the search space configuration such that UE only needs to monitor Y slots in each slot group of X slots. The description under the third bullet in the agreement (i.e. FFS: search space configuration) is an attempt to provide a solution. In the following, we provide our analysis on this aspect. </w:t>
            </w:r>
          </w:p>
          <w:p w14:paraId="64F5FAA2" w14:textId="77777777" w:rsidR="00C328DE" w:rsidRDefault="0025145A">
            <w:pPr>
              <w:pStyle w:val="BodyText"/>
            </w:pPr>
            <w:r>
              <w:t xml:space="preserve">In order to make MOs from both Group (1) and Group (2) SS fall into Y slots, the location of Y would need to be determined by Group (2) SS, because its configuration cannot be adapted by dedicated RRC. Once the location of Y is determined, a time shift is applied to Group(1) SS such that they would fall into Y. In order to clearly describe such behavior, the notion of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t xml:space="preserve">are used. We support the current formulation in the first and second sub-bullet. In the following, we illustrate how this can work using one example in Figure 1. </w:t>
            </w:r>
          </w:p>
          <w:p w14:paraId="4B9D0400" w14:textId="77777777" w:rsidR="00C328DE" w:rsidRDefault="00C328DE">
            <w:pPr>
              <w:pStyle w:val="BodyText"/>
            </w:pPr>
          </w:p>
          <w:p w14:paraId="61AF4419" w14:textId="77777777" w:rsidR="00C328DE" w:rsidRDefault="00553482">
            <w:pPr>
              <w:pStyle w:val="BodyText"/>
              <w:rPr>
                <w:rFonts w:ascii="Times" w:hAnsi="Times"/>
                <w:szCs w:val="24"/>
              </w:rPr>
            </w:pPr>
            <w:r>
              <w:rPr>
                <w:noProof/>
              </w:rPr>
              <w:object w:dxaOrig="9626" w:dyaOrig="2272" w14:anchorId="63FC8BBB">
                <v:shape id="_x0000_i1030" type="#_x0000_t75" alt="" style="width:480.4pt;height:112.9pt;mso-width-percent:0;mso-height-percent:0;mso-width-percent:0;mso-height-percent:0" o:ole="">
                  <v:imagedata r:id="rId30" o:title=""/>
                </v:shape>
                <o:OLEObject Type="Embed" ProgID="Visio.Drawing.15" ShapeID="_x0000_i1030" DrawAspect="Content" ObjectID="_1698685610" r:id="rId31"/>
              </w:object>
            </w:r>
            <w:r w:rsidR="0025145A">
              <w:rPr>
                <w:rFonts w:ascii="Times" w:hAnsi="Times"/>
                <w:szCs w:val="24"/>
              </w:rPr>
              <w:t xml:space="preserve"> </w:t>
            </w:r>
          </w:p>
          <w:p w14:paraId="1BD45398" w14:textId="77777777" w:rsidR="00C328DE" w:rsidRDefault="0025145A">
            <w:pPr>
              <w:pStyle w:val="BodyText"/>
              <w:jc w:val="center"/>
            </w:pPr>
            <w:r>
              <w:lastRenderedPageBreak/>
              <w:t xml:space="preserve">Fig.1 Determination of the location of </w:t>
            </w:r>
            <w:r>
              <w:rPr>
                <w:rFonts w:ascii="Times" w:eastAsia="Batang" w:hAnsi="Times"/>
                <w:lang w:eastAsia="zh-CN"/>
              </w:rPr>
              <w:t>Y</w:t>
            </w:r>
            <w:r>
              <w:rPr>
                <w:rFonts w:ascii="Times" w:eastAsia="Batang" w:hAnsi="Times"/>
                <w:vertAlign w:val="subscript"/>
                <w:lang w:eastAsia="zh-CN"/>
              </w:rPr>
              <w:t xml:space="preserve">Group1 </w:t>
            </w:r>
            <w:r>
              <w:rPr>
                <w:rFonts w:ascii="Times" w:eastAsia="Batang" w:hAnsi="Times"/>
                <w:lang w:eastAsia="zh-CN"/>
              </w:rPr>
              <w:t>and Y</w:t>
            </w:r>
            <w:r>
              <w:rPr>
                <w:rFonts w:ascii="Times" w:eastAsia="Batang" w:hAnsi="Times"/>
                <w:vertAlign w:val="subscript"/>
                <w:lang w:eastAsia="zh-CN"/>
              </w:rPr>
              <w:t>Group2</w:t>
            </w:r>
          </w:p>
          <w:p w14:paraId="3B979FE6" w14:textId="77777777" w:rsidR="00C328DE" w:rsidRDefault="0025145A">
            <w:pPr>
              <w:pStyle w:val="BodyText"/>
            </w:pPr>
            <w:r>
              <w:t xml:space="preserve">As shown in Fig.1, the UE was previously served (e.g. in the slot group n-1) by the yellow beam, and therefore both </w:t>
            </w:r>
            <w:r>
              <w:rPr>
                <w:rFonts w:ascii="Times" w:eastAsia="Batang" w:hAnsi="Times"/>
                <w:lang w:eastAsia="zh-CN"/>
              </w:rPr>
              <w:t>Y</w:t>
            </w:r>
            <w:r>
              <w:rPr>
                <w:rFonts w:ascii="Times" w:eastAsia="Batang" w:hAnsi="Times"/>
                <w:vertAlign w:val="subscript"/>
                <w:lang w:eastAsia="zh-CN"/>
              </w:rPr>
              <w:t>Group1</w:t>
            </w:r>
            <w:r>
              <w:rPr>
                <w:rFonts w:ascii="Times" w:eastAsia="Batang" w:hAnsi="Times"/>
                <w:lang w:eastAsia="zh-CN"/>
              </w:rPr>
              <w:t xml:space="preserve"> and Y</w:t>
            </w:r>
            <w:r>
              <w:rPr>
                <w:rFonts w:ascii="Times" w:eastAsia="Batang" w:hAnsi="Times"/>
                <w:vertAlign w:val="subscript"/>
                <w:lang w:eastAsia="zh-CN"/>
              </w:rPr>
              <w:t xml:space="preserve">Group2 </w:t>
            </w:r>
            <w:r>
              <w:rPr>
                <w:rFonts w:ascii="Times" w:eastAsia="Batang" w:hAnsi="Times"/>
                <w:lang w:eastAsia="zh-CN"/>
              </w:rPr>
              <w:t>start at the first slot of a slot group (note that Y</w:t>
            </w:r>
            <w:r>
              <w:rPr>
                <w:rFonts w:ascii="Times" w:eastAsia="Batang" w:hAnsi="Times"/>
                <w:vertAlign w:val="subscript"/>
                <w:lang w:eastAsia="zh-CN"/>
              </w:rPr>
              <w:t>Group2</w:t>
            </w:r>
            <w:r>
              <w:rPr>
                <w:rFonts w:ascii="Times" w:eastAsia="Batang" w:hAnsi="Times"/>
                <w:lang w:eastAsia="zh-CN"/>
              </w:rPr>
              <w:t xml:space="preserve"> does not show in the slot group n-1 because no Group (2) MO in this slot group). Let us then consider the case where the UE serving beam is changed from the yellow to green beam in the slot group n, due to, e.g. UE movement. In such case, Y</w:t>
            </w:r>
            <w:r>
              <w:rPr>
                <w:rFonts w:ascii="Times" w:eastAsia="Batang" w:hAnsi="Times"/>
                <w:vertAlign w:val="subscript"/>
                <w:lang w:eastAsia="zh-CN"/>
              </w:rPr>
              <w:t>Group2</w:t>
            </w:r>
            <w:r>
              <w:rPr>
                <w:rFonts w:ascii="Times" w:eastAsia="Batang" w:hAnsi="Times"/>
                <w:lang w:eastAsia="zh-CN"/>
              </w:rPr>
              <w:t xml:space="preserve"> would change to the last two slots of the slot group to cover the MOs of the corresponding beam. Consequently, a time shift would be applied to MO of Group (1) SS (and Y</w:t>
            </w:r>
            <w:r>
              <w:rPr>
                <w:rFonts w:ascii="Times" w:eastAsia="Batang" w:hAnsi="Times"/>
                <w:vertAlign w:val="subscript"/>
                <w:lang w:eastAsia="zh-CN"/>
              </w:rPr>
              <w:t>Group1</w:t>
            </w:r>
            <w:r>
              <w:rPr>
                <w:rFonts w:ascii="Times" w:eastAsia="Batang" w:hAnsi="Times"/>
                <w:lang w:eastAsia="zh-CN"/>
              </w:rPr>
              <w:t xml:space="preserve"> as well), such that MO would still fall into the new position of Y</w:t>
            </w:r>
            <w:r>
              <w:rPr>
                <w:rFonts w:ascii="Times" w:eastAsia="Batang" w:hAnsi="Times"/>
                <w:vertAlign w:val="subscript"/>
                <w:lang w:eastAsia="zh-CN"/>
              </w:rPr>
              <w:t>Group2</w:t>
            </w:r>
            <w:r>
              <w:rPr>
                <w:rFonts w:ascii="Times" w:eastAsia="Batang" w:hAnsi="Times"/>
                <w:lang w:eastAsia="zh-CN"/>
              </w:rPr>
              <w:t>. In other words, Y</w:t>
            </w:r>
            <w:r>
              <w:rPr>
                <w:rFonts w:ascii="Times" w:eastAsia="Batang" w:hAnsi="Times"/>
                <w:vertAlign w:val="subscript"/>
                <w:lang w:eastAsia="zh-CN"/>
              </w:rPr>
              <w:t>Group1</w:t>
            </w:r>
            <w:r>
              <w:rPr>
                <w:rFonts w:ascii="Times" w:eastAsia="Batang" w:hAnsi="Times"/>
                <w:lang w:eastAsia="zh-CN"/>
              </w:rPr>
              <w:t xml:space="preserve"> follows the same change in the location as Y</w:t>
            </w:r>
            <w:r>
              <w:rPr>
                <w:rFonts w:ascii="Times" w:eastAsia="Batang" w:hAnsi="Times"/>
                <w:vertAlign w:val="subscript"/>
                <w:lang w:eastAsia="zh-CN"/>
              </w:rPr>
              <w:t xml:space="preserve">Group2 </w:t>
            </w:r>
            <w:r>
              <w:rPr>
                <w:rFonts w:ascii="Times" w:eastAsia="Batang" w:hAnsi="Times"/>
                <w:lang w:eastAsia="zh-CN"/>
              </w:rPr>
              <w:t xml:space="preserve">in order to remain overlapping. In our opinion, such mechanism provides an efficient way to cope with issue of alignment between Group(1) and Group(2) SS in case of beam switching. </w:t>
            </w:r>
          </w:p>
          <w:p w14:paraId="42DDFE71" w14:textId="77777777" w:rsidR="00C328DE" w:rsidRDefault="0025145A">
            <w:pPr>
              <w:pStyle w:val="BodyText"/>
            </w:pPr>
            <w:r>
              <w:t>Regarding the third sub-bullet (i.e. “</w:t>
            </w:r>
            <w:r>
              <w:rPr>
                <w:rFonts w:ascii="Times" w:eastAsia="Batang" w:hAnsi="Times"/>
                <w:szCs w:val="24"/>
                <w:lang w:eastAsia="zh-CN"/>
              </w:rPr>
              <w:t>The reported capability indicates the BD/CCE budget within Y=max(Y</w:t>
            </w:r>
            <w:r>
              <w:rPr>
                <w:rFonts w:ascii="Times" w:eastAsia="Batang" w:hAnsi="Times"/>
                <w:szCs w:val="24"/>
                <w:vertAlign w:val="subscript"/>
                <w:lang w:eastAsia="zh-CN"/>
              </w:rPr>
              <w:t>Group1</w:t>
            </w:r>
            <w:r>
              <w:rPr>
                <w:rFonts w:ascii="Times" w:eastAsia="Batang" w:hAnsi="Times"/>
                <w:szCs w:val="24"/>
                <w:lang w:eastAsia="zh-CN"/>
              </w:rPr>
              <w:t>, 2) slots per slot group”</w:t>
            </w:r>
            <w:r>
              <w:t xml:space="preserve">), from our understanding, it implies that BD/CCE budget is allowed to use over two slots (for Group(2)) even if UE supports </w:t>
            </w:r>
            <w:r>
              <w:rPr>
                <w:rFonts w:ascii="Times" w:eastAsia="Batang" w:hAnsi="Times"/>
                <w:szCs w:val="24"/>
                <w:lang w:eastAsia="zh-CN"/>
              </w:rPr>
              <w:t>Y</w:t>
            </w:r>
            <w:r>
              <w:rPr>
                <w:rFonts w:ascii="Times" w:eastAsia="Batang" w:hAnsi="Times"/>
                <w:szCs w:val="24"/>
                <w:vertAlign w:val="subscript"/>
                <w:lang w:eastAsia="zh-CN"/>
              </w:rPr>
              <w:t>Group1</w:t>
            </w:r>
            <w:r>
              <w:t xml:space="preserve"> = 1 only. We understand the intention is to keep the type-0 CSS monitoring behavior as it is in Rel-15/16. Therefore, we support this sub-bullet. </w:t>
            </w:r>
          </w:p>
          <w:p w14:paraId="5976FE41" w14:textId="77777777" w:rsidR="00C328DE" w:rsidRDefault="0025145A">
            <w:pPr>
              <w:pStyle w:val="BodyText"/>
            </w:pPr>
            <w:r>
              <w:t>On the other hand, it is not clear to us the intention of the fourth sub-bullet (i.e.</w:t>
            </w:r>
            <w:r>
              <w:rPr>
                <w:rFonts w:ascii="Times" w:eastAsia="Batang" w:hAnsi="Times"/>
                <w:szCs w:val="24"/>
                <w:lang w:eastAsia="zh-CN"/>
              </w:rPr>
              <w:t xml:space="preserve"> supported combination of Y</w:t>
            </w:r>
            <w:r>
              <w:rPr>
                <w:rFonts w:ascii="Times" w:eastAsia="Batang" w:hAnsi="Times"/>
                <w:szCs w:val="24"/>
                <w:vertAlign w:val="subscript"/>
                <w:lang w:eastAsia="zh-CN"/>
              </w:rPr>
              <w:t>Group1</w:t>
            </w:r>
            <w:r>
              <w:rPr>
                <w:rFonts w:ascii="Times" w:eastAsia="Batang" w:hAnsi="Times"/>
                <w:szCs w:val="24"/>
                <w:lang w:eastAsia="zh-CN"/>
              </w:rPr>
              <w:t xml:space="preserve"> and Y</w:t>
            </w:r>
            <w:r>
              <w:rPr>
                <w:rFonts w:ascii="Times" w:eastAsia="Batang" w:hAnsi="Times"/>
                <w:szCs w:val="24"/>
                <w:vertAlign w:val="subscript"/>
                <w:lang w:eastAsia="zh-CN"/>
              </w:rPr>
              <w:t>Group2</w:t>
            </w:r>
            <w:r>
              <w:t xml:space="preserve"> for X=8, 4, and 2). Does it mean that UE reports both values of Y</w:t>
            </w:r>
            <w:r>
              <w:rPr>
                <w:vertAlign w:val="subscript"/>
              </w:rPr>
              <w:t>Group1</w:t>
            </w:r>
            <w:r>
              <w:t xml:space="preserve"> and Y</w:t>
            </w:r>
            <w:r>
              <w:rPr>
                <w:vertAlign w:val="subscript"/>
              </w:rPr>
              <w:t>Group2</w:t>
            </w:r>
            <w:r>
              <w:t xml:space="preserve"> ? Since Y</w:t>
            </w:r>
            <w:r>
              <w:rPr>
                <w:vertAlign w:val="subscript"/>
              </w:rPr>
              <w:t>Group2</w:t>
            </w:r>
            <w:r>
              <w:t xml:space="preserve"> is used for cell-common information, it doesn’t seemingly make sense for individual UE to report different Y</w:t>
            </w:r>
            <w:r>
              <w:rPr>
                <w:vertAlign w:val="subscript"/>
              </w:rPr>
              <w:t>Group2</w:t>
            </w:r>
            <w:r>
              <w:t xml:space="preserve"> values, because for the broadcast information, network has to consider the worst-capable UE. Therefore, we suggest to define </w:t>
            </w:r>
            <w:r>
              <w:rPr>
                <w:rFonts w:ascii="Times" w:eastAsia="Batang" w:hAnsi="Times"/>
                <w:szCs w:val="24"/>
                <w:lang w:eastAsia="zh-CN"/>
              </w:rPr>
              <w:t>Y</w:t>
            </w:r>
            <w:r>
              <w:rPr>
                <w:rFonts w:ascii="Times" w:eastAsia="Batang" w:hAnsi="Times"/>
                <w:szCs w:val="24"/>
                <w:vertAlign w:val="subscript"/>
                <w:lang w:eastAsia="zh-CN"/>
              </w:rPr>
              <w:t>Group2</w:t>
            </w:r>
            <w:r>
              <w:t xml:space="preserve"> =2 slots for all UEs, which is also more consistent with the third sub-bullet. </w:t>
            </w:r>
          </w:p>
          <w:p w14:paraId="4504EF36" w14:textId="77777777" w:rsidR="00C328DE" w:rsidRDefault="0025145A">
            <w:pPr>
              <w:pStyle w:val="BodyText"/>
            </w:pPr>
            <w:r>
              <w:t>To summarize, we propose to agree with the following in this meeting:</w:t>
            </w:r>
          </w:p>
          <w:p w14:paraId="6959BE29" w14:textId="77777777" w:rsidR="00C328DE" w:rsidRDefault="0025145A">
            <w:pPr>
              <w:pStyle w:val="BodyText"/>
              <w:rPr>
                <w:b/>
                <w:bCs/>
              </w:rPr>
            </w:pPr>
            <w:r>
              <w:rPr>
                <w:b/>
                <w:bCs/>
              </w:rPr>
              <w:t>Proposal 1: For the search space configuration, agree the FFS in the previous meeting with the following modifications:</w:t>
            </w:r>
          </w:p>
          <w:p w14:paraId="32E1190A"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(1) SS</w:t>
            </w:r>
          </w:p>
          <w:p w14:paraId="008A6EED"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w:t>
            </w:r>
          </w:p>
          <w:p w14:paraId="59CE28DA"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based on a time offset within the slot group based on slot index n0 determined for Group (2) monitoring such that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slots overlap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slots</w:t>
            </w:r>
          </w:p>
          <w:p w14:paraId="55021A39"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 within a slot group of X slots is maintained across different slot groups (unless n0 changes)</w:t>
            </w:r>
          </w:p>
          <w:p w14:paraId="4CB4D8A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BD attempts for all Group (1) SSs are restricted to fall within the same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consecutive slots</w:t>
            </w:r>
          </w:p>
          <w:p w14:paraId="50E806E9"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For Group (2) SS</w:t>
            </w:r>
          </w:p>
          <w:p w14:paraId="705DF1BB"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A SS is configured to be within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w:t>
            </w:r>
          </w:p>
          <w:p w14:paraId="5F0F9203"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location of the Y</w:t>
            </w:r>
            <w:r>
              <w:rPr>
                <w:rFonts w:ascii="Times" w:eastAsia="Batang" w:hAnsi="Times"/>
                <w:b/>
                <w:bCs/>
                <w:sz w:val="20"/>
                <w:szCs w:val="24"/>
                <w:vertAlign w:val="subscript"/>
                <w:lang w:eastAsia="zh-CN"/>
              </w:rPr>
              <w:t>Group2</w:t>
            </w:r>
            <w:r>
              <w:rPr>
                <w:rFonts w:ascii="Times" w:eastAsia="Batang" w:hAnsi="Times"/>
                <w:b/>
                <w:bCs/>
                <w:sz w:val="20"/>
                <w:szCs w:val="24"/>
                <w:lang w:eastAsia="zh-CN"/>
              </w:rPr>
              <w:t xml:space="preserve"> consecutive slots within a slot group of X slots is maintained across different slot groups (unless n0 changes)</w:t>
            </w:r>
          </w:p>
          <w:p w14:paraId="73615953"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The reported capability indicates the BD/CCE budget within Y=max(Y</w:t>
            </w:r>
            <w:r>
              <w:rPr>
                <w:rFonts w:ascii="Times" w:eastAsia="Batang" w:hAnsi="Times"/>
                <w:b/>
                <w:bCs/>
                <w:sz w:val="20"/>
                <w:szCs w:val="24"/>
                <w:vertAlign w:val="subscript"/>
                <w:lang w:eastAsia="zh-CN"/>
              </w:rPr>
              <w:t>Group1</w:t>
            </w:r>
            <w:r>
              <w:rPr>
                <w:rFonts w:ascii="Times" w:eastAsia="Batang" w:hAnsi="Times"/>
                <w:b/>
                <w:bCs/>
                <w:sz w:val="20"/>
                <w:szCs w:val="24"/>
                <w:lang w:eastAsia="zh-CN"/>
              </w:rPr>
              <w:t>, 2) slots per slot group</w:t>
            </w:r>
          </w:p>
          <w:p w14:paraId="78ACB5FE"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Support the following values of Y</w:t>
            </w:r>
            <w:r>
              <w:rPr>
                <w:rFonts w:ascii="Times" w:eastAsia="Batang" w:hAnsi="Times"/>
                <w:b/>
                <w:bCs/>
                <w:sz w:val="20"/>
                <w:szCs w:val="24"/>
                <w:vertAlign w:val="subscript"/>
                <w:lang w:eastAsia="zh-CN"/>
              </w:rPr>
              <w:t>Group1</w:t>
            </w:r>
            <w:r>
              <w:rPr>
                <w:rFonts w:ascii="Times" w:eastAsia="Batang" w:hAnsi="Times"/>
                <w:b/>
                <w:bCs/>
                <w:sz w:val="20"/>
                <w:szCs w:val="24"/>
                <w:lang w:eastAsia="zh-CN"/>
              </w:rPr>
              <w:t xml:space="preserve"> and Y</w:t>
            </w:r>
            <w:r>
              <w:rPr>
                <w:rFonts w:ascii="Times" w:eastAsia="Batang" w:hAnsi="Times"/>
                <w:b/>
                <w:bCs/>
                <w:sz w:val="20"/>
                <w:szCs w:val="24"/>
                <w:vertAlign w:val="subscript"/>
                <w:lang w:eastAsia="zh-CN"/>
              </w:rPr>
              <w:t>Group2</w:t>
            </w:r>
          </w:p>
          <w:p w14:paraId="14CEC06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highlight w:val="yellow"/>
                <w:lang w:eastAsia="zh-CN"/>
              </w:rPr>
            </w:pP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Group2 </w:t>
            </w:r>
            <w:r>
              <w:rPr>
                <w:rFonts w:ascii="Times" w:eastAsia="Batang" w:hAnsi="Times"/>
                <w:b/>
                <w:bCs/>
                <w:sz w:val="20"/>
                <w:szCs w:val="24"/>
                <w:highlight w:val="yellow"/>
                <w:lang w:eastAsia="zh-CN"/>
              </w:rPr>
              <w:t>=2 for all UEs</w:t>
            </w:r>
          </w:p>
          <w:p w14:paraId="5AB7A48D"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X=8: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(4,2), (2,2), (1,[1 or 2])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4,2,1</w:t>
            </w:r>
          </w:p>
          <w:p w14:paraId="5230A876"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X=4: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xml:space="preserve">) = (2,2), (1,[1 or 2]) </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2,1</w:t>
            </w:r>
          </w:p>
          <w:p w14:paraId="2FBB9EA5" w14:textId="77777777" w:rsidR="00C328DE" w:rsidRDefault="0025145A">
            <w:pPr>
              <w:numPr>
                <w:ilvl w:val="2"/>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 xml:space="preserve">For X=2: </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Group1</w:t>
            </w:r>
            <w:r>
              <w:rPr>
                <w:rFonts w:ascii="Times" w:eastAsia="Batang" w:hAnsi="Times"/>
                <w:b/>
                <w:bCs/>
                <w:strike/>
                <w:color w:val="FF0000"/>
                <w:sz w:val="20"/>
                <w:szCs w:val="24"/>
                <w:lang w:eastAsia="zh-CN"/>
              </w:rPr>
              <w:t>,Y</w:t>
            </w:r>
            <w:r>
              <w:rPr>
                <w:rFonts w:ascii="Times" w:eastAsia="Batang" w:hAnsi="Times"/>
                <w:b/>
                <w:bCs/>
                <w:strike/>
                <w:color w:val="FF0000"/>
                <w:sz w:val="20"/>
                <w:szCs w:val="24"/>
                <w:vertAlign w:val="subscript"/>
                <w:lang w:eastAsia="zh-CN"/>
              </w:rPr>
              <w:t>Group2</w:t>
            </w:r>
            <w:r>
              <w:rPr>
                <w:rFonts w:ascii="Times" w:eastAsia="Batang" w:hAnsi="Times"/>
                <w:b/>
                <w:bCs/>
                <w:strike/>
                <w:color w:val="FF0000"/>
                <w:sz w:val="20"/>
                <w:szCs w:val="24"/>
                <w:lang w:eastAsia="zh-CN"/>
              </w:rPr>
              <w:t>) = (1,[1 or 2])</w:t>
            </w:r>
            <w:r>
              <w:rPr>
                <w:rFonts w:ascii="Times" w:eastAsia="Batang" w:hAnsi="Times"/>
                <w:b/>
                <w:bCs/>
                <w:color w:val="FF0000"/>
                <w:sz w:val="20"/>
                <w:szCs w:val="24"/>
                <w:lang w:eastAsia="zh-CN"/>
              </w:rPr>
              <w:t xml:space="preserve"> </w:t>
            </w:r>
            <w:r>
              <w:rPr>
                <w:rFonts w:ascii="Times" w:eastAsia="Batang" w:hAnsi="Times"/>
                <w:b/>
                <w:bCs/>
                <w:sz w:val="20"/>
                <w:szCs w:val="24"/>
                <w:highlight w:val="yellow"/>
                <w:lang w:eastAsia="zh-CN"/>
              </w:rPr>
              <w:t>Y</w:t>
            </w:r>
            <w:r>
              <w:rPr>
                <w:rFonts w:ascii="Times" w:eastAsia="Batang" w:hAnsi="Times"/>
                <w:b/>
                <w:bCs/>
                <w:sz w:val="20"/>
                <w:szCs w:val="24"/>
                <w:highlight w:val="yellow"/>
                <w:vertAlign w:val="subscript"/>
                <w:lang w:eastAsia="zh-CN"/>
              </w:rPr>
              <w:t xml:space="preserve"> Group1</w:t>
            </w:r>
            <w:r>
              <w:rPr>
                <w:rFonts w:ascii="Times" w:eastAsia="Batang" w:hAnsi="Times"/>
                <w:b/>
                <w:bCs/>
                <w:sz w:val="20"/>
                <w:szCs w:val="24"/>
                <w:highlight w:val="yellow"/>
                <w:lang w:eastAsia="zh-CN"/>
              </w:rPr>
              <w:t xml:space="preserve"> = 1</w:t>
            </w:r>
          </w:p>
          <w:p w14:paraId="4BC1E95F"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(1) SS: Type 1 CSS with dedicated RRC configuration and type 3 CSS, UE specific SS</w:t>
            </w:r>
          </w:p>
          <w:p w14:paraId="6922BBA6" w14:textId="77777777" w:rsidR="00C328DE" w:rsidRDefault="0025145A">
            <w:pPr>
              <w:numPr>
                <w:ilvl w:val="1"/>
                <w:numId w:val="16"/>
              </w:numPr>
              <w:autoSpaceDE/>
              <w:autoSpaceDN/>
              <w:adjustRightInd/>
              <w:snapToGrid/>
              <w:spacing w:after="0" w:line="240" w:lineRule="auto"/>
              <w:rPr>
                <w:rFonts w:ascii="Times" w:eastAsia="Batang" w:hAnsi="Times"/>
                <w:b/>
                <w:bCs/>
                <w:sz w:val="20"/>
                <w:szCs w:val="24"/>
                <w:lang w:eastAsia="zh-CN"/>
              </w:rPr>
            </w:pPr>
            <w:r>
              <w:rPr>
                <w:rFonts w:ascii="Times" w:eastAsia="Batang" w:hAnsi="Times"/>
                <w:b/>
                <w:bCs/>
                <w:sz w:val="20"/>
                <w:szCs w:val="24"/>
                <w:lang w:eastAsia="zh-CN"/>
              </w:rPr>
              <w:t>Group (2) SS: Type 1 CSS without dedicated RRC configuration and type 0, 0A, and 2 CSS</w:t>
            </w:r>
          </w:p>
          <w:p w14:paraId="7485BCD9" w14:textId="77777777" w:rsidR="00C328DE" w:rsidRDefault="00C328DE">
            <w:pPr>
              <w:rPr>
                <w:rFonts w:eastAsia="Malgun Gothic"/>
                <w:b/>
                <w:bCs/>
                <w:sz w:val="20"/>
                <w:szCs w:val="20"/>
                <w:lang w:eastAsia="ko-KR"/>
              </w:rPr>
            </w:pPr>
          </w:p>
        </w:tc>
      </w:tr>
    </w:tbl>
    <w:p w14:paraId="3698753F" w14:textId="77777777" w:rsidR="00C328DE" w:rsidRDefault="00C328DE">
      <w:pPr>
        <w:rPr>
          <w:lang w:eastAsia="zh-CN"/>
        </w:rPr>
      </w:pPr>
    </w:p>
    <w:p w14:paraId="11D6B686" w14:textId="77777777" w:rsidR="00C328DE" w:rsidRDefault="0025145A">
      <w:pPr>
        <w:pStyle w:val="Heading3"/>
        <w:jc w:val="both"/>
        <w:rPr>
          <w:lang w:val="en-GB" w:eastAsia="zh-CN"/>
        </w:rPr>
      </w:pPr>
      <w:r>
        <w:rPr>
          <w:lang w:val="en-GB" w:eastAsia="zh-CN"/>
        </w:rPr>
        <w:lastRenderedPageBreak/>
        <w:t>R1-2111726 (Samsung)</w:t>
      </w:r>
    </w:p>
    <w:tbl>
      <w:tblPr>
        <w:tblStyle w:val="TableGrid"/>
        <w:tblW w:w="14583" w:type="dxa"/>
        <w:tblLayout w:type="fixed"/>
        <w:tblLook w:val="04A0" w:firstRow="1" w:lastRow="0" w:firstColumn="1" w:lastColumn="0" w:noHBand="0" w:noVBand="1"/>
      </w:tblPr>
      <w:tblGrid>
        <w:gridCol w:w="14583"/>
      </w:tblGrid>
      <w:tr w:rsidR="00C328DE" w14:paraId="779E98D4" w14:textId="77777777">
        <w:tc>
          <w:tcPr>
            <w:tcW w:w="14583" w:type="dxa"/>
          </w:tcPr>
          <w:p w14:paraId="7524F4D7" w14:textId="77777777" w:rsidR="00C328DE" w:rsidRDefault="0025145A">
            <w:pPr>
              <w:tabs>
                <w:tab w:val="left" w:pos="1300"/>
              </w:tabs>
              <w:spacing w:after="0"/>
              <w:jc w:val="both"/>
            </w:pPr>
            <w:r>
              <w:t xml:space="preserve">In the last meeting, potential issue regarding the alignment between Group (1) SS and Group (2) SS due to UE movement was discussed, but the motivation is still not clear. In connected mode, if a UE moves and decides to switch the SS/PBCH block and the associated Group (2) SS, a beam failure recovery procedure will be triggered first, before the RRC reconfiguration of the Group (1) SS. The beam failure recovery procedure is typically a long delay procedure including beam failure detection, new beam selection, beam failure request transmission (e.g. for Rel-15, contention free RACH; for Rel-16: transmit PUCCH-SR + receive uplink grant + transmit PUSCH-MAC CE), receive beam failure recovery response, and new beam reset, wherein the overall delay of BFR can be hundreds of ms. Reconfiguration of RRC, as the follow-up step, may only take tens of ms, so avoiding the reconfiguration of RRC for the Group (1) SS may not be efficient for remarkably reducing the overall latency for switching the beam for Group (2) SS. In this sense, we didn’t a strong motivation to introduce a time offset to align the location of Group (1) SS and Group (2) SS. </w:t>
            </w:r>
          </w:p>
          <w:p w14:paraId="25D1C4DB" w14:textId="77777777" w:rsidR="00C328DE" w:rsidRDefault="00C328DE">
            <w:pPr>
              <w:tabs>
                <w:tab w:val="left" w:pos="1300"/>
              </w:tabs>
              <w:spacing w:after="0"/>
              <w:jc w:val="both"/>
            </w:pPr>
          </w:p>
          <w:p w14:paraId="7B79DCFF" w14:textId="77777777" w:rsidR="00C328DE" w:rsidRDefault="0025145A">
            <w:pPr>
              <w:tabs>
                <w:tab w:val="left" w:pos="1300"/>
              </w:tabs>
              <w:spacing w:after="0"/>
              <w:jc w:val="both"/>
            </w:pPr>
            <w:r>
              <w:t xml:space="preserve">Based on above discussion, we have the following proposal for multi-slot PDCCH monitoring: </w:t>
            </w:r>
          </w:p>
          <w:p w14:paraId="0D2021DE" w14:textId="77777777" w:rsidR="00C328DE" w:rsidRDefault="00C328DE">
            <w:pPr>
              <w:tabs>
                <w:tab w:val="left" w:pos="1300"/>
              </w:tabs>
              <w:spacing w:after="0"/>
              <w:jc w:val="both"/>
            </w:pPr>
          </w:p>
          <w:p w14:paraId="24C0059C" w14:textId="77777777" w:rsidR="00C328DE" w:rsidRDefault="0025145A">
            <w:pPr>
              <w:tabs>
                <w:tab w:val="left" w:pos="1300"/>
              </w:tabs>
              <w:spacing w:after="0"/>
              <w:jc w:val="both"/>
              <w:rPr>
                <w:b/>
                <w:u w:val="single"/>
              </w:rPr>
            </w:pPr>
            <w:r>
              <w:rPr>
                <w:b/>
                <w:u w:val="single"/>
              </w:rPr>
              <w:t>Proposal 1: Support Option A for multi-slot PDCCH monitoring:</w:t>
            </w:r>
          </w:p>
          <w:p w14:paraId="75A401D8" w14:textId="77777777" w:rsidR="00C328DE" w:rsidRDefault="0025145A">
            <w:pPr>
              <w:pStyle w:val="ListParagraph"/>
              <w:numPr>
                <w:ilvl w:val="0"/>
                <w:numId w:val="33"/>
              </w:numPr>
              <w:tabs>
                <w:tab w:val="left" w:pos="1300"/>
              </w:tabs>
              <w:snapToGrid/>
              <w:spacing w:line="240" w:lineRule="auto"/>
              <w:jc w:val="both"/>
              <w:rPr>
                <w:b/>
                <w:u w:val="single"/>
              </w:rPr>
            </w:pPr>
            <w:r>
              <w:rPr>
                <w:b/>
                <w:u w:val="single"/>
              </w:rPr>
              <w:t>Y=1 is mandatory, and Y=X/2 is optional;</w:t>
            </w:r>
          </w:p>
          <w:p w14:paraId="2FE7A2F2" w14:textId="77777777" w:rsidR="00C328DE" w:rsidRDefault="0025145A">
            <w:pPr>
              <w:pStyle w:val="ListParagraph"/>
              <w:numPr>
                <w:ilvl w:val="0"/>
                <w:numId w:val="33"/>
              </w:numPr>
              <w:snapToGrid/>
              <w:spacing w:line="240" w:lineRule="auto"/>
              <w:jc w:val="both"/>
              <w:rPr>
                <w:b/>
                <w:u w:val="single"/>
                <w:lang w:eastAsia="ja-JP"/>
              </w:rPr>
            </w:pPr>
            <w:r>
              <w:rPr>
                <w:b/>
                <w:u w:val="single"/>
                <w:lang w:eastAsia="ja-JP"/>
              </w:rPr>
              <w:t>UE only monitors one slot for Type0-PDCCH:</w:t>
            </w:r>
          </w:p>
          <w:p w14:paraId="6462F1E8" w14:textId="77777777" w:rsidR="00C328DE" w:rsidRDefault="0025145A">
            <w:pPr>
              <w:pStyle w:val="ListParagraph"/>
              <w:numPr>
                <w:ilvl w:val="1"/>
                <w:numId w:val="33"/>
              </w:numPr>
              <w:snapToGrid/>
              <w:spacing w:line="240" w:lineRule="auto"/>
              <w:jc w:val="both"/>
              <w:rPr>
                <w:b/>
                <w:u w:val="single"/>
              </w:rPr>
            </w:pPr>
            <w:r>
              <w:rPr>
                <w:b/>
                <w:u w:val="single"/>
              </w:rPr>
              <w:t xml:space="preserve">Alt 1: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all cases;</w:t>
            </w:r>
          </w:p>
          <w:p w14:paraId="42E742DF" w14:textId="77777777" w:rsidR="00C328DE" w:rsidRDefault="0025145A">
            <w:pPr>
              <w:pStyle w:val="ListParagraph"/>
              <w:numPr>
                <w:ilvl w:val="1"/>
                <w:numId w:val="33"/>
              </w:numPr>
              <w:tabs>
                <w:tab w:val="left" w:pos="1440"/>
              </w:tabs>
              <w:snapToGrid/>
              <w:spacing w:line="240" w:lineRule="auto"/>
              <w:jc w:val="both"/>
              <w:rPr>
                <w:b/>
                <w:u w:val="single"/>
              </w:rPr>
            </w:pPr>
            <w:r>
              <w:rPr>
                <w:b/>
                <w:u w:val="single"/>
              </w:rPr>
              <w:t xml:space="preserve">Alt 2: the one slot is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for </w:t>
            </w:r>
            <m:oMath>
              <m:r>
                <m:rPr>
                  <m:sty m:val="bi"/>
                </m:rPr>
                <w:rPr>
                  <w:rFonts w:ascii="Cambria Math" w:hAnsi="Cambria Math"/>
                  <w:u w:val="single"/>
                </w:rPr>
                <m:t>M=1</m:t>
              </m:r>
            </m:oMath>
            <w:r>
              <w:rPr>
                <w:b/>
                <w:u w:val="single"/>
              </w:rPr>
              <w:t xml:space="preserve"> and </w:t>
            </w:r>
            <m:oMath>
              <m:r>
                <m:rPr>
                  <m:sty m:val="bi"/>
                </m:rPr>
                <w:rPr>
                  <w:rFonts w:ascii="Cambria Math" w:hAnsi="Cambria Math"/>
                  <w:u w:val="single"/>
                </w:rPr>
                <m:t>M=1/2</m:t>
              </m:r>
            </m:oMath>
            <w:r>
              <w:rPr>
                <w:b/>
                <w:u w:val="single"/>
              </w:rPr>
              <w:t xml:space="preserve">, and configurable between slot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oMath>
            <w:r>
              <w:rPr>
                <w:b/>
                <w:u w:val="single"/>
              </w:rPr>
              <w:t xml:space="preserve"> and </w:t>
            </w:r>
            <m:oMath>
              <m:sSub>
                <m:sSubPr>
                  <m:ctrlPr>
                    <w:rPr>
                      <w:rFonts w:ascii="Cambria Math" w:hAnsi="Cambria Math"/>
                      <w:b/>
                      <w:i/>
                      <w:u w:val="single"/>
                    </w:rPr>
                  </m:ctrlPr>
                </m:sSubPr>
                <m:e>
                  <m:r>
                    <m:rPr>
                      <m:sty m:val="bi"/>
                    </m:rPr>
                    <w:rPr>
                      <w:rFonts w:ascii="Cambria Math" w:hAnsi="Cambria Math"/>
                      <w:u w:val="single"/>
                    </w:rPr>
                    <m:t>n</m:t>
                  </m:r>
                </m:e>
                <m:sub>
                  <m:r>
                    <m:rPr>
                      <m:sty m:val="bi"/>
                    </m:rPr>
                    <w:rPr>
                      <w:rFonts w:ascii="Cambria Math" w:hAnsi="Cambria Math"/>
                      <w:u w:val="single"/>
                    </w:rPr>
                    <m:t>0</m:t>
                  </m:r>
                </m:sub>
              </m:sSub>
              <m:r>
                <m:rPr>
                  <m:sty m:val="bi"/>
                </m:rPr>
                <w:rPr>
                  <w:rFonts w:ascii="Cambria Math" w:hAnsi="Cambria Math"/>
                  <w:u w:val="single"/>
                </w:rPr>
                <m:t>+1</m:t>
              </m:r>
            </m:oMath>
            <w:r>
              <w:rPr>
                <w:b/>
                <w:u w:val="single"/>
              </w:rPr>
              <w:t xml:space="preserve"> for </w:t>
            </w:r>
            <m:oMath>
              <m:r>
                <m:rPr>
                  <m:sty m:val="bi"/>
                </m:rPr>
                <w:rPr>
                  <w:rFonts w:ascii="Cambria Math" w:hAnsi="Cambria Math"/>
                  <w:u w:val="single"/>
                </w:rPr>
                <m:t>M=2;</m:t>
              </m:r>
            </m:oMath>
          </w:p>
          <w:p w14:paraId="3CFD4CF0" w14:textId="77777777" w:rsidR="00C328DE" w:rsidRDefault="0025145A">
            <w:pPr>
              <w:pStyle w:val="ListParagraph"/>
              <w:numPr>
                <w:ilvl w:val="0"/>
                <w:numId w:val="33"/>
              </w:numPr>
              <w:tabs>
                <w:tab w:val="left" w:pos="1440"/>
              </w:tabs>
              <w:snapToGrid/>
              <w:spacing w:line="240" w:lineRule="auto"/>
              <w:jc w:val="both"/>
              <w:rPr>
                <w:b/>
                <w:u w:val="single"/>
              </w:rPr>
            </w:pPr>
            <w:r>
              <w:rPr>
                <w:b/>
                <w:u w:val="single"/>
              </w:rPr>
              <w:t>No need to introduce the time offset for aligning Group (1) and Group (2) SS.</w:t>
            </w:r>
          </w:p>
          <w:p w14:paraId="5C7D6A8D" w14:textId="77777777" w:rsidR="00C328DE" w:rsidRDefault="0025145A">
            <w:pPr>
              <w:tabs>
                <w:tab w:val="left" w:pos="1300"/>
              </w:tabs>
              <w:spacing w:after="0"/>
              <w:jc w:val="both"/>
            </w:pPr>
            <w:r>
              <w:t xml:space="preserve">No matter which option for UE capability of multi-slot PDCCH monitoring is adopted, the default UE capability can be utilized for IDLE mode, wherein only Group (2) SS is applicable, and it can save the discussion effort on supporting slot based PDCCH monitoring. </w:t>
            </w:r>
          </w:p>
          <w:p w14:paraId="526D9B7B" w14:textId="77777777" w:rsidR="00C328DE" w:rsidRDefault="00C328DE">
            <w:pPr>
              <w:tabs>
                <w:tab w:val="left" w:pos="1300"/>
              </w:tabs>
              <w:spacing w:after="0"/>
              <w:jc w:val="both"/>
            </w:pPr>
          </w:p>
          <w:p w14:paraId="51F2ABFA" w14:textId="77777777" w:rsidR="00C328DE" w:rsidRDefault="0025145A">
            <w:pPr>
              <w:tabs>
                <w:tab w:val="left" w:pos="1300"/>
              </w:tabs>
              <w:spacing w:after="0"/>
              <w:jc w:val="both"/>
              <w:rPr>
                <w:b/>
                <w:u w:val="single"/>
              </w:rPr>
            </w:pPr>
            <w:r>
              <w:rPr>
                <w:b/>
                <w:u w:val="single"/>
              </w:rPr>
              <w:t>Proposal 2: For IDLE mode:</w:t>
            </w:r>
          </w:p>
          <w:p w14:paraId="65BC7E0B" w14:textId="77777777" w:rsidR="00C328DE" w:rsidRDefault="0025145A">
            <w:pPr>
              <w:pStyle w:val="ListParagraph"/>
              <w:numPr>
                <w:ilvl w:val="0"/>
                <w:numId w:val="58"/>
              </w:numPr>
              <w:tabs>
                <w:tab w:val="left" w:pos="1300"/>
              </w:tabs>
              <w:snapToGrid/>
              <w:spacing w:line="240" w:lineRule="auto"/>
              <w:jc w:val="both"/>
              <w:rPr>
                <w:b/>
                <w:u w:val="single"/>
              </w:rPr>
            </w:pPr>
            <w:r>
              <w:rPr>
                <w:b/>
                <w:u w:val="single"/>
              </w:rPr>
              <w:t>Support the mandatory UE capability for multi-slot PDCCH monitoring;</w:t>
            </w:r>
          </w:p>
          <w:p w14:paraId="0B3C5F3D" w14:textId="77777777" w:rsidR="00C328DE" w:rsidRDefault="0025145A">
            <w:pPr>
              <w:pStyle w:val="ListParagraph"/>
              <w:numPr>
                <w:ilvl w:val="0"/>
                <w:numId w:val="58"/>
              </w:numPr>
              <w:tabs>
                <w:tab w:val="left" w:pos="1300"/>
              </w:tabs>
              <w:snapToGrid/>
              <w:spacing w:line="240" w:lineRule="auto"/>
              <w:jc w:val="both"/>
              <w:rPr>
                <w:b/>
                <w:u w:val="single"/>
              </w:rPr>
            </w:pPr>
            <w:r>
              <w:rPr>
                <w:b/>
                <w:u w:val="single"/>
              </w:rPr>
              <w:t>Don’t support slot based PDCCH monitoring.</w:t>
            </w:r>
          </w:p>
          <w:p w14:paraId="261E6893" w14:textId="77777777" w:rsidR="00C328DE" w:rsidRDefault="00C328DE">
            <w:pPr>
              <w:jc w:val="both"/>
              <w:rPr>
                <w:b/>
                <w:i/>
                <w:iCs/>
              </w:rPr>
            </w:pPr>
          </w:p>
        </w:tc>
      </w:tr>
    </w:tbl>
    <w:p w14:paraId="1A59FD85" w14:textId="77777777" w:rsidR="00C328DE" w:rsidRDefault="00C328DE">
      <w:pPr>
        <w:rPr>
          <w:lang w:val="en-GB" w:eastAsia="zh-CN"/>
        </w:rPr>
      </w:pPr>
    </w:p>
    <w:p w14:paraId="095F9E94" w14:textId="77777777" w:rsidR="00C328DE" w:rsidRDefault="0025145A">
      <w:pPr>
        <w:pStyle w:val="Heading3"/>
        <w:jc w:val="both"/>
        <w:rPr>
          <w:lang w:val="en-GB" w:eastAsia="zh-CN"/>
        </w:rPr>
      </w:pPr>
      <w:r>
        <w:rPr>
          <w:lang w:val="en-GB" w:eastAsia="zh-CN"/>
        </w:rPr>
        <w:t>R1-2111833 (InterDigital)</w:t>
      </w:r>
    </w:p>
    <w:tbl>
      <w:tblPr>
        <w:tblStyle w:val="TableGrid"/>
        <w:tblW w:w="14583" w:type="dxa"/>
        <w:tblLayout w:type="fixed"/>
        <w:tblLook w:val="04A0" w:firstRow="1" w:lastRow="0" w:firstColumn="1" w:lastColumn="0" w:noHBand="0" w:noVBand="1"/>
      </w:tblPr>
      <w:tblGrid>
        <w:gridCol w:w="14583"/>
      </w:tblGrid>
      <w:tr w:rsidR="00C328DE" w14:paraId="598BF2A6" w14:textId="77777777">
        <w:tc>
          <w:tcPr>
            <w:tcW w:w="14583" w:type="dxa"/>
          </w:tcPr>
          <w:p w14:paraId="34533D47" w14:textId="77777777" w:rsidR="00C328DE" w:rsidRDefault="0025145A">
            <w:pPr>
              <w:spacing w:line="276" w:lineRule="auto"/>
              <w:jc w:val="both"/>
              <w:rPr>
                <w:rFonts w:ascii="Arial" w:hAnsi="Arial" w:cs="Arial"/>
                <w:bCs/>
                <w:i/>
                <w:iCs/>
              </w:rPr>
            </w:pPr>
            <w:r>
              <w:rPr>
                <w:rFonts w:ascii="Arial" w:hAnsi="Arial" w:cs="Arial"/>
                <w:bCs/>
              </w:rPr>
              <w:t>Given the limited time, approval of the FFS point is preferred, however, larger values should be supported for Y</w:t>
            </w:r>
            <w:r>
              <w:rPr>
                <w:rFonts w:ascii="Arial" w:hAnsi="Arial" w:cs="Arial"/>
                <w:bCs/>
                <w:vertAlign w:val="subscript"/>
              </w:rPr>
              <w:t>Group2</w:t>
            </w:r>
            <w:r>
              <w:rPr>
                <w:rFonts w:ascii="Arial" w:hAnsi="Arial" w:cs="Arial"/>
                <w:bCs/>
              </w:rPr>
              <w:t xml:space="preserve"> to ensure flexibility of Type 1 CSS without dedicated RRC configuration and type 0, 0A and 2 CSS. </w:t>
            </w:r>
          </w:p>
          <w:p w14:paraId="78629864" w14:textId="77777777" w:rsidR="00C328DE" w:rsidRDefault="0025145A">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Approve the FFS point with the following values of Y</w:t>
            </w:r>
            <w:r>
              <w:rPr>
                <w:rFonts w:ascii="Arial" w:hAnsi="Arial" w:cs="Arial"/>
                <w:bCs/>
                <w:i/>
                <w:iCs/>
                <w:vertAlign w:val="subscript"/>
              </w:rPr>
              <w:t>Group1</w:t>
            </w:r>
            <w:r>
              <w:rPr>
                <w:rFonts w:ascii="Arial" w:hAnsi="Arial" w:cs="Arial"/>
                <w:bCs/>
                <w:i/>
                <w:iCs/>
              </w:rPr>
              <w:t xml:space="preserve"> and Y</w:t>
            </w:r>
            <w:r>
              <w:rPr>
                <w:rFonts w:ascii="Arial" w:hAnsi="Arial" w:cs="Arial"/>
                <w:bCs/>
                <w:i/>
                <w:iCs/>
                <w:vertAlign w:val="subscript"/>
              </w:rPr>
              <w:t>Group2</w:t>
            </w:r>
            <w:r>
              <w:rPr>
                <w:rFonts w:ascii="Arial" w:hAnsi="Arial" w:cs="Arial"/>
                <w:bCs/>
                <w:i/>
                <w:iCs/>
              </w:rPr>
              <w:t>:</w:t>
            </w:r>
          </w:p>
          <w:p w14:paraId="797D3F18"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lastRenderedPageBreak/>
              <w:t>For X=8: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(4,2), (2,2), (1, </w:t>
            </w:r>
            <w:r>
              <w:rPr>
                <w:rFonts w:ascii="Arial" w:hAnsi="Arial" w:cs="Arial"/>
                <w:bCs/>
                <w:i/>
                <w:iCs/>
                <w:highlight w:val="yellow"/>
              </w:rPr>
              <w:t>2</w:t>
            </w:r>
            <w:r>
              <w:rPr>
                <w:rFonts w:ascii="Arial" w:hAnsi="Arial" w:cs="Arial"/>
                <w:bCs/>
                <w:i/>
                <w:iCs/>
              </w:rPr>
              <w:t>)</w:t>
            </w:r>
          </w:p>
          <w:p w14:paraId="54EA64D8"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X=4: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(2,2), (1, </w:t>
            </w:r>
            <w:r>
              <w:rPr>
                <w:rFonts w:ascii="Arial" w:hAnsi="Arial" w:cs="Arial"/>
                <w:bCs/>
                <w:i/>
                <w:iCs/>
                <w:highlight w:val="yellow"/>
              </w:rPr>
              <w:t>2</w:t>
            </w:r>
            <w:r>
              <w:rPr>
                <w:rFonts w:ascii="Arial" w:hAnsi="Arial" w:cs="Arial"/>
                <w:bCs/>
                <w:i/>
                <w:iCs/>
              </w:rPr>
              <w:t>)</w:t>
            </w:r>
          </w:p>
          <w:p w14:paraId="3F2B8650" w14:textId="77777777" w:rsidR="00C328DE" w:rsidRDefault="0025145A">
            <w:pPr>
              <w:numPr>
                <w:ilvl w:val="0"/>
                <w:numId w:val="48"/>
              </w:numPr>
              <w:autoSpaceDE/>
              <w:autoSpaceDN/>
              <w:adjustRightInd/>
              <w:snapToGrid/>
              <w:spacing w:line="276" w:lineRule="auto"/>
              <w:jc w:val="both"/>
              <w:rPr>
                <w:rFonts w:ascii="Arial" w:hAnsi="Arial" w:cs="Arial"/>
                <w:bCs/>
                <w:i/>
                <w:iCs/>
              </w:rPr>
            </w:pPr>
            <w:r>
              <w:rPr>
                <w:rFonts w:ascii="Arial" w:hAnsi="Arial" w:cs="Arial"/>
                <w:bCs/>
                <w:i/>
                <w:iCs/>
              </w:rPr>
              <w:t>For X=2: (Y</w:t>
            </w:r>
            <w:r>
              <w:rPr>
                <w:rFonts w:ascii="Arial" w:hAnsi="Arial" w:cs="Arial"/>
                <w:bCs/>
                <w:i/>
                <w:iCs/>
                <w:vertAlign w:val="subscript"/>
              </w:rPr>
              <w:t>Group1</w:t>
            </w:r>
            <w:r>
              <w:rPr>
                <w:rFonts w:ascii="Arial" w:hAnsi="Arial" w:cs="Arial"/>
                <w:bCs/>
                <w:i/>
                <w:iCs/>
              </w:rPr>
              <w:t>,Y</w:t>
            </w:r>
            <w:r>
              <w:rPr>
                <w:rFonts w:ascii="Arial" w:hAnsi="Arial" w:cs="Arial"/>
                <w:bCs/>
                <w:i/>
                <w:iCs/>
                <w:vertAlign w:val="subscript"/>
              </w:rPr>
              <w:t>Group2</w:t>
            </w:r>
            <w:r>
              <w:rPr>
                <w:rFonts w:ascii="Arial" w:hAnsi="Arial" w:cs="Arial"/>
                <w:bCs/>
                <w:i/>
                <w:iCs/>
              </w:rPr>
              <w:t xml:space="preserve">) = (1, </w:t>
            </w:r>
            <w:r>
              <w:rPr>
                <w:rFonts w:ascii="Arial" w:hAnsi="Arial" w:cs="Arial"/>
                <w:bCs/>
                <w:i/>
                <w:iCs/>
                <w:highlight w:val="yellow"/>
              </w:rPr>
              <w:t>2</w:t>
            </w:r>
            <w:r>
              <w:rPr>
                <w:rFonts w:ascii="Arial" w:hAnsi="Arial" w:cs="Arial"/>
                <w:bCs/>
                <w:i/>
                <w:iCs/>
              </w:rPr>
              <w:t>).</w:t>
            </w:r>
          </w:p>
          <w:p w14:paraId="03CC8EB9" w14:textId="77777777" w:rsidR="00C328DE" w:rsidRDefault="00C328DE">
            <w:pPr>
              <w:autoSpaceDE/>
              <w:autoSpaceDN/>
              <w:adjustRightInd/>
              <w:snapToGrid/>
              <w:spacing w:line="276" w:lineRule="auto"/>
              <w:jc w:val="both"/>
              <w:rPr>
                <w:rFonts w:ascii="Arial" w:hAnsi="Arial" w:cs="Arial"/>
                <w:bCs/>
                <w:i/>
                <w:iCs/>
                <w:lang w:val="en-GB"/>
              </w:rPr>
            </w:pPr>
          </w:p>
        </w:tc>
      </w:tr>
    </w:tbl>
    <w:p w14:paraId="68E8A0EB" w14:textId="77777777" w:rsidR="00C328DE" w:rsidRDefault="00C328DE">
      <w:pPr>
        <w:rPr>
          <w:lang w:eastAsia="zh-CN"/>
        </w:rPr>
      </w:pPr>
    </w:p>
    <w:p w14:paraId="3F7256AD"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5BC4772B" w14:textId="77777777">
        <w:tc>
          <w:tcPr>
            <w:tcW w:w="14583" w:type="dxa"/>
          </w:tcPr>
          <w:p w14:paraId="2073F5A1" w14:textId="77777777" w:rsidR="00C328DE" w:rsidRDefault="0025145A">
            <w:pPr>
              <w:jc w:val="both"/>
            </w:pPr>
            <w:r>
              <w:t>In summary, we support a MSM framework with Group 1 SS in Y</w:t>
            </w:r>
            <w:r>
              <w:rPr>
                <w:vertAlign w:val="subscript"/>
              </w:rPr>
              <w:t>Group1</w:t>
            </w:r>
            <w:r>
              <w:t xml:space="preserve"> slots, and Group 2 SS in Y</w:t>
            </w:r>
            <w:r>
              <w:rPr>
                <w:vertAlign w:val="subscript"/>
              </w:rPr>
              <w:t>Group2</w:t>
            </w:r>
            <w:r>
              <w:t xml:space="preserve"> slots where Y</w:t>
            </w:r>
            <w:r>
              <w:rPr>
                <w:vertAlign w:val="subscript"/>
              </w:rPr>
              <w:t>Group1</w:t>
            </w:r>
            <w:r>
              <w:t xml:space="preserve"> and Y</w:t>
            </w:r>
            <w:r>
              <w:rPr>
                <w:vertAlign w:val="subscript"/>
              </w:rPr>
              <w:t xml:space="preserve">Group2 </w:t>
            </w:r>
            <w:r>
              <w:t>overlap and Y</w:t>
            </w:r>
            <w:r>
              <w:rPr>
                <w:vertAlign w:val="subscript"/>
              </w:rPr>
              <w:t>Group1</w:t>
            </w:r>
            <w:r>
              <w:t xml:space="preserve"> = Y</w:t>
            </w:r>
            <w:r>
              <w:rPr>
                <w:vertAlign w:val="subscript"/>
              </w:rPr>
              <w:t>Group2</w:t>
            </w:r>
            <w:r>
              <w:t xml:space="preserve"> = 1. Y</w:t>
            </w:r>
            <w:r>
              <w:rPr>
                <w:vertAlign w:val="subscript"/>
              </w:rPr>
              <w:t>Group1</w:t>
            </w:r>
            <w:r>
              <w:t xml:space="preserve"> =X/2 may be optional. </w:t>
            </w:r>
          </w:p>
          <w:p w14:paraId="1BA2DF9B" w14:textId="77777777" w:rsidR="00C328DE" w:rsidRDefault="0025145A">
            <w:pPr>
              <w:jc w:val="both"/>
            </w:pPr>
            <w:r>
              <w:t>A mechanism should be specified to ensure that the location of YGroup1 and YGroup2 is based on an offset and the offset of YGroup1 changes if there is a change in the offset of YGroup2.</w:t>
            </w:r>
          </w:p>
          <w:p w14:paraId="5269070A" w14:textId="77777777" w:rsidR="00C328DE" w:rsidRDefault="00C328DE">
            <w:pPr>
              <w:jc w:val="both"/>
            </w:pPr>
          </w:p>
          <w:p w14:paraId="223FDA49" w14:textId="77777777" w:rsidR="00C328DE" w:rsidRDefault="0025145A">
            <w:pPr>
              <w:jc w:val="both"/>
            </w:pPr>
            <w:r>
              <w:t>Procedures on overbooking and dropping may be discussed once  the MSM methodology is finalized.</w:t>
            </w:r>
          </w:p>
          <w:p w14:paraId="06A5D939" w14:textId="77777777" w:rsidR="00C328DE" w:rsidRDefault="00C328DE">
            <w:pPr>
              <w:jc w:val="both"/>
            </w:pPr>
          </w:p>
          <w:p w14:paraId="238B03C0" w14:textId="77777777" w:rsidR="00C328DE" w:rsidRDefault="00C328DE">
            <w:pPr>
              <w:jc w:val="both"/>
            </w:pPr>
          </w:p>
          <w:p w14:paraId="271B9E64" w14:textId="77777777" w:rsidR="00C328DE" w:rsidRDefault="0025145A">
            <w:pPr>
              <w:tabs>
                <w:tab w:val="left" w:pos="640"/>
              </w:tabs>
              <w:jc w:val="both"/>
              <w:rPr>
                <w:i/>
                <w:iCs/>
              </w:rPr>
            </w:pPr>
            <w:r>
              <w:rPr>
                <w:b/>
                <w:bCs/>
                <w:i/>
                <w:iCs/>
              </w:rPr>
              <w:t xml:space="preserve">Proposal 1: </w:t>
            </w:r>
            <w:r>
              <w:rPr>
                <w:i/>
                <w:iCs/>
              </w:rPr>
              <w:t>To support multi-slot PDCCH monitoring,  Y</w:t>
            </w:r>
            <w:r>
              <w:rPr>
                <w:i/>
                <w:iCs/>
                <w:vertAlign w:val="subscript"/>
              </w:rPr>
              <w:t>Group1</w:t>
            </w:r>
            <w:r>
              <w:rPr>
                <w:i/>
                <w:iCs/>
              </w:rPr>
              <w:t xml:space="preserve"> and Y</w:t>
            </w:r>
            <w:r>
              <w:rPr>
                <w:i/>
                <w:iCs/>
                <w:vertAlign w:val="subscript"/>
              </w:rPr>
              <w:t>Group2</w:t>
            </w:r>
            <w:r>
              <w:rPr>
                <w:i/>
                <w:iCs/>
              </w:rPr>
              <w:t xml:space="preserve"> overlap and Y</w:t>
            </w:r>
            <w:r>
              <w:rPr>
                <w:i/>
                <w:iCs/>
                <w:vertAlign w:val="subscript"/>
              </w:rPr>
              <w:t>Group1</w:t>
            </w:r>
            <w:r>
              <w:rPr>
                <w:i/>
                <w:iCs/>
              </w:rPr>
              <w:t xml:space="preserve"> = Y</w:t>
            </w:r>
            <w:r>
              <w:rPr>
                <w:i/>
                <w:iCs/>
                <w:vertAlign w:val="subscript"/>
              </w:rPr>
              <w:t xml:space="preserve">Group2 </w:t>
            </w:r>
            <w:r>
              <w:rPr>
                <w:i/>
                <w:iCs/>
              </w:rPr>
              <w:t>= 1.  Y</w:t>
            </w:r>
            <w:r>
              <w:rPr>
                <w:i/>
                <w:iCs/>
                <w:vertAlign w:val="subscript"/>
              </w:rPr>
              <w:t>Group1</w:t>
            </w:r>
            <w:r>
              <w:rPr>
                <w:i/>
                <w:iCs/>
              </w:rPr>
              <w:t xml:space="preserve"> =X/2 is optional. </w:t>
            </w:r>
          </w:p>
          <w:p w14:paraId="69981A4C" w14:textId="77777777" w:rsidR="00C328DE" w:rsidRDefault="0025145A">
            <w:pPr>
              <w:pStyle w:val="ListParagraph"/>
              <w:numPr>
                <w:ilvl w:val="0"/>
                <w:numId w:val="59"/>
              </w:numPr>
              <w:tabs>
                <w:tab w:val="left" w:pos="640"/>
              </w:tabs>
              <w:snapToGrid/>
              <w:spacing w:line="240" w:lineRule="auto"/>
              <w:jc w:val="both"/>
              <w:rPr>
                <w:rFonts w:eastAsia="Times New Roman"/>
                <w:i/>
                <w:iCs/>
              </w:rPr>
            </w:pPr>
            <w:r>
              <w:rPr>
                <w:i/>
                <w:iCs/>
              </w:rPr>
              <w:t>Support the following values of Y</w:t>
            </w:r>
            <w:r>
              <w:rPr>
                <w:i/>
                <w:iCs/>
                <w:vertAlign w:val="subscript"/>
              </w:rPr>
              <w:t>Group1</w:t>
            </w:r>
            <w:r>
              <w:rPr>
                <w:i/>
                <w:iCs/>
              </w:rPr>
              <w:t xml:space="preserve"> and Y</w:t>
            </w:r>
            <w:r>
              <w:rPr>
                <w:i/>
                <w:iCs/>
                <w:vertAlign w:val="subscript"/>
              </w:rPr>
              <w:t>Group2</w:t>
            </w:r>
          </w:p>
          <w:p w14:paraId="0B35C9C0" w14:textId="77777777" w:rsidR="00C328DE" w:rsidRDefault="0025145A">
            <w:pPr>
              <w:pStyle w:val="ListParagraph"/>
              <w:numPr>
                <w:ilvl w:val="0"/>
                <w:numId w:val="60"/>
              </w:numPr>
              <w:tabs>
                <w:tab w:val="left" w:pos="640"/>
              </w:tabs>
              <w:snapToGrid/>
              <w:spacing w:line="240" w:lineRule="auto"/>
              <w:ind w:leftChars="400" w:left="1240"/>
              <w:jc w:val="both"/>
              <w:rPr>
                <w:i/>
                <w:iCs/>
              </w:rPr>
            </w:pPr>
            <w:r>
              <w:rPr>
                <w:i/>
                <w:iCs/>
              </w:rPr>
              <w:t>For X=8: (Y</w:t>
            </w:r>
            <w:r>
              <w:rPr>
                <w:i/>
                <w:iCs/>
                <w:vertAlign w:val="subscript"/>
              </w:rPr>
              <w:t>Group1</w:t>
            </w:r>
            <w:r>
              <w:rPr>
                <w:i/>
                <w:iCs/>
              </w:rPr>
              <w:t>,Y</w:t>
            </w:r>
            <w:r>
              <w:rPr>
                <w:i/>
                <w:iCs/>
                <w:vertAlign w:val="subscript"/>
              </w:rPr>
              <w:t>Group2</w:t>
            </w:r>
            <w:r>
              <w:rPr>
                <w:i/>
                <w:iCs/>
              </w:rPr>
              <w:t>) = ( (1, 1)</w:t>
            </w:r>
          </w:p>
          <w:p w14:paraId="2989930F" w14:textId="77777777" w:rsidR="00C328DE" w:rsidRDefault="0025145A">
            <w:pPr>
              <w:pStyle w:val="ListParagraph"/>
              <w:numPr>
                <w:ilvl w:val="0"/>
                <w:numId w:val="60"/>
              </w:numPr>
              <w:tabs>
                <w:tab w:val="left" w:pos="640"/>
              </w:tabs>
              <w:snapToGrid/>
              <w:spacing w:line="240" w:lineRule="auto"/>
              <w:ind w:leftChars="400" w:left="1240"/>
              <w:jc w:val="both"/>
              <w:rPr>
                <w:i/>
                <w:iCs/>
              </w:rPr>
            </w:pPr>
            <w:r>
              <w:rPr>
                <w:i/>
                <w:iCs/>
              </w:rPr>
              <w:t>For X=4: (Y</w:t>
            </w:r>
            <w:r>
              <w:rPr>
                <w:i/>
                <w:iCs/>
                <w:vertAlign w:val="subscript"/>
              </w:rPr>
              <w:t>Group1</w:t>
            </w:r>
            <w:r>
              <w:rPr>
                <w:i/>
                <w:iCs/>
              </w:rPr>
              <w:t>,Y</w:t>
            </w:r>
            <w:r>
              <w:rPr>
                <w:i/>
                <w:iCs/>
                <w:vertAlign w:val="subscript"/>
              </w:rPr>
              <w:t>Group2</w:t>
            </w:r>
            <w:r>
              <w:rPr>
                <w:i/>
                <w:iCs/>
              </w:rPr>
              <w:t>) = (1,1)</w:t>
            </w:r>
          </w:p>
          <w:p w14:paraId="1DDB64CB" w14:textId="77777777" w:rsidR="00C328DE" w:rsidRDefault="0025145A">
            <w:pPr>
              <w:pStyle w:val="ListParagraph"/>
              <w:numPr>
                <w:ilvl w:val="0"/>
                <w:numId w:val="60"/>
              </w:numPr>
              <w:tabs>
                <w:tab w:val="left" w:pos="640"/>
              </w:tabs>
              <w:snapToGrid/>
              <w:spacing w:line="240" w:lineRule="auto"/>
              <w:ind w:leftChars="400" w:left="1240"/>
              <w:jc w:val="both"/>
              <w:rPr>
                <w:i/>
                <w:iCs/>
              </w:rPr>
            </w:pPr>
            <w:r>
              <w:rPr>
                <w:i/>
                <w:iCs/>
              </w:rPr>
              <w:t>For X=2: (Y</w:t>
            </w:r>
            <w:r>
              <w:rPr>
                <w:i/>
                <w:iCs/>
                <w:vertAlign w:val="subscript"/>
              </w:rPr>
              <w:t>Group1</w:t>
            </w:r>
            <w:r>
              <w:rPr>
                <w:i/>
                <w:iCs/>
              </w:rPr>
              <w:t>,Y</w:t>
            </w:r>
            <w:r>
              <w:rPr>
                <w:i/>
                <w:iCs/>
                <w:vertAlign w:val="subscript"/>
              </w:rPr>
              <w:t>Group2</w:t>
            </w:r>
            <w:r>
              <w:rPr>
                <w:i/>
                <w:iCs/>
              </w:rPr>
              <w:t>) = (1,1)</w:t>
            </w:r>
          </w:p>
          <w:p w14:paraId="04B67805" w14:textId="77777777" w:rsidR="00C328DE" w:rsidRDefault="00C328DE">
            <w:pPr>
              <w:pStyle w:val="ListParagraph"/>
              <w:tabs>
                <w:tab w:val="left" w:pos="640"/>
              </w:tabs>
              <w:jc w:val="both"/>
              <w:rPr>
                <w:i/>
                <w:iCs/>
              </w:rPr>
            </w:pPr>
          </w:p>
          <w:p w14:paraId="67271B1A" w14:textId="77777777" w:rsidR="00C328DE" w:rsidRDefault="00C328DE">
            <w:pPr>
              <w:tabs>
                <w:tab w:val="left" w:pos="640"/>
              </w:tabs>
              <w:jc w:val="both"/>
              <w:rPr>
                <w:i/>
                <w:iCs/>
              </w:rPr>
            </w:pPr>
          </w:p>
          <w:p w14:paraId="624792A1" w14:textId="77777777" w:rsidR="00C328DE" w:rsidRDefault="00C328DE">
            <w:pPr>
              <w:tabs>
                <w:tab w:val="left" w:pos="640"/>
              </w:tabs>
              <w:jc w:val="both"/>
            </w:pPr>
          </w:p>
          <w:p w14:paraId="6ED110B0" w14:textId="77777777" w:rsidR="00C328DE" w:rsidRDefault="0025145A">
            <w:pPr>
              <w:tabs>
                <w:tab w:val="left" w:pos="640"/>
              </w:tabs>
              <w:jc w:val="both"/>
              <w:rPr>
                <w:i/>
                <w:iCs/>
              </w:rPr>
            </w:pPr>
            <w:r>
              <w:rPr>
                <w:b/>
                <w:bCs/>
                <w:i/>
                <w:iCs/>
              </w:rPr>
              <w:t>Proposal 2:</w:t>
            </w:r>
            <w:r>
              <w:rPr>
                <w:i/>
                <w:iCs/>
              </w:rPr>
              <w:t xml:space="preserve"> A mechanism should be specified to ensure that the location of Y</w:t>
            </w:r>
            <w:r>
              <w:rPr>
                <w:i/>
                <w:iCs/>
                <w:vertAlign w:val="subscript"/>
              </w:rPr>
              <w:t>Group1</w:t>
            </w:r>
            <w:r>
              <w:rPr>
                <w:i/>
                <w:iCs/>
              </w:rPr>
              <w:t xml:space="preserve"> and Y</w:t>
            </w:r>
            <w:r>
              <w:rPr>
                <w:i/>
                <w:iCs/>
                <w:vertAlign w:val="subscript"/>
              </w:rPr>
              <w:t>Group2</w:t>
            </w:r>
            <w:r>
              <w:rPr>
                <w:i/>
                <w:iCs/>
              </w:rPr>
              <w:t xml:space="preserve"> is based on an offset and the offset of Y</w:t>
            </w:r>
            <w:r>
              <w:rPr>
                <w:i/>
                <w:iCs/>
                <w:vertAlign w:val="subscript"/>
              </w:rPr>
              <w:t xml:space="preserve">Group1 </w:t>
            </w:r>
            <w:r>
              <w:rPr>
                <w:i/>
                <w:iCs/>
              </w:rPr>
              <w:t>changes if there is a change in the offset of Y</w:t>
            </w:r>
            <w:r>
              <w:rPr>
                <w:i/>
                <w:iCs/>
                <w:vertAlign w:val="subscript"/>
              </w:rPr>
              <w:t>Group2</w:t>
            </w:r>
            <w:r>
              <w:rPr>
                <w:i/>
                <w:iCs/>
              </w:rPr>
              <w:t>.</w:t>
            </w:r>
          </w:p>
          <w:p w14:paraId="657A26D9" w14:textId="77777777" w:rsidR="00C328DE" w:rsidRDefault="0025145A">
            <w:pPr>
              <w:pStyle w:val="ListParagraph"/>
              <w:numPr>
                <w:ilvl w:val="0"/>
                <w:numId w:val="61"/>
              </w:numPr>
              <w:tabs>
                <w:tab w:val="left" w:pos="640"/>
              </w:tabs>
              <w:snapToGrid/>
              <w:spacing w:line="240" w:lineRule="auto"/>
              <w:jc w:val="both"/>
              <w:rPr>
                <w:i/>
                <w:iCs/>
              </w:rPr>
            </w:pPr>
            <w:r>
              <w:rPr>
                <w:i/>
                <w:iCs/>
              </w:rPr>
              <w:t>This mechanism can be based on (a) RRC reconfiguration (b) MAC-CE Activation or (C) DCI signaling (in the case a joint TCI state as specified in Rel-17 is used).</w:t>
            </w:r>
          </w:p>
          <w:p w14:paraId="1A3136DD" w14:textId="77777777" w:rsidR="00C328DE" w:rsidRDefault="00C328DE">
            <w:pPr>
              <w:tabs>
                <w:tab w:val="left" w:pos="640"/>
              </w:tabs>
              <w:jc w:val="both"/>
              <w:rPr>
                <w:i/>
                <w:iCs/>
              </w:rPr>
            </w:pPr>
          </w:p>
          <w:p w14:paraId="6D128291" w14:textId="77777777" w:rsidR="00C328DE" w:rsidRDefault="00C328DE">
            <w:pPr>
              <w:tabs>
                <w:tab w:val="left" w:pos="640"/>
              </w:tabs>
              <w:jc w:val="both"/>
              <w:rPr>
                <w:i/>
                <w:iCs/>
              </w:rPr>
            </w:pPr>
          </w:p>
          <w:p w14:paraId="7A27DD0C" w14:textId="77777777" w:rsidR="00C328DE" w:rsidRDefault="0025145A">
            <w:pPr>
              <w:jc w:val="both"/>
              <w:rPr>
                <w:i/>
                <w:iCs/>
              </w:rPr>
            </w:pPr>
            <w:r>
              <w:rPr>
                <w:b/>
                <w:bCs/>
                <w:i/>
                <w:iCs/>
              </w:rPr>
              <w:t>Proposal 3:</w:t>
            </w:r>
            <w:r>
              <w:rPr>
                <w:i/>
                <w:iCs/>
              </w:rPr>
              <w:t xml:space="preserve"> On the  values of X for Alt-1 and Alt-2:</w:t>
            </w:r>
          </w:p>
          <w:p w14:paraId="6658169C" w14:textId="77777777" w:rsidR="00C328DE" w:rsidRDefault="0025145A">
            <w:pPr>
              <w:pStyle w:val="ListParagraph"/>
              <w:numPr>
                <w:ilvl w:val="0"/>
                <w:numId w:val="62"/>
              </w:numPr>
              <w:snapToGrid/>
              <w:spacing w:line="240" w:lineRule="auto"/>
              <w:ind w:left="360"/>
              <w:jc w:val="both"/>
              <w:rPr>
                <w:i/>
                <w:iCs/>
              </w:rPr>
            </w:pPr>
            <w:r>
              <w:rPr>
                <w:i/>
                <w:iCs/>
              </w:rPr>
              <w:t xml:space="preserve">Single-slot PDCCH monitoring for 480 kHz and 960 kHz is not supported. </w:t>
            </w:r>
          </w:p>
          <w:p w14:paraId="5C68453F" w14:textId="77777777" w:rsidR="00C328DE" w:rsidRDefault="0025145A">
            <w:pPr>
              <w:pStyle w:val="ListParagraph"/>
              <w:numPr>
                <w:ilvl w:val="0"/>
                <w:numId w:val="62"/>
              </w:numPr>
              <w:snapToGrid/>
              <w:spacing w:line="240" w:lineRule="auto"/>
              <w:ind w:left="360"/>
              <w:rPr>
                <w:i/>
                <w:iCs/>
              </w:rPr>
            </w:pPr>
            <w:r>
              <w:rPr>
                <w:i/>
                <w:iCs/>
              </w:rPr>
              <w:t xml:space="preserve">The configurable values for multi-slot PDCCH monitoring operation should be same as the reported X value(s). </w:t>
            </w:r>
          </w:p>
          <w:p w14:paraId="27357547" w14:textId="77777777" w:rsidR="00C328DE" w:rsidRDefault="0025145A">
            <w:pPr>
              <w:pStyle w:val="ListParagraph"/>
              <w:numPr>
                <w:ilvl w:val="0"/>
                <w:numId w:val="62"/>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48E0F424" w14:textId="77777777" w:rsidR="00C328DE" w:rsidRDefault="0025145A">
            <w:pPr>
              <w:pStyle w:val="ListParagraph"/>
              <w:numPr>
                <w:ilvl w:val="0"/>
                <w:numId w:val="62"/>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7902F0A0" w14:textId="77777777" w:rsidR="00C328DE" w:rsidRDefault="00C328DE">
            <w:pPr>
              <w:jc w:val="both"/>
              <w:rPr>
                <w:i/>
                <w:iCs/>
              </w:rPr>
            </w:pPr>
          </w:p>
          <w:p w14:paraId="00D62B61" w14:textId="77777777" w:rsidR="00C328DE" w:rsidRDefault="0025145A">
            <w:pPr>
              <w:jc w:val="both"/>
              <w:rPr>
                <w:i/>
                <w:iCs/>
              </w:rPr>
            </w:pPr>
            <w:r>
              <w:rPr>
                <w:b/>
                <w:bCs/>
                <w:i/>
                <w:iCs/>
              </w:rPr>
              <w:t>Proposal 4:</w:t>
            </w:r>
            <w:r>
              <w:rPr>
                <w:i/>
                <w:iCs/>
              </w:rPr>
              <w:t xml:space="preserve"> there is no need to increase the CORESET duration i.e., the maximum CORESET duration ≤ 3.</w:t>
            </w:r>
          </w:p>
          <w:p w14:paraId="334AE874" w14:textId="77777777" w:rsidR="00C328DE" w:rsidRDefault="00C328DE">
            <w:pPr>
              <w:tabs>
                <w:tab w:val="left" w:pos="640"/>
              </w:tabs>
              <w:jc w:val="both"/>
              <w:rPr>
                <w:i/>
                <w:iCs/>
              </w:rPr>
            </w:pPr>
          </w:p>
        </w:tc>
      </w:tr>
    </w:tbl>
    <w:p w14:paraId="1B1C8779" w14:textId="77777777" w:rsidR="00C328DE" w:rsidRDefault="00C328DE">
      <w:pPr>
        <w:rPr>
          <w:lang w:val="en-GB" w:eastAsia="zh-CN"/>
        </w:rPr>
      </w:pPr>
    </w:p>
    <w:p w14:paraId="3085FCD5" w14:textId="77777777" w:rsidR="00C328DE" w:rsidRDefault="0025145A">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C328DE" w14:paraId="411D8F87" w14:textId="77777777">
        <w:tc>
          <w:tcPr>
            <w:tcW w:w="14583" w:type="dxa"/>
          </w:tcPr>
          <w:p w14:paraId="1F4142FC"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25B37B97"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7199129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was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beginning of slot group. However, to avoid back-to-back problem, we only need to set a gap larger than X/2 between Y slots on the consecutive two slot-groups. This gap is secured by maintaining the location of Y slots within X slots across different slot groups, and floating Y slots improve the flexibility of MO distribution. </w:t>
            </w:r>
          </w:p>
          <w:p w14:paraId="186C0B2C"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lastRenderedPageBreak/>
              <w:t>Proposal 2: Y is the number of consecutive slots that the UE monitors PDCCH per slot-group consisting of X slots.</w:t>
            </w:r>
          </w:p>
          <w:p w14:paraId="03F54D76"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3: Y slots should be floating, and the location within the X slots is maintained across different slot groups.</w:t>
            </w:r>
          </w:p>
          <w:p w14:paraId="74A95D5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106-e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206FAD27"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77526816"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2F7019AA" w14:textId="77777777" w:rsidR="00C328DE" w:rsidRDefault="0025145A">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7A956A64" w14:textId="77777777" w:rsidR="00C328DE" w:rsidRDefault="0025145A">
            <w:pPr>
              <w:pStyle w:val="Style1"/>
              <w:numPr>
                <w:ilvl w:val="0"/>
                <w:numId w:val="63"/>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511F8426" w14:textId="77777777" w:rsidR="00C328DE" w:rsidRDefault="00C328DE">
            <w:pPr>
              <w:pStyle w:val="Style1"/>
              <w:snapToGrid w:val="0"/>
              <w:spacing w:line="240" w:lineRule="auto"/>
              <w:ind w:firstLine="0"/>
              <w:contextualSpacing w:val="0"/>
              <w:rPr>
                <w:lang w:val="en-GB"/>
              </w:rPr>
            </w:pPr>
          </w:p>
        </w:tc>
      </w:tr>
    </w:tbl>
    <w:p w14:paraId="26181333" w14:textId="77777777" w:rsidR="00C328DE" w:rsidRDefault="00C328DE">
      <w:pPr>
        <w:rPr>
          <w:lang w:eastAsia="zh-CN"/>
        </w:rPr>
      </w:pPr>
    </w:p>
    <w:p w14:paraId="04A54740" w14:textId="77777777" w:rsidR="00C328DE" w:rsidRDefault="0025145A">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6094C687" w14:textId="77777777">
        <w:tc>
          <w:tcPr>
            <w:tcW w:w="14583" w:type="dxa"/>
          </w:tcPr>
          <w:p w14:paraId="53AB0CCF" w14:textId="77777777" w:rsidR="00C328DE" w:rsidRDefault="0025145A">
            <w:pPr>
              <w:spacing w:before="120" w:line="240" w:lineRule="auto"/>
              <w:ind w:firstLineChars="100" w:firstLine="220"/>
              <w:rPr>
                <w:rFonts w:eastAsia="Batang"/>
                <w:bCs/>
                <w:lang w:eastAsia="ko-KR"/>
              </w:rPr>
            </w:pPr>
            <w:r>
              <w:rPr>
                <w:rFonts w:eastAsia="Batang"/>
                <w:bCs/>
                <w:lang w:eastAsia="ko-KR"/>
              </w:rPr>
              <w:t>In FR2-2, the multi-slot monitoring for 480/960 kHz SCS operates based on a fixed slot-group pattern, and the location of slot-group was determined to be aligned with the subframe boundary. The length of the slot-group is determined to be mandatory for X=4/8 for 480/960 kHz SCS, respectively, and other lengths may be supported as optional. In addition, the location where the monitoring occasion can be placed within the X slot-group may vary according to each SS set type. However, from the above agreement, BD/CCE budget can be reported by UE is common for all SS set types. Given that, the reported capability would indicate the BD/CCE budget within the common Y slots per slot-group, where the Y can be defined as Y=max(</w:t>
            </w:r>
            <w:r>
              <w:t>Y</w:t>
            </w:r>
            <w:r>
              <w:rPr>
                <w:vertAlign w:val="subscript"/>
              </w:rPr>
              <w:t>Group1</w:t>
            </w:r>
            <w:r>
              <w:rPr>
                <w:rFonts w:eastAsia="Batang"/>
                <w:bCs/>
                <w:lang w:eastAsia="ko-KR"/>
              </w:rPr>
              <w:t>,</w:t>
            </w:r>
            <w:r>
              <w:t xml:space="preserve"> Y</w:t>
            </w:r>
            <w:r>
              <w:rPr>
                <w:vertAlign w:val="subscript"/>
              </w:rPr>
              <w:t>Group2</w:t>
            </w:r>
            <w:r>
              <w:rPr>
                <w:rFonts w:eastAsia="Batang"/>
                <w:bCs/>
                <w:lang w:eastAsia="ko-KR"/>
              </w:rPr>
              <w:t xml:space="preserve">) no matter how the value of </w:t>
            </w:r>
            <w:r>
              <w:t>Y</w:t>
            </w:r>
            <w:r>
              <w:rPr>
                <w:vertAlign w:val="subscript"/>
              </w:rPr>
              <w:t>Group2</w:t>
            </w:r>
            <w:r>
              <w:rPr>
                <w:rFonts w:eastAsia="Batang"/>
                <w:bCs/>
                <w:lang w:eastAsia="ko-KR"/>
              </w:rPr>
              <w:t xml:space="preserve"> is determined.</w:t>
            </w:r>
          </w:p>
          <w:p w14:paraId="641741A1" w14:textId="77777777" w:rsidR="00C328DE" w:rsidRDefault="0025145A">
            <w:pPr>
              <w:spacing w:before="120" w:line="240" w:lineRule="auto"/>
              <w:ind w:firstLineChars="100" w:firstLine="220"/>
              <w:rPr>
                <w:rFonts w:eastAsia="Batang"/>
                <w:bCs/>
                <w:lang w:eastAsia="ko-KR"/>
              </w:rPr>
            </w:pPr>
            <w:r>
              <w:rPr>
                <w:rFonts w:eastAsia="Batang"/>
                <w:bCs/>
                <w:lang w:eastAsia="ko-KR"/>
              </w:rPr>
              <w:t xml:space="preserve">It can be seen that the SS set configuration for each SS set group has the following properties. First, the SS set corresponding to the Group (1) SS may be configured within </w:t>
            </w:r>
            <w:r>
              <w:t>Y</w:t>
            </w:r>
            <w:r>
              <w:rPr>
                <w:vertAlign w:val="subscript"/>
              </w:rPr>
              <w:t>Group1</w:t>
            </w:r>
            <w:r>
              <w:rPr>
                <w:rFonts w:eastAsia="Batang"/>
                <w:bCs/>
                <w:lang w:eastAsia="ko-KR"/>
              </w:rPr>
              <w:t xml:space="preserve">, and that corresponding to the Group (2) SS may be configured within </w:t>
            </w:r>
            <w:r>
              <w:t>Y</w:t>
            </w:r>
            <w:r>
              <w:rPr>
                <w:vertAlign w:val="subscript"/>
              </w:rPr>
              <w:t>Group2</w:t>
            </w:r>
            <w:r>
              <w:rPr>
                <w:rFonts w:eastAsia="Batang"/>
                <w:bCs/>
                <w:lang w:eastAsia="ko-KR"/>
              </w:rPr>
              <w:t xml:space="preserve">. In other words, BD attempts for each SS set group, i.e., </w:t>
            </w:r>
            <w:r>
              <w:rPr>
                <w:rFonts w:eastAsia="Batang"/>
                <w:bCs/>
                <w:lang w:eastAsia="ko-KR"/>
              </w:rPr>
              <w:lastRenderedPageBreak/>
              <w:t xml:space="preserve">Group (1) or Group (2) SSs, is restricted to fall within the </w:t>
            </w:r>
            <w:r>
              <w:t>Y</w:t>
            </w:r>
            <w:r>
              <w:rPr>
                <w:vertAlign w:val="subscript"/>
              </w:rPr>
              <w:t>Group1</w:t>
            </w:r>
            <w:r>
              <w:rPr>
                <w:rFonts w:eastAsia="Batang"/>
                <w:bCs/>
                <w:lang w:eastAsia="ko-KR"/>
              </w:rPr>
              <w:t xml:space="preserve"> or </w:t>
            </w:r>
            <w:r>
              <w:t>Y</w:t>
            </w:r>
            <w:r>
              <w:rPr>
                <w:vertAlign w:val="subscript"/>
              </w:rPr>
              <w:t>Group2</w:t>
            </w:r>
            <w:r>
              <w:rPr>
                <w:rFonts w:eastAsia="Batang"/>
                <w:bCs/>
                <w:lang w:eastAsia="ko-KR"/>
              </w:rPr>
              <w:t xml:space="preserve"> consecutive slots, respectively. Next, the location of Y consecutive slots within a slot-group of X slots should be kept constant across different slot groups. This is a necessary feature to avoid back-to-back monitoring issue. The spacing between adjacent Ys should be maintained at X slots (no matter Group (1) SS or Group (2) SS). When the slot index n0 associated with the SSB is changed due to UE movement, it may be necessary to adjust accordingly but it should be understood that the same pattern is repeated across the slot-groups not the location of Y maintains there forever. When the location of Y slots within a slot-group for Group (1) SS is changed due to n0 change, the corresponding location should be based on the location of </w:t>
            </w:r>
            <w:r>
              <w:t>Y</w:t>
            </w:r>
            <w:r>
              <w:rPr>
                <w:vertAlign w:val="subscript"/>
              </w:rPr>
              <w:t>Group2</w:t>
            </w:r>
            <w:r>
              <w:rPr>
                <w:rFonts w:eastAsia="Batang"/>
                <w:bCs/>
                <w:lang w:eastAsia="ko-KR"/>
              </w:rPr>
              <w:t xml:space="preserve"> slots for Group (2) SS such that the </w:t>
            </w:r>
            <w:r>
              <w:t>Y</w:t>
            </w:r>
            <w:r>
              <w:rPr>
                <w:vertAlign w:val="subscript"/>
              </w:rPr>
              <w:t>Group1</w:t>
            </w:r>
            <w:r>
              <w:rPr>
                <w:rFonts w:eastAsia="Batang"/>
                <w:bCs/>
                <w:lang w:eastAsia="ko-KR"/>
              </w:rPr>
              <w:t xml:space="preserve"> slots overlap the </w:t>
            </w:r>
            <w:r>
              <w:t>Y</w:t>
            </w:r>
            <w:r>
              <w:rPr>
                <w:vertAlign w:val="subscript"/>
              </w:rPr>
              <w:t>Group2</w:t>
            </w:r>
            <w:r>
              <w:rPr>
                <w:rFonts w:eastAsia="Batang"/>
                <w:bCs/>
                <w:lang w:eastAsia="ko-KR"/>
              </w:rPr>
              <w:t xml:space="preserve"> slots. That is, the change of n0 generates the same amount of time offset regardless of Group (1) SS or Group (2) SS. In summary, according to the above agreement,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should have the same behavior except that the length and location in a slot-group can be defined differently. Moreover, when n0 is changed, the location of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may be changed based on the same time offset, and should overlap each other after the change. From this point of view, we don’t see the need to define two different Ys (i.e.,</w:t>
            </w:r>
            <w:r>
              <w:t xml:space="preserve"> 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for different SS set groups. We believe that the use </w:t>
            </w:r>
            <w:r>
              <w:rPr>
                <w:rFonts w:eastAsia="Batang" w:hint="eastAsia"/>
                <w:bCs/>
                <w:lang w:eastAsia="ko-KR"/>
              </w:rPr>
              <w:t xml:space="preserve">of </w:t>
            </w:r>
            <w:r>
              <w:rPr>
                <w:rFonts w:eastAsia="Batang"/>
                <w:bCs/>
                <w:lang w:eastAsia="ko-KR"/>
              </w:rPr>
              <w:t xml:space="preserve">the common Y for Group (1) SS and Group (2) SS is sufficient to support the multi-slot monitoring. In addition, even if n0 is changed, the location of the Y slot (or </w:t>
            </w:r>
            <w:r>
              <w:t>Y</w:t>
            </w:r>
            <w:r>
              <w:rPr>
                <w:vertAlign w:val="subscript"/>
              </w:rPr>
              <w:t>Group1</w:t>
            </w:r>
            <w:r>
              <w:rPr>
                <w:rFonts w:eastAsia="Batang"/>
                <w:bCs/>
                <w:lang w:eastAsia="ko-KR"/>
              </w:rPr>
              <w:t xml:space="preserve"> slot if </w:t>
            </w:r>
            <w:r>
              <w:t>Y</w:t>
            </w:r>
            <w:r>
              <w:rPr>
                <w:vertAlign w:val="subscript"/>
              </w:rPr>
              <w:t>Group1</w:t>
            </w:r>
            <w:r>
              <w:rPr>
                <w:rFonts w:eastAsia="Batang"/>
                <w:bCs/>
                <w:lang w:eastAsia="ko-KR"/>
              </w:rPr>
              <w:t xml:space="preserve"> and </w:t>
            </w:r>
            <w:r>
              <w:t>Y</w:t>
            </w:r>
            <w:r>
              <w:rPr>
                <w:vertAlign w:val="subscript"/>
              </w:rPr>
              <w:t>Group2</w:t>
            </w:r>
            <w:r>
              <w:rPr>
                <w:rFonts w:eastAsia="Batang"/>
                <w:bCs/>
                <w:lang w:eastAsia="ko-KR"/>
              </w:rPr>
              <w:t xml:space="preserve"> are both defined) may not be changed when it does not deviate from the current Y slot. Otherwise, the location of the Y slot in the slot-group should be changed based on n0. In this way, frequent changes of the Y location can be avoided.</w:t>
            </w:r>
          </w:p>
          <w:p w14:paraId="6B3DB4EC" w14:textId="77777777" w:rsidR="00C328DE" w:rsidRDefault="0025145A">
            <w:pPr>
              <w:spacing w:before="120" w:line="240" w:lineRule="auto"/>
              <w:ind w:firstLineChars="100" w:firstLine="220"/>
              <w:rPr>
                <w:rFonts w:eastAsia="Batang"/>
                <w:bCs/>
                <w:lang w:eastAsia="ko-KR"/>
              </w:rPr>
            </w:pPr>
            <w:r>
              <w:rPr>
                <w:rFonts w:eastAsia="Batang"/>
                <w:b/>
                <w:lang w:eastAsia="ko-KR"/>
              </w:rPr>
              <w:t>Proposal #1: Support the common Y consecutive slots within a slot-group for all SS sets, and Y consecutive slots within a slot group of X slots are</w:t>
            </w:r>
            <w:r>
              <w:rPr>
                <w:rFonts w:eastAsia="Batang" w:hint="eastAsia"/>
                <w:b/>
                <w:lang w:eastAsia="ko-KR"/>
              </w:rPr>
              <w:t xml:space="preserve"> located</w:t>
            </w:r>
            <w:r>
              <w:rPr>
                <w:rFonts w:eastAsia="Batang"/>
                <w:b/>
                <w:lang w:eastAsia="ko-KR"/>
              </w:rPr>
              <w:t xml:space="preserve"> from a time offset within the slot group, where the time offset is determined based on slot index n0 for type0-PDCCH monitoring at least for PCell. </w:t>
            </w:r>
          </w:p>
          <w:p w14:paraId="3952B01B"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hint="eastAsia"/>
                <w:b/>
                <w:lang w:eastAsia="ko-KR"/>
              </w:rPr>
              <w:t>The location of Y slots</w:t>
            </w:r>
            <w:r>
              <w:rPr>
                <w:rFonts w:ascii="Times New Roman" w:hAnsi="Times New Roman"/>
                <w:b/>
                <w:lang w:eastAsia="ko-KR"/>
              </w:rPr>
              <w:t xml:space="preserve"> within a slot-group may be changed only when the slot n0 (and/or slot n0+1) is deviated from the current location of Y slots.  </w:t>
            </w:r>
          </w:p>
          <w:p w14:paraId="343AC4B7" w14:textId="77777777" w:rsidR="00C328DE" w:rsidRDefault="0025145A">
            <w:pPr>
              <w:spacing w:before="120" w:line="240" w:lineRule="auto"/>
              <w:ind w:firstLineChars="100" w:firstLine="220"/>
              <w:rPr>
                <w:rFonts w:eastAsia="Batang"/>
                <w:b/>
                <w:lang w:eastAsia="ko-KR"/>
              </w:rPr>
            </w:pPr>
            <w:r>
              <w:rPr>
                <w:rFonts w:eastAsia="Batang"/>
                <w:b/>
                <w:lang w:eastAsia="ko-KR"/>
              </w:rPr>
              <w:t>Proposal #2: In order to ensure the flexible location of the Y consecutive slots within a slot-group to be determined based on slot n0, one of the followings should be supported.</w:t>
            </w:r>
          </w:p>
          <w:p w14:paraId="4D997034"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12725EEC"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48B04A04" w14:textId="77777777" w:rsidR="00C328DE" w:rsidRDefault="0025145A">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2E1463D4"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5F4696D4" w14:textId="77777777" w:rsidR="00C328DE" w:rsidRDefault="0025145A">
            <w:pPr>
              <w:spacing w:before="120" w:line="240" w:lineRule="auto"/>
              <w:ind w:firstLineChars="100" w:firstLine="220"/>
              <w:rPr>
                <w:rFonts w:eastAsia="Batang"/>
                <w:b/>
                <w:lang w:eastAsia="ko-KR"/>
              </w:rPr>
            </w:pPr>
            <w:r>
              <w:rPr>
                <w:rFonts w:eastAsia="Batang"/>
                <w:b/>
                <w:lang w:eastAsia="ko-KR"/>
              </w:rPr>
              <w:lastRenderedPageBreak/>
              <w:t xml:space="preserve">Proposal #4: Consider to configure X and Y (i.e. duration) based on UE capability </w:t>
            </w:r>
          </w:p>
          <w:p w14:paraId="3215228D"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6FDB4566"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A025383" w14:textId="77777777" w:rsidR="00C328DE" w:rsidRDefault="0025145A">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564AB35D" w14:textId="77777777" w:rsidR="00C328DE" w:rsidRDefault="0025145A">
            <w:pPr>
              <w:pStyle w:val="ListParagraph"/>
              <w:numPr>
                <w:ilvl w:val="2"/>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0ACFCA69" w14:textId="77777777" w:rsidR="00C328DE" w:rsidRDefault="00C328DE">
            <w:pPr>
              <w:spacing w:before="120" w:line="240" w:lineRule="auto"/>
              <w:rPr>
                <w:rFonts w:eastAsia="Batang"/>
                <w:b/>
                <w:lang w:eastAsia="ko-KR"/>
              </w:rPr>
            </w:pPr>
          </w:p>
        </w:tc>
      </w:tr>
    </w:tbl>
    <w:p w14:paraId="46912593" w14:textId="77777777" w:rsidR="00C328DE" w:rsidRDefault="00C328DE">
      <w:pPr>
        <w:rPr>
          <w:lang w:eastAsia="zh-CN"/>
        </w:rPr>
      </w:pPr>
    </w:p>
    <w:p w14:paraId="495B4DE5" w14:textId="77777777" w:rsidR="00C328DE" w:rsidRDefault="0025145A">
      <w:pPr>
        <w:pStyle w:val="Heading3"/>
        <w:jc w:val="both"/>
        <w:rPr>
          <w:lang w:val="en-GB" w:eastAsia="zh-CN"/>
        </w:rPr>
      </w:pPr>
      <w:r>
        <w:rPr>
          <w:lang w:val="en-GB" w:eastAsia="zh-CN"/>
        </w:rPr>
        <w:t>R1-2112097 (NTT DOCOMO)</w:t>
      </w:r>
    </w:p>
    <w:tbl>
      <w:tblPr>
        <w:tblStyle w:val="TableGrid"/>
        <w:tblW w:w="14583" w:type="dxa"/>
        <w:tblLayout w:type="fixed"/>
        <w:tblLook w:val="04A0" w:firstRow="1" w:lastRow="0" w:firstColumn="1" w:lastColumn="0" w:noHBand="0" w:noVBand="1"/>
      </w:tblPr>
      <w:tblGrid>
        <w:gridCol w:w="14583"/>
      </w:tblGrid>
      <w:tr w:rsidR="00C328DE" w14:paraId="448864ED" w14:textId="77777777">
        <w:tc>
          <w:tcPr>
            <w:tcW w:w="14583" w:type="dxa"/>
          </w:tcPr>
          <w:p w14:paraId="4EC82DB2" w14:textId="77777777" w:rsidR="00C328DE" w:rsidRDefault="0025145A">
            <w:pPr>
              <w:rPr>
                <w:szCs w:val="18"/>
              </w:rPr>
            </w:pPr>
            <w:r>
              <w:rPr>
                <w:szCs w:val="18"/>
              </w:rPr>
              <w:t xml:space="preserve">Regarding supported </w:t>
            </w:r>
            <w:r>
              <w:rPr>
                <w:rFonts w:hint="eastAsia"/>
                <w:szCs w:val="18"/>
              </w:rPr>
              <w:t>Y</w:t>
            </w:r>
            <w:r>
              <w:rPr>
                <w:szCs w:val="18"/>
              </w:rPr>
              <w:t xml:space="preserve"> values for Group (1) SSs, scheduling flexibility and UE complexity may be tradeoff, thus the Y value can be different depending on the UE capability. For example, Y=1 slot can be supported as mandatory to</w:t>
            </w:r>
            <w:r>
              <w:rPr>
                <w:rFonts w:hint="eastAsia"/>
                <w:szCs w:val="18"/>
              </w:rPr>
              <w:t xml:space="preserve"> </w:t>
            </w:r>
            <w:r>
              <w:rPr>
                <w:szCs w:val="18"/>
              </w:rPr>
              <w:t>ensure the time separation between two consecutive Y slots for UE complexity reduction, and Y&gt;1 slots can be supported optionally to provide scheduling flexibility for Group (1) SSs. For Group (2) SSs, as mentioned above, it is preferable to keep two consecutive slots monitoring for type0-PDCCH CSS, i.e., 2 or larger value(s) should be supported for Y.</w:t>
            </w:r>
            <w:r>
              <w:rPr>
                <w:rFonts w:hint="eastAsia"/>
                <w:szCs w:val="18"/>
              </w:rPr>
              <w:t xml:space="preserve"> </w:t>
            </w:r>
            <w:r>
              <w:rPr>
                <w:szCs w:val="18"/>
              </w:rPr>
              <w:t>Based on above, Y value(s) for each option should be as follows:</w:t>
            </w:r>
          </w:p>
          <w:p w14:paraId="708DE7E4" w14:textId="77777777" w:rsidR="00C328DE" w:rsidRDefault="0025145A">
            <w:pPr>
              <w:pStyle w:val="ListParagraph"/>
              <w:numPr>
                <w:ilvl w:val="0"/>
                <w:numId w:val="65"/>
              </w:numPr>
              <w:snapToGrid/>
              <w:spacing w:after="80" w:line="240" w:lineRule="auto"/>
              <w:rPr>
                <w:szCs w:val="18"/>
              </w:rPr>
            </w:pPr>
            <w:r>
              <w:rPr>
                <w:szCs w:val="18"/>
              </w:rPr>
              <w:t>Option A-rev1: Y should be larger than 2 slot</w:t>
            </w:r>
          </w:p>
          <w:p w14:paraId="0F061B0E" w14:textId="77777777" w:rsidR="00C328DE" w:rsidRDefault="0025145A">
            <w:pPr>
              <w:pStyle w:val="ListParagraph"/>
              <w:numPr>
                <w:ilvl w:val="0"/>
                <w:numId w:val="65"/>
              </w:numPr>
              <w:snapToGrid/>
              <w:spacing w:after="80" w:line="240" w:lineRule="auto"/>
              <w:rPr>
                <w:szCs w:val="18"/>
              </w:rPr>
            </w:pPr>
            <w:r>
              <w:rPr>
                <w:szCs w:val="18"/>
              </w:rPr>
              <w:t xml:space="preserve">Option A-FL1: </w:t>
            </w:r>
          </w:p>
          <w:p w14:paraId="78489A0F" w14:textId="77777777" w:rsidR="00C328DE" w:rsidRDefault="0025145A">
            <w:pPr>
              <w:pStyle w:val="ListParagraph"/>
              <w:numPr>
                <w:ilvl w:val="1"/>
                <w:numId w:val="65"/>
              </w:numPr>
              <w:snapToGrid/>
              <w:spacing w:after="80" w:line="240" w:lineRule="auto"/>
              <w:rPr>
                <w:szCs w:val="18"/>
              </w:rPr>
            </w:pPr>
            <w:r>
              <w:rPr>
                <w:szCs w:val="18"/>
              </w:rPr>
              <w:t>Y</w:t>
            </w:r>
            <w:r>
              <w:rPr>
                <w:szCs w:val="18"/>
                <w:vertAlign w:val="subscript"/>
              </w:rPr>
              <w:t>Group1</w:t>
            </w:r>
            <w:r>
              <w:rPr>
                <w:szCs w:val="18"/>
              </w:rPr>
              <w:t xml:space="preserve"> can be different depending on UE capability</w:t>
            </w:r>
          </w:p>
          <w:p w14:paraId="144B3793" w14:textId="77777777" w:rsidR="00C328DE" w:rsidRDefault="0025145A">
            <w:pPr>
              <w:pStyle w:val="ListParagraph"/>
              <w:numPr>
                <w:ilvl w:val="1"/>
                <w:numId w:val="65"/>
              </w:numPr>
              <w:snapToGrid/>
              <w:spacing w:after="80" w:line="240" w:lineRule="auto"/>
              <w:rPr>
                <w:szCs w:val="18"/>
              </w:rPr>
            </w:pPr>
            <w:r>
              <w:rPr>
                <w:szCs w:val="18"/>
              </w:rPr>
              <w:t>Y</w:t>
            </w:r>
            <w:r>
              <w:rPr>
                <w:szCs w:val="18"/>
                <w:vertAlign w:val="subscript"/>
              </w:rPr>
              <w:t>Group2</w:t>
            </w:r>
            <w:r>
              <w:rPr>
                <w:szCs w:val="18"/>
              </w:rPr>
              <w:t xml:space="preserve"> should be larger than 2 slot</w:t>
            </w:r>
          </w:p>
          <w:p w14:paraId="249FBB46" w14:textId="77777777" w:rsidR="00C328DE" w:rsidRDefault="0025145A">
            <w:pPr>
              <w:pStyle w:val="ListParagraph"/>
              <w:numPr>
                <w:ilvl w:val="0"/>
                <w:numId w:val="65"/>
              </w:numPr>
              <w:snapToGrid/>
              <w:spacing w:after="80" w:line="240" w:lineRule="auto"/>
              <w:rPr>
                <w:szCs w:val="18"/>
              </w:rPr>
            </w:pPr>
            <w:r>
              <w:rPr>
                <w:szCs w:val="18"/>
              </w:rPr>
              <w:t xml:space="preserve">Option B-rev1: </w:t>
            </w:r>
            <w:r>
              <w:rPr>
                <w:rFonts w:hint="eastAsia"/>
                <w:szCs w:val="18"/>
              </w:rPr>
              <w:t>Y</w:t>
            </w:r>
            <w:r>
              <w:rPr>
                <w:szCs w:val="18"/>
              </w:rPr>
              <w:t xml:space="preserve"> can be different depending on UE capability</w:t>
            </w:r>
          </w:p>
          <w:p w14:paraId="1EE0411A" w14:textId="77777777" w:rsidR="00C328DE" w:rsidRDefault="0025145A">
            <w:pPr>
              <w:rPr>
                <w:szCs w:val="18"/>
              </w:rPr>
            </w:pPr>
            <w:r>
              <w:rPr>
                <w:szCs w:val="18"/>
              </w:rPr>
              <w:t xml:space="preserve">Another discussion point is which OFDM symbols in Y slot can be monitoring occasion. It should follow the same way as Rel-15 to provide the same configurability as Rel-15 for Group (2) SSs, i.e., any symbol in a slot can be the monitoring occasion for Group (2) SSs but the restriction on monitored slot for Group (1) SS can be different depending on UE capability. </w:t>
            </w:r>
          </w:p>
          <w:p w14:paraId="1C2E3FAA" w14:textId="77777777" w:rsidR="00C328DE" w:rsidRDefault="00C328DE">
            <w:pPr>
              <w:rPr>
                <w:szCs w:val="18"/>
              </w:rPr>
            </w:pPr>
          </w:p>
          <w:p w14:paraId="354D1F98" w14:textId="77777777" w:rsidR="00C328DE" w:rsidRDefault="0025145A">
            <w:pPr>
              <w:rPr>
                <w:szCs w:val="18"/>
              </w:rPr>
            </w:pPr>
            <w:r>
              <w:rPr>
                <w:szCs w:val="18"/>
              </w:rPr>
              <w:t>Based on the discussion above, our best preference is option B-rev1 considering better scheduling flexibility and less specification impact. By taking exact Y value(s) into account based on the discussion above, we propose the following updates for option B-rev1.</w:t>
            </w:r>
          </w:p>
          <w:p w14:paraId="6AC1E4F4" w14:textId="77777777" w:rsidR="00C328DE" w:rsidRDefault="00C328DE">
            <w:pPr>
              <w:rPr>
                <w:szCs w:val="18"/>
              </w:rPr>
            </w:pPr>
          </w:p>
          <w:p w14:paraId="2B796392" w14:textId="77777777" w:rsidR="00C328DE" w:rsidRDefault="0025145A">
            <w:pPr>
              <w:rPr>
                <w:b/>
                <w:bCs/>
                <w:szCs w:val="18"/>
              </w:rPr>
            </w:pPr>
            <w:r>
              <w:rPr>
                <w:b/>
                <w:bCs/>
                <w:szCs w:val="18"/>
              </w:rPr>
              <w:t>Proposal 1: Support Option B-rev1 with the following update on “Supported values of Y”:</w:t>
            </w:r>
          </w:p>
          <w:p w14:paraId="6AEDA656" w14:textId="77777777" w:rsidR="00C328DE" w:rsidRDefault="0025145A">
            <w:pPr>
              <w:numPr>
                <w:ilvl w:val="0"/>
                <w:numId w:val="16"/>
              </w:numPr>
              <w:spacing w:after="0"/>
              <w:ind w:left="360"/>
              <w:rPr>
                <w:rFonts w:eastAsia="SimSun"/>
                <w:b/>
                <w:bCs/>
                <w:color w:val="000000" w:themeColor="text1"/>
              </w:rPr>
            </w:pPr>
            <w:r>
              <w:rPr>
                <w:rFonts w:eastAsia="SimSun"/>
                <w:b/>
                <w:bCs/>
                <w:color w:val="000000" w:themeColor="text1"/>
              </w:rPr>
              <w:lastRenderedPageBreak/>
              <w:t>The reported capability indicates the BD/CCE budget within X slots</w:t>
            </w:r>
          </w:p>
          <w:p w14:paraId="3A132A54" w14:textId="77777777" w:rsidR="00C328DE" w:rsidRDefault="0025145A">
            <w:pPr>
              <w:numPr>
                <w:ilvl w:val="0"/>
                <w:numId w:val="16"/>
              </w:numPr>
              <w:spacing w:after="0"/>
              <w:ind w:left="360"/>
              <w:rPr>
                <w:rFonts w:eastAsia="SimSun"/>
                <w:b/>
                <w:bCs/>
                <w:color w:val="000000" w:themeColor="text1"/>
              </w:rPr>
            </w:pPr>
            <w:r>
              <w:rPr>
                <w:rFonts w:eastAsia="SimSun"/>
                <w:b/>
                <w:bCs/>
                <w:color w:val="000000" w:themeColor="text1"/>
              </w:rPr>
              <w:t>For Group (1) SS</w:t>
            </w:r>
          </w:p>
          <w:p w14:paraId="0C4BA060"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A SS can be configured to be within Y consecutive slots within a slot group of X slots</w:t>
            </w:r>
          </w:p>
          <w:p w14:paraId="4C543DC5"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can be anywhere within a slot group of X slots</w:t>
            </w:r>
          </w:p>
          <w:p w14:paraId="56D27F90" w14:textId="77777777" w:rsidR="00C328DE" w:rsidRDefault="0025145A">
            <w:pPr>
              <w:numPr>
                <w:ilvl w:val="2"/>
                <w:numId w:val="16"/>
              </w:numPr>
              <w:spacing w:after="0"/>
              <w:ind w:left="1800"/>
              <w:rPr>
                <w:rFonts w:eastAsia="SimSun"/>
                <w:b/>
                <w:bCs/>
                <w:color w:val="000000" w:themeColor="text1"/>
              </w:rPr>
            </w:pPr>
            <w:r>
              <w:rPr>
                <w:rFonts w:eastAsia="SimSun"/>
                <w:b/>
                <w:bCs/>
                <w:color w:val="000000" w:themeColor="text1"/>
              </w:rPr>
              <w:t>FFS: Details of RRC configuration of Group (1) SSs (periodicity, offset, duration), e.g., based on X-slot granularity, and configured time offset within a slot group of X slots</w:t>
            </w:r>
          </w:p>
          <w:p w14:paraId="64749EB6"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The location of the Y consecutive slots within a slot group of X slots is maintained across different slot groups</w:t>
            </w:r>
          </w:p>
          <w:p w14:paraId="68F99F6E" w14:textId="77777777" w:rsidR="00C328DE" w:rsidRDefault="0025145A">
            <w:pPr>
              <w:numPr>
                <w:ilvl w:val="2"/>
                <w:numId w:val="16"/>
              </w:numPr>
              <w:spacing w:after="0"/>
              <w:ind w:left="1800"/>
              <w:rPr>
                <w:rFonts w:eastAsia="SimSun"/>
                <w:b/>
                <w:bCs/>
                <w:color w:val="000000" w:themeColor="text1"/>
              </w:rPr>
            </w:pPr>
            <w:r>
              <w:rPr>
                <w:rFonts w:eastAsia="SimSun"/>
                <w:b/>
                <w:bCs/>
                <w:color w:val="000000" w:themeColor="text1"/>
              </w:rPr>
              <w:t>BD attempts for all Group (1) SSs are restricted to fall within the same Y consecutive slots</w:t>
            </w:r>
          </w:p>
          <w:p w14:paraId="4B662DB4" w14:textId="77777777" w:rsidR="00C328DE" w:rsidRDefault="0025145A">
            <w:pPr>
              <w:numPr>
                <w:ilvl w:val="0"/>
                <w:numId w:val="16"/>
              </w:numPr>
              <w:spacing w:after="0"/>
              <w:ind w:left="360"/>
              <w:rPr>
                <w:rFonts w:eastAsia="SimSun"/>
                <w:b/>
                <w:bCs/>
                <w:color w:val="000000" w:themeColor="text1"/>
              </w:rPr>
            </w:pPr>
            <w:r>
              <w:rPr>
                <w:rFonts w:eastAsia="SimSun"/>
                <w:b/>
                <w:bCs/>
                <w:color w:val="000000" w:themeColor="text1"/>
              </w:rPr>
              <w:t>For Group (2) SS</w:t>
            </w:r>
          </w:p>
          <w:p w14:paraId="29F43E10"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A SS can be configured as per Rel-15, and monitoring locations with respect to slot groups are unrestricted</w:t>
            </w:r>
          </w:p>
          <w:p w14:paraId="19FDC654" w14:textId="77777777" w:rsidR="00C328DE" w:rsidRDefault="0025145A">
            <w:pPr>
              <w:numPr>
                <w:ilvl w:val="1"/>
                <w:numId w:val="16"/>
              </w:numPr>
              <w:spacing w:after="0"/>
              <w:ind w:left="1080"/>
              <w:rPr>
                <w:rFonts w:eastAsia="SimSun"/>
                <w:b/>
                <w:bCs/>
                <w:color w:val="000000" w:themeColor="text1"/>
              </w:rPr>
            </w:pPr>
            <w:r>
              <w:rPr>
                <w:rFonts w:eastAsia="SimSun"/>
                <w:b/>
                <w:bCs/>
                <w:color w:val="000000" w:themeColor="text1"/>
              </w:rPr>
              <w:t>BD attempts for Group (2) SSs occur in slots with index n0 and n0 + 1 as per Rel-15</w:t>
            </w:r>
          </w:p>
          <w:p w14:paraId="37AE482D" w14:textId="77777777" w:rsidR="00C328DE" w:rsidRDefault="0025145A">
            <w:pPr>
              <w:numPr>
                <w:ilvl w:val="0"/>
                <w:numId w:val="16"/>
              </w:numPr>
              <w:spacing w:after="0" w:line="252" w:lineRule="auto"/>
              <w:ind w:left="360"/>
              <w:rPr>
                <w:rFonts w:eastAsia="SimSun"/>
                <w:b/>
                <w:bCs/>
                <w:color w:val="FF0000"/>
              </w:rPr>
            </w:pPr>
            <w:r>
              <w:rPr>
                <w:rFonts w:eastAsia="SimSun"/>
                <w:b/>
                <w:bCs/>
                <w:color w:val="FF0000"/>
              </w:rPr>
              <w:t>Supported values of Y</w:t>
            </w:r>
          </w:p>
          <w:p w14:paraId="3413C103" w14:textId="77777777" w:rsidR="00C328DE" w:rsidRDefault="0025145A">
            <w:pPr>
              <w:numPr>
                <w:ilvl w:val="1"/>
                <w:numId w:val="16"/>
              </w:numPr>
              <w:overflowPunct w:val="0"/>
              <w:spacing w:after="0"/>
              <w:ind w:left="1080"/>
              <w:textAlignment w:val="baseline"/>
              <w:rPr>
                <w:rFonts w:eastAsia="SimSun"/>
                <w:b/>
                <w:bCs/>
                <w:color w:val="FF0000"/>
              </w:rPr>
            </w:pPr>
            <w:r>
              <w:rPr>
                <w:rFonts w:eastAsia="SimSun"/>
                <w:b/>
                <w:bCs/>
                <w:color w:val="FF0000"/>
              </w:rPr>
              <w:t>Y=1 slot and optionally as well Y=X/2 consecutive slots</w:t>
            </w:r>
          </w:p>
          <w:p w14:paraId="74E061AF" w14:textId="77777777" w:rsidR="00C328DE" w:rsidRDefault="0025145A">
            <w:pPr>
              <w:numPr>
                <w:ilvl w:val="0"/>
                <w:numId w:val="16"/>
              </w:numPr>
              <w:autoSpaceDE/>
              <w:autoSpaceDN/>
              <w:adjustRightInd/>
              <w:spacing w:after="0" w:line="252" w:lineRule="auto"/>
              <w:ind w:left="360"/>
              <w:rPr>
                <w:rFonts w:eastAsia="SimSun"/>
                <w:b/>
                <w:bCs/>
                <w:color w:val="FF0000"/>
              </w:rPr>
            </w:pPr>
            <w:r>
              <w:rPr>
                <w:rFonts w:eastAsia="SimSun"/>
                <w:b/>
                <w:bCs/>
                <w:color w:val="FF0000"/>
              </w:rPr>
              <w:t xml:space="preserve">OFDM symbols can be configured for monitoring within the Y slot(s) is </w:t>
            </w:r>
          </w:p>
          <w:p w14:paraId="5F106F5B" w14:textId="77777777" w:rsidR="00C328DE" w:rsidRDefault="0025145A">
            <w:pPr>
              <w:numPr>
                <w:ilvl w:val="1"/>
                <w:numId w:val="16"/>
              </w:numPr>
              <w:autoSpaceDE/>
              <w:autoSpaceDN/>
              <w:adjustRightInd/>
              <w:spacing w:after="0" w:line="252" w:lineRule="auto"/>
              <w:ind w:left="1080"/>
              <w:rPr>
                <w:rFonts w:eastAsia="SimSun"/>
                <w:b/>
                <w:bCs/>
                <w:color w:val="FF0000"/>
              </w:rPr>
            </w:pPr>
            <w:r>
              <w:rPr>
                <w:b/>
                <w:bCs/>
                <w:color w:val="FF0000"/>
              </w:rPr>
              <w:t>For Group (1) SS: first 3 symbols as mandatory UE capability and any OFDM symbols depending on the UE capability</w:t>
            </w:r>
          </w:p>
          <w:p w14:paraId="148CEEC5" w14:textId="77777777" w:rsidR="00C328DE" w:rsidRDefault="0025145A">
            <w:pPr>
              <w:numPr>
                <w:ilvl w:val="1"/>
                <w:numId w:val="16"/>
              </w:numPr>
              <w:autoSpaceDE/>
              <w:autoSpaceDN/>
              <w:adjustRightInd/>
              <w:spacing w:after="0" w:line="252" w:lineRule="auto"/>
              <w:ind w:left="1080"/>
              <w:rPr>
                <w:rFonts w:eastAsia="SimSun"/>
                <w:i/>
                <w:iCs/>
                <w:color w:val="FF0000"/>
              </w:rPr>
            </w:pPr>
            <w:r>
              <w:rPr>
                <w:b/>
                <w:bCs/>
                <w:color w:val="FF0000"/>
              </w:rPr>
              <w:t>For Group (2) SS: any OFDM symbols</w:t>
            </w:r>
          </w:p>
          <w:p w14:paraId="7DB0C6F1" w14:textId="77777777" w:rsidR="00C328DE" w:rsidRDefault="00C328DE">
            <w:pPr>
              <w:rPr>
                <w:szCs w:val="18"/>
              </w:rPr>
            </w:pPr>
          </w:p>
          <w:p w14:paraId="01CD016B" w14:textId="77777777" w:rsidR="00C328DE" w:rsidRDefault="0025145A">
            <w:pPr>
              <w:rPr>
                <w:szCs w:val="18"/>
              </w:rPr>
            </w:pPr>
            <w:r>
              <w:rPr>
                <w:szCs w:val="18"/>
              </w:rPr>
              <w:t>On the other hand, at the last meeting, option A-FL1 with some modifications was proposed to alleviate both the concerns about specification impact by the restriction on Group (2) SSs slot(s) and about back-to-back monitoring.</w:t>
            </w:r>
            <w:r>
              <w:rPr>
                <w:rFonts w:hint="eastAsia"/>
                <w:szCs w:val="18"/>
              </w:rPr>
              <w:t xml:space="preserve"> </w:t>
            </w:r>
            <w:r>
              <w:rPr>
                <w:szCs w:val="18"/>
              </w:rPr>
              <w:t>Though it is not the best preference from our perspective, for the sake of progress, we can support option A-FL1 with the following modification revision in red:</w:t>
            </w:r>
          </w:p>
          <w:p w14:paraId="30BC0EB5" w14:textId="77777777" w:rsidR="00C328DE" w:rsidRDefault="00C328DE">
            <w:pPr>
              <w:rPr>
                <w:szCs w:val="18"/>
              </w:rPr>
            </w:pPr>
          </w:p>
          <w:p w14:paraId="398D0F5F" w14:textId="77777777" w:rsidR="00C328DE" w:rsidRDefault="0025145A">
            <w:pPr>
              <w:rPr>
                <w:b/>
                <w:bCs/>
                <w:szCs w:val="18"/>
              </w:rPr>
            </w:pPr>
            <w:r>
              <w:rPr>
                <w:b/>
                <w:bCs/>
                <w:szCs w:val="18"/>
              </w:rPr>
              <w:t>Proposal 2: Search space configuration for multi-slot PDCCH monitoring capability can be as follows (modified Option A-FL1 in the discussion of RAN1#106bis-e meeting):</w:t>
            </w:r>
          </w:p>
          <w:p w14:paraId="73938347"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(1) SS</w:t>
            </w:r>
          </w:p>
          <w:p w14:paraId="7D203DD7"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Group1</w:t>
            </w:r>
            <w:r>
              <w:rPr>
                <w:b/>
                <w:bCs/>
                <w:szCs w:val="18"/>
              </w:rPr>
              <w:t xml:space="preserve"> consecutive slots within a slot group of X slots</w:t>
            </w:r>
          </w:p>
          <w:p w14:paraId="58F15578"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RRC configuration of Group (1) SSs (periodicity, offset, duration), e.g., based on X-slot granularity</w:t>
            </w:r>
          </w:p>
          <w:p w14:paraId="3D68B9E1"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Group1</w:t>
            </w:r>
            <w:r>
              <w:rPr>
                <w:b/>
                <w:bCs/>
                <w:szCs w:val="18"/>
              </w:rPr>
              <w:t xml:space="preserve"> consecutive slots within a slot group of X slots is based on a time offset within the slot group based on slot index n0 determined for Group (2) monitoring</w:t>
            </w:r>
          </w:p>
          <w:p w14:paraId="75AFCC0B" w14:textId="77777777" w:rsidR="00C328DE" w:rsidRDefault="0025145A">
            <w:pPr>
              <w:numPr>
                <w:ilvl w:val="2"/>
                <w:numId w:val="16"/>
              </w:numPr>
              <w:autoSpaceDE/>
              <w:autoSpaceDN/>
              <w:adjustRightInd/>
              <w:snapToGrid/>
              <w:spacing w:after="80" w:line="240" w:lineRule="auto"/>
              <w:ind w:left="1800"/>
              <w:rPr>
                <w:b/>
                <w:bCs/>
                <w:szCs w:val="18"/>
              </w:rPr>
            </w:pPr>
            <w:r>
              <w:rPr>
                <w:b/>
                <w:bCs/>
                <w:szCs w:val="18"/>
              </w:rPr>
              <w:t>FFS: Details of UE procedure for time offset determination, e.g., MAC-CE activation of a new TCI state associated with Group (2) SSs</w:t>
            </w:r>
          </w:p>
          <w:p w14:paraId="7433C3FE"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lastRenderedPageBreak/>
              <w:t>The location of the Y</w:t>
            </w:r>
            <w:r>
              <w:rPr>
                <w:b/>
                <w:bCs/>
                <w:szCs w:val="18"/>
                <w:vertAlign w:val="subscript"/>
              </w:rPr>
              <w:t>Group1</w:t>
            </w:r>
            <w:r>
              <w:rPr>
                <w:b/>
                <w:bCs/>
                <w:szCs w:val="18"/>
              </w:rPr>
              <w:t xml:space="preserve"> consecutive slots within a slot group of X slots is maintained across different slot groups (unless n0 changes)</w:t>
            </w:r>
          </w:p>
          <w:p w14:paraId="00F2ED2D"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BD attempts for all Group (1) SSs are restricted to fall within the same Y</w:t>
            </w:r>
            <w:r>
              <w:rPr>
                <w:b/>
                <w:bCs/>
                <w:szCs w:val="18"/>
                <w:vertAlign w:val="subscript"/>
              </w:rPr>
              <w:t>Group1</w:t>
            </w:r>
            <w:r>
              <w:rPr>
                <w:b/>
                <w:bCs/>
                <w:szCs w:val="18"/>
              </w:rPr>
              <w:t xml:space="preserve"> consecutive slots</w:t>
            </w:r>
          </w:p>
          <w:p w14:paraId="02817B3E" w14:textId="77777777" w:rsidR="00C328DE" w:rsidRDefault="0025145A">
            <w:pPr>
              <w:numPr>
                <w:ilvl w:val="0"/>
                <w:numId w:val="16"/>
              </w:numPr>
              <w:autoSpaceDE/>
              <w:autoSpaceDN/>
              <w:adjustRightInd/>
              <w:snapToGrid/>
              <w:spacing w:after="80" w:line="240" w:lineRule="auto"/>
              <w:ind w:left="360"/>
              <w:rPr>
                <w:b/>
                <w:bCs/>
                <w:szCs w:val="18"/>
              </w:rPr>
            </w:pPr>
            <w:r>
              <w:rPr>
                <w:rFonts w:hint="eastAsia"/>
                <w:b/>
                <w:bCs/>
                <w:szCs w:val="18"/>
              </w:rPr>
              <w:t>F</w:t>
            </w:r>
            <w:r>
              <w:rPr>
                <w:b/>
                <w:bCs/>
                <w:szCs w:val="18"/>
              </w:rPr>
              <w:t>or Group (2) SS</w:t>
            </w:r>
          </w:p>
          <w:p w14:paraId="3C61AD3A"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A SS is configured to be within Y</w:t>
            </w:r>
            <w:r>
              <w:rPr>
                <w:b/>
                <w:bCs/>
                <w:szCs w:val="18"/>
                <w:vertAlign w:val="subscript"/>
              </w:rPr>
              <w:t>Group2</w:t>
            </w:r>
            <w:r>
              <w:rPr>
                <w:b/>
                <w:bCs/>
                <w:color w:val="FF0000"/>
                <w:szCs w:val="18"/>
              </w:rPr>
              <w:t xml:space="preserve"> = 2</w:t>
            </w:r>
            <w:r>
              <w:rPr>
                <w:b/>
                <w:bCs/>
                <w:szCs w:val="18"/>
              </w:rPr>
              <w:t xml:space="preserve"> consecutive slots within a slot group of X slots</w:t>
            </w:r>
            <w:r>
              <w:rPr>
                <w:b/>
                <w:bCs/>
                <w:color w:val="FF0000"/>
                <w:szCs w:val="18"/>
              </w:rPr>
              <w:t>, i.e., slots n0 and n0 + 1 as per Rel-15</w:t>
            </w:r>
          </w:p>
          <w:p w14:paraId="0A3F55C9" w14:textId="77777777" w:rsidR="00C328DE" w:rsidRDefault="0025145A">
            <w:pPr>
              <w:numPr>
                <w:ilvl w:val="1"/>
                <w:numId w:val="16"/>
              </w:numPr>
              <w:autoSpaceDE/>
              <w:autoSpaceDN/>
              <w:adjustRightInd/>
              <w:snapToGrid/>
              <w:spacing w:after="80" w:line="240" w:lineRule="auto"/>
              <w:ind w:left="1080"/>
              <w:rPr>
                <w:b/>
                <w:bCs/>
                <w:strike/>
                <w:color w:val="FF0000"/>
                <w:szCs w:val="18"/>
              </w:rPr>
            </w:pPr>
            <w:r>
              <w:rPr>
                <w:b/>
                <w:bCs/>
                <w:strike/>
                <w:color w:val="FF0000"/>
                <w:szCs w:val="18"/>
              </w:rPr>
              <w:t>The location of the Y</w:t>
            </w:r>
            <w:r>
              <w:rPr>
                <w:b/>
                <w:bCs/>
                <w:strike/>
                <w:color w:val="FF0000"/>
                <w:szCs w:val="18"/>
                <w:vertAlign w:val="subscript"/>
              </w:rPr>
              <w:t>Group2</w:t>
            </w:r>
            <w:r>
              <w:rPr>
                <w:b/>
                <w:bCs/>
                <w:strike/>
                <w:color w:val="FF0000"/>
                <w:szCs w:val="18"/>
              </w:rPr>
              <w:t xml:space="preserve"> consecutive slots within a slot group of X slots is based on a time offset within the slot group based on slot index n0 determined for Group (2) monitoring</w:t>
            </w:r>
          </w:p>
          <w:p w14:paraId="3ACAC4BB" w14:textId="77777777" w:rsidR="00C328DE" w:rsidRDefault="0025145A">
            <w:pPr>
              <w:numPr>
                <w:ilvl w:val="1"/>
                <w:numId w:val="16"/>
              </w:numPr>
              <w:autoSpaceDE/>
              <w:autoSpaceDN/>
              <w:adjustRightInd/>
              <w:snapToGrid/>
              <w:spacing w:after="80" w:line="240" w:lineRule="auto"/>
              <w:ind w:left="1080"/>
              <w:rPr>
                <w:b/>
                <w:bCs/>
                <w:szCs w:val="18"/>
              </w:rPr>
            </w:pPr>
            <w:r>
              <w:rPr>
                <w:b/>
                <w:bCs/>
                <w:szCs w:val="18"/>
              </w:rPr>
              <w:t>The location of the Y</w:t>
            </w:r>
            <w:r>
              <w:rPr>
                <w:b/>
                <w:bCs/>
                <w:szCs w:val="18"/>
                <w:vertAlign w:val="subscript"/>
              </w:rPr>
              <w:t>Group2</w:t>
            </w:r>
            <w:r>
              <w:rPr>
                <w:b/>
                <w:bCs/>
                <w:szCs w:val="18"/>
              </w:rPr>
              <w:t xml:space="preserve"> consecutive slots within a slot group of X slots is maintained across different slot groups (unless n0 changes)</w:t>
            </w:r>
          </w:p>
          <w:p w14:paraId="0FEA0311" w14:textId="77777777" w:rsidR="00C328DE" w:rsidRDefault="0025145A">
            <w:pPr>
              <w:numPr>
                <w:ilvl w:val="1"/>
                <w:numId w:val="16"/>
              </w:numPr>
              <w:autoSpaceDE/>
              <w:autoSpaceDN/>
              <w:adjustRightInd/>
              <w:snapToGrid/>
              <w:spacing w:after="80" w:line="240" w:lineRule="auto"/>
              <w:ind w:left="1080"/>
              <w:rPr>
                <w:b/>
                <w:bCs/>
                <w:szCs w:val="18"/>
              </w:rPr>
            </w:pPr>
            <w:r>
              <w:rPr>
                <w:rFonts w:ascii="Calibri" w:eastAsia="SimSun" w:hAnsi="Calibri"/>
                <w:strike/>
                <w:color w:val="FF0000"/>
              </w:rPr>
              <w:t>Y</w:t>
            </w:r>
            <w:r>
              <w:rPr>
                <w:rFonts w:ascii="Calibri" w:eastAsia="SimSun" w:hAnsi="Calibri"/>
                <w:strike/>
                <w:color w:val="FF0000"/>
                <w:vertAlign w:val="subscript"/>
              </w:rPr>
              <w:t>Group2</w:t>
            </w:r>
            <w:r>
              <w:rPr>
                <w:rFonts w:ascii="Calibri" w:eastAsia="SimSun" w:hAnsi="Calibri"/>
                <w:strike/>
                <w:color w:val="FF0000"/>
              </w:rPr>
              <w:t xml:space="preserve"> =max(2, Y</w:t>
            </w:r>
            <w:r>
              <w:rPr>
                <w:rFonts w:ascii="Calibri" w:eastAsia="SimSun" w:hAnsi="Calibri"/>
                <w:strike/>
                <w:color w:val="FF0000"/>
                <w:vertAlign w:val="subscript"/>
              </w:rPr>
              <w:t>Group1</w:t>
            </w:r>
            <w:r>
              <w:rPr>
                <w:rFonts w:ascii="Calibri" w:eastAsia="SimSun" w:hAnsi="Calibri"/>
                <w:strike/>
                <w:color w:val="FF0000"/>
              </w:rPr>
              <w:t>) [Ericsson: Y</w:t>
            </w:r>
            <w:r>
              <w:rPr>
                <w:rFonts w:ascii="Calibri" w:eastAsia="SimSun" w:hAnsi="Calibri"/>
                <w:strike/>
                <w:color w:val="FF0000"/>
                <w:vertAlign w:val="subscript"/>
              </w:rPr>
              <w:t>Group2</w:t>
            </w:r>
            <w:r>
              <w:rPr>
                <w:rFonts w:ascii="Calibri" w:eastAsia="SimSun" w:hAnsi="Calibri"/>
                <w:strike/>
                <w:color w:val="FF0000"/>
              </w:rPr>
              <w:t xml:space="preserve"> =2]</w:t>
            </w:r>
          </w:p>
          <w:p w14:paraId="1F846172" w14:textId="77777777" w:rsidR="00C328DE" w:rsidRDefault="0025145A">
            <w:pPr>
              <w:numPr>
                <w:ilvl w:val="0"/>
                <w:numId w:val="16"/>
              </w:numPr>
              <w:autoSpaceDE/>
              <w:autoSpaceDN/>
              <w:adjustRightInd/>
              <w:snapToGrid/>
              <w:spacing w:after="80" w:line="240" w:lineRule="auto"/>
              <w:ind w:left="360"/>
              <w:rPr>
                <w:b/>
                <w:bCs/>
                <w:szCs w:val="18"/>
              </w:rPr>
            </w:pPr>
            <w:r>
              <w:rPr>
                <w:b/>
                <w:bCs/>
                <w:szCs w:val="18"/>
              </w:rPr>
              <w:t>The reported capability indicates the BD/CCE budget within max(2, Y</w:t>
            </w:r>
            <w:r>
              <w:rPr>
                <w:b/>
                <w:bCs/>
                <w:szCs w:val="18"/>
                <w:vertAlign w:val="subscript"/>
              </w:rPr>
              <w:t>Group1</w:t>
            </w:r>
            <w:r>
              <w:rPr>
                <w:b/>
                <w:bCs/>
                <w:szCs w:val="18"/>
              </w:rPr>
              <w:t>) slots per slot group</w:t>
            </w:r>
          </w:p>
          <w:p w14:paraId="349B03B8"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Supported values of Y</w:t>
            </w:r>
            <w:r>
              <w:rPr>
                <w:b/>
                <w:bCs/>
                <w:color w:val="FF0000"/>
                <w:szCs w:val="18"/>
                <w:vertAlign w:val="subscript"/>
              </w:rPr>
              <w:t>Group1</w:t>
            </w:r>
          </w:p>
          <w:p w14:paraId="39EA7140"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Y</w:t>
            </w:r>
            <w:r>
              <w:rPr>
                <w:b/>
                <w:bCs/>
                <w:color w:val="FF0000"/>
                <w:szCs w:val="18"/>
                <w:vertAlign w:val="subscript"/>
              </w:rPr>
              <w:t>Group1</w:t>
            </w:r>
            <w:r>
              <w:rPr>
                <w:b/>
                <w:bCs/>
                <w:color w:val="FF0000"/>
                <w:szCs w:val="18"/>
              </w:rPr>
              <w:t>=1 slot and optionally as well Y=X/2 consecutive slots</w:t>
            </w:r>
          </w:p>
          <w:p w14:paraId="7207820F" w14:textId="77777777" w:rsidR="00C328DE" w:rsidRDefault="0025145A">
            <w:pPr>
              <w:numPr>
                <w:ilvl w:val="0"/>
                <w:numId w:val="16"/>
              </w:numPr>
              <w:autoSpaceDE/>
              <w:autoSpaceDN/>
              <w:adjustRightInd/>
              <w:snapToGrid/>
              <w:spacing w:after="80" w:line="240" w:lineRule="auto"/>
              <w:ind w:left="360"/>
              <w:rPr>
                <w:b/>
                <w:bCs/>
                <w:color w:val="FF0000"/>
                <w:szCs w:val="18"/>
              </w:rPr>
            </w:pPr>
            <w:r>
              <w:rPr>
                <w:b/>
                <w:bCs/>
                <w:color w:val="FF0000"/>
                <w:szCs w:val="18"/>
              </w:rPr>
              <w:t xml:space="preserve">OFDM symbols can be configured for monitoring within the Y slot(s) is </w:t>
            </w:r>
          </w:p>
          <w:p w14:paraId="2515632D" w14:textId="77777777" w:rsidR="00C328DE" w:rsidRDefault="0025145A">
            <w:pPr>
              <w:numPr>
                <w:ilvl w:val="1"/>
                <w:numId w:val="16"/>
              </w:numPr>
              <w:autoSpaceDE/>
              <w:autoSpaceDN/>
              <w:adjustRightInd/>
              <w:snapToGrid/>
              <w:spacing w:after="80" w:line="240" w:lineRule="auto"/>
              <w:ind w:left="1080"/>
              <w:rPr>
                <w:b/>
                <w:bCs/>
                <w:color w:val="FF0000"/>
                <w:szCs w:val="18"/>
              </w:rPr>
            </w:pPr>
            <w:r>
              <w:rPr>
                <w:b/>
                <w:bCs/>
                <w:color w:val="FF0000"/>
                <w:szCs w:val="18"/>
              </w:rPr>
              <w:t>For Group (1) SS: first 3 symbols as mandatory UE capability and any OFDM symbols depending on the UE capability</w:t>
            </w:r>
          </w:p>
          <w:p w14:paraId="408A7436" w14:textId="77777777" w:rsidR="00C328DE" w:rsidRDefault="0025145A">
            <w:pPr>
              <w:numPr>
                <w:ilvl w:val="1"/>
                <w:numId w:val="16"/>
              </w:numPr>
              <w:autoSpaceDE/>
              <w:autoSpaceDN/>
              <w:adjustRightInd/>
              <w:snapToGrid/>
              <w:spacing w:after="80" w:line="240" w:lineRule="auto"/>
              <w:ind w:left="1080"/>
              <w:rPr>
                <w:b/>
                <w:bCs/>
                <w:szCs w:val="18"/>
              </w:rPr>
            </w:pPr>
            <w:r>
              <w:rPr>
                <w:b/>
                <w:bCs/>
                <w:color w:val="FF0000"/>
                <w:szCs w:val="18"/>
              </w:rPr>
              <w:t>For Group (2) SS: any OFDM symbols</w:t>
            </w:r>
          </w:p>
          <w:p w14:paraId="1A9924AB" w14:textId="77777777" w:rsidR="00C328DE" w:rsidRDefault="0025145A">
            <w:pPr>
              <w:numPr>
                <w:ilvl w:val="0"/>
                <w:numId w:val="16"/>
              </w:numPr>
              <w:autoSpaceDE/>
              <w:autoSpaceDN/>
              <w:adjustRightInd/>
              <w:snapToGrid/>
              <w:spacing w:after="80" w:line="240" w:lineRule="auto"/>
              <w:ind w:left="360"/>
              <w:rPr>
                <w:i/>
                <w:iCs/>
                <w:szCs w:val="18"/>
              </w:rPr>
            </w:pPr>
            <w:r>
              <w:rPr>
                <w:b/>
                <w:bCs/>
                <w:szCs w:val="18"/>
              </w:rPr>
              <w:t>FFS: SS dropping in case n0 changes (to avoid back-to-back monitoring exceeding the capability)</w:t>
            </w:r>
          </w:p>
          <w:p w14:paraId="002080ED" w14:textId="77777777" w:rsidR="00C328DE" w:rsidRDefault="00C328DE">
            <w:pPr>
              <w:rPr>
                <w:szCs w:val="18"/>
              </w:rPr>
            </w:pPr>
          </w:p>
          <w:p w14:paraId="79FEBE8A" w14:textId="77777777" w:rsidR="00C328DE" w:rsidRDefault="0025145A">
            <w:pPr>
              <w:rPr>
                <w:szCs w:val="18"/>
              </w:rPr>
            </w:pPr>
            <w:r>
              <w:rPr>
                <w:szCs w:val="18"/>
              </w:rPr>
              <w:t>As described in the agreement above, whether to support X=2 for 480 kHz SCS is captured as FFS. We think it would depend on whether to support Y=1 slot to avoid back-to-back monitoring issue for Group (1) SSs. For option A-rev1, Y is shared between Group (1) and Group (2) SSs, and the monitored slot for type0-PDCCH needs to be changed if Y=1 slot is supported.</w:t>
            </w:r>
            <w:r>
              <w:rPr>
                <w:rFonts w:hint="eastAsia"/>
                <w:szCs w:val="18"/>
              </w:rPr>
              <w:t xml:space="preserve"> </w:t>
            </w:r>
            <w:r>
              <w:rPr>
                <w:szCs w:val="18"/>
              </w:rPr>
              <w:t>Thus, X=2 slot should not be supported for option A-rev1 considering specification impact for type0-PDCCH CSS.</w:t>
            </w:r>
            <w:r>
              <w:rPr>
                <w:rFonts w:hint="eastAsia"/>
                <w:szCs w:val="18"/>
              </w:rPr>
              <w:t xml:space="preserve"> </w:t>
            </w:r>
            <w:r>
              <w:rPr>
                <w:szCs w:val="18"/>
              </w:rPr>
              <w:t>On the other hand, for option A-FL1 and B-rev1, Y=1 slot for Group (1) SSs can be supported without specification change for type0-PDCCH monitoring. Therefore, to avoid such specification change, X=2 slot can be supported for 480 kHz SCS if option A-FL1 or B-rev1 with Y=1 slot for Group (1) SSs is supported.</w:t>
            </w:r>
          </w:p>
          <w:p w14:paraId="3CE0A80D" w14:textId="77777777" w:rsidR="00C328DE" w:rsidRDefault="00C328DE">
            <w:pPr>
              <w:rPr>
                <w:szCs w:val="18"/>
              </w:rPr>
            </w:pPr>
          </w:p>
          <w:p w14:paraId="119BBC96" w14:textId="77777777" w:rsidR="00C328DE" w:rsidRDefault="0025145A">
            <w:r>
              <w:rPr>
                <w:b/>
                <w:bCs/>
                <w:szCs w:val="18"/>
              </w:rPr>
              <w:t xml:space="preserve">Proposal </w:t>
            </w:r>
            <w:r>
              <w:rPr>
                <w:rFonts w:hint="eastAsia"/>
                <w:b/>
                <w:bCs/>
                <w:szCs w:val="18"/>
              </w:rPr>
              <w:t>3</w:t>
            </w:r>
            <w:r>
              <w:rPr>
                <w:b/>
                <w:bCs/>
                <w:szCs w:val="18"/>
              </w:rPr>
              <w:t>: X=2 slot can be supported for 480 kHz SCS if search space configuration option A-FL1 or B-rev1 is supported for multi-slot PDCCH monitoring capability definition.</w:t>
            </w:r>
          </w:p>
          <w:p w14:paraId="1E9E935F" w14:textId="77777777" w:rsidR="00C328DE" w:rsidRDefault="00C328DE"/>
        </w:tc>
      </w:tr>
    </w:tbl>
    <w:p w14:paraId="3F94A187" w14:textId="77777777" w:rsidR="00C328DE" w:rsidRDefault="00C328DE">
      <w:pPr>
        <w:rPr>
          <w:lang w:val="en-GB" w:eastAsia="zh-CN"/>
        </w:rPr>
      </w:pPr>
    </w:p>
    <w:p w14:paraId="4405922F" w14:textId="77777777" w:rsidR="00C328DE" w:rsidRDefault="0025145A">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C328DE" w14:paraId="59D81669" w14:textId="77777777">
        <w:tc>
          <w:tcPr>
            <w:tcW w:w="14583" w:type="dxa"/>
          </w:tcPr>
          <w:p w14:paraId="24C5DC42" w14:textId="77777777" w:rsidR="00C328DE" w:rsidRDefault="0025145A">
            <w:pPr>
              <w:pStyle w:val="Caption"/>
            </w:pPr>
            <w:bookmarkStart w:id="33" w:name="_Ref86702034"/>
            <w:r>
              <w:t xml:space="preserve">Observation </w:t>
            </w:r>
            <w:fldSimple w:instr=" SEQ Observation \* ARABIC ">
              <w:r>
                <w:t>1</w:t>
              </w:r>
            </w:fldSimple>
            <w:bookmarkEnd w:id="33"/>
            <w:r>
              <w:t>: PDCCH monitoring occasion dispersed over multiple slots within a slot group of X slots may adversely impact the power efficiency.</w:t>
            </w:r>
          </w:p>
          <w:p w14:paraId="559F98E1" w14:textId="77777777" w:rsidR="00C328DE" w:rsidRDefault="0025145A">
            <w:r>
              <w:t>Therefore, for 480 kHz and 960 kHz SCSs, mandating a UE to monitor PDCCH in more than one consecutive slots in a slot group is not desirable. For Group (1) SS sets, if monitoring more than one PDCCH slot is necessary, it could be optionally supported for Group (1) SS sets per UE capability. For Group (2) SS sets, however, since CSS monitoring is mandated for all UEs, the requirement should be conservative and consecutive slot monitoring should be avoided.</w:t>
            </w:r>
          </w:p>
          <w:p w14:paraId="66B8E5D3" w14:textId="77777777" w:rsidR="00C328DE" w:rsidRDefault="0025145A">
            <w:pPr>
              <w:pStyle w:val="Caption"/>
              <w:spacing w:after="0"/>
            </w:pPr>
            <w:bookmarkStart w:id="34" w:name="P_2"/>
            <w:r>
              <w:t xml:space="preserve">Proposal </w:t>
            </w:r>
            <w:fldSimple w:instr=" SEQ Proposal \* ARABIC ">
              <w:r>
                <w:t>2</w:t>
              </w:r>
            </w:fldSimple>
            <w:r>
              <w:t>: Monitoring of all Group (1) SS sets are restricted within Y</w:t>
            </w:r>
            <w:r>
              <w:rPr>
                <w:vertAlign w:val="subscript"/>
              </w:rPr>
              <w:t>Group1</w:t>
            </w:r>
            <w:r>
              <w:t xml:space="preserve"> consecutive slots within a slot group of X slots, where the value(s) of Y</w:t>
            </w:r>
            <w:r>
              <w:rPr>
                <w:vertAlign w:val="subscript"/>
              </w:rPr>
              <w:t>Group1</w:t>
            </w:r>
            <w:r>
              <w:t xml:space="preserve"> is per UE capability:</w:t>
            </w:r>
          </w:p>
          <w:p w14:paraId="5E55B3AE" w14:textId="77777777" w:rsidR="00C328DE" w:rsidRDefault="0025145A">
            <w:pPr>
              <w:pStyle w:val="ListParagraph"/>
              <w:numPr>
                <w:ilvl w:val="0"/>
                <w:numId w:val="66"/>
              </w:numPr>
              <w:snapToGrid/>
              <w:spacing w:line="240" w:lineRule="auto"/>
              <w:jc w:val="both"/>
              <w:rPr>
                <w:b/>
                <w:bCs/>
              </w:rPr>
            </w:pPr>
            <w:r>
              <w:rPr>
                <w:b/>
                <w:bCs/>
              </w:rPr>
              <w:t>Y</w:t>
            </w:r>
            <w:r>
              <w:rPr>
                <w:b/>
                <w:bCs/>
                <w:vertAlign w:val="subscript"/>
              </w:rPr>
              <w:t>Group1</w:t>
            </w:r>
            <w:r>
              <w:rPr>
                <w:b/>
                <w:bCs/>
              </w:rPr>
              <w:t xml:space="preserve"> = 1 slot is the mandatory UE capability.</w:t>
            </w:r>
          </w:p>
          <w:p w14:paraId="18DB06DC" w14:textId="77777777" w:rsidR="00C328DE" w:rsidRDefault="0025145A">
            <w:pPr>
              <w:pStyle w:val="ListParagraph"/>
              <w:numPr>
                <w:ilvl w:val="0"/>
                <w:numId w:val="66"/>
              </w:numPr>
              <w:snapToGrid/>
              <w:spacing w:after="120" w:line="240" w:lineRule="auto"/>
              <w:jc w:val="both"/>
              <w:rPr>
                <w:b/>
                <w:bCs/>
              </w:rPr>
            </w:pPr>
            <w:r>
              <w:rPr>
                <w:b/>
                <w:bCs/>
              </w:rPr>
              <w:t>Other values of Y</w:t>
            </w:r>
            <w:r>
              <w:rPr>
                <w:b/>
                <w:bCs/>
                <w:vertAlign w:val="subscript"/>
              </w:rPr>
              <w:t>Group1</w:t>
            </w:r>
            <w:r>
              <w:rPr>
                <w:b/>
                <w:bCs/>
              </w:rPr>
              <w:t>, e.g., Y</w:t>
            </w:r>
            <w:r>
              <w:rPr>
                <w:b/>
                <w:bCs/>
                <w:vertAlign w:val="subscript"/>
              </w:rPr>
              <w:t>Group1</w:t>
            </w:r>
            <w:r>
              <w:rPr>
                <w:b/>
                <w:bCs/>
              </w:rPr>
              <w:t xml:space="preserve"> = X/2, is optionally supported.</w:t>
            </w:r>
          </w:p>
          <w:p w14:paraId="25A2E7F0" w14:textId="77777777" w:rsidR="00C328DE" w:rsidRDefault="0025145A">
            <w:pPr>
              <w:pStyle w:val="Caption"/>
            </w:pPr>
            <w:bookmarkStart w:id="35" w:name="_Ref86699493"/>
            <w:bookmarkStart w:id="36" w:name="P_3"/>
            <w:bookmarkEnd w:id="34"/>
            <w:r>
              <w:t xml:space="preserve">Proposal </w:t>
            </w:r>
            <w:fldSimple w:instr=" SEQ Proposal \* ARABIC ">
              <w:r>
                <w:t>3</w:t>
              </w:r>
            </w:fldSimple>
            <w:bookmarkEnd w:id="35"/>
            <w:r>
              <w:t>: Monitoring of all Group (2) SS sets are restricted within Y</w:t>
            </w:r>
            <w:r>
              <w:rPr>
                <w:vertAlign w:val="subscript"/>
              </w:rPr>
              <w:t>Group2</w:t>
            </w:r>
            <w:r>
              <w:t xml:space="preserve"> = 1 slot within a slot group of X slots.</w:t>
            </w:r>
          </w:p>
          <w:bookmarkEnd w:id="36"/>
          <w:p w14:paraId="75A896A2" w14:textId="77777777" w:rsidR="00C328DE" w:rsidRDefault="0025145A">
            <w:r>
              <w:t>Note that Y</w:t>
            </w:r>
            <w:r>
              <w:rPr>
                <w:vertAlign w:val="subscript"/>
              </w:rPr>
              <w:t>Group2</w:t>
            </w:r>
            <w:r>
              <w:t xml:space="preserve"> = 1 slot in </w:t>
            </w:r>
            <w:r>
              <w:fldChar w:fldCharType="begin"/>
            </w:r>
            <w:r>
              <w:instrText xml:space="preserve"> REF _Ref86699493 \h </w:instrText>
            </w:r>
            <w:r>
              <w:fldChar w:fldCharType="separate"/>
            </w:r>
            <w:r>
              <w:t>Proposal 3</w:t>
            </w:r>
            <w:r>
              <w:fldChar w:fldCharType="end"/>
            </w:r>
            <w:r>
              <w:t xml:space="preserve"> cannot be attained by the legacy Rel-15 SS set #0 design and, thus, a new design of SS set #0 will be discussed in Section </w:t>
            </w:r>
            <w:r>
              <w:fldChar w:fldCharType="begin"/>
            </w:r>
            <w:r>
              <w:instrText xml:space="preserve"> REF _Ref78734821 \r \h </w:instrText>
            </w:r>
            <w:r>
              <w:fldChar w:fldCharType="separate"/>
            </w:r>
            <w:r>
              <w:t>2.1.3</w:t>
            </w:r>
            <w:r>
              <w:fldChar w:fldCharType="end"/>
            </w:r>
            <w:r>
              <w:t xml:space="preserve">. Also, locations of YGroup1 and YGroup2 will be discussed in Section </w:t>
            </w:r>
            <w:r>
              <w:fldChar w:fldCharType="begin"/>
            </w:r>
            <w:r>
              <w:instrText xml:space="preserve"> REF _Ref78734821 \r \h </w:instrText>
            </w:r>
            <w:r>
              <w:fldChar w:fldCharType="separate"/>
            </w:r>
            <w:r>
              <w:t>2.1.3</w:t>
            </w:r>
            <w:r>
              <w:fldChar w:fldCharType="end"/>
            </w:r>
            <w:r>
              <w:t>.</w:t>
            </w:r>
          </w:p>
          <w:p w14:paraId="5FA7CABF" w14:textId="77777777" w:rsidR="00C328DE" w:rsidRDefault="0025145A">
            <w:pPr>
              <w:rPr>
                <w:lang w:eastAsia="ko-KR"/>
              </w:rPr>
            </w:pPr>
            <w:r>
              <w:t>Regarding the discussion on whether and how to align monitoring occasions of USS and CSS, our preference is still Option A. However, in order make a progress, we are willing to compromise with Option B if it is properly modified to reflect the proposals in this contribution. Consolidating the discussion in the previous sections, the following revision of Option B is suggested as a compromise, where the changes from the previous version in RAN1 #106bis-e are marked in red font.</w:t>
            </w:r>
          </w:p>
          <w:tbl>
            <w:tblPr>
              <w:tblStyle w:val="TableGrid"/>
              <w:tblW w:w="9962" w:type="dxa"/>
              <w:tblLayout w:type="fixed"/>
              <w:tblLook w:val="04A0" w:firstRow="1" w:lastRow="0" w:firstColumn="1" w:lastColumn="0" w:noHBand="0" w:noVBand="1"/>
            </w:tblPr>
            <w:tblGrid>
              <w:gridCol w:w="9962"/>
            </w:tblGrid>
            <w:tr w:rsidR="00C328DE" w14:paraId="55DF6823" w14:textId="77777777">
              <w:tc>
                <w:tcPr>
                  <w:tcW w:w="9962" w:type="dxa"/>
                </w:tcPr>
                <w:p w14:paraId="4319F201" w14:textId="77777777" w:rsidR="00C328DE" w:rsidRDefault="0025145A">
                  <w:pPr>
                    <w:pStyle w:val="ListParagraph"/>
                    <w:numPr>
                      <w:ilvl w:val="0"/>
                      <w:numId w:val="16"/>
                    </w:numPr>
                    <w:spacing w:line="240" w:lineRule="auto"/>
                  </w:pPr>
                  <w:r>
                    <w:t>Option B-rev</w:t>
                  </w:r>
                  <w:r>
                    <w:rPr>
                      <w:color w:val="FF0000"/>
                    </w:rPr>
                    <w:t>2</w:t>
                  </w:r>
                </w:p>
                <w:p w14:paraId="5565EA6D" w14:textId="77777777" w:rsidR="00C328DE" w:rsidRDefault="0025145A">
                  <w:pPr>
                    <w:pStyle w:val="ListParagraph"/>
                    <w:numPr>
                      <w:ilvl w:val="1"/>
                      <w:numId w:val="16"/>
                    </w:numPr>
                    <w:spacing w:line="240" w:lineRule="auto"/>
                  </w:pPr>
                  <w:r>
                    <w:t>The reported capability indicates the BD/CCE budget within X slots</w:t>
                  </w:r>
                </w:p>
                <w:p w14:paraId="41DF3E2D" w14:textId="77777777" w:rsidR="00C328DE" w:rsidRDefault="0025145A">
                  <w:pPr>
                    <w:pStyle w:val="ListParagraph"/>
                    <w:numPr>
                      <w:ilvl w:val="1"/>
                      <w:numId w:val="16"/>
                    </w:numPr>
                    <w:spacing w:line="240" w:lineRule="auto"/>
                  </w:pPr>
                  <w:r>
                    <w:t>For Group (1) SS</w:t>
                  </w:r>
                </w:p>
                <w:p w14:paraId="2C611160" w14:textId="77777777" w:rsidR="00C328DE" w:rsidRDefault="0025145A">
                  <w:pPr>
                    <w:pStyle w:val="ListParagraph"/>
                    <w:numPr>
                      <w:ilvl w:val="2"/>
                      <w:numId w:val="16"/>
                    </w:numPr>
                    <w:spacing w:line="240" w:lineRule="auto"/>
                  </w:pPr>
                  <w:r>
                    <w:t>A SS can be configured to be within Y</w:t>
                  </w:r>
                  <w:r>
                    <w:rPr>
                      <w:color w:val="FF0000"/>
                      <w:vertAlign w:val="subscript"/>
                    </w:rPr>
                    <w:t>Group1</w:t>
                  </w:r>
                  <w:r>
                    <w:t xml:space="preserve"> consecutive slots within a slot group of X slots</w:t>
                  </w:r>
                </w:p>
                <w:p w14:paraId="22E45F3A"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can be anywhere within a slot group of X slots</w:t>
                  </w:r>
                </w:p>
                <w:p w14:paraId="2E25F542" w14:textId="77777777" w:rsidR="00C328DE" w:rsidRDefault="0025145A">
                  <w:pPr>
                    <w:pStyle w:val="ListParagraph"/>
                    <w:numPr>
                      <w:ilvl w:val="3"/>
                      <w:numId w:val="16"/>
                    </w:numPr>
                    <w:spacing w:line="240" w:lineRule="auto"/>
                  </w:pPr>
                  <w:r>
                    <w:t>FFS: Details of RRC configuration of Group (1) SSs (periodicity, offset, duration), e.g., based on X-slot granularity, and configured time offset within a slot group of X slots</w:t>
                  </w:r>
                </w:p>
                <w:p w14:paraId="013EBFDE" w14:textId="77777777" w:rsidR="00C328DE" w:rsidRDefault="0025145A">
                  <w:pPr>
                    <w:pStyle w:val="ListParagraph"/>
                    <w:numPr>
                      <w:ilvl w:val="2"/>
                      <w:numId w:val="16"/>
                    </w:numPr>
                    <w:spacing w:line="240" w:lineRule="auto"/>
                  </w:pPr>
                  <w:r>
                    <w:t>The location of the Y</w:t>
                  </w:r>
                  <w:r>
                    <w:rPr>
                      <w:color w:val="FF0000"/>
                      <w:vertAlign w:val="subscript"/>
                    </w:rPr>
                    <w:t>Group1</w:t>
                  </w:r>
                  <w:r>
                    <w:t xml:space="preserve"> consecutive slots within a slot group of X slots is maintained across different slot groups</w:t>
                  </w:r>
                </w:p>
                <w:p w14:paraId="5F5367C9" w14:textId="77777777" w:rsidR="00C328DE" w:rsidRDefault="0025145A">
                  <w:pPr>
                    <w:pStyle w:val="ListParagraph"/>
                    <w:numPr>
                      <w:ilvl w:val="2"/>
                      <w:numId w:val="16"/>
                    </w:numPr>
                    <w:spacing w:line="240" w:lineRule="auto"/>
                  </w:pPr>
                  <w:r>
                    <w:t>BD attempts for all Group (1) SSs are restricted to fall within the same Y</w:t>
                  </w:r>
                  <w:r>
                    <w:rPr>
                      <w:color w:val="FF0000"/>
                      <w:vertAlign w:val="subscript"/>
                    </w:rPr>
                    <w:t>Group1</w:t>
                  </w:r>
                  <w:r>
                    <w:t xml:space="preserve"> consecutive slots</w:t>
                  </w:r>
                </w:p>
                <w:p w14:paraId="1DC17672" w14:textId="77777777" w:rsidR="00C328DE" w:rsidRDefault="0025145A">
                  <w:pPr>
                    <w:pStyle w:val="ListParagraph"/>
                    <w:numPr>
                      <w:ilvl w:val="1"/>
                      <w:numId w:val="16"/>
                    </w:numPr>
                    <w:spacing w:line="240" w:lineRule="auto"/>
                  </w:pPr>
                  <w:r>
                    <w:t>For Group (2) SS</w:t>
                  </w:r>
                </w:p>
                <w:p w14:paraId="21E9ABFD" w14:textId="77777777" w:rsidR="00C328DE" w:rsidRDefault="0025145A">
                  <w:pPr>
                    <w:pStyle w:val="ListParagraph"/>
                    <w:numPr>
                      <w:ilvl w:val="2"/>
                      <w:numId w:val="16"/>
                    </w:numPr>
                    <w:spacing w:line="240" w:lineRule="auto"/>
                  </w:pPr>
                  <w:r>
                    <w:rPr>
                      <w:color w:val="FF0000"/>
                    </w:rPr>
                    <w:lastRenderedPageBreak/>
                    <w:t>A SS can be configured to be within Y</w:t>
                  </w:r>
                  <w:r>
                    <w:rPr>
                      <w:color w:val="FF0000"/>
                      <w:vertAlign w:val="subscript"/>
                    </w:rPr>
                    <w:t>Group2</w:t>
                  </w:r>
                  <w:r>
                    <w:rPr>
                      <w:color w:val="FF0000"/>
                    </w:rPr>
                    <w:t xml:space="preserve"> consecutive slots within a slot group of X slots</w:t>
                  </w:r>
                </w:p>
                <w:p w14:paraId="1C77C1B5" w14:textId="77777777" w:rsidR="00C328DE" w:rsidRDefault="0025145A">
                  <w:pPr>
                    <w:pStyle w:val="ListParagraph"/>
                    <w:numPr>
                      <w:ilvl w:val="2"/>
                      <w:numId w:val="16"/>
                    </w:numPr>
                    <w:spacing w:line="240" w:lineRule="auto"/>
                  </w:pPr>
                  <w:r>
                    <w:rPr>
                      <w:color w:val="FF0000"/>
                    </w:rPr>
                    <w:t>The location of the Y</w:t>
                  </w:r>
                  <w:r>
                    <w:rPr>
                      <w:color w:val="FF0000"/>
                      <w:vertAlign w:val="subscript"/>
                    </w:rPr>
                    <w:t>Group2</w:t>
                  </w:r>
                  <w:r>
                    <w:rPr>
                      <w:color w:val="FF0000"/>
                    </w:rPr>
                    <w:t xml:space="preserve"> consecutive slots within a slot group of X slots is based on slot index n0 in association with an SSB as per Rel-15</w:t>
                  </w:r>
                </w:p>
                <w:p w14:paraId="394F0A75" w14:textId="77777777" w:rsidR="00C328DE" w:rsidRDefault="0025145A">
                  <w:pPr>
                    <w:pStyle w:val="ListParagraph"/>
                    <w:numPr>
                      <w:ilvl w:val="2"/>
                      <w:numId w:val="16"/>
                    </w:numPr>
                    <w:spacing w:line="240" w:lineRule="auto"/>
                  </w:pPr>
                  <w:r>
                    <w:rPr>
                      <w:color w:val="FF0000"/>
                    </w:rPr>
                    <w:t>BD attempts for Group (2) SSs are restricted to one slot per slot group of X slots, i.e., Y</w:t>
                  </w:r>
                  <w:r>
                    <w:rPr>
                      <w:color w:val="FF0000"/>
                      <w:vertAlign w:val="subscript"/>
                    </w:rPr>
                    <w:t>Group2</w:t>
                  </w:r>
                  <w:r>
                    <w:rPr>
                      <w:color w:val="FF0000"/>
                    </w:rPr>
                    <w:t xml:space="preserve"> = 1 slot</w:t>
                  </w:r>
                </w:p>
                <w:p w14:paraId="2850EBD8" w14:textId="77777777" w:rsidR="00C328DE" w:rsidRDefault="0025145A">
                  <w:pPr>
                    <w:pStyle w:val="ListParagraph"/>
                    <w:numPr>
                      <w:ilvl w:val="3"/>
                      <w:numId w:val="16"/>
                    </w:numPr>
                    <w:spacing w:line="240" w:lineRule="auto"/>
                    <w:rPr>
                      <w:color w:val="FF0000"/>
                    </w:rPr>
                  </w:pPr>
                  <w:r>
                    <w:rPr>
                      <w:color w:val="FF0000"/>
                    </w:rPr>
                    <w:t>Alt 1) slot n0 and slot n0+X</w:t>
                  </w:r>
                </w:p>
                <w:p w14:paraId="43747FEE" w14:textId="77777777" w:rsidR="00C328DE" w:rsidRDefault="0025145A">
                  <w:pPr>
                    <w:pStyle w:val="ListParagraph"/>
                    <w:numPr>
                      <w:ilvl w:val="3"/>
                      <w:numId w:val="16"/>
                    </w:numPr>
                    <w:spacing w:line="240" w:lineRule="auto"/>
                    <w:rPr>
                      <w:color w:val="FF0000"/>
                    </w:rPr>
                  </w:pPr>
                  <w:r>
                    <w:rPr>
                      <w:color w:val="FF0000"/>
                    </w:rPr>
                    <w:t>Alt 2) slot n0 only</w:t>
                  </w:r>
                </w:p>
                <w:p w14:paraId="675CABB8" w14:textId="77777777" w:rsidR="00C328DE" w:rsidRDefault="0025145A">
                  <w:pPr>
                    <w:pStyle w:val="ListParagraph"/>
                    <w:numPr>
                      <w:ilvl w:val="1"/>
                      <w:numId w:val="16"/>
                    </w:numPr>
                    <w:spacing w:line="240" w:lineRule="auto"/>
                    <w:rPr>
                      <w:color w:val="FF0000"/>
                    </w:rPr>
                  </w:pPr>
                  <w:r>
                    <w:rPr>
                      <w:color w:val="FF0000"/>
                    </w:rPr>
                    <w:t>The maximum number of monitored slots for PDCCH in a slot group is restricted to Y</w:t>
                  </w:r>
                  <w:r>
                    <w:rPr>
                      <w:color w:val="FF0000"/>
                      <w:vertAlign w:val="subscript"/>
                    </w:rPr>
                    <w:t>Total</w:t>
                  </w:r>
                </w:p>
                <w:p w14:paraId="69349F03" w14:textId="77777777" w:rsidR="00C328DE" w:rsidRDefault="0025145A">
                  <w:pPr>
                    <w:pStyle w:val="ListParagraph"/>
                    <w:numPr>
                      <w:ilvl w:val="2"/>
                      <w:numId w:val="16"/>
                    </w:numPr>
                    <w:spacing w:line="240" w:lineRule="auto"/>
                    <w:rPr>
                      <w:color w:val="FF0000"/>
                    </w:rPr>
                  </w:pPr>
                  <w:r>
                    <w:rPr>
                      <w:color w:val="FF0000"/>
                    </w:rPr>
                    <w:t>Y</w:t>
                  </w:r>
                  <w:r>
                    <w:rPr>
                      <w:color w:val="FF0000"/>
                      <w:vertAlign w:val="subscript"/>
                    </w:rPr>
                    <w:t>Total</w:t>
                  </w:r>
                  <w:r>
                    <w:rPr>
                      <w:color w:val="FF0000"/>
                    </w:rPr>
                    <w:t xml:space="preserve"> is per UE capability</w:t>
                  </w:r>
                </w:p>
                <w:p w14:paraId="22C528E2" w14:textId="77777777" w:rsidR="00C328DE" w:rsidRDefault="0025145A">
                  <w:pPr>
                    <w:pStyle w:val="ListParagraph"/>
                    <w:numPr>
                      <w:ilvl w:val="2"/>
                      <w:numId w:val="16"/>
                    </w:numPr>
                    <w:spacing w:line="240" w:lineRule="auto"/>
                    <w:rPr>
                      <w:color w:val="FF0000"/>
                    </w:rPr>
                  </w:pPr>
                  <w:r>
                    <w:rPr>
                      <w:color w:val="FF0000"/>
                    </w:rPr>
                    <w:t>Y</w:t>
                  </w:r>
                  <w:r>
                    <w:rPr>
                      <w:color w:val="FF0000"/>
                      <w:vertAlign w:val="subscript"/>
                    </w:rPr>
                    <w:t>Group1</w:t>
                  </w:r>
                  <w:r>
                    <w:rPr>
                      <w:color w:val="FF0000"/>
                    </w:rPr>
                    <w:t>+Y</w:t>
                  </w:r>
                  <w:r>
                    <w:rPr>
                      <w:color w:val="FF0000"/>
                      <w:vertAlign w:val="subscript"/>
                    </w:rPr>
                    <w:t>Group2</w:t>
                  </w:r>
                  <w:r>
                    <w:rPr>
                      <w:color w:val="FF0000"/>
                    </w:rPr>
                    <w:t xml:space="preserve"> ≥ Y</w:t>
                  </w:r>
                  <w:r>
                    <w:rPr>
                      <w:color w:val="FF0000"/>
                      <w:vertAlign w:val="subscript"/>
                    </w:rPr>
                    <w:t>Total</w:t>
                  </w:r>
                  <w:r>
                    <w:rPr>
                      <w:color w:val="FF0000"/>
                    </w:rPr>
                    <w:t xml:space="preserve"> ≥ Y</w:t>
                  </w:r>
                  <w:r>
                    <w:rPr>
                      <w:color w:val="FF0000"/>
                      <w:vertAlign w:val="subscript"/>
                    </w:rPr>
                    <w:t>Group1</w:t>
                  </w:r>
                  <w:r>
                    <w:rPr>
                      <w:color w:val="FF0000"/>
                    </w:rPr>
                    <w:t xml:space="preserve"> ≥ Y</w:t>
                  </w:r>
                  <w:r>
                    <w:rPr>
                      <w:color w:val="FF0000"/>
                      <w:vertAlign w:val="subscript"/>
                    </w:rPr>
                    <w:t>Group2</w:t>
                  </w:r>
                  <w:r>
                    <w:rPr>
                      <w:color w:val="FF0000"/>
                    </w:rPr>
                    <w:t xml:space="preserve"> = 1 slot</w:t>
                  </w:r>
                </w:p>
                <w:p w14:paraId="00BE2412" w14:textId="77777777" w:rsidR="00C328DE" w:rsidRDefault="0025145A">
                  <w:pPr>
                    <w:pStyle w:val="ListParagraph"/>
                    <w:numPr>
                      <w:ilvl w:val="2"/>
                      <w:numId w:val="16"/>
                    </w:numPr>
                    <w:spacing w:line="240" w:lineRule="auto"/>
                    <w:rPr>
                      <w:color w:val="FF0000"/>
                    </w:rPr>
                  </w:pPr>
                  <w:r>
                    <w:rPr>
                      <w:color w:val="FF0000"/>
                    </w:rPr>
                    <w:t>If the number of slots included in at least one of Y</w:t>
                  </w:r>
                  <w:r>
                    <w:rPr>
                      <w:color w:val="FF0000"/>
                      <w:vertAlign w:val="subscript"/>
                    </w:rPr>
                    <w:t>Group1</w:t>
                  </w:r>
                  <w:r>
                    <w:rPr>
                      <w:color w:val="FF0000"/>
                    </w:rPr>
                    <w:t xml:space="preserve"> and Y</w:t>
                  </w:r>
                  <w:r>
                    <w:rPr>
                      <w:color w:val="FF0000"/>
                      <w:vertAlign w:val="subscript"/>
                    </w:rPr>
                    <w:t>Group2</w:t>
                  </w:r>
                  <w:r>
                    <w:rPr>
                      <w:color w:val="FF0000"/>
                    </w:rPr>
                    <w:t xml:space="preserve"> exceeds Y</w:t>
                  </w:r>
                  <w:r>
                    <w:rPr>
                      <w:color w:val="FF0000"/>
                      <w:vertAlign w:val="subscript"/>
                    </w:rPr>
                    <w:t>Total</w:t>
                  </w:r>
                  <w:r>
                    <w:rPr>
                      <w:color w:val="FF0000"/>
                    </w:rPr>
                    <w:t>, one of Group (1) and Group (2) shall be prioritized</w:t>
                  </w:r>
                </w:p>
                <w:p w14:paraId="197A8256" w14:textId="77777777" w:rsidR="00C328DE" w:rsidRDefault="0025145A">
                  <w:pPr>
                    <w:pStyle w:val="ListParagraph"/>
                    <w:numPr>
                      <w:ilvl w:val="1"/>
                      <w:numId w:val="16"/>
                    </w:numPr>
                    <w:spacing w:line="240" w:lineRule="auto"/>
                    <w:rPr>
                      <w:color w:val="FF0000"/>
                    </w:rPr>
                  </w:pPr>
                  <w:r>
                    <w:rPr>
                      <w:color w:val="FF0000"/>
                    </w:rPr>
                    <w:t>Supported the following values of Y’s</w:t>
                  </w:r>
                </w:p>
                <w:p w14:paraId="0BE6CEC6" w14:textId="77777777" w:rsidR="00C328DE" w:rsidRDefault="0025145A">
                  <w:pPr>
                    <w:pStyle w:val="ListParagraph"/>
                    <w:numPr>
                      <w:ilvl w:val="2"/>
                      <w:numId w:val="16"/>
                    </w:numPr>
                    <w:spacing w:line="240" w:lineRule="auto"/>
                    <w:rPr>
                      <w:color w:val="FF0000"/>
                    </w:rPr>
                  </w:pPr>
                  <w:r>
                    <w:rPr>
                      <w:color w:val="FF0000"/>
                    </w:rPr>
                    <w:t>For X = 8: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(4, 1, 4), (4, 1, 5)</w:t>
                  </w:r>
                </w:p>
                <w:p w14:paraId="30974361" w14:textId="77777777" w:rsidR="00C328DE" w:rsidRDefault="0025145A">
                  <w:pPr>
                    <w:pStyle w:val="ListParagraph"/>
                    <w:numPr>
                      <w:ilvl w:val="2"/>
                      <w:numId w:val="16"/>
                    </w:numPr>
                    <w:spacing w:line="240" w:lineRule="auto"/>
                    <w:rPr>
                      <w:color w:val="FF0000"/>
                    </w:rPr>
                  </w:pPr>
                  <w:r>
                    <w:rPr>
                      <w:color w:val="FF0000"/>
                    </w:rPr>
                    <w:t>For X = 4: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 (2, 1, 2), (2, 1, 3)</w:t>
                  </w:r>
                </w:p>
                <w:p w14:paraId="3600C056" w14:textId="77777777" w:rsidR="00C328DE" w:rsidRDefault="0025145A">
                  <w:pPr>
                    <w:pStyle w:val="ListParagraph"/>
                    <w:numPr>
                      <w:ilvl w:val="2"/>
                      <w:numId w:val="16"/>
                    </w:numPr>
                    <w:spacing w:after="120" w:line="240" w:lineRule="auto"/>
                    <w:rPr>
                      <w:color w:val="FF0000"/>
                    </w:rPr>
                  </w:pPr>
                  <w:r>
                    <w:rPr>
                      <w:color w:val="FF0000"/>
                    </w:rPr>
                    <w:t>For X = 2: (Y</w:t>
                  </w:r>
                  <w:r>
                    <w:rPr>
                      <w:color w:val="FF0000"/>
                      <w:vertAlign w:val="subscript"/>
                    </w:rPr>
                    <w:t>Group1</w:t>
                  </w:r>
                  <w:r>
                    <w:rPr>
                      <w:color w:val="FF0000"/>
                    </w:rPr>
                    <w:t>, Y</w:t>
                  </w:r>
                  <w:r>
                    <w:rPr>
                      <w:color w:val="FF0000"/>
                      <w:vertAlign w:val="subscript"/>
                    </w:rPr>
                    <w:t>Group2</w:t>
                  </w:r>
                  <w:r>
                    <w:rPr>
                      <w:color w:val="FF0000"/>
                    </w:rPr>
                    <w:t>, Y</w:t>
                  </w:r>
                  <w:r>
                    <w:rPr>
                      <w:color w:val="FF0000"/>
                      <w:vertAlign w:val="subscript"/>
                    </w:rPr>
                    <w:t>Total</w:t>
                  </w:r>
                  <w:r>
                    <w:rPr>
                      <w:color w:val="FF0000"/>
                    </w:rPr>
                    <w:t>) = (1, 1, 1) and optionally (1, 1, 2)</w:t>
                  </w:r>
                </w:p>
              </w:tc>
            </w:tr>
          </w:tbl>
          <w:p w14:paraId="76AAF468" w14:textId="77777777" w:rsidR="00C328DE" w:rsidRDefault="0025145A">
            <w:pPr>
              <w:spacing w:before="120"/>
            </w:pPr>
            <w:r>
              <w:lastRenderedPageBreak/>
              <w:t>For multi-slot PDCCH monitoring discussed in the previous sections, the Type1 CSS with dedicated configuration has been assumed to be in Group (1). However, with multi-slot PDCCH monitoring, the monitoring occasions of Group (1) SS sets may be limited to Y</w:t>
            </w:r>
            <w:r>
              <w:rPr>
                <w:vertAlign w:val="subscript"/>
              </w:rPr>
              <w:t>Group1</w:t>
            </w:r>
            <w:r>
              <w:t xml:space="preserve"> (&lt; X) slots and the location of Y</w:t>
            </w:r>
            <w:r>
              <w:rPr>
                <w:vertAlign w:val="subscript"/>
              </w:rPr>
              <w:t>Group1</w:t>
            </w:r>
            <w:r>
              <w:t xml:space="preserve"> may be different across UEs. Therefore, a common dedicated configuration of the Type1 CSS for all UE seems impossible. As a result, for multi-slot PDCCH monitoring, the plausibility of putting the Type1 CSS with dedicated RRC configuration within Group (1) should be reconsidered.</w:t>
            </w:r>
          </w:p>
          <w:p w14:paraId="176F36FD" w14:textId="77777777" w:rsidR="00C328DE" w:rsidRDefault="0025145A">
            <w:pPr>
              <w:pStyle w:val="Caption"/>
            </w:pPr>
            <w:bookmarkStart w:id="37" w:name="O_5"/>
            <w:r>
              <w:t xml:space="preserve">Observation </w:t>
            </w:r>
            <w:fldSimple w:instr=" SEQ Observation \* ARABIC ">
              <w:r>
                <w:t>5</w:t>
              </w:r>
            </w:fldSimple>
            <w:r>
              <w:t>: For multi-slot PDCCH monitoring, putting Type1 CSS with dedicated RRC configuration within Group (1) may be infeasible and should be reconsidered.</w:t>
            </w:r>
          </w:p>
          <w:bookmarkEnd w:id="37"/>
          <w:p w14:paraId="209D4F78" w14:textId="77777777" w:rsidR="00C328DE" w:rsidRDefault="0025145A">
            <w:r>
              <w:t>To address the issue, Type1 CSS with dedicated RRC configuration (i.e., other than SS set #0) can be separated from Group (1) toward a new group, e.g., Group (3). For monitoring Group (3) SS sets, a special rule for determining a MO within a slot group may be applied. For example, Type1 CSS may be configured with one-slot periodicity, commonly for all UEs, so that every slot in the slot group may include a MO for Type1 CSS. Then, to monitor the Type1 CSS with dedicated RRC configuration, each UE may select only one slot out of the X slots in the slot group. A simple rule for selecting the slot can be as follows:</w:t>
            </w:r>
          </w:p>
          <w:p w14:paraId="4DFE73FA" w14:textId="77777777" w:rsidR="00C328DE" w:rsidRDefault="0025145A">
            <w:pPr>
              <w:pStyle w:val="ListParagraph"/>
              <w:numPr>
                <w:ilvl w:val="0"/>
                <w:numId w:val="67"/>
              </w:numPr>
              <w:snapToGrid/>
              <w:spacing w:line="240" w:lineRule="auto"/>
              <w:jc w:val="both"/>
            </w:pPr>
            <w:r>
              <w:t>Connected mode UE: select a slot for Type1 CSS monitoring that falls in Y</w:t>
            </w:r>
            <w:r>
              <w:rPr>
                <w:vertAlign w:val="subscript"/>
              </w:rPr>
              <w:t>Group1</w:t>
            </w:r>
            <w:r>
              <w:t xml:space="preserve"> slot(s) of the UE.</w:t>
            </w:r>
          </w:p>
          <w:p w14:paraId="35B41F4E" w14:textId="77777777" w:rsidR="00C328DE" w:rsidRDefault="0025145A">
            <w:pPr>
              <w:pStyle w:val="ListParagraph"/>
              <w:numPr>
                <w:ilvl w:val="0"/>
                <w:numId w:val="67"/>
              </w:numPr>
              <w:snapToGrid/>
              <w:spacing w:line="240" w:lineRule="auto"/>
              <w:jc w:val="both"/>
            </w:pPr>
            <w:r>
              <w:t>Idle/inactive mode UE: a slot offset (0,..,X-1 slots) is associated with a RACH resource/preamble, and the slot for Type1 CSS monitoring is selected based on the RACH resource/preamble that the UE used for the RACH procedure.</w:t>
            </w:r>
          </w:p>
          <w:p w14:paraId="5A21B2E0" w14:textId="77777777" w:rsidR="00C328DE" w:rsidRDefault="00C328DE">
            <w:pPr>
              <w:rPr>
                <w:b/>
                <w:bCs/>
              </w:rPr>
            </w:pPr>
          </w:p>
        </w:tc>
      </w:tr>
    </w:tbl>
    <w:p w14:paraId="51E0AE95" w14:textId="77777777" w:rsidR="00C328DE" w:rsidRDefault="00C328DE">
      <w:pPr>
        <w:rPr>
          <w:lang w:val="en-GB" w:eastAsia="zh-CN"/>
        </w:rPr>
      </w:pPr>
    </w:p>
    <w:p w14:paraId="33966E4F" w14:textId="77777777" w:rsidR="00C328DE" w:rsidRDefault="0025145A">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C328DE" w14:paraId="5485CFF5" w14:textId="77777777">
        <w:tc>
          <w:tcPr>
            <w:tcW w:w="14583" w:type="dxa"/>
          </w:tcPr>
          <w:p w14:paraId="2D12A0EC" w14:textId="77777777" w:rsidR="00C328DE" w:rsidRDefault="0025145A">
            <w:r>
              <w:t>One remaining discussion is whether and how to restrict PDCCH monitoring in a consecutive Y slots within a slot group of X slots. In RAN1 #106bis e meeting, there was a discussion on the feasibility of Type-0 PDCCH configuration under Alt1 framework for UEs located within different gNB TX beams and for UEs moving to different gNB TX beams. In particular, for a UE moving into different TX beams from gNB perspective, the UE can be configured to monitor Type-0 CSS in different time domain occasions, which might not be confined within a fixed Y consecutive slots within a slot group together with other SS sets. Our view on the issue is as follows.</w:t>
            </w:r>
          </w:p>
          <w:p w14:paraId="3EB43781" w14:textId="77777777" w:rsidR="00C328DE" w:rsidRDefault="0025145A">
            <w:r>
              <w:t xml:space="preserve">First of all, we would like to clarify that the above changing monitoring occasions behavior associated with UE mobility is only applied to the case when </w:t>
            </w:r>
            <w:r>
              <w:rPr>
                <w:i/>
              </w:rPr>
              <w:t>searchSpaceID</w:t>
            </w:r>
            <w:r>
              <w:t xml:space="preserve">=0 for Type-0 CSS. If </w:t>
            </w:r>
            <w:r>
              <w:rPr>
                <w:i/>
              </w:rPr>
              <w:t>searchSpaceID</w:t>
            </w:r>
            <w:r>
              <w:t xml:space="preserve"> is not zero for Type-0 CSS, there is no need to change monitoring occasion for Type-0 CSS associated with UE mobility. Secondly, to address the issue when </w:t>
            </w:r>
            <w:r>
              <w:rPr>
                <w:i/>
              </w:rPr>
              <w:t>searchSpaceID</w:t>
            </w:r>
            <w:r>
              <w:t>=0 for Type-0 CSS, two alternatives can be considered under the framework of the same fixed pattern of slot groups:</w:t>
            </w:r>
          </w:p>
          <w:p w14:paraId="22C22B6E" w14:textId="77777777" w:rsidR="00C328DE" w:rsidRDefault="0025145A">
            <w:r>
              <w:br/>
              <w:t>Alternative 1) The location of the Y slots within the X slots is fixed across slot groups and Type-0 CSS configuration needs to be revised accordingly.</w:t>
            </w:r>
          </w:p>
          <w:p w14:paraId="0E08CD17" w14:textId="77777777" w:rsidR="00C328DE" w:rsidRDefault="0025145A">
            <w:r>
              <w:t>Alternative 2) The location of the Y slots within the X slots is fixed across slot groups and Type-0 CSS monitoring can be located outside the Y slots.</w:t>
            </w:r>
          </w:p>
          <w:p w14:paraId="02B0B2B1" w14:textId="77777777" w:rsidR="00C328DE" w:rsidRDefault="00C328DE"/>
          <w:p w14:paraId="4FC3E0C7" w14:textId="77777777" w:rsidR="00C328DE" w:rsidRDefault="0025145A">
            <w:r>
              <w:t xml:space="preserve">From UE perspective, Alternative 1) is preferred due to the benefit of power saving and restriction on the back-to-back monitoring. The consequence of adopting Alternative 1) is the Type-0 CSS monitoring revision. However, one simple modification to limit spec impact is simply changing the monitoring slot index formula in TS 38.213 Clause 13 to </w:t>
            </w:r>
            <m:oMath>
              <m:sSub>
                <m:sSubPr>
                  <m:ctrlPr>
                    <w:rPr>
                      <w:rFonts w:ascii="Cambria Math" w:hAnsi="Cambria Math"/>
                      <w:i/>
                      <w:iCs/>
                    </w:rPr>
                  </m:ctrlPr>
                </m:sSubPr>
                <m:e>
                  <m:r>
                    <w:rPr>
                      <w:rFonts w:ascii="Cambria Math" w:hAnsi="Cambria Math"/>
                    </w:rPr>
                    <m:t>n</m:t>
                  </m:r>
                </m:e>
                <m:sub>
                  <m:r>
                    <w:rPr>
                      <w:rFonts w:ascii="Cambria Math" w:hAnsi="Cambria Math"/>
                    </w:rPr>
                    <m:t>0</m:t>
                  </m:r>
                </m:sub>
              </m:sSub>
              <m:r>
                <w:rPr>
                  <w:rFonts w:ascii="Cambria Math" w:hAnsi="Cambria Math"/>
                </w:rPr>
                <m:t>=</m:t>
              </m:r>
              <m:d>
                <m:dPr>
                  <m:ctrlPr>
                    <w:rPr>
                      <w:rFonts w:ascii="Cambria Math" w:hAnsi="Cambria Math"/>
                      <w:i/>
                      <w:iCs/>
                    </w:rPr>
                  </m:ctrlPr>
                </m:dPr>
                <m:e>
                  <m:r>
                    <w:rPr>
                      <w:rFonts w:ascii="Cambria Math" w:hAnsi="Cambria Math"/>
                    </w:rPr>
                    <m:t>O×</m:t>
                  </m:r>
                  <m:sSup>
                    <m:sSupPr>
                      <m:ctrlPr>
                        <w:rPr>
                          <w:rFonts w:ascii="Cambria Math" w:hAnsi="Cambria Math"/>
                          <w:i/>
                          <w:iCs/>
                        </w:rPr>
                      </m:ctrlPr>
                    </m:sSupPr>
                    <m:e>
                      <m:r>
                        <w:rPr>
                          <w:rFonts w:ascii="Cambria Math" w:hAnsi="Cambria Math"/>
                        </w:rPr>
                        <m:t>2</m:t>
                      </m:r>
                    </m:e>
                    <m:sup>
                      <m:r>
                        <w:rPr>
                          <w:rFonts w:ascii="Cambria Math" w:hAnsi="Cambria Math"/>
                        </w:rPr>
                        <m:t>μ</m:t>
                      </m:r>
                    </m:sup>
                  </m:sSup>
                  <m:r>
                    <w:rPr>
                      <w:rFonts w:ascii="Cambria Math" w:hAnsi="Cambria Math"/>
                    </w:rPr>
                    <m:t>+</m:t>
                  </m:r>
                  <m:d>
                    <m:dPr>
                      <m:begChr m:val="⌊"/>
                      <m:endChr m:val="⌋"/>
                      <m:ctrlPr>
                        <w:rPr>
                          <w:rFonts w:ascii="Cambria Math" w:hAnsi="Cambria Math"/>
                          <w:i/>
                          <w:iCs/>
                        </w:rPr>
                      </m:ctrlPr>
                    </m:dPr>
                    <m:e>
                      <m:r>
                        <w:rPr>
                          <w:rFonts w:ascii="Cambria Math" w:hAnsi="Cambria Math"/>
                        </w:rPr>
                        <m:t>i×M</m:t>
                      </m:r>
                    </m:e>
                  </m:d>
                  <m:r>
                    <w:rPr>
                      <w:rFonts w:ascii="Cambria Math" w:hAnsi="Cambria Math"/>
                    </w:rPr>
                    <m:t>×</m:t>
                  </m:r>
                  <m:r>
                    <w:rPr>
                      <w:rFonts w:ascii="Cambria Math" w:hAnsi="Cambria Math"/>
                      <w:color w:val="FF0000"/>
                    </w:rPr>
                    <m:t>X</m:t>
                  </m:r>
                </m:e>
              </m:d>
              <m:r>
                <w:rPr>
                  <w:rFonts w:ascii="Cambria Math" w:hAnsi="Cambria Math"/>
                </w:rPr>
                <m:t> mod </m:t>
              </m:r>
              <m:sSubSup>
                <m:sSubSupPr>
                  <m:ctrlPr>
                    <w:rPr>
                      <w:rFonts w:ascii="Cambria Math" w:hAnsi="Cambria Math"/>
                      <w:i/>
                      <w:iCs/>
                    </w:rPr>
                  </m:ctrlPr>
                </m:sSubSupPr>
                <m:e>
                  <m:r>
                    <w:rPr>
                      <w:rFonts w:ascii="Cambria Math" w:hAnsi="Cambria Math"/>
                    </w:rPr>
                    <m:t>N</m:t>
                  </m:r>
                </m:e>
                <m:sub>
                  <m: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where X =4 or 8 for 480kHz and 960kHz, respectively. On the other hand, Alternative 2) has less spec impact on Type-0 CSS monitoring at the cost of UE PDCCH monitoring complexity compared to Alternative 1). </w:t>
            </w:r>
          </w:p>
          <w:p w14:paraId="28932024" w14:textId="77777777" w:rsidR="00C328DE" w:rsidRDefault="00C328DE"/>
          <w:p w14:paraId="2F44DA7F" w14:textId="77777777" w:rsidR="00C328DE" w:rsidRDefault="0025145A">
            <w:pPr>
              <w:rPr>
                <w:b/>
              </w:rPr>
            </w:pPr>
            <w:bookmarkStart w:id="38" w:name="_Ref86934693"/>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restrictions on PDCCH monitoring within a slot group, adopt one of the following alternatives</w:t>
            </w:r>
            <w:bookmarkEnd w:id="38"/>
          </w:p>
          <w:p w14:paraId="7F7F16AB" w14:textId="77777777" w:rsidR="00C328DE" w:rsidRDefault="0025145A">
            <w:pPr>
              <w:pStyle w:val="ListParagraph"/>
              <w:numPr>
                <w:ilvl w:val="0"/>
                <w:numId w:val="68"/>
              </w:numPr>
              <w:snapToGrid/>
              <w:spacing w:line="240" w:lineRule="auto"/>
              <w:contextualSpacing/>
              <w:rPr>
                <w:b/>
              </w:rPr>
            </w:pPr>
            <w:r>
              <w:rPr>
                <w:b/>
              </w:rPr>
              <w:t>Alternative1: The location of the Y slots within a slot group of X slots is fixed across slot groups</w:t>
            </w:r>
          </w:p>
          <w:p w14:paraId="4995AAD6" w14:textId="77777777" w:rsidR="00C328DE" w:rsidRDefault="0025145A">
            <w:pPr>
              <w:pStyle w:val="ListParagraph"/>
              <w:numPr>
                <w:ilvl w:val="1"/>
                <w:numId w:val="68"/>
              </w:numPr>
              <w:snapToGrid/>
              <w:spacing w:line="240" w:lineRule="auto"/>
              <w:contextualSpacing/>
              <w:rPr>
                <w:b/>
              </w:rPr>
            </w:pPr>
            <w:r>
              <w:rPr>
                <w:b/>
              </w:rPr>
              <w:t>BD/CCE budget is defined per Y slots within a slot-group</w:t>
            </w:r>
          </w:p>
          <w:p w14:paraId="0DC7B261" w14:textId="77777777" w:rsidR="00C328DE" w:rsidRDefault="0025145A">
            <w:pPr>
              <w:pStyle w:val="ListParagraph"/>
              <w:numPr>
                <w:ilvl w:val="1"/>
                <w:numId w:val="68"/>
              </w:numPr>
              <w:snapToGrid/>
              <w:spacing w:line="240" w:lineRule="auto"/>
              <w:contextualSpacing/>
              <w:rPr>
                <w:b/>
              </w:rPr>
            </w:pPr>
            <w:r>
              <w:rPr>
                <w:b/>
              </w:rPr>
              <w:t xml:space="preserve">FFS: search space sets with </w:t>
            </w:r>
            <w:r>
              <w:rPr>
                <w:b/>
                <w:i/>
              </w:rPr>
              <w:t>searchSpaceID</w:t>
            </w:r>
            <w:r>
              <w:rPr>
                <w:b/>
              </w:rPr>
              <w:t xml:space="preserve">=0 configuration modification, e.g., revising monitoring slot index to be </w:t>
            </w:r>
            <m:oMath>
              <m:sSub>
                <m:sSubPr>
                  <m:ctrlPr>
                    <w:rPr>
                      <w:rFonts w:ascii="Cambria Math" w:hAnsi="Cambria Math"/>
                      <w:b/>
                      <w:i/>
                      <w:iCs/>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b/>
                      <w:i/>
                      <w:iCs/>
                    </w:rPr>
                  </m:ctrlPr>
                </m:dPr>
                <m:e>
                  <m:r>
                    <m:rPr>
                      <m:sty m:val="bi"/>
                    </m:rPr>
                    <w:rPr>
                      <w:rFonts w:ascii="Cambria Math" w:hAnsi="Cambria Math"/>
                    </w:rPr>
                    <m:t>O×</m:t>
                  </m:r>
                  <m:sSup>
                    <m:sSupPr>
                      <m:ctrlPr>
                        <w:rPr>
                          <w:rFonts w:ascii="Cambria Math" w:hAnsi="Cambria Math"/>
                          <w:b/>
                          <w:i/>
                          <w:iCs/>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b/>
                          <w:i/>
                          <w:iCs/>
                        </w:rPr>
                      </m:ctrlPr>
                    </m:dPr>
                    <m:e>
                      <m:r>
                        <m:rPr>
                          <m:sty m:val="bi"/>
                        </m:rPr>
                        <w:rPr>
                          <w:rFonts w:ascii="Cambria Math" w:hAnsi="Cambria Math"/>
                        </w:rPr>
                        <m:t>i×M</m:t>
                      </m:r>
                    </m:e>
                  </m:d>
                  <m:r>
                    <m:rPr>
                      <m:sty m:val="bi"/>
                    </m:rPr>
                    <w:rPr>
                      <w:rFonts w:ascii="Cambria Math" w:hAnsi="Cambria Math"/>
                    </w:rPr>
                    <m:t>×</m:t>
                  </m:r>
                  <m:r>
                    <m:rPr>
                      <m:sty m:val="bi"/>
                    </m:rPr>
                    <w:rPr>
                      <w:rFonts w:ascii="Cambria Math" w:hAnsi="Cambria Math"/>
                      <w:color w:val="FF0000"/>
                    </w:rPr>
                    <m:t>X</m:t>
                  </m:r>
                </m:e>
              </m:d>
              <m:r>
                <m:rPr>
                  <m:sty m:val="bi"/>
                </m:rPr>
                <w:rPr>
                  <w:rFonts w:ascii="Cambria Math" w:hAnsi="Cambria Math"/>
                </w:rPr>
                <m:t> mod </m:t>
              </m:r>
              <m:sSubSup>
                <m:sSubSupPr>
                  <m:ctrlPr>
                    <w:rPr>
                      <w:rFonts w:ascii="Cambria Math" w:hAnsi="Cambria Math"/>
                      <w:b/>
                      <w:i/>
                      <w:iCs/>
                    </w:rPr>
                  </m:ctrlPr>
                </m:sSubSupPr>
                <m:e>
                  <m:r>
                    <m:rPr>
                      <m:sty m:val="bi"/>
                    </m:rPr>
                    <w:rPr>
                      <w:rFonts w:ascii="Cambria Math" w:hAnsi="Cambria Math"/>
                    </w:rPr>
                    <m:t>N</m:t>
                  </m:r>
                </m:e>
                <m:sub>
                  <m:r>
                    <m:rPr>
                      <m:sty m:val="bi"/>
                    </m:rPr>
                    <w:rPr>
                      <w:rFonts w:ascii="Cambria Math" w:hAnsi="Cambria Math"/>
                    </w:rPr>
                    <m:t>slot</m:t>
                  </m:r>
                </m:sub>
                <m:sup>
                  <m:r>
                    <m:rPr>
                      <m:sty m:val="b"/>
                    </m:rPr>
                    <w:rPr>
                      <w:rFonts w:ascii="Cambria Math" w:hAnsi="Cambria Math"/>
                    </w:rPr>
                    <m:t>frame</m:t>
                  </m:r>
                  <m:r>
                    <m:rPr>
                      <m:sty m:val="bi"/>
                    </m:rPr>
                    <w:rPr>
                      <w:rFonts w:ascii="Cambria Math" w:hAnsi="Cambria Math"/>
                    </w:rPr>
                    <m:t>,μ</m:t>
                  </m:r>
                </m:sup>
              </m:sSubSup>
            </m:oMath>
          </w:p>
          <w:p w14:paraId="4112F686" w14:textId="77777777" w:rsidR="00C328DE" w:rsidRDefault="0025145A">
            <w:pPr>
              <w:pStyle w:val="ListParagraph"/>
              <w:numPr>
                <w:ilvl w:val="0"/>
                <w:numId w:val="68"/>
              </w:numPr>
              <w:snapToGrid/>
              <w:spacing w:line="240" w:lineRule="auto"/>
              <w:contextualSpacing/>
              <w:rPr>
                <w:b/>
              </w:rPr>
            </w:pPr>
            <w:r>
              <w:rPr>
                <w:b/>
              </w:rPr>
              <w:t xml:space="preserve">Alternative 2: The location of the Y slots within a slot group of X slots is fixed across slot groups and search space sets with </w:t>
            </w:r>
            <w:r>
              <w:rPr>
                <w:b/>
                <w:i/>
              </w:rPr>
              <w:t>searchSpaceID</w:t>
            </w:r>
            <w:r>
              <w:rPr>
                <w:b/>
              </w:rPr>
              <w:t>=0 monitoring can be located outside the Y slots.</w:t>
            </w:r>
          </w:p>
          <w:p w14:paraId="0F8850DE" w14:textId="77777777" w:rsidR="00C328DE" w:rsidRDefault="0025145A">
            <w:pPr>
              <w:pStyle w:val="ListParagraph"/>
              <w:numPr>
                <w:ilvl w:val="1"/>
                <w:numId w:val="68"/>
              </w:numPr>
              <w:snapToGrid/>
              <w:spacing w:line="240" w:lineRule="auto"/>
              <w:contextualSpacing/>
              <w:rPr>
                <w:b/>
              </w:rPr>
            </w:pPr>
            <w:r>
              <w:rPr>
                <w:b/>
              </w:rPr>
              <w:t>BD/CCE budget is defined per slot-group of X slots</w:t>
            </w:r>
          </w:p>
          <w:p w14:paraId="7B93147C" w14:textId="77777777" w:rsidR="00C328DE" w:rsidRDefault="00C328DE">
            <w:pPr>
              <w:rPr>
                <w:b/>
                <w:bCs/>
              </w:rPr>
            </w:pPr>
          </w:p>
        </w:tc>
      </w:tr>
    </w:tbl>
    <w:p w14:paraId="2C87CE09" w14:textId="77777777" w:rsidR="00C328DE" w:rsidRDefault="00C328DE">
      <w:pPr>
        <w:rPr>
          <w:lang w:eastAsia="zh-CN"/>
        </w:rPr>
      </w:pPr>
    </w:p>
    <w:p w14:paraId="70F7F58D" w14:textId="77777777" w:rsidR="00C328DE" w:rsidRDefault="0025145A">
      <w:pPr>
        <w:pStyle w:val="Heading2"/>
      </w:pPr>
      <w:r>
        <w:t>Topic A2: Search Space Configuration/Enhancement</w:t>
      </w:r>
    </w:p>
    <w:p w14:paraId="73940A98" w14:textId="77777777" w:rsidR="00C328DE" w:rsidRDefault="0025145A">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C328DE" w14:paraId="7B245E0B" w14:textId="77777777">
        <w:tc>
          <w:tcPr>
            <w:tcW w:w="14583" w:type="dxa"/>
          </w:tcPr>
          <w:p w14:paraId="11676A79" w14:textId="77777777" w:rsidR="00C328DE" w:rsidRDefault="0025145A">
            <w:pPr>
              <w:pStyle w:val="ListParagraph"/>
              <w:numPr>
                <w:ilvl w:val="0"/>
                <w:numId w:val="25"/>
              </w:numPr>
              <w:autoSpaceDE w:val="0"/>
              <w:autoSpaceDN w:val="0"/>
              <w:adjustRightInd w:val="0"/>
              <w:spacing w:afterLines="50" w:after="120" w:line="240" w:lineRule="auto"/>
              <w:contextualSpacing/>
              <w:jc w:val="both"/>
            </w:pPr>
            <w:r>
              <w:rPr>
                <w:b/>
                <w:i/>
                <w:color w:val="000000"/>
              </w:rPr>
              <w:t xml:space="preserve">For search space set configuration for multi-slot PDCCH monitoring, the </w:t>
            </w:r>
            <w:r>
              <w:rPr>
                <w:b/>
                <w:i/>
              </w:rPr>
              <w:t>unit of “periodicity”</w:t>
            </w:r>
            <w:r>
              <w:rPr>
                <w:b/>
                <w:i/>
                <w:color w:val="000000"/>
              </w:rPr>
              <w:t xml:space="preserve"> </w:t>
            </w:r>
            <w:r>
              <w:rPr>
                <w:b/>
                <w:i/>
              </w:rPr>
              <w:t xml:space="preserve">should be </w:t>
            </w:r>
            <w:r>
              <w:rPr>
                <w:b/>
                <w:i/>
                <w:color w:val="000000"/>
              </w:rPr>
              <w:t>changed to X slots, with default value X=4 for 480 kHz and X=8 for 960 kHz.</w:t>
            </w:r>
          </w:p>
          <w:p w14:paraId="476C642C" w14:textId="77777777" w:rsidR="00C328DE" w:rsidRDefault="0025145A">
            <w:pPr>
              <w:pStyle w:val="ListParagraph"/>
              <w:numPr>
                <w:ilvl w:val="0"/>
                <w:numId w:val="25"/>
              </w:numPr>
              <w:autoSpaceDE w:val="0"/>
              <w:autoSpaceDN w:val="0"/>
              <w:adjustRightInd w:val="0"/>
              <w:spacing w:beforeLines="50" w:before="120" w:afterLines="50" w:after="120" w:line="240" w:lineRule="auto"/>
              <w:contextualSpacing/>
              <w:jc w:val="both"/>
              <w:rPr>
                <w:b/>
                <w:i/>
                <w:color w:val="000000"/>
              </w:rPr>
            </w:pPr>
            <w:r>
              <w:rPr>
                <w:b/>
                <w:i/>
                <w:color w:val="000000"/>
              </w:rPr>
              <w:t xml:space="preserve">For search space set configuration for multi-slot PDCCH monitoring, the </w:t>
            </w:r>
            <w:r>
              <w:rPr>
                <w:b/>
                <w:i/>
              </w:rPr>
              <w:t>parameter “</w:t>
            </w:r>
            <w:r>
              <w:rPr>
                <w:b/>
                <w:i/>
                <w:color w:val="000000"/>
              </w:rPr>
              <w:t>offset</w:t>
            </w:r>
            <w:r>
              <w:rPr>
                <w:b/>
                <w:i/>
              </w:rPr>
              <w:t xml:space="preserve">” should be </w:t>
            </w:r>
            <w:r>
              <w:rPr>
                <w:b/>
                <w:i/>
                <w:color w:val="000000"/>
              </w:rPr>
              <w:t>re-interpreted as follows:</w:t>
            </w:r>
          </w:p>
          <w:p w14:paraId="244BB903" w14:textId="77777777" w:rsidR="00C328DE" w:rsidRDefault="0025145A">
            <w:pPr>
              <w:pStyle w:val="ListParagraph"/>
              <w:numPr>
                <w:ilvl w:val="0"/>
                <w:numId w:val="69"/>
              </w:numPr>
              <w:autoSpaceDE w:val="0"/>
              <w:autoSpaceDN w:val="0"/>
              <w:adjustRightInd w:val="0"/>
              <w:spacing w:before="50" w:afterLines="50" w:after="120" w:line="240" w:lineRule="auto"/>
              <w:contextualSpacing/>
              <w:jc w:val="both"/>
              <w:rPr>
                <w:b/>
                <w:i/>
                <w:color w:val="000000"/>
                <w:lang w:eastAsia="zh-CN"/>
              </w:rPr>
            </w:pPr>
            <w:r>
              <w:rPr>
                <w:b/>
                <w:i/>
                <w:color w:val="000000"/>
                <w:lang w:eastAsia="zh-CN"/>
              </w:rPr>
              <w:t>If the Group (1) SS is determined independently of Group (2) SS, which is preferred, then the unit of “offset” is changed to X slots, with default value X=4 for 480 kHz and X=8 for 960 kHz, and an additional slot level offset or extension of monitoringSymbolsWithinSlot is required if monitoring occasions are within the Y&gt;1 slots in an X-slots</w:t>
            </w:r>
            <w:r>
              <w:rPr>
                <w:rFonts w:hint="eastAsia"/>
                <w:b/>
                <w:i/>
                <w:color w:val="000000"/>
                <w:lang w:eastAsia="zh-CN"/>
              </w:rPr>
              <w:t>.</w:t>
            </w:r>
          </w:p>
          <w:p w14:paraId="08057771"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 xml:space="preserve">For search space set configuration for multi-slot PDCCH monitoring, the </w:t>
            </w:r>
            <w:r>
              <w:rPr>
                <w:b/>
                <w:i/>
              </w:rPr>
              <w:t>unit of “</w:t>
            </w:r>
            <w:r>
              <w:rPr>
                <w:b/>
                <w:i/>
                <w:color w:val="000000"/>
              </w:rPr>
              <w:t>duration</w:t>
            </w:r>
            <w:r>
              <w:rPr>
                <w:b/>
                <w:i/>
              </w:rPr>
              <w:t xml:space="preserve">” should be </w:t>
            </w:r>
            <w:r>
              <w:rPr>
                <w:b/>
                <w:i/>
                <w:color w:val="000000"/>
              </w:rPr>
              <w:t>changed to X slots</w:t>
            </w:r>
            <w:r>
              <w:rPr>
                <w:b/>
                <w:i/>
                <w:color w:val="000000"/>
                <w:lang w:eastAsia="zh-CN"/>
              </w:rPr>
              <w:t>, with default value X=4 for 480 kHz and X=8 for 960 kHz SCS</w:t>
            </w:r>
            <w:r>
              <w:rPr>
                <w:b/>
                <w:i/>
                <w:color w:val="000000"/>
              </w:rPr>
              <w:t>.</w:t>
            </w:r>
          </w:p>
          <w:p w14:paraId="54C3EB3D" w14:textId="77777777" w:rsidR="00C328DE" w:rsidRDefault="0025145A">
            <w:pPr>
              <w:pStyle w:val="ListParagraph"/>
              <w:numPr>
                <w:ilvl w:val="0"/>
                <w:numId w:val="25"/>
              </w:numPr>
              <w:spacing w:beforeLines="50" w:before="120" w:after="240" w:line="240" w:lineRule="auto"/>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3D38D8DD" w14:textId="77777777" w:rsidR="00C328DE" w:rsidRDefault="00C328DE">
      <w:pPr>
        <w:rPr>
          <w:lang w:eastAsia="zh-CN"/>
        </w:rPr>
      </w:pPr>
    </w:p>
    <w:p w14:paraId="48E45C58" w14:textId="77777777" w:rsidR="00C328DE" w:rsidRDefault="0025145A">
      <w:pPr>
        <w:pStyle w:val="Heading3"/>
        <w:jc w:val="both"/>
        <w:rPr>
          <w:lang w:val="en-GB" w:eastAsia="zh-CN"/>
        </w:rPr>
      </w:pPr>
      <w:r>
        <w:rPr>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C328DE" w14:paraId="71CC36A0" w14:textId="77777777">
        <w:tc>
          <w:tcPr>
            <w:tcW w:w="14583" w:type="dxa"/>
          </w:tcPr>
          <w:p w14:paraId="7BB76F70" w14:textId="77777777" w:rsidR="00C328DE" w:rsidRDefault="0025145A">
            <w:r>
              <w:rPr>
                <w:bCs/>
              </w:rPr>
              <w:t>The time pattern for monitoring PDCCH is configured to a UE by means of search space (SS) sets: common SS (CSS), and UE specific SS (USS). A UE can be 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473B02DD" w14:textId="77777777" w:rsidR="00C328DE" w:rsidRDefault="0025145A">
            <w:pPr>
              <w:rPr>
                <w:bCs/>
              </w:rPr>
            </w:pPr>
            <w:r>
              <w:rPr>
                <w:bCs/>
              </w:rPr>
              <w:t>The UE determines what slots to monitor based on the duration, periodicity and offset provided by higher layers. TS 38.331 defines the SearchSpace IE.</w:t>
            </w:r>
          </w:p>
          <w:p w14:paraId="3DE9B6C5" w14:textId="77777777" w:rsidR="00C328DE" w:rsidRDefault="0025145A">
            <w:pPr>
              <w:pStyle w:val="ListParagraph"/>
              <w:numPr>
                <w:ilvl w:val="0"/>
                <w:numId w:val="70"/>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4A157F47" w14:textId="77777777" w:rsidR="00C328DE" w:rsidRDefault="0025145A">
            <w:pPr>
              <w:pStyle w:val="ListParagraph"/>
              <w:numPr>
                <w:ilvl w:val="0"/>
                <w:numId w:val="70"/>
              </w:numPr>
              <w:snapToGrid/>
              <w:spacing w:after="160"/>
              <w:contextualSpacing/>
              <w:rPr>
                <w:bCs/>
              </w:rPr>
            </w:pPr>
            <w:r>
              <w:rPr>
                <w:bCs/>
                <w:i/>
                <w:iCs/>
              </w:rPr>
              <w:t>monitoringSlotPeriodicityAndOffset</w:t>
            </w:r>
            <w:r>
              <w:rPr>
                <w:bCs/>
              </w:rPr>
              <w:t>: number of slots for PDCCH Monitoring configured as periodicity and offset.</w:t>
            </w:r>
          </w:p>
          <w:p w14:paraId="35C0AD39" w14:textId="77777777" w:rsidR="00C328DE" w:rsidRDefault="0025145A">
            <w:pPr>
              <w:rPr>
                <w:bCs/>
              </w:rPr>
            </w:pPr>
            <w:r>
              <w:rPr>
                <w:bCs/>
              </w:rPr>
              <w:t xml:space="preserve">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w:t>
            </w:r>
            <w:r>
              <w:rPr>
                <w:bCs/>
              </w:rPr>
              <w:lastRenderedPageBreak/>
              <w:t>monitoring consists of an active search period (span) and a period where UE can microsleep (X-Y for instance).</w:t>
            </w:r>
          </w:p>
          <w:p w14:paraId="3BC222CC" w14:textId="77777777" w:rsidR="00C328DE" w:rsidRDefault="0025145A">
            <w:pPr>
              <w:rPr>
                <w:bCs/>
              </w:rPr>
            </w:pPr>
            <w:r>
              <w:rPr>
                <w:bCs/>
              </w:rPr>
              <w:t>With multi-slot PDCCH monitoring new variables are necessary to describe the extended basic monitoring pattern within a search space duration.</w:t>
            </w:r>
          </w:p>
          <w:p w14:paraId="21BDC3B4" w14:textId="77777777" w:rsidR="00C328DE" w:rsidRDefault="0025145A">
            <w:pPr>
              <w:pStyle w:val="ListParagraph"/>
              <w:numPr>
                <w:ilvl w:val="0"/>
                <w:numId w:val="71"/>
              </w:numPr>
              <w:snapToGrid/>
              <w:spacing w:after="160"/>
              <w:contextualSpacing/>
              <w:rPr>
                <w:bCs/>
              </w:rPr>
            </w:pPr>
            <w:r>
              <w:rPr>
                <w:bCs/>
                <w:i/>
                <w:iCs/>
              </w:rPr>
              <w:t>spanDuration</w:t>
            </w:r>
            <w:r>
              <w:rPr>
                <w:bCs/>
              </w:rPr>
              <w:t xml:space="preserve">, represents the number of slots of span duration where PDCCH may be localized </w:t>
            </w:r>
          </w:p>
          <w:p w14:paraId="080990D5" w14:textId="77777777" w:rsidR="00C328DE" w:rsidRDefault="0025145A">
            <w:pPr>
              <w:pStyle w:val="ListParagraph"/>
              <w:numPr>
                <w:ilvl w:val="0"/>
                <w:numId w:val="71"/>
              </w:numPr>
              <w:snapToGrid/>
              <w:spacing w:after="160"/>
              <w:contextualSpacing/>
              <w:rPr>
                <w:bCs/>
              </w:rPr>
            </w:pPr>
            <w:r>
              <w:rPr>
                <w:bCs/>
                <w:i/>
                <w:iCs/>
              </w:rPr>
              <w:t>patternDuration,</w:t>
            </w:r>
            <w:r>
              <w:rPr>
                <w:bCs/>
              </w:rPr>
              <w:t xml:space="preserve"> which correspond to X value duration </w:t>
            </w:r>
          </w:p>
          <w:p w14:paraId="7205F6F2" w14:textId="77777777" w:rsidR="00C328DE" w:rsidRDefault="0025145A">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69DF8B43" w14:textId="77777777" w:rsidR="00C328DE" w:rsidRDefault="0025145A">
            <w:pPr>
              <w:keepNext/>
            </w:pPr>
            <w:r>
              <w:rPr>
                <w:bCs/>
                <w:noProof/>
                <w:lang w:eastAsia="zh-CN"/>
              </w:rPr>
              <w:drawing>
                <wp:inline distT="0" distB="0" distL="0" distR="0" wp14:anchorId="0B8185D1" wp14:editId="02F7611F">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3FEE722A" w14:textId="77777777" w:rsidR="00C328DE" w:rsidRDefault="0025145A">
            <w:pPr>
              <w:pStyle w:val="Caption"/>
              <w:rPr>
                <w:bCs w:val="0"/>
              </w:rPr>
            </w:pPr>
            <w:r>
              <w:t xml:space="preserve">Figure </w:t>
            </w:r>
            <w:fldSimple w:instr=" SEQ Figure \* ARABIC ">
              <w:r>
                <w:t>4</w:t>
              </w:r>
            </w:fldSimple>
            <w:r>
              <w:t>, Search Space timing</w:t>
            </w:r>
          </w:p>
          <w:p w14:paraId="399E9385" w14:textId="77777777" w:rsidR="00C328DE" w:rsidRDefault="0025145A">
            <w:pPr>
              <w:rPr>
                <w:bCs/>
              </w:rPr>
            </w:pPr>
            <w:r>
              <w:rPr>
                <w:bCs/>
              </w:rPr>
              <w:t xml:space="preserve"> </w:t>
            </w:r>
          </w:p>
          <w:p w14:paraId="138E1C20" w14:textId="77777777" w:rsidR="00C328DE" w:rsidRDefault="0025145A">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which is the first symbol(s) for PDCCH monitoring in the slots configured for PDCCH monitoring. For instance, UE will monitor just the first 3 symbols in each slot of the multi-slot span X=1. Moreover, the PDCCH schedule and monitoring can be further simplified if the CSS and USS are grouped and scheduled at different time either in the same slot or different slots of the span.</w:t>
            </w:r>
          </w:p>
          <w:p w14:paraId="4DD9C40D" w14:textId="77777777" w:rsidR="00C328DE" w:rsidRDefault="0025145A">
            <w:pPr>
              <w:rPr>
                <w:bCs/>
              </w:rPr>
            </w:pPr>
            <w:r>
              <w:rPr>
                <w:bCs/>
              </w:rPr>
              <w:t>We note that is possible to select between two PDCCH different monitoring behaviors (e.g. per slot vs per multi-slot or per 2 slots vs 4 slots monitoring) through search space set group (SSSG) switching.</w:t>
            </w:r>
          </w:p>
          <w:p w14:paraId="36430B0D" w14:textId="77777777" w:rsidR="00C328DE" w:rsidRDefault="0025145A">
            <w:pPr>
              <w:rPr>
                <w:bCs/>
              </w:rPr>
            </w:pPr>
            <w:r>
              <w:rPr>
                <w:bCs/>
              </w:rPr>
              <w:t>As presented in the Figure 4, a particular case for minimum configurable periodicity of the USS and Type3-PDCCH CSS may be the smallest value X that a UE supports. Therefore, we support the following proposal from [4]:</w:t>
            </w:r>
          </w:p>
          <w:p w14:paraId="450BD3E1" w14:textId="77777777" w:rsidR="00C328DE" w:rsidRDefault="0025145A">
            <w:pPr>
              <w:rPr>
                <w:b/>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42589ACD" w14:textId="77777777" w:rsidR="00C328DE" w:rsidRDefault="00C328DE">
      <w:pPr>
        <w:rPr>
          <w:lang w:val="en-GB" w:eastAsia="zh-CN"/>
        </w:rPr>
      </w:pPr>
    </w:p>
    <w:p w14:paraId="5C377BEB" w14:textId="77777777" w:rsidR="00C328DE" w:rsidRDefault="0025145A">
      <w:pPr>
        <w:pStyle w:val="Heading3"/>
        <w:jc w:val="both"/>
        <w:rPr>
          <w:lang w:val="en-GB" w:eastAsia="zh-CN"/>
        </w:rPr>
      </w:pPr>
      <w:r>
        <w:rPr>
          <w:lang w:val="en-GB" w:eastAsia="zh-CN"/>
        </w:rPr>
        <w:lastRenderedPageBreak/>
        <w:t>R1-2110999 (vivo)</w:t>
      </w:r>
    </w:p>
    <w:tbl>
      <w:tblPr>
        <w:tblStyle w:val="TableGrid"/>
        <w:tblW w:w="14583" w:type="dxa"/>
        <w:tblLayout w:type="fixed"/>
        <w:tblLook w:val="04A0" w:firstRow="1" w:lastRow="0" w:firstColumn="1" w:lastColumn="0" w:noHBand="0" w:noVBand="1"/>
      </w:tblPr>
      <w:tblGrid>
        <w:gridCol w:w="14583"/>
      </w:tblGrid>
      <w:tr w:rsidR="00C328DE" w14:paraId="6D3BE2C2" w14:textId="77777777">
        <w:tc>
          <w:tcPr>
            <w:tcW w:w="14583" w:type="dxa"/>
          </w:tcPr>
          <w:p w14:paraId="5799D138" w14:textId="77777777" w:rsidR="00C328DE" w:rsidRDefault="0025145A">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[9]</w:t>
            </w:r>
            <w:r>
              <w:rPr>
                <w:szCs w:val="20"/>
                <w:lang w:eastAsia="zh-CN"/>
              </w:rPr>
              <w:fldChar w:fldCharType="end"/>
            </w:r>
            <w:r>
              <w:rPr>
                <w:szCs w:val="20"/>
                <w:lang w:eastAsia="zh-CN"/>
              </w:rPr>
              <w:t>. When PDCCH uses 480/960K SCS, there are the following two issues to be considered:</w:t>
            </w:r>
          </w:p>
          <w:p w14:paraId="42FC2BEF" w14:textId="77777777" w:rsidR="00C328DE" w:rsidRDefault="0025145A">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5F2E3A74" w14:textId="77777777" w:rsidR="00C328DE" w:rsidRDefault="0025145A">
            <w:pPr>
              <w:pStyle w:val="ListParagraph"/>
              <w:numPr>
                <w:ilvl w:val="0"/>
                <w:numId w:val="72"/>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0B854AB0" w14:textId="77777777" w:rsidR="00C328DE" w:rsidRDefault="0025145A">
            <w:pPr>
              <w:spacing w:before="120"/>
              <w:jc w:val="center"/>
              <w:rPr>
                <w:szCs w:val="20"/>
                <w:lang w:eastAsia="zh-CN"/>
              </w:rPr>
            </w:pPr>
            <w:r>
              <w:rPr>
                <w:noProof/>
                <w:lang w:eastAsia="zh-CN"/>
              </w:rPr>
              <w:drawing>
                <wp:inline distT="0" distB="0" distL="0" distR="0" wp14:anchorId="67558C98" wp14:editId="57FF951C">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138EED8C" w14:textId="77777777" w:rsidR="00C328DE" w:rsidRDefault="0025145A">
            <w:pPr>
              <w:widowControl/>
              <w:spacing w:before="120"/>
              <w:jc w:val="both"/>
              <w:rPr>
                <w:b/>
              </w:rPr>
            </w:pPr>
            <w:bookmarkStart w:id="39"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39"/>
          </w:p>
        </w:tc>
      </w:tr>
    </w:tbl>
    <w:p w14:paraId="2D771095" w14:textId="77777777" w:rsidR="00C328DE" w:rsidRDefault="00C328DE">
      <w:pPr>
        <w:rPr>
          <w:lang w:eastAsia="zh-CN"/>
        </w:rPr>
      </w:pPr>
    </w:p>
    <w:p w14:paraId="4BC3F161"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0E038AF9" w14:textId="77777777">
        <w:tc>
          <w:tcPr>
            <w:tcW w:w="14583" w:type="dxa"/>
          </w:tcPr>
          <w:p w14:paraId="370FFA7E" w14:textId="77777777" w:rsidR="00C328DE" w:rsidRDefault="0025145A">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w:t>
            </w:r>
            <w:r>
              <w:rPr>
                <w:rFonts w:eastAsia="SimSun" w:hint="eastAsia"/>
                <w:bCs/>
                <w:lang w:eastAsia="zh-CN"/>
              </w:rPr>
              <w:lastRenderedPageBreak/>
              <w:t>slot group.</w:t>
            </w:r>
          </w:p>
          <w:p w14:paraId="7B098EF5" w14:textId="77777777" w:rsidR="00C328DE" w:rsidRDefault="0025145A">
            <w:pPr>
              <w:jc w:val="both"/>
              <w:rPr>
                <w:rFonts w:eastAsia="SimSun"/>
                <w:bCs/>
                <w:lang w:eastAsia="zh-CN"/>
              </w:rPr>
            </w:pPr>
            <w:r>
              <w:rPr>
                <w:rFonts w:eastAsia="SimSun" w:hint="eastAsia"/>
                <w:bCs/>
                <w:lang w:eastAsia="zh-CN"/>
              </w:rPr>
              <w:t>Besides, t</w:t>
            </w:r>
            <w:r>
              <w:rPr>
                <w:rFonts w:hint="eastAsia"/>
                <w:lang w:eastAsia="zh-CN"/>
              </w:rPr>
              <w:t>he location of Type0-PDCCH CSS set</w:t>
            </w:r>
            <w:r>
              <w:rPr>
                <w:lang w:eastAsia="zh-CN"/>
              </w:rPr>
              <w:t>’</w:t>
            </w:r>
            <w:r>
              <w:rPr>
                <w:rFonts w:hint="eastAsia"/>
                <w:lang w:eastAsia="zh-CN"/>
              </w:rPr>
              <w:t xml:space="preserve">s monitoring slots relies on the SS/PBCH block of the UE. </w:t>
            </w:r>
            <w:r>
              <w:rPr>
                <w:rFonts w:eastAsia="SimSun" w:hint="eastAsia"/>
                <w:lang w:eastAsia="zh-CN"/>
              </w:rPr>
              <w:t>If t</w:t>
            </w:r>
            <w:r>
              <w:rPr>
                <w:rFonts w:eastAsia="SimSun"/>
                <w:lang w:eastAsia="zh-CN"/>
              </w:rPr>
              <w:t>he location of Y consecutive slots within X slots is based on a time offset within the slot group based on slot index n0 determined for Group (2)</w:t>
            </w:r>
            <w:r>
              <w:rPr>
                <w:rFonts w:eastAsia="SimSun" w:hint="eastAsia"/>
                <w:lang w:eastAsia="zh-CN"/>
              </w:rPr>
              <w:t xml:space="preserve"> SS</w:t>
            </w:r>
            <w:r>
              <w:rPr>
                <w:rFonts w:eastAsia="SimSun"/>
                <w:lang w:eastAsia="zh-CN"/>
              </w:rPr>
              <w:t xml:space="preserve"> monitoring</w:t>
            </w:r>
            <w:r>
              <w:rPr>
                <w:rFonts w:eastAsia="SimSun" w:hint="eastAsia"/>
                <w:lang w:eastAsia="zh-CN"/>
              </w:rPr>
              <w:t>, a new slot level bitmap needs to be introduced to indicate which slots have monitoring occasions for SCS 480/960 kHz.</w:t>
            </w:r>
          </w:p>
          <w:p w14:paraId="38BE4F61" w14:textId="77777777" w:rsidR="00C328DE" w:rsidRDefault="0025145A">
            <w:pPr>
              <w:jc w:val="both"/>
            </w:pPr>
            <w:r>
              <w:rPr>
                <w:noProof/>
                <w:lang w:eastAsia="zh-CN"/>
              </w:rPr>
              <w:drawing>
                <wp:inline distT="0" distB="0" distL="114300" distR="114300" wp14:anchorId="0308479D" wp14:editId="6FB00FD9">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4"/>
                          <a:stretch>
                            <a:fillRect/>
                          </a:stretch>
                        </pic:blipFill>
                        <pic:spPr>
                          <a:xfrm>
                            <a:off x="0" y="0"/>
                            <a:ext cx="5963285" cy="978535"/>
                          </a:xfrm>
                          <a:prstGeom prst="rect">
                            <a:avLst/>
                          </a:prstGeom>
                          <a:noFill/>
                          <a:ln>
                            <a:noFill/>
                          </a:ln>
                        </pic:spPr>
                      </pic:pic>
                    </a:graphicData>
                  </a:graphic>
                </wp:inline>
              </w:drawing>
            </w:r>
          </w:p>
          <w:p w14:paraId="77F8182C" w14:textId="77777777" w:rsidR="00C328DE" w:rsidRDefault="0025145A">
            <w:pPr>
              <w:jc w:val="center"/>
              <w:rPr>
                <w:b/>
                <w:bCs/>
                <w:lang w:eastAsia="zh-CN"/>
              </w:rPr>
            </w:pPr>
            <w:r>
              <w:rPr>
                <w:rFonts w:eastAsia="SimSun" w:hint="eastAsia"/>
                <w:b/>
                <w:bCs/>
                <w:lang w:eastAsia="zh-CN"/>
              </w:rPr>
              <w:t>Figure 3: Configurations if a fixed pattern of slot groups is supported</w:t>
            </w:r>
          </w:p>
          <w:p w14:paraId="03C44B52" w14:textId="77777777" w:rsidR="00C328DE" w:rsidRDefault="0025145A">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1C8A3BAB" w14:textId="77777777" w:rsidR="00C328DE" w:rsidRDefault="0025145A">
            <w:pPr>
              <w:spacing w:after="0" w:line="240" w:lineRule="auto"/>
              <w:jc w:val="both"/>
              <w:rPr>
                <w:rFonts w:eastAsia="SimSun"/>
                <w:b/>
                <w:lang w:eastAsia="zh-CN"/>
              </w:rPr>
            </w:pPr>
            <w:r>
              <w:rPr>
                <w:rFonts w:eastAsia="SimSun" w:hint="eastAsia"/>
                <w:b/>
                <w:lang w:eastAsia="zh-CN"/>
              </w:rPr>
              <w:t xml:space="preserve">Proposal 5: </w:t>
            </w:r>
            <w:r>
              <w:rPr>
                <w:rFonts w:eastAsia="SimSun" w:hint="eastAsia"/>
                <w:b/>
                <w:bCs/>
                <w:lang w:eastAsia="zh-CN"/>
              </w:rPr>
              <w:t>If m</w:t>
            </w:r>
            <w:r>
              <w:rPr>
                <w:b/>
                <w:bCs/>
              </w:rPr>
              <w:t>ulti-slot PDCCH monitoring</w:t>
            </w:r>
            <w:r>
              <w:rPr>
                <w:rFonts w:eastAsia="SimSun" w:hint="eastAsia"/>
                <w:b/>
                <w:bCs/>
                <w:lang w:eastAsia="zh-CN"/>
              </w:rPr>
              <w:t xml:space="preserve"> </w:t>
            </w:r>
            <w:r>
              <w:rPr>
                <w:b/>
                <w:bCs/>
              </w:rPr>
              <w:t>based on slots within a slot group</w:t>
            </w:r>
            <w:r>
              <w:rPr>
                <w:rFonts w:eastAsia="SimSun" w:hint="eastAsia"/>
                <w:b/>
                <w:bCs/>
                <w:lang w:eastAsia="zh-CN"/>
              </w:rPr>
              <w:t xml:space="preserve"> is supported</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should be configured as an integral multiple of a slot group. Also, a</w:t>
            </w:r>
            <w:r>
              <w:rPr>
                <w:rFonts w:eastAsia="SimSun" w:hint="eastAsia"/>
                <w:b/>
                <w:lang w:eastAsia="zh-CN"/>
              </w:rPr>
              <w:t xml:space="preserve"> new slot level bitmap needs to be introduced to indicate which slots have monitoring occasions.</w:t>
            </w:r>
            <w:r>
              <w:rPr>
                <w:rFonts w:hint="eastAsia"/>
                <w:b/>
                <w:lang w:eastAsia="zh-CN"/>
              </w:rPr>
              <w:t xml:space="preserve"> </w:t>
            </w:r>
          </w:p>
          <w:p w14:paraId="7E1FCF68" w14:textId="77777777" w:rsidR="00C328DE" w:rsidRDefault="0025145A">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rFonts w:hint="eastAsia"/>
                <w:lang w:eastAsia="zh-CN"/>
              </w:rPr>
              <w:t xml:space="preserve"> with all SCSs supported in above 52.6 GHz needs to be defined if SSSG switching is agreed to be supported. </w:t>
            </w:r>
          </w:p>
          <w:p w14:paraId="2564C324" w14:textId="77777777" w:rsidR="00C328DE" w:rsidRDefault="0025145A">
            <w:pPr>
              <w:spacing w:before="200" w:after="60" w:line="260" w:lineRule="auto"/>
              <w:jc w:val="both"/>
              <w:rPr>
                <w:rFonts w:eastAsia="SimSun"/>
                <w:b/>
                <w:lang w:eastAsia="zh-CN"/>
              </w:rPr>
            </w:pPr>
            <w:r>
              <w:rPr>
                <w:rFonts w:eastAsia="SimSun" w:hint="eastAsia"/>
                <w:b/>
                <w:lang w:eastAsia="zh-CN"/>
              </w:rPr>
              <w:t>Proposal 6: Support SSSG switching for SCS 120/480/960 kHz, and the following points can be further studied:</w:t>
            </w:r>
          </w:p>
          <w:p w14:paraId="259F0762" w14:textId="77777777" w:rsidR="00C328DE" w:rsidRDefault="0025145A">
            <w:pPr>
              <w:numPr>
                <w:ilvl w:val="0"/>
                <w:numId w:val="73"/>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60EB0321" w14:textId="77777777" w:rsidR="00C328DE" w:rsidRDefault="0025145A">
            <w:pPr>
              <w:numPr>
                <w:ilvl w:val="0"/>
                <w:numId w:val="73"/>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32E40299" w14:textId="77777777" w:rsidR="00C328DE" w:rsidRDefault="0025145A">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w:t>
            </w:r>
            <w:r>
              <w:rPr>
                <w:rFonts w:hint="eastAsia"/>
                <w:lang w:eastAsia="zh-CN"/>
              </w:rPr>
              <w:lastRenderedPageBreak/>
              <w:t xml:space="preserve">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704479DA" w14:textId="77777777" w:rsidR="00C328DE" w:rsidRDefault="0025145A">
            <w:pPr>
              <w:autoSpaceDE/>
              <w:autoSpaceDN/>
              <w:adjustRightInd/>
              <w:snapToGrid/>
              <w:spacing w:after="40" w:line="240" w:lineRule="auto"/>
              <w:jc w:val="both"/>
              <w:rPr>
                <w:b/>
                <w:lang w:eastAsia="zh-CN"/>
              </w:rPr>
            </w:pPr>
            <w:r>
              <w:rPr>
                <w:rFonts w:eastAsia="SimSun" w:hint="eastAsia"/>
                <w:b/>
                <w:bCs/>
                <w:lang w:eastAsia="zh-CN"/>
              </w:rPr>
              <w:t>Proposal 10: C</w:t>
            </w:r>
            <w:r>
              <w:rPr>
                <w:rFonts w:hint="eastAsia"/>
                <w:b/>
                <w:bCs/>
                <w:lang w:eastAsia="zh-CN"/>
              </w:rPr>
              <w:t xml:space="preserve">onsidering a duration of more than 3 OFDM symbols for PDCCH with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38F71FCA" w14:textId="77777777" w:rsidR="00C328DE" w:rsidRDefault="00C328DE">
      <w:pPr>
        <w:rPr>
          <w:lang w:eastAsia="zh-CN"/>
        </w:rPr>
      </w:pPr>
    </w:p>
    <w:p w14:paraId="7B8B5E19" w14:textId="77777777" w:rsidR="00C328DE" w:rsidRDefault="0025145A">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C328DE" w14:paraId="4EFC92FA" w14:textId="77777777">
        <w:tc>
          <w:tcPr>
            <w:tcW w:w="14583" w:type="dxa"/>
          </w:tcPr>
          <w:p w14:paraId="2CA5DD7E" w14:textId="77777777" w:rsidR="00C328DE" w:rsidRDefault="0025145A">
            <w:r>
              <w:t xml:space="preserve">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n conclusion, it is desirable to support both single-slot and multi-slot PDCCH monitoring capabilities for different SCSs.</w:t>
            </w:r>
          </w:p>
          <w:p w14:paraId="722F00B7" w14:textId="77777777" w:rsidR="00C328DE" w:rsidRDefault="0025145A">
            <w:r>
              <w:t xml:space="preserve">Each search space set group may be configured for either single-slot or multi-slot PDCCH monitoring. </w:t>
            </w:r>
            <w:r>
              <w:rPr>
                <w:rFonts w:hint="eastAsia"/>
              </w:rPr>
              <w:t>In</w:t>
            </w:r>
            <w:r>
              <w:t xml:space="preserve"> unlicensed band, if the band is detected as free, it is better to transmit the PDCCH frequently since the will help UE to access the unlicensed spectrum as soon as possible. However, when the unlicensed band is busy, a sparse PDCCH monitoring occasion is helpful to the power saving. Therefore, search space set group switching will provide more dynamic transition between single-slot and multi-slot PDCCH monitoring, therefore, we slightly prefer to support it. As suggested by the FL, this issue can be discussed after progress on BD capability and N1 timeline.</w:t>
            </w:r>
          </w:p>
          <w:p w14:paraId="103B536F" w14:textId="77777777" w:rsidR="00C328DE" w:rsidRDefault="00C328DE">
            <w:pPr>
              <w:spacing w:before="120" w:line="240" w:lineRule="auto"/>
              <w:rPr>
                <w:rFonts w:eastAsia="Batang"/>
                <w:b/>
                <w:lang w:eastAsia="ko-KR"/>
              </w:rPr>
            </w:pPr>
          </w:p>
        </w:tc>
      </w:tr>
    </w:tbl>
    <w:p w14:paraId="4A9F6FDD" w14:textId="77777777" w:rsidR="00C328DE" w:rsidRDefault="00C328DE">
      <w:pPr>
        <w:rPr>
          <w:lang w:eastAsia="zh-CN"/>
        </w:rPr>
      </w:pPr>
    </w:p>
    <w:p w14:paraId="61935277" w14:textId="77777777" w:rsidR="00C328DE" w:rsidRDefault="0025145A">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C328DE" w14:paraId="5BAFDE20" w14:textId="77777777">
        <w:tc>
          <w:tcPr>
            <w:tcW w:w="14583" w:type="dxa"/>
          </w:tcPr>
          <w:p w14:paraId="6BCF8F9F" w14:textId="77777777" w:rsidR="00C328DE" w:rsidRDefault="0025145A">
            <w:pPr>
              <w:pStyle w:val="BodyText"/>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14C5B249" w14:textId="77777777" w:rsidR="00C328DE" w:rsidRDefault="0025145A">
            <w:pPr>
              <w:pStyle w:val="BodyText"/>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REF _Ref78184451 \h  \* MERGEFORMAT </w:instrText>
            </w:r>
            <w:r>
              <w:rPr>
                <w:sz w:val="21"/>
                <w:lang w:eastAsia="zh-CN"/>
              </w:rPr>
            </w:r>
            <w:r>
              <w:rPr>
                <w:sz w:val="21"/>
                <w:lang w:eastAsia="zh-CN"/>
              </w:rPr>
              <w:fldChar w:fldCharType="separate"/>
            </w:r>
            <w:r>
              <w:t>Figure 2</w:t>
            </w:r>
            <w:r>
              <w:rPr>
                <w:sz w:val="21"/>
                <w:lang w:eastAsia="zh-CN"/>
              </w:rPr>
              <w:fldChar w:fldCharType="end"/>
            </w:r>
            <w:r>
              <w:rPr>
                <w:sz w:val="21"/>
                <w:lang w:eastAsia="zh-CN"/>
              </w:rPr>
              <w:t>:</w:t>
            </w:r>
          </w:p>
          <w:p w14:paraId="7F55672B" w14:textId="77777777" w:rsidR="00C328DE" w:rsidRDefault="0025145A">
            <w:pPr>
              <w:pStyle w:val="ListParagraph"/>
              <w:numPr>
                <w:ilvl w:val="0"/>
                <w:numId w:val="74"/>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0A63D5DC" w14:textId="77777777" w:rsidR="00C328DE" w:rsidRDefault="0025145A">
            <w:pPr>
              <w:pStyle w:val="ListParagraph"/>
              <w:numPr>
                <w:ilvl w:val="0"/>
                <w:numId w:val="74"/>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33100881" w14:textId="77777777" w:rsidR="00C328DE" w:rsidRDefault="0025145A">
            <w:pPr>
              <w:pStyle w:val="ListParagraph"/>
              <w:numPr>
                <w:ilvl w:val="0"/>
                <w:numId w:val="74"/>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0922FD75" w14:textId="77777777" w:rsidR="00C328DE" w:rsidRDefault="0025145A">
            <w:pPr>
              <w:pStyle w:val="ListParagraph"/>
              <w:numPr>
                <w:ilvl w:val="0"/>
                <w:numId w:val="74"/>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1E6214A6" w14:textId="77777777" w:rsidR="00C328DE" w:rsidRDefault="0025145A">
            <w:pPr>
              <w:pStyle w:val="ListParagraph"/>
              <w:numPr>
                <w:ilvl w:val="0"/>
                <w:numId w:val="74"/>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33BEDF0D" w14:textId="77777777" w:rsidR="00C328DE" w:rsidRDefault="0025145A">
            <w:pPr>
              <w:pStyle w:val="BodyText"/>
              <w:keepNext/>
              <w:jc w:val="center"/>
            </w:pPr>
            <w:r>
              <w:lastRenderedPageBreak/>
              <w:t xml:space="preserve"> </w:t>
            </w:r>
            <w:r w:rsidR="00553482">
              <w:rPr>
                <w:noProof/>
              </w:rPr>
              <w:object w:dxaOrig="6753" w:dyaOrig="3134" w14:anchorId="2BE1D914">
                <v:shape id="_x0000_i1031" type="#_x0000_t75" alt="" style="width:337.15pt;height:156.4pt;mso-width-percent:0;mso-height-percent:0;mso-width-percent:0;mso-height-percent:0" o:ole="">
                  <v:imagedata r:id="rId16" o:title=""/>
                </v:shape>
                <o:OLEObject Type="Embed" ProgID="Visio.Drawing.11" ShapeID="_x0000_i1031" DrawAspect="Content" ObjectID="_1698685611" r:id="rId35"/>
              </w:object>
            </w:r>
          </w:p>
          <w:p w14:paraId="3C7FB8C9" w14:textId="77777777" w:rsidR="00C328DE" w:rsidRDefault="0025145A">
            <w:pPr>
              <w:pStyle w:val="Caption"/>
              <w:rPr>
                <w:b w:val="0"/>
                <w:lang w:eastAsia="zh-CN"/>
              </w:rPr>
            </w:pPr>
            <w:bookmarkStart w:id="40"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bookmarkEnd w:id="40"/>
            <w:r>
              <w:rPr>
                <w:b w:val="0"/>
                <w:lang w:eastAsia="zh-CN"/>
              </w:rPr>
              <w:t>: Search space set configuration for 480 kHz SCS</w:t>
            </w:r>
          </w:p>
          <w:p w14:paraId="0AE0C04E" w14:textId="77777777" w:rsidR="00C328DE" w:rsidRDefault="0025145A">
            <w:pPr>
              <w:pStyle w:val="BodyText"/>
              <w:rPr>
                <w:b/>
                <w:i/>
                <w:lang w:eastAsia="zh-CN"/>
              </w:rPr>
            </w:pPr>
            <w:r>
              <w:rPr>
                <w:b/>
                <w:i/>
                <w:lang w:eastAsia="zh-CN"/>
              </w:rPr>
              <w:t xml:space="preserve">Proposal </w:t>
            </w:r>
            <w:r>
              <w:rPr>
                <w:rFonts w:hint="eastAsia"/>
                <w:b/>
                <w:i/>
                <w:lang w:eastAsia="zh-CN"/>
              </w:rPr>
              <w:t>2</w:t>
            </w:r>
            <w:r>
              <w:rPr>
                <w:b/>
                <w:i/>
                <w:lang w:eastAsia="zh-CN"/>
              </w:rPr>
              <w:t>：</w:t>
            </w:r>
            <w:r>
              <w:rPr>
                <w:rFonts w:hint="eastAsia"/>
                <w:b/>
                <w:i/>
                <w:lang w:eastAsia="zh-CN"/>
              </w:rPr>
              <w:t>For 480 kHz SCS and 960 kHz SCS, the search space configuration can be enhanced as follows.</w:t>
            </w:r>
          </w:p>
          <w:p w14:paraId="6B3E162C" w14:textId="77777777" w:rsidR="00C328DE" w:rsidRDefault="0025145A">
            <w:pPr>
              <w:pStyle w:val="BodyText"/>
              <w:numPr>
                <w:ilvl w:val="0"/>
                <w:numId w:val="75"/>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47E58BC6" w14:textId="77777777" w:rsidR="00C328DE" w:rsidRDefault="0025145A">
            <w:pPr>
              <w:pStyle w:val="BodyText"/>
              <w:numPr>
                <w:ilvl w:val="0"/>
                <w:numId w:val="75"/>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4C2FF316" w14:textId="77777777" w:rsidR="00C328DE" w:rsidRDefault="0025145A">
            <w:pPr>
              <w:pStyle w:val="BodyText"/>
              <w:numPr>
                <w:ilvl w:val="0"/>
                <w:numId w:val="75"/>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668D69C2" w14:textId="77777777" w:rsidR="00C328DE" w:rsidRDefault="00553482">
            <w:pPr>
              <w:pStyle w:val="BodyText"/>
              <w:keepNext/>
              <w:jc w:val="center"/>
            </w:pPr>
            <w:r>
              <w:rPr>
                <w:noProof/>
              </w:rPr>
              <w:object w:dxaOrig="6384" w:dyaOrig="1979" w14:anchorId="520CF3EF">
                <v:shape id="_x0000_i1032" type="#_x0000_t75" alt="" style="width:320.25pt;height:98.65pt;mso-width-percent:0;mso-height-percent:0;mso-width-percent:0;mso-height-percent:0" o:ole="">
                  <v:imagedata r:id="rId36" o:title=""/>
                </v:shape>
                <o:OLEObject Type="Embed" ProgID="Visio.Drawing.11" ShapeID="_x0000_i1032" DrawAspect="Content" ObjectID="_1698685612" r:id="rId37"/>
              </w:object>
            </w:r>
          </w:p>
          <w:p w14:paraId="5A1F1E5A" w14:textId="77777777" w:rsidR="00C328DE" w:rsidRDefault="0025145A">
            <w:pPr>
              <w:pStyle w:val="Caption"/>
              <w:rPr>
                <w:b w:val="0"/>
                <w:lang w:eastAsia="zh-CN"/>
              </w:rPr>
            </w:pPr>
            <w:bookmarkStart w:id="41" w:name="_Ref78217153"/>
            <w:r>
              <w:rPr>
                <w:b w:val="0"/>
              </w:rPr>
              <w:t xml:space="preserve">Figure </w:t>
            </w:r>
            <w:r>
              <w:rPr>
                <w:b w:val="0"/>
              </w:rPr>
              <w:fldChar w:fldCharType="begin"/>
            </w:r>
            <w:r>
              <w:rPr>
                <w:b w:val="0"/>
              </w:rPr>
              <w:instrText xml:space="preserve"> SEQ Figure \* ARABIC </w:instrText>
            </w:r>
            <w:r>
              <w:rPr>
                <w:b w:val="0"/>
              </w:rPr>
              <w:fldChar w:fldCharType="separate"/>
            </w:r>
            <w:r>
              <w:rPr>
                <w:b w:val="0"/>
              </w:rPr>
              <w:t>3</w:t>
            </w:r>
            <w:r>
              <w:rPr>
                <w:b w:val="0"/>
              </w:rPr>
              <w:fldChar w:fldCharType="end"/>
            </w:r>
            <w:bookmarkEnd w:id="41"/>
            <w:r>
              <w:rPr>
                <w:b w:val="0"/>
                <w:lang w:eastAsia="zh-CN"/>
              </w:rPr>
              <w:t>: Search space group switching for 60GHz NR-U</w:t>
            </w:r>
          </w:p>
          <w:p w14:paraId="76DC4B98" w14:textId="77777777" w:rsidR="00C328DE" w:rsidRDefault="0025145A">
            <w:pPr>
              <w:pStyle w:val="BodyText"/>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w:t>
            </w:r>
            <w:r>
              <w:rPr>
                <w:lang w:eastAsia="zh-CN"/>
              </w:rPr>
              <w:t xml:space="preserve">n in </w:t>
            </w:r>
            <w:r>
              <w:rPr>
                <w:lang w:eastAsia="zh-CN"/>
              </w:rPr>
              <w:fldChar w:fldCharType="begin"/>
            </w:r>
            <w:r>
              <w:rPr>
                <w:lang w:eastAsia="zh-CN"/>
              </w:rPr>
              <w:instrText xml:space="preserve"> REF _Ref78217153 \h  \* MERGEFORMAT </w:instrText>
            </w:r>
            <w:r>
              <w:rPr>
                <w:lang w:eastAsia="zh-CN"/>
              </w:rPr>
            </w:r>
            <w:r>
              <w:rPr>
                <w:lang w:eastAsia="zh-CN"/>
              </w:rPr>
              <w:fldChar w:fldCharType="separate"/>
            </w:r>
            <w:r>
              <w:t>Figure 3</w:t>
            </w:r>
            <w:r>
              <w:rPr>
                <w:lang w:eastAsia="zh-CN"/>
              </w:rPr>
              <w:fldChar w:fldCharType="end"/>
            </w:r>
            <w:r>
              <w:rPr>
                <w:lang w:eastAsia="zh-CN"/>
              </w:rPr>
              <w:t>.</w:t>
            </w:r>
          </w:p>
          <w:p w14:paraId="7C4CEB72" w14:textId="77777777" w:rsidR="00C328DE" w:rsidRDefault="0025145A">
            <w:pPr>
              <w:pStyle w:val="BodyText"/>
              <w:rPr>
                <w:i/>
                <w:lang w:eastAsia="zh-CN"/>
              </w:rPr>
            </w:pPr>
            <w:r>
              <w:rPr>
                <w:rFonts w:hint="eastAsia"/>
                <w:b/>
                <w:i/>
                <w:lang w:eastAsia="zh-CN"/>
              </w:rPr>
              <w:lastRenderedPageBreak/>
              <w:t xml:space="preserve">Proposal 3: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2DF15D8A" w14:textId="77777777" w:rsidR="00C328DE" w:rsidRDefault="0025145A">
            <w:pPr>
              <w:pStyle w:val="BodyText"/>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1F9E4AFB" w14:textId="77777777" w:rsidR="00C328DE" w:rsidRDefault="0025145A">
            <w:pPr>
              <w:pStyle w:val="BodyText"/>
              <w:rPr>
                <w:b/>
                <w:i/>
                <w:lang w:eastAsia="zh-CN"/>
              </w:rPr>
            </w:pPr>
            <w:r>
              <w:rPr>
                <w:b/>
                <w:i/>
                <w:lang w:eastAsia="zh-CN"/>
              </w:rPr>
              <w:t>Proposal</w:t>
            </w:r>
            <w:r>
              <w:rPr>
                <w:rFonts w:hint="eastAsia"/>
                <w:b/>
                <w:i/>
                <w:lang w:eastAsia="zh-CN"/>
              </w:rPr>
              <w:t xml:space="preserve"> 4</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16AF3C7A" w14:textId="77777777" w:rsidR="00C328DE" w:rsidRDefault="00C328DE">
            <w:pPr>
              <w:pStyle w:val="BodyText"/>
              <w:rPr>
                <w:b/>
                <w:lang w:eastAsia="zh-CN"/>
              </w:rPr>
            </w:pPr>
          </w:p>
        </w:tc>
      </w:tr>
    </w:tbl>
    <w:p w14:paraId="04E9483F" w14:textId="77777777" w:rsidR="00C328DE" w:rsidRDefault="00C328DE">
      <w:pPr>
        <w:rPr>
          <w:lang w:eastAsia="zh-CN"/>
        </w:rPr>
      </w:pPr>
    </w:p>
    <w:p w14:paraId="04854B78" w14:textId="77777777" w:rsidR="00C328DE" w:rsidRDefault="0025145A">
      <w:pPr>
        <w:pStyle w:val="Heading3"/>
        <w:jc w:val="both"/>
        <w:rPr>
          <w:lang w:val="en-GB" w:eastAsia="zh-CN"/>
        </w:rPr>
      </w:pPr>
      <w:r>
        <w:rPr>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C328DE" w14:paraId="54D7FB11" w14:textId="77777777">
        <w:tc>
          <w:tcPr>
            <w:tcW w:w="14583" w:type="dxa"/>
          </w:tcPr>
          <w:p w14:paraId="08ACDF03" w14:textId="77777777" w:rsidR="00C328DE" w:rsidRDefault="0025145A">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328DE" w14:paraId="69487D56" w14:textId="77777777">
              <w:trPr>
                <w:trHeight w:val="1602"/>
              </w:trPr>
              <w:tc>
                <w:tcPr>
                  <w:tcW w:w="9259" w:type="dxa"/>
                </w:tcPr>
                <w:p w14:paraId="6AF43434" w14:textId="77777777" w:rsidR="00C328DE" w:rsidRDefault="0025145A">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35839EFC" w14:textId="77777777" w:rsidR="00C328DE" w:rsidRDefault="0025145A">
                  <w:pPr>
                    <w:pStyle w:val="N1"/>
                    <w:numPr>
                      <w:ilvl w:val="0"/>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576F933" w14:textId="77777777" w:rsidR="00C328DE" w:rsidRDefault="0025145A">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1042D03A" w14:textId="77777777" w:rsidR="00C328DE" w:rsidRDefault="0025145A">
                  <w:pPr>
                    <w:pStyle w:val="N1"/>
                    <w:numPr>
                      <w:ilvl w:val="1"/>
                      <w:numId w:val="7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6E3B0B79" w14:textId="77777777" w:rsidR="00C328DE" w:rsidRDefault="0025145A">
                  <w:pPr>
                    <w:pStyle w:val="N1"/>
                    <w:numPr>
                      <w:ilvl w:val="2"/>
                      <w:numId w:val="7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A3408F5" w14:textId="77777777" w:rsidR="00C328DE" w:rsidRDefault="0025145A">
                  <w:pPr>
                    <w:pStyle w:val="N1"/>
                    <w:numPr>
                      <w:ilvl w:val="0"/>
                      <w:numId w:val="76"/>
                    </w:numPr>
                    <w:spacing w:after="120"/>
                    <w:jc w:val="both"/>
                  </w:pPr>
                  <w:r>
                    <w:rPr>
                      <w:rFonts w:ascii="Times New Roman" w:hAnsi="Times New Roman" w:cs="Times New Roman"/>
                      <w:sz w:val="20"/>
                      <w:szCs w:val="20"/>
                    </w:rPr>
                    <w:t>Case 2: PDCCH monitoring cases other than Case 1</w:t>
                  </w:r>
                </w:p>
              </w:tc>
            </w:tr>
          </w:tbl>
          <w:p w14:paraId="1CFD4062" w14:textId="77777777" w:rsidR="00C328DE" w:rsidRDefault="0025145A">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3A9BB7E8"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1</w:t>
            </w:r>
            <w:r>
              <w:rPr>
                <w:rFonts w:ascii="Times New Roman" w:eastAsia="MS Gothic" w:hAnsi="Times New Roman"/>
                <w:b/>
                <w:bCs/>
                <w:szCs w:val="20"/>
                <w:lang w:eastAsia="ja-JP"/>
              </w:rPr>
              <w:t xml:space="preserve"> : PDCCH monitoring limited to within the first several OFDM symbols of a slot can be supported as the baseline.  </w:t>
            </w:r>
          </w:p>
          <w:p w14:paraId="02EB23FD" w14:textId="77777777" w:rsidR="00C328DE" w:rsidRDefault="0025145A">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11D0592F" w14:textId="77777777" w:rsidR="00C328DE" w:rsidRDefault="0025145A">
            <w:pPr>
              <w:pStyle w:val="ListParagraph"/>
              <w:numPr>
                <w:ilvl w:val="0"/>
                <w:numId w:val="77"/>
              </w:numPr>
              <w:snapToGrid/>
              <w:spacing w:after="80" w:line="240" w:lineRule="auto"/>
              <w:ind w:left="0" w:firstLine="0"/>
              <w:jc w:val="both"/>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w:t>
            </w:r>
            <w:r>
              <w:rPr>
                <w:rFonts w:ascii="Times New Roman" w:eastAsia="MS Gothic" w:hAnsi="Times New Roman"/>
                <w:b/>
                <w:bCs/>
                <w:szCs w:val="20"/>
                <w:lang w:eastAsia="ja-JP"/>
              </w:rPr>
              <w:lastRenderedPageBreak/>
              <w:t xml:space="preserve">symbol duration with large SCS. </w:t>
            </w:r>
          </w:p>
          <w:p w14:paraId="00FA235E"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p w14:paraId="172B759D" w14:textId="77777777" w:rsidR="00C328DE" w:rsidRDefault="0025145A">
            <w:pPr>
              <w:rPr>
                <w:color w:val="000000" w:themeColor="text1"/>
                <w:sz w:val="20"/>
                <w:szCs w:val="20"/>
                <w:lang w:eastAsia="ja-JP"/>
              </w:rPr>
            </w:pPr>
            <w:r>
              <w:rPr>
                <w:sz w:val="20"/>
                <w:szCs w:val="20"/>
                <w:lang w:eastAsia="zh-CN"/>
              </w:rPr>
              <w:t xml:space="preserve">For </w:t>
            </w:r>
            <w:r>
              <w:rPr>
                <w:sz w:val="20"/>
                <w:szCs w:val="20"/>
                <w:lang w:eastAsia="zh-CN"/>
              </w:rPr>
              <w:tab/>
              <w:t>multi-slot PDCCH monitoring, an agreement was achieved in RAN1#106-bis-e meeting. Multi values of X and Y have been discussed there and probably will be continuously discussed in this meeting. From our perspective, multi values of X and Y benefit the flexibility of search space configuration for NW and the adjustment of power consumption for UE, so we are supportive of</w:t>
            </w:r>
            <w:r>
              <w:rPr>
                <w:sz w:val="20"/>
              </w:rPr>
              <w:t xml:space="preserve"> multi (X,Y) capacity definition. However, with multi (X,Y) capacity,</w:t>
            </w:r>
            <w:r>
              <w:rPr>
                <w:color w:val="000000" w:themeColor="text1"/>
                <w:sz w:val="20"/>
                <w:szCs w:val="20"/>
                <w:lang w:eastAsia="ja-JP"/>
              </w:rPr>
              <w:t xml:space="preserve"> another issue on SSSG switching among different multi-slot monitoring capacities needs to be considered. </w:t>
            </w:r>
          </w:p>
          <w:p w14:paraId="794BBECE" w14:textId="77777777" w:rsidR="00C328DE" w:rsidRDefault="0025145A">
            <w:pPr>
              <w:rPr>
                <w:rFonts w:eastAsia="MS Mincho"/>
                <w:color w:val="000000" w:themeColor="text1"/>
                <w:sz w:val="20"/>
                <w:szCs w:val="20"/>
                <w:lang w:eastAsia="ja-JP"/>
              </w:rPr>
            </w:pPr>
            <w:r>
              <w:rPr>
                <w:color w:val="000000" w:themeColor="text1"/>
                <w:sz w:val="20"/>
                <w:szCs w:val="20"/>
                <w:lang w:eastAsia="ja-JP"/>
              </w:rPr>
              <w:t>Moreover, there wer</w:t>
            </w:r>
            <w:r>
              <w:rPr>
                <w:color w:val="000000" w:themeColor="text1"/>
                <w:sz w:val="20"/>
                <w:szCs w:val="20"/>
                <w:lang w:eastAsia="zh-CN"/>
              </w:rPr>
              <w:t>e</w:t>
            </w:r>
            <w:r>
              <w:rPr>
                <w:color w:val="000000" w:themeColor="text1"/>
                <w:sz w:val="20"/>
                <w:szCs w:val="20"/>
                <w:lang w:eastAsia="ja-JP"/>
              </w:rPr>
              <w:t xml:space="preserve"> also discussions in previous meetings on whether to apply multi-slot PDCCH monitoring at all times and for all search spaces. That is to say, there could be a possibility for some SSS not supporting multi-slot PDCCH monitoring, and several companies had also proposed to support per-slot monitoring. If per-slot monitoring is supported for high SCS, SSSG switching between different types of monitoring capacities should also be considered.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C328DE" w14:paraId="28E18C69" w14:textId="77777777">
              <w:trPr>
                <w:trHeight w:val="1602"/>
              </w:trPr>
              <w:tc>
                <w:tcPr>
                  <w:tcW w:w="9259" w:type="dxa"/>
                </w:tcPr>
                <w:p w14:paraId="69E3E812" w14:textId="77777777" w:rsidR="00C328DE" w:rsidRDefault="0025145A">
                  <w:pPr>
                    <w:rPr>
                      <w:color w:val="000000" w:themeColor="text1"/>
                      <w:lang w:eastAsia="zh-CN"/>
                    </w:rPr>
                  </w:pPr>
                  <w:r>
                    <w:rPr>
                      <w:color w:val="000000" w:themeColor="text1"/>
                      <w:highlight w:val="green"/>
                      <w:lang w:eastAsia="zh-CN"/>
                    </w:rPr>
                    <w:t>Agreement:</w:t>
                  </w:r>
                  <w:r>
                    <w:rPr>
                      <w:rFonts w:hint="eastAsia"/>
                      <w:color w:val="000000" w:themeColor="text1"/>
                      <w:lang w:eastAsia="zh-CN"/>
                    </w:rPr>
                    <w:t>(</w:t>
                  </w:r>
                  <w:r>
                    <w:rPr>
                      <w:color w:val="000000" w:themeColor="text1"/>
                      <w:lang w:eastAsia="zh-CN"/>
                    </w:rPr>
                    <w:t>RAN1#106e)</w:t>
                  </w:r>
                </w:p>
                <w:p w14:paraId="674AED1A" w14:textId="77777777" w:rsidR="00C328DE" w:rsidRDefault="0025145A">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4076F43C" w14:textId="77777777" w:rsidR="00C328DE" w:rsidRDefault="0025145A">
                  <w:pPr>
                    <w:numPr>
                      <w:ilvl w:val="0"/>
                      <w:numId w:val="7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2E8469F4" w14:textId="77777777" w:rsidR="00C328DE" w:rsidRDefault="0025145A">
                  <w:pPr>
                    <w:pStyle w:val="N1"/>
                    <w:numPr>
                      <w:ilvl w:val="0"/>
                      <w:numId w:val="7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6FD458A8" w14:textId="77777777" w:rsidR="00C328DE" w:rsidRDefault="0025145A">
            <w:pPr>
              <w:rPr>
                <w:color w:val="000000" w:themeColor="text1"/>
                <w:sz w:val="20"/>
                <w:szCs w:val="20"/>
                <w:lang w:eastAsia="ja-JP"/>
              </w:rPr>
            </w:pPr>
            <w:r>
              <w:rPr>
                <w:rFonts w:eastAsia="MS Mincho"/>
                <w:color w:val="000000" w:themeColor="text1"/>
                <w:sz w:val="20"/>
                <w:szCs w:val="20"/>
                <w:lang w:eastAsia="ja-JP"/>
              </w:rPr>
              <w:t>One possible scheme to address the above SSSG switching issues</w:t>
            </w:r>
            <w:r>
              <w:rPr>
                <w:color w:val="000000" w:themeColor="text1"/>
                <w:sz w:val="20"/>
                <w:szCs w:val="20"/>
                <w:lang w:eastAsia="ja-JP"/>
              </w:rPr>
              <w:t xml:space="preserve"> is to configure the search space set with monitoring capacity </w:t>
            </w:r>
            <w:r>
              <w:rPr>
                <w:rFonts w:eastAsia="MS Mincho"/>
                <w:color w:val="000000" w:themeColor="text1"/>
                <w:sz w:val="20"/>
                <w:szCs w:val="20"/>
                <w:lang w:eastAsia="ja-JP"/>
              </w:rPr>
              <w:t>indices</w:t>
            </w:r>
            <w:r>
              <w:rPr>
                <w:rFonts w:hint="eastAsia"/>
                <w:color w:val="000000" w:themeColor="text1"/>
                <w:sz w:val="20"/>
                <w:szCs w:val="20"/>
                <w:lang w:eastAsia="zh-CN"/>
              </w:rPr>
              <w:t>.</w:t>
            </w:r>
            <w:r>
              <w:rPr>
                <w:color w:val="000000" w:themeColor="text1"/>
                <w:sz w:val="20"/>
                <w:szCs w:val="20"/>
                <w:lang w:eastAsia="zh-CN"/>
              </w:rPr>
              <w:t xml:space="preserve"> </w:t>
            </w:r>
            <w:r>
              <w:rPr>
                <w:color w:val="000000" w:themeColor="text1"/>
                <w:sz w:val="20"/>
                <w:szCs w:val="20"/>
                <w:lang w:eastAsia="ja-JP"/>
              </w:rPr>
              <w:t xml:space="preserve">The  procedure can be as follows: </w:t>
            </w:r>
          </w:p>
          <w:p w14:paraId="405A0DEE" w14:textId="77777777" w:rsidR="00C328DE" w:rsidRDefault="0025145A">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First, when UE reports multi-monitoring capabilities, the corresponding monitoring capability indices are also reported. </w:t>
            </w:r>
          </w:p>
          <w:p w14:paraId="59D548B0" w14:textId="77777777" w:rsidR="00C328DE" w:rsidRDefault="0025145A">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 xml:space="preserve">Then, gNB configures each SSS with the associated monitoring capability index. </w:t>
            </w:r>
          </w:p>
          <w:p w14:paraId="665270FC" w14:textId="77777777" w:rsidR="00C328DE" w:rsidRDefault="0025145A">
            <w:pPr>
              <w:pStyle w:val="ListParagraph"/>
              <w:numPr>
                <w:ilvl w:val="0"/>
                <w:numId w:val="78"/>
              </w:numPr>
              <w:snapToGrid/>
              <w:spacing w:line="240" w:lineRule="auto"/>
              <w:jc w:val="both"/>
              <w:rPr>
                <w:rFonts w:ascii="Times New Roman" w:eastAsia="MS Mincho" w:hAnsi="Times New Roman"/>
                <w:color w:val="000000" w:themeColor="text1"/>
                <w:sz w:val="20"/>
                <w:szCs w:val="20"/>
                <w:lang w:eastAsia="ja-JP"/>
              </w:rPr>
            </w:pPr>
            <w:r>
              <w:rPr>
                <w:rFonts w:ascii="Times New Roman" w:eastAsia="MS Mincho" w:hAnsi="Times New Roman"/>
                <w:color w:val="000000" w:themeColor="text1"/>
                <w:sz w:val="20"/>
                <w:szCs w:val="20"/>
                <w:lang w:eastAsia="ja-JP"/>
              </w:rPr>
              <w:t>After SSSG switching is trigged, such as the scheduling requirement from gNB or power-saving requirement from UE by preferred monitoring capacity index reporting, a DCI with monitoring capability index indication is scheduled so that UE can switch to the specified SSSG for monitoring.</w:t>
            </w:r>
          </w:p>
          <w:p w14:paraId="03C566B7" w14:textId="77777777" w:rsidR="00C328DE" w:rsidRDefault="00C328DE">
            <w:pPr>
              <w:pStyle w:val="ListParagraph"/>
              <w:rPr>
                <w:rFonts w:ascii="Times New Roman" w:eastAsia="MS Mincho" w:hAnsi="Times New Roman"/>
                <w:color w:val="000000" w:themeColor="text1"/>
                <w:sz w:val="20"/>
                <w:szCs w:val="20"/>
                <w:lang w:eastAsia="ja-JP"/>
              </w:rPr>
            </w:pPr>
          </w:p>
          <w:p w14:paraId="470234ED"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should be considered if multi-slot monitoring capacity with multiple (X,Y) or monitoring capacity with multiple types are supported.</w:t>
            </w:r>
          </w:p>
          <w:p w14:paraId="3AB535A6" w14:textId="77777777" w:rsidR="00C328DE" w:rsidRDefault="00C328DE">
            <w:pPr>
              <w:pStyle w:val="ListParagraph"/>
              <w:spacing w:after="80"/>
              <w:ind w:left="0"/>
              <w:rPr>
                <w:szCs w:val="20"/>
              </w:rPr>
            </w:pPr>
          </w:p>
        </w:tc>
      </w:tr>
    </w:tbl>
    <w:p w14:paraId="7CC7AC3D" w14:textId="77777777" w:rsidR="00C328DE" w:rsidRDefault="00C328DE">
      <w:pPr>
        <w:rPr>
          <w:lang w:eastAsia="zh-CN"/>
        </w:rPr>
      </w:pPr>
    </w:p>
    <w:p w14:paraId="1327A409"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681A3183" w14:textId="77777777">
        <w:tc>
          <w:tcPr>
            <w:tcW w:w="14583" w:type="dxa"/>
          </w:tcPr>
          <w:p w14:paraId="72CCBB1E" w14:textId="77777777" w:rsidR="00C328DE" w:rsidRDefault="0025145A">
            <w:pPr>
              <w:rPr>
                <w:lang w:val="en-GB" w:eastAsia="ja-JP"/>
              </w:rPr>
            </w:pPr>
            <w:r>
              <w:rPr>
                <w:lang w:val="en-GB" w:eastAsia="ja-JP"/>
              </w:rPr>
              <w:t xml:space="preserve">To align the slots containing monitoring occasions within a slot group of size </w:t>
            </w:r>
            <m:oMath>
              <m:r>
                <w:rPr>
                  <w:rFonts w:ascii="Cambria Math" w:hAnsi="Cambria Math"/>
                  <w:lang w:val="en-GB" w:eastAsia="ja-JP"/>
                </w:rPr>
                <m:t>X</m:t>
              </m:r>
            </m:oMath>
            <w:r>
              <w:rPr>
                <w:lang w:val="en-GB" w:eastAsia="ja-JP"/>
              </w:rPr>
              <w:t xml:space="preserve"> for both Group (1) and Group (2) search spaces, the RRC configuration for Group (1) search spaces provides at least</w:t>
            </w:r>
          </w:p>
          <w:p w14:paraId="33336389" w14:textId="77777777" w:rsidR="00C328DE" w:rsidRDefault="0025145A">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periodicity in terms of X-slot groups</w:t>
            </w:r>
          </w:p>
          <w:p w14:paraId="557E5F80" w14:textId="77777777" w:rsidR="00C328DE" w:rsidRDefault="0025145A">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offset in terms of X-slot groups within the period</w:t>
            </w:r>
          </w:p>
          <w:p w14:paraId="6C229E72" w14:textId="77777777" w:rsidR="00C328DE" w:rsidRDefault="0025145A">
            <w:pPr>
              <w:pStyle w:val="ListParagraph"/>
              <w:numPr>
                <w:ilvl w:val="0"/>
                <w:numId w:val="79"/>
              </w:numPr>
              <w:snapToGrid/>
              <w:rPr>
                <w:rFonts w:ascii="Arial" w:hAnsi="Arial" w:cs="Arial"/>
                <w:sz w:val="20"/>
                <w:szCs w:val="20"/>
                <w:lang w:val="en-GB" w:eastAsia="ja-JP"/>
              </w:rPr>
            </w:pPr>
            <w:r>
              <w:rPr>
                <w:rFonts w:ascii="Arial" w:hAnsi="Arial" w:cs="Arial"/>
                <w:sz w:val="20"/>
                <w:szCs w:val="20"/>
                <w:lang w:val="en-GB" w:eastAsia="ja-JP"/>
              </w:rPr>
              <w:t>duration in terms of X-slot groups within the period</w:t>
            </w:r>
          </w:p>
          <w:p w14:paraId="0725594E" w14:textId="77777777" w:rsidR="00C328DE" w:rsidRDefault="0025145A">
            <w:pPr>
              <w:pStyle w:val="ListParagraph"/>
              <w:numPr>
                <w:ilvl w:val="0"/>
                <w:numId w:val="79"/>
              </w:numPr>
              <w:snapToGrid/>
              <w:spacing w:after="120"/>
              <w:rPr>
                <w:rFonts w:ascii="Arial" w:hAnsi="Arial" w:cs="Arial"/>
                <w:i/>
                <w:iCs/>
                <w:sz w:val="20"/>
                <w:szCs w:val="20"/>
                <w:lang w:val="en-GB" w:eastAsia="ja-JP"/>
              </w:rPr>
            </w:pPr>
            <w:r>
              <w:rPr>
                <w:rFonts w:ascii="Arial" w:hAnsi="Arial" w:cs="Arial"/>
                <w:i/>
                <w:iCs/>
                <w:sz w:val="20"/>
                <w:szCs w:val="20"/>
                <w:lang w:val="en-GB" w:eastAsia="ja-JP"/>
              </w:rPr>
              <w:lastRenderedPageBreak/>
              <w:t>monitoringSymbolsWithinSlot</w:t>
            </w:r>
          </w:p>
          <w:p w14:paraId="3EDFA960" w14:textId="77777777" w:rsidR="00C328DE" w:rsidRDefault="0025145A">
            <w:pPr>
              <w:rPr>
                <w:lang w:val="en-GB" w:eastAsia="ja-JP"/>
              </w:rPr>
            </w:pPr>
            <w:r>
              <w:rPr>
                <w:szCs w:val="20"/>
                <w:lang w:val="en-GB" w:eastAsia="ja-JP"/>
              </w:rPr>
              <w:t xml:space="preserve">With the X-slot group boundary definition presented in the last section, the monitoring slot(s) within a X-slot group for a Group (1) </w:t>
            </w:r>
            <w:r>
              <w:rPr>
                <w:lang w:val="en-GB" w:eastAsia="ja-JP"/>
              </w:rPr>
              <w:t xml:space="preserve">search space always locate(s) at the beginning of a X-slot group. Hence, there is no need to provide </w:t>
            </w:r>
            <w:r>
              <w:t>a monitoring slot offset within slot group in the RRC configuration if Y</w:t>
            </w:r>
            <w:r>
              <w:rPr>
                <w:vertAlign w:val="subscript"/>
              </w:rPr>
              <w:t>group1</w:t>
            </w:r>
            <w:r>
              <w:t xml:space="preserve"> = 1.</w:t>
            </w:r>
          </w:p>
          <w:p w14:paraId="2571AFE1" w14:textId="77777777" w:rsidR="00C328DE" w:rsidRDefault="0025145A">
            <w:pPr>
              <w:rPr>
                <w:szCs w:val="20"/>
                <w:lang w:val="en-GB" w:eastAsia="ja-JP"/>
              </w:rPr>
            </w:pPr>
            <w:r>
              <w:rPr>
                <w:szCs w:val="20"/>
                <w:lang w:val="en-GB" w:eastAsia="ja-JP"/>
              </w:rPr>
              <w:t xml:space="preserve">One simple approach to enable the periodicity, offset and duration for search space configuration in unit of </w:t>
            </w:r>
            <m:oMath>
              <m:r>
                <w:rPr>
                  <w:rFonts w:ascii="Cambria Math" w:hAnsi="Cambria Math"/>
                  <w:szCs w:val="20"/>
                  <w:lang w:val="en-GB" w:eastAsia="ja-JP"/>
                </w:rPr>
                <m:t>X</m:t>
              </m:r>
            </m:oMath>
            <w:r>
              <w:rPr>
                <w:szCs w:val="20"/>
                <w:lang w:val="en-GB" w:eastAsia="ja-JP"/>
              </w:rPr>
              <w:t xml:space="preserve"> slots is to reinterpret existing RRC fields </w:t>
            </w:r>
            <w:r>
              <w:rPr>
                <w:i/>
                <w:iCs/>
                <w:szCs w:val="20"/>
                <w:lang w:val="en-GB" w:eastAsia="ja-JP"/>
              </w:rPr>
              <w:t>monitoringSlotPeriodicityAndOffset</w:t>
            </w:r>
            <w:r>
              <w:rPr>
                <w:szCs w:val="20"/>
                <w:lang w:val="en-GB" w:eastAsia="ja-JP"/>
              </w:rPr>
              <w:t xml:space="preserve"> and </w:t>
            </w:r>
            <w:r>
              <w:rPr>
                <w:i/>
                <w:iCs/>
                <w:szCs w:val="20"/>
                <w:lang w:val="en-GB" w:eastAsia="ja-JP"/>
              </w:rPr>
              <w:t>duration</w:t>
            </w:r>
            <w:r>
              <w:rPr>
                <w:szCs w:val="20"/>
                <w:lang w:val="en-GB" w:eastAsia="ja-JP"/>
              </w:rPr>
              <w:t xml:space="preserve"> as in unit of </w:t>
            </w:r>
            <m:oMath>
              <m:r>
                <w:rPr>
                  <w:rFonts w:ascii="Cambria Math" w:hAnsi="Cambria Math"/>
                  <w:szCs w:val="20"/>
                  <w:lang w:val="en-GB" w:eastAsia="ja-JP"/>
                </w:rPr>
                <m:t>X</m:t>
              </m:r>
            </m:oMath>
            <w:r>
              <w:rPr>
                <w:szCs w:val="20"/>
                <w:lang w:val="en-GB" w:eastAsia="ja-JP"/>
              </w:rPr>
              <w:t xml:space="preserve"> slots when multi-slot PDCCH monitoring is in effect. Alternatively, of course, it is also possible to define new Rel-17 RRC fields to explicitly define these quantities in units of X-slots, if so desired.</w:t>
            </w:r>
          </w:p>
          <w:p w14:paraId="157502B6" w14:textId="77777777" w:rsidR="00C328DE" w:rsidRDefault="0025145A">
            <w:pPr>
              <w:rPr>
                <w:szCs w:val="20"/>
                <w:lang w:val="en-GB" w:eastAsia="ja-JP"/>
              </w:rPr>
            </w:pPr>
            <w:r>
              <w:rPr>
                <w:szCs w:val="20"/>
                <w:lang w:val="en-GB" w:eastAsia="ja-JP"/>
              </w:rPr>
              <w:t xml:space="preserve">With this, the UE determines a PDCCH monitoring occasion for search space </w:t>
            </w:r>
            <m:oMath>
              <m:r>
                <w:rPr>
                  <w:rFonts w:ascii="Cambria Math" w:hAnsi="Cambria Math"/>
                  <w:szCs w:val="20"/>
                  <w:lang w:val="en-GB" w:eastAsia="ja-JP"/>
                </w:rPr>
                <m:t>s</m:t>
              </m:r>
            </m:oMath>
            <w:r>
              <w:rPr>
                <w:szCs w:val="20"/>
                <w:lang w:val="en-GB" w:eastAsia="ja-JP"/>
              </w:rPr>
              <w:t xml:space="preserve"> in slot with index </w:t>
            </w:r>
            <m:oMath>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sub>
                <m:sup>
                  <m:r>
                    <w:rPr>
                      <w:rFonts w:ascii="Cambria Math" w:hAnsi="Cambria Math"/>
                      <w:szCs w:val="20"/>
                      <w:lang w:val="en-GB" w:eastAsia="ja-JP"/>
                    </w:rPr>
                    <m:t>μ</m:t>
                  </m:r>
                </m:sup>
              </m:sSubSup>
            </m:oMath>
            <w:r>
              <w:rPr>
                <w:szCs w:val="20"/>
                <w:lang w:val="en-GB" w:eastAsia="ja-JP"/>
              </w:rPr>
              <w:t xml:space="preserve"> in a frame with index </w:t>
            </w:r>
            <m:oMath>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oMath>
            <w:r>
              <w:rPr>
                <w:szCs w:val="20"/>
                <w:lang w:val="en-GB" w:eastAsia="ja-JP"/>
              </w:rPr>
              <w:t xml:space="preserve"> if </w:t>
            </w:r>
          </w:p>
          <w:p w14:paraId="44F5CDE5" w14:textId="77777777" w:rsidR="00C328DE" w:rsidRDefault="0027052E">
            <w:pPr>
              <w:rPr>
                <w:szCs w:val="20"/>
                <w:lang w:val="en-GB" w:eastAsia="ja-JP"/>
              </w:rPr>
            </w:pPr>
            <m:oMathPara>
              <m:oMath>
                <m:d>
                  <m:dPr>
                    <m:ctrlPr>
                      <w:rPr>
                        <w:rFonts w:ascii="Cambria Math" w:hAnsi="Cambria Math"/>
                        <w:szCs w:val="20"/>
                        <w:lang w:val="en-GB" w:eastAsia="ja-JP"/>
                      </w:rPr>
                    </m:ctrlPr>
                  </m:dPr>
                  <m:e>
                    <m:sSub>
                      <m:sSubPr>
                        <m:ctrlPr>
                          <w:rPr>
                            <w:rFonts w:ascii="Cambria Math" w:hAnsi="Cambria Math"/>
                            <w:szCs w:val="20"/>
                            <w:lang w:val="en-GB" w:eastAsia="ja-JP"/>
                          </w:rPr>
                        </m:ctrlPr>
                      </m:sSubPr>
                      <m:e>
                        <m:r>
                          <w:rPr>
                            <w:rFonts w:ascii="Cambria Math" w:hAnsi="Cambria Math"/>
                            <w:szCs w:val="20"/>
                            <w:lang w:val="en-GB" w:eastAsia="ja-JP"/>
                          </w:rPr>
                          <m:t>n</m:t>
                        </m:r>
                      </m:e>
                      <m:sub>
                        <m:r>
                          <w:rPr>
                            <w:rFonts w:ascii="Cambria Math" w:hAnsi="Cambria Math"/>
                            <w:szCs w:val="20"/>
                            <w:lang w:val="en-GB" w:eastAsia="ja-JP"/>
                          </w:rPr>
                          <m:t>f</m:t>
                        </m:r>
                      </m:sub>
                    </m:sSub>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slot</m:t>
                        </m:r>
                        <m:r>
                          <m:rPr>
                            <m:sty m:val="p"/>
                          </m:rPr>
                          <w:rPr>
                            <w:rFonts w:ascii="Cambria Math" w:hAnsi="Cambria Math"/>
                            <w:szCs w:val="20"/>
                            <w:lang w:val="en-GB" w:eastAsia="ja-JP"/>
                          </w:rPr>
                          <m:t xml:space="preserve"> </m:t>
                        </m:r>
                      </m:sub>
                      <m:sup>
                        <m:r>
                          <w:rPr>
                            <w:rFonts w:ascii="Cambria Math" w:hAnsi="Cambria Math"/>
                            <w:szCs w:val="20"/>
                            <w:lang w:val="en-GB" w:eastAsia="ja-JP"/>
                          </w:rPr>
                          <m:t>frame</m:t>
                        </m:r>
                        <m:r>
                          <m:rPr>
                            <m:sty m:val="p"/>
                          </m:rPr>
                          <w:rPr>
                            <w:rFonts w:ascii="Cambria Math" w:hAnsi="Cambria Math"/>
                            <w:szCs w:val="20"/>
                            <w:lang w:val="en-GB" w:eastAsia="ja-JP"/>
                          </w:rPr>
                          <m:t xml:space="preserve">, </m:t>
                        </m:r>
                        <m:r>
                          <w:rPr>
                            <w:rFonts w:ascii="Cambria Math" w:hAnsi="Cambria Math"/>
                            <w:szCs w:val="20"/>
                            <w:lang w:val="en-GB" w:eastAsia="ja-JP"/>
                          </w:rPr>
                          <m:t>μ</m:t>
                        </m:r>
                      </m:sup>
                    </m:sSubSup>
                    <m:r>
                      <m:rPr>
                        <m:sty m:val="p"/>
                      </m:rPr>
                      <w:rPr>
                        <w:rFonts w:ascii="Cambria Math" w:hAnsi="Cambria Math"/>
                        <w:szCs w:val="20"/>
                        <w:lang w:val="en-GB" w:eastAsia="ja-JP"/>
                      </w:rPr>
                      <m:t xml:space="preserve">+ </m:t>
                    </m:r>
                    <m:sSubSup>
                      <m:sSubSupPr>
                        <m:ctrlPr>
                          <w:rPr>
                            <w:rFonts w:ascii="Cambria Math" w:hAnsi="Cambria Math"/>
                            <w:szCs w:val="20"/>
                            <w:lang w:val="en-GB" w:eastAsia="ja-JP"/>
                          </w:rPr>
                        </m:ctrlPr>
                      </m:sSubSupPr>
                      <m:e>
                        <m:r>
                          <w:rPr>
                            <w:rFonts w:ascii="Cambria Math" w:hAnsi="Cambria Math"/>
                            <w:szCs w:val="20"/>
                            <w:lang w:val="en-GB" w:eastAsia="ja-JP"/>
                          </w:rPr>
                          <m:t>n</m:t>
                        </m:r>
                      </m:e>
                      <m:sub>
                        <m:r>
                          <w:rPr>
                            <w:rFonts w:ascii="Cambria Math" w:hAnsi="Cambria Math"/>
                            <w:szCs w:val="20"/>
                            <w:lang w:val="en-GB" w:eastAsia="ja-JP"/>
                          </w:rPr>
                          <m:t>s</m:t>
                        </m:r>
                        <m:r>
                          <m:rPr>
                            <m:sty m:val="p"/>
                          </m:rPr>
                          <w:rPr>
                            <w:rFonts w:ascii="Cambria Math" w:hAnsi="Cambria Math"/>
                            <w:szCs w:val="20"/>
                            <w:lang w:val="en-GB" w:eastAsia="ja-JP"/>
                          </w:rPr>
                          <m:t>,</m:t>
                        </m:r>
                        <m:r>
                          <w:rPr>
                            <w:rFonts w:ascii="Cambria Math" w:hAnsi="Cambria Math"/>
                            <w:szCs w:val="20"/>
                            <w:lang w:val="en-GB" w:eastAsia="ja-JP"/>
                          </w:rPr>
                          <m:t>f</m:t>
                        </m:r>
                        <m:r>
                          <m:rPr>
                            <m:sty m:val="p"/>
                          </m:rPr>
                          <w:rPr>
                            <w:rFonts w:ascii="Cambria Math" w:hAnsi="Cambria Math"/>
                            <w:szCs w:val="20"/>
                            <w:lang w:val="en-GB" w:eastAsia="ja-JP"/>
                          </w:rPr>
                          <m:t xml:space="preserve"> </m:t>
                        </m:r>
                      </m:sub>
                      <m:sup>
                        <m:r>
                          <w:rPr>
                            <w:rFonts w:ascii="Cambria Math" w:hAnsi="Cambria Math"/>
                            <w:szCs w:val="20"/>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m:rPr>
                        <m:sty m:val="p"/>
                      </m:rPr>
                      <w:rPr>
                        <w:rFonts w:ascii="Cambria Math" w:hAnsi="Cambria Math"/>
                        <w:szCs w:val="20"/>
                        <w:lang w:val="en-GB" w:eastAsia="ja-JP"/>
                      </w:rPr>
                      <m:t xml:space="preserve">-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o</m:t>
                        </m:r>
                      </m:e>
                      <m:sub>
                        <m:r>
                          <w:rPr>
                            <w:rFonts w:ascii="Cambria Math" w:hAnsi="Cambria Math"/>
                            <w:szCs w:val="20"/>
                            <w:lang w:val="en-GB" w:eastAsia="ja-JP"/>
                          </w:rPr>
                          <m:t>s</m:t>
                        </m:r>
                      </m:sub>
                    </m:sSub>
                  </m:e>
                </m:d>
                <m:r>
                  <m:rPr>
                    <m:sty m:val="p"/>
                  </m:rPr>
                  <w:rPr>
                    <w:rFonts w:ascii="Cambria Math" w:hAnsi="Cambria Math"/>
                    <w:szCs w:val="20"/>
                    <w:lang w:val="en-GB" w:eastAsia="ja-JP"/>
                  </w:rPr>
                  <m:t xml:space="preserve"> mod </m:t>
                </m:r>
                <m:r>
                  <w:rPr>
                    <w:rFonts w:ascii="Cambria Math" w:hAnsi="Cambria Math"/>
                    <w:szCs w:val="20"/>
                    <w:lang w:val="en-GB" w:eastAsia="ja-JP"/>
                  </w:rPr>
                  <m:t>X</m:t>
                </m:r>
                <m:sSub>
                  <m:sSubPr>
                    <m:ctrlPr>
                      <w:rPr>
                        <w:rFonts w:ascii="Cambria Math" w:hAnsi="Cambria Math"/>
                        <w:szCs w:val="20"/>
                        <w:lang w:val="en-GB" w:eastAsia="ja-JP"/>
                      </w:rPr>
                    </m:ctrlPr>
                  </m:sSubPr>
                  <m:e>
                    <m:r>
                      <w:rPr>
                        <w:rFonts w:ascii="Cambria Math" w:hAnsi="Cambria Math"/>
                        <w:szCs w:val="20"/>
                        <w:lang w:val="en-GB" w:eastAsia="ja-JP"/>
                      </w:rPr>
                      <m:t>k</m:t>
                    </m:r>
                  </m:e>
                  <m:sub>
                    <m:r>
                      <w:rPr>
                        <w:rFonts w:ascii="Cambria Math" w:hAnsi="Cambria Math"/>
                        <w:szCs w:val="20"/>
                        <w:lang w:val="en-GB" w:eastAsia="ja-JP"/>
                      </w:rPr>
                      <m:t>s</m:t>
                    </m:r>
                  </m:sub>
                </m:sSub>
                <m:r>
                  <m:rPr>
                    <m:sty m:val="p"/>
                  </m:rPr>
                  <w:rPr>
                    <w:rFonts w:ascii="Cambria Math" w:hAnsi="Cambria Math"/>
                    <w:szCs w:val="20"/>
                    <w:lang w:val="en-GB" w:eastAsia="ja-JP"/>
                  </w:rPr>
                  <m:t>=</m:t>
                </m:r>
                <m:r>
                  <w:rPr>
                    <w:rFonts w:ascii="Cambria Math" w:hAnsi="Cambria Math"/>
                    <w:szCs w:val="20"/>
                    <w:lang w:val="en-GB" w:eastAsia="ja-JP"/>
                  </w:rPr>
                  <m:t>Xd</m:t>
                </m:r>
                <m:r>
                  <m:rPr>
                    <m:sty m:val="p"/>
                  </m:rPr>
                  <w:rPr>
                    <w:rFonts w:ascii="Cambria Math" w:hAnsi="Cambria Math"/>
                    <w:szCs w:val="20"/>
                    <w:lang w:val="en-GB" w:eastAsia="ja-JP"/>
                  </w:rPr>
                  <m:t xml:space="preserve">, for </m:t>
                </m:r>
                <m:r>
                  <w:rPr>
                    <w:rFonts w:ascii="Cambria Math" w:hAnsi="Cambria Math"/>
                    <w:szCs w:val="20"/>
                    <w:lang w:val="en-GB" w:eastAsia="ja-JP"/>
                  </w:rPr>
                  <m:t>d</m:t>
                </m:r>
                <m:r>
                  <m:rPr>
                    <m:sty m:val="p"/>
                  </m:rPr>
                  <w:rPr>
                    <w:rFonts w:ascii="Cambria Math" w:hAnsi="Cambria Math"/>
                    <w:szCs w:val="20"/>
                    <w:lang w:val="en-GB" w:eastAsia="ja-JP"/>
                  </w:rPr>
                  <m:t xml:space="preserve">=0, 1,…, </m:t>
                </m:r>
                <m:sSub>
                  <m:sSubPr>
                    <m:ctrlPr>
                      <w:rPr>
                        <w:rFonts w:ascii="Cambria Math" w:hAnsi="Cambria Math"/>
                        <w:szCs w:val="20"/>
                        <w:lang w:val="en-GB" w:eastAsia="ja-JP"/>
                      </w:rPr>
                    </m:ctrlPr>
                  </m:sSubPr>
                  <m:e>
                    <m:r>
                      <w:rPr>
                        <w:rFonts w:ascii="Cambria Math" w:hAnsi="Cambria Math"/>
                        <w:szCs w:val="20"/>
                        <w:lang w:val="en-GB" w:eastAsia="ja-JP"/>
                      </w:rPr>
                      <m:t>T</m:t>
                    </m:r>
                  </m:e>
                  <m:sub>
                    <m:r>
                      <w:rPr>
                        <w:rFonts w:ascii="Cambria Math" w:hAnsi="Cambria Math"/>
                        <w:szCs w:val="20"/>
                        <w:lang w:val="en-GB" w:eastAsia="ja-JP"/>
                      </w:rPr>
                      <m:t>s</m:t>
                    </m:r>
                  </m:sub>
                </m:sSub>
                <m:r>
                  <m:rPr>
                    <m:sty m:val="p"/>
                  </m:rPr>
                  <w:rPr>
                    <w:rFonts w:ascii="Cambria Math" w:hAnsi="Cambria Math"/>
                    <w:szCs w:val="20"/>
                    <w:lang w:val="en-GB" w:eastAsia="ja-JP"/>
                  </w:rPr>
                  <m:t>-1</m:t>
                </m:r>
                <m:r>
                  <m:rPr>
                    <m:sty m:val="p"/>
                  </m:rPr>
                  <w:rPr>
                    <w:rFonts w:ascii="Cambria Math" w:hAnsi="Cambria Math"/>
                    <w:szCs w:val="20"/>
                    <w:lang w:val="en-GB" w:eastAsia="ja-JP"/>
                  </w:rPr>
                  <w:fldChar w:fldCharType="begin"/>
                </m:r>
                <m:r>
                  <m:rPr>
                    <m:sty m:val="p"/>
                  </m:rPr>
                  <w:rPr>
                    <w:rFonts w:ascii="Cambria Math" w:hAnsi="Cambria Math"/>
                    <w:szCs w:val="20"/>
                    <w:lang w:val="en-GB" w:eastAsia="ja-JP"/>
                  </w:rPr>
                  <m:t xml:space="preserve"> QUOTE </m:t>
                </m:r>
                <m:d>
                  <m:dPr>
                    <m:ctrlPr>
                      <w:rPr>
                        <w:rFonts w:ascii="Cambria Math" w:hAnsi="Cambria Math"/>
                        <w:szCs w:val="20"/>
                        <w:lang w:val="en-GB" w:eastAsia="ja-JP"/>
                      </w:rPr>
                    </m:ctrlPr>
                  </m:dPr>
                  <m:e>
                    <m:sSub>
                      <m:sSubPr>
                        <m:ctrlPr>
                          <w:rPr>
                            <w:rFonts w:ascii="Cambria Math" w:hAnsi="Cambria Math"/>
                            <w:szCs w:val="20"/>
                            <w:lang w:val="en-GB" w:eastAsia="ja-JP"/>
                          </w:rPr>
                        </m:ctrlPr>
                      </m:sSubPr>
                      <m:e>
                        <m:r>
                          <m:rPr>
                            <m:sty m:val="p"/>
                          </m:rPr>
                          <w:rPr>
                            <w:rFonts w:ascii="Cambria Math" w:hAnsi="Cambria Math"/>
                            <w:szCs w:val="20"/>
                            <w:lang w:val="en-GB" w:eastAsia="ja-JP"/>
                          </w:rPr>
                          <m:t>n</m:t>
                        </m:r>
                      </m:e>
                      <m:sub>
                        <m:r>
                          <m:rPr>
                            <m:sty m:val="p"/>
                          </m:rPr>
                          <w:rPr>
                            <w:rFonts w:ascii="Cambria Math" w:hAnsi="Cambria Math"/>
                            <w:szCs w:val="20"/>
                            <w:lang w:val="en-GB" w:eastAsia="ja-JP"/>
                          </w:rPr>
                          <m:t>f</m:t>
                        </m:r>
                      </m:sub>
                    </m:sSub>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slot</m:t>
                        </m:r>
                      </m:sub>
                      <m:sup>
                        <m:r>
                          <m:rPr>
                            <m:sty m:val="p"/>
                          </m:rPr>
                          <w:rPr>
                            <w:rFonts w:ascii="Cambria Math" w:hAnsi="Cambria Math"/>
                            <w:szCs w:val="20"/>
                            <w:lang w:val="en-GB" w:eastAsia="ja-JP"/>
                          </w:rPr>
                          <m:t>frame,μ</m:t>
                        </m:r>
                      </m:sup>
                    </m:sSubSup>
                    <m:r>
                      <m:rPr>
                        <m:sty m:val="p"/>
                      </m:rPr>
                      <w:rPr>
                        <w:rFonts w:ascii="Cambria Math" w:hAnsi="Cambria Math"/>
                        <w:szCs w:val="20"/>
                        <w:lang w:val="en-GB" w:eastAsia="ja-JP"/>
                      </w:rPr>
                      <m:t>+</m:t>
                    </m:r>
                    <m:sSubSup>
                      <m:sSubSupPr>
                        <m:ctrlPr>
                          <w:rPr>
                            <w:rFonts w:ascii="Cambria Math" w:hAnsi="Cambria Math"/>
                            <w:szCs w:val="20"/>
                            <w:lang w:val="en-GB" w:eastAsia="ja-JP"/>
                          </w:rPr>
                        </m:ctrlPr>
                      </m:sSubSupPr>
                      <m:e>
                        <m:r>
                          <m:rPr>
                            <m:sty m:val="p"/>
                          </m:rPr>
                          <w:rPr>
                            <w:rFonts w:ascii="Cambria Math" w:hAnsi="Cambria Math"/>
                            <w:szCs w:val="20"/>
                            <w:lang w:val="en-GB" w:eastAsia="ja-JP"/>
                          </w:rPr>
                          <m:t>n</m:t>
                        </m:r>
                      </m:e>
                      <m:sub>
                        <m:r>
                          <m:rPr>
                            <m:sty m:val="p"/>
                          </m:rPr>
                          <w:rPr>
                            <w:rFonts w:ascii="Cambria Math" w:hAnsi="Cambria Math"/>
                            <w:szCs w:val="20"/>
                            <w:lang w:val="en-GB" w:eastAsia="ja-JP"/>
                          </w:rPr>
                          <m:t>s,f</m:t>
                        </m:r>
                      </m:sub>
                      <m:sup>
                        <m:r>
                          <m:rPr>
                            <m:sty m:val="p"/>
                          </m:rPr>
                          <w:rPr>
                            <w:rFonts w:ascii="Cambria Math" w:hAnsi="Cambria Math"/>
                            <w:szCs w:val="20"/>
                            <w:lang w:val="en-GB" w:eastAsia="ja-JP"/>
                          </w:rPr>
                          <m:t>μ</m:t>
                        </m:r>
                      </m:sup>
                    </m:sSubSup>
                    <m:r>
                      <m:rPr>
                        <m:sty m:val="p"/>
                      </m:rPr>
                      <w:rPr>
                        <w:rFonts w:ascii="Cambria Math" w:hAnsi="Cambria Math"/>
                        <w:szCs w:val="20"/>
                        <w:lang w:val="en-GB" w:eastAsia="ja-JP"/>
                      </w:rPr>
                      <m:t>-</m:t>
                    </m:r>
                    <m:sSub>
                      <m:sSubPr>
                        <m:ctrlPr>
                          <w:rPr>
                            <w:rFonts w:ascii="Cambria Math" w:hAnsi="Cambria Math"/>
                            <w:szCs w:val="20"/>
                            <w:lang w:val="en-GB" w:eastAsia="ja-JP"/>
                          </w:rPr>
                        </m:ctrlPr>
                      </m:sSubPr>
                      <m:e>
                        <m:r>
                          <m:rPr>
                            <m:sty m:val="p"/>
                          </m:rPr>
                          <w:rPr>
                            <w:rFonts w:ascii="Cambria Math" w:hAnsi="Cambria Math"/>
                            <w:szCs w:val="20"/>
                            <w:lang w:val="en-GB" w:eastAsia="ja-JP"/>
                          </w:rPr>
                          <m:t>o</m:t>
                        </m:r>
                      </m:e>
                      <m:sub>
                        <m:r>
                          <m:rPr>
                            <m:sty m:val="p"/>
                          </m:rPr>
                          <w:rPr>
                            <w:rFonts w:ascii="Cambria Math" w:hAnsi="Cambria Math"/>
                            <w:szCs w:val="20"/>
                            <w:lang w:val="en-GB" w:eastAsia="ja-JP"/>
                          </w:rPr>
                          <m:t>p,s</m:t>
                        </m:r>
                      </m:sub>
                    </m:sSub>
                  </m:e>
                </m:d>
                <m:r>
                  <m:rPr>
                    <m:sty m:val="p"/>
                  </m:rPr>
                  <w:rPr>
                    <w:rFonts w:ascii="Cambria Math" w:hAnsi="Cambria Math"/>
                    <w:szCs w:val="20"/>
                    <w:lang w:val="en-GB" w:eastAsia="ja-JP"/>
                  </w:rPr>
                  <m:t xml:space="preserve">mod </m:t>
                </m:r>
                <m:sSub>
                  <m:sSubPr>
                    <m:ctrlPr>
                      <w:rPr>
                        <w:rFonts w:ascii="Cambria Math" w:hAnsi="Cambria Math"/>
                        <w:szCs w:val="20"/>
                        <w:lang w:val="en-GB" w:eastAsia="ja-JP"/>
                      </w:rPr>
                    </m:ctrlPr>
                  </m:sSubPr>
                  <m:e>
                    <m:r>
                      <m:rPr>
                        <m:sty m:val="p"/>
                      </m:rPr>
                      <w:rPr>
                        <w:rFonts w:ascii="Cambria Math" w:hAnsi="Cambria Math"/>
                        <w:szCs w:val="20"/>
                        <w:lang w:val="en-GB" w:eastAsia="ja-JP"/>
                      </w:rPr>
                      <m:t>k</m:t>
                    </m:r>
                  </m:e>
                  <m:sub>
                    <m:r>
                      <m:rPr>
                        <m:sty m:val="p"/>
                      </m:rPr>
                      <w:rPr>
                        <w:rFonts w:ascii="Cambria Math" w:hAnsi="Cambria Math"/>
                        <w:szCs w:val="20"/>
                        <w:lang w:val="en-GB" w:eastAsia="ja-JP"/>
                      </w:rPr>
                      <m:t>p,s</m:t>
                    </m:r>
                  </m:sub>
                </m:sSub>
                <m:r>
                  <m:rPr>
                    <m:sty m:val="p"/>
                  </m:rPr>
                  <w:rPr>
                    <w:rFonts w:ascii="Cambria Math" w:hAnsi="Cambria Math"/>
                    <w:szCs w:val="20"/>
                    <w:lang w:val="en-GB" w:eastAsia="ja-JP"/>
                  </w:rPr>
                  <m:t xml:space="preserve">=0 </m:t>
                </m:r>
                <m:r>
                  <m:rPr>
                    <m:sty m:val="p"/>
                  </m:rPr>
                  <w:rPr>
                    <w:rFonts w:ascii="Cambria Math" w:hAnsi="Cambria Math"/>
                    <w:szCs w:val="20"/>
                    <w:lang w:val="en-GB" w:eastAsia="ja-JP"/>
                  </w:rPr>
                  <w:fldChar w:fldCharType="end"/>
                </m:r>
                <m:r>
                  <m:rPr>
                    <m:sty m:val="p"/>
                  </m:rPr>
                  <w:rPr>
                    <w:rFonts w:ascii="Cambria Math" w:hAnsi="Cambria Math"/>
                    <w:szCs w:val="20"/>
                    <w:lang w:val="en-GB" w:eastAsia="ja-JP"/>
                  </w:rPr>
                  <m:t>.</m:t>
                </m:r>
              </m:oMath>
            </m:oMathPara>
          </w:p>
          <w:p w14:paraId="24E89280" w14:textId="77777777" w:rsidR="00C328DE" w:rsidRDefault="0025145A">
            <w:pPr>
              <w:rPr>
                <w:rFonts w:eastAsia="Calibri" w:cs="Arial"/>
                <w:szCs w:val="20"/>
                <w:lang w:val="en-GB" w:eastAsia="ja-JP"/>
              </w:rPr>
            </w:pPr>
            <w:r>
              <w:rPr>
                <w:rFonts w:cs="Arial"/>
                <w:szCs w:val="20"/>
                <w:lang w:val="en-GB" w:eastAsia="ja-JP"/>
              </w:rPr>
              <w:t xml:space="preserve">For a slot carrying monitoring occasions for the search space, the exact monitoring symbols within the slot are determined according to the current specs based on the existing </w:t>
            </w:r>
            <w:r>
              <w:rPr>
                <w:rFonts w:eastAsia="Calibri" w:cs="Arial"/>
                <w:i/>
                <w:iCs/>
                <w:szCs w:val="20"/>
                <w:lang w:val="en-GB" w:eastAsia="ja-JP"/>
              </w:rPr>
              <w:t>monitoringSymbolsWithinSlot</w:t>
            </w:r>
            <w:r>
              <w:rPr>
                <w:rFonts w:eastAsia="Calibri" w:cs="Arial"/>
                <w:szCs w:val="20"/>
                <w:lang w:val="en-GB" w:eastAsia="ja-JP"/>
              </w:rPr>
              <w:t xml:space="preserve"> field.</w:t>
            </w:r>
          </w:p>
          <w:p w14:paraId="0948F6D8" w14:textId="77777777" w:rsidR="00C328DE" w:rsidRDefault="00C328DE">
            <w:pPr>
              <w:rPr>
                <w:szCs w:val="20"/>
                <w:lang w:val="en-GB" w:eastAsia="ja-JP"/>
              </w:rPr>
            </w:pPr>
          </w:p>
          <w:p w14:paraId="4F3274B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2" w:name="_Toc87014497"/>
            <w:r>
              <w:rPr>
                <w:rFonts w:cs="Arial"/>
                <w:szCs w:val="20"/>
                <w:lang w:eastAsia="zh-CN"/>
              </w:rPr>
              <w:t>For multi-slot PDCCH monitoring with 480/960 kHz SCS, the network configures a search space with at least</w:t>
            </w:r>
            <w:r>
              <w:rPr>
                <w:rFonts w:eastAsiaTheme="minorEastAsia"/>
              </w:rPr>
              <w:t>:</w:t>
            </w:r>
            <w:bookmarkEnd w:id="42"/>
          </w:p>
          <w:p w14:paraId="5DB5604F"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3" w:name="_Toc87014498"/>
            <w:r>
              <w:rPr>
                <w:rFonts w:eastAsia="Calibri" w:cs="Arial"/>
                <w:szCs w:val="20"/>
                <w:lang w:val="en-GB" w:eastAsia="ja-JP"/>
              </w:rPr>
              <w:t>periodicity in terms of X-slot groups,</w:t>
            </w:r>
            <w:bookmarkEnd w:id="43"/>
          </w:p>
          <w:p w14:paraId="123C94E3"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4" w:name="_Toc87014499"/>
            <w:r>
              <w:rPr>
                <w:rFonts w:eastAsia="Calibri" w:cs="Arial"/>
                <w:szCs w:val="20"/>
                <w:lang w:val="en-GB" w:eastAsia="ja-JP"/>
              </w:rPr>
              <w:t>offset in terms of X-slot groups within the period,</w:t>
            </w:r>
            <w:bookmarkEnd w:id="44"/>
          </w:p>
          <w:p w14:paraId="3928884E"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5" w:name="_Toc87014500"/>
            <w:r>
              <w:rPr>
                <w:rFonts w:eastAsia="Calibri" w:cs="Arial"/>
                <w:szCs w:val="20"/>
                <w:lang w:val="en-GB" w:eastAsia="ja-JP"/>
              </w:rPr>
              <w:t>duration in terms of X-slot groups within the period, and</w:t>
            </w:r>
            <w:bookmarkEnd w:id="45"/>
          </w:p>
          <w:p w14:paraId="6301E8E2"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6" w:name="_Toc87014501"/>
            <w:r>
              <w:rPr>
                <w:rFonts w:eastAsia="Calibri" w:cs="Arial"/>
                <w:i/>
                <w:iCs/>
                <w:szCs w:val="20"/>
                <w:lang w:val="en-GB" w:eastAsia="ja-JP"/>
              </w:rPr>
              <w:t>monitoringSymbolsWithinSlot</w:t>
            </w:r>
            <w:r>
              <w:rPr>
                <w:lang w:val="en-GB" w:eastAsia="ja-JP"/>
              </w:rPr>
              <w:t>.</w:t>
            </w:r>
            <w:bookmarkEnd w:id="46"/>
          </w:p>
          <w:p w14:paraId="5B500A0E"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47" w:name="_Toc87014502"/>
            <w:r>
              <w:t xml:space="preserve">For </w:t>
            </w:r>
            <w:r>
              <w:rPr>
                <w:rFonts w:eastAsiaTheme="minorEastAsia"/>
              </w:rPr>
              <w:t xml:space="preserve">operation with 480/960 kHz SCS </w:t>
            </w:r>
            <w:r>
              <w:rPr>
                <w:lang w:val="en-GB" w:eastAsia="ja-JP"/>
              </w:rPr>
              <w:t>multi-slot PDCCH monitoring with slot group size of X, existing RRC search space configuration fields</w:t>
            </w:r>
            <w:bookmarkEnd w:id="47"/>
          </w:p>
          <w:p w14:paraId="289EA0C4"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48" w:name="_Toc87014503"/>
            <w:r>
              <w:rPr>
                <w:rFonts w:cs="Arial"/>
                <w:i/>
                <w:iCs/>
                <w:szCs w:val="20"/>
                <w:lang w:val="en-GB" w:eastAsia="ja-JP"/>
              </w:rPr>
              <w:t>monitoringSlotPeriodicityAndOffset</w:t>
            </w:r>
            <w:r>
              <w:rPr>
                <w:rFonts w:cs="Arial"/>
                <w:szCs w:val="20"/>
                <w:lang w:val="en-GB" w:eastAsia="ja-JP"/>
              </w:rPr>
              <w:t xml:space="preserve"> is re-interpreted as providing the </w:t>
            </w:r>
            <w:r>
              <w:rPr>
                <w:rFonts w:eastAsia="Calibri" w:cs="Arial"/>
                <w:szCs w:val="20"/>
                <w:lang w:val="en-GB" w:eastAsia="ja-JP"/>
              </w:rPr>
              <w:t>periodicity in terms of X-slot groups and offset in terms of X-slot groups within the period;</w:t>
            </w:r>
            <w:bookmarkEnd w:id="48"/>
            <w:r>
              <w:rPr>
                <w:rFonts w:eastAsia="Calibri" w:cs="Arial"/>
                <w:szCs w:val="20"/>
                <w:lang w:val="en-GB" w:eastAsia="ja-JP"/>
              </w:rPr>
              <w:t xml:space="preserve"> </w:t>
            </w:r>
          </w:p>
          <w:p w14:paraId="688A4555"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49" w:name="_Toc87014504"/>
            <w:r>
              <w:rPr>
                <w:rFonts w:eastAsia="Calibri" w:cs="Arial"/>
                <w:i/>
                <w:iCs/>
                <w:szCs w:val="20"/>
                <w:lang w:val="en-GB" w:eastAsia="ja-JP"/>
              </w:rPr>
              <w:t>duration</w:t>
            </w:r>
            <w:r>
              <w:rPr>
                <w:rFonts w:eastAsia="Calibri" w:cs="Arial"/>
                <w:szCs w:val="20"/>
                <w:lang w:val="en-GB" w:eastAsia="ja-JP"/>
              </w:rPr>
              <w:t xml:space="preserve"> is </w:t>
            </w:r>
            <w:r>
              <w:rPr>
                <w:rFonts w:cs="Arial"/>
                <w:szCs w:val="20"/>
                <w:lang w:val="en-GB" w:eastAsia="ja-JP"/>
              </w:rPr>
              <w:t xml:space="preserve">re-interpreted as providing the </w:t>
            </w:r>
            <w:r>
              <w:rPr>
                <w:rFonts w:eastAsia="Calibri" w:cs="Arial"/>
                <w:szCs w:val="20"/>
                <w:lang w:val="en-GB" w:eastAsia="ja-JP"/>
              </w:rPr>
              <w:t>duration in terms of X-slot groups within the period</w:t>
            </w:r>
            <w:r>
              <w:rPr>
                <w:lang w:val="en-GB" w:eastAsia="ja-JP"/>
              </w:rPr>
              <w:t>.</w:t>
            </w:r>
            <w:bookmarkEnd w:id="49"/>
          </w:p>
          <w:p w14:paraId="1B92CEAF"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0" w:name="_Toc87014505"/>
            <w:r>
              <w:t xml:space="preserve">For </w:t>
            </w:r>
            <w:r>
              <w:rPr>
                <w:rFonts w:eastAsiaTheme="minorEastAsia"/>
              </w:rPr>
              <w:t>operation with 480/960 kHz SCS</w:t>
            </w:r>
            <w:r>
              <w:t xml:space="preserve"> </w:t>
            </w:r>
            <w:r>
              <w:rPr>
                <w:lang w:val="en-GB" w:eastAsia="ja-JP"/>
              </w:rPr>
              <w:t xml:space="preserve">multi-slot PDCCH monitoring with slot group size of X,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0"/>
          </w:p>
          <w:bookmarkStart w:id="51" w:name="_Toc87014506"/>
          <w:p w14:paraId="6A0FCC44"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1"/>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B1C2B7C"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2" w:name="_Toc87014507"/>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2"/>
            <w:r>
              <w:rPr>
                <w:rFonts w:eastAsia="Calibri" w:cs="Arial"/>
                <w:szCs w:val="20"/>
                <w:lang w:val="en-GB" w:eastAsia="ja-JP"/>
              </w:rPr>
              <w:t xml:space="preserve"> </w:t>
            </w:r>
          </w:p>
          <w:p w14:paraId="02BD2BA3" w14:textId="77777777" w:rsidR="00C328DE" w:rsidRDefault="0025145A">
            <w:pPr>
              <w:rPr>
                <w:lang w:val="en-GB" w:eastAsia="ja-JP"/>
              </w:rPr>
            </w:pPr>
            <w:r>
              <w:rPr>
                <w:lang w:val="en-GB" w:eastAsia="ja-JP"/>
              </w:rPr>
              <w:t xml:space="preserve">If RAN1 agrees on </w:t>
            </w:r>
            <w:r>
              <w:t>Y</w:t>
            </w:r>
            <w:r>
              <w:rPr>
                <w:vertAlign w:val="subscript"/>
              </w:rPr>
              <w:t>group1</w:t>
            </w:r>
            <w:r>
              <w:t xml:space="preserve"> </w:t>
            </w:r>
            <w:r>
              <w:rPr>
                <w:rFonts w:ascii="Cambria Math" w:hAnsi="Cambria Math"/>
              </w:rPr>
              <w:t xml:space="preserve">≥ </w:t>
            </w:r>
            <w:r>
              <w:t>2</w:t>
            </w:r>
            <w:r>
              <w:rPr>
                <w:lang w:val="en-GB" w:eastAsia="ja-JP"/>
              </w:rPr>
              <w:t xml:space="preserve">, a new RRC field </w:t>
            </w:r>
            <w:r>
              <w:rPr>
                <w:rFonts w:cs="Arial"/>
                <w:i/>
                <w:iCs/>
                <w:szCs w:val="20"/>
                <w:lang w:val="en-GB" w:eastAsia="ja-JP"/>
              </w:rPr>
              <w:t>extraSlotOffsetWithinSlotGroup</w:t>
            </w:r>
            <w:r>
              <w:rPr>
                <w:lang w:val="en-GB" w:eastAsia="ja-JP"/>
              </w:rPr>
              <w:t xml:space="preserve"> can be introduced to configure additional slot offset within a slot group,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∈{1,2,…,X/2-1}</m:t>
              </m:r>
            </m:oMath>
            <w:r>
              <w:rPr>
                <w:lang w:val="en-GB" w:eastAsia="ja-JP"/>
              </w:rPr>
              <w:t>.</w:t>
            </w:r>
            <w:r>
              <w:rPr>
                <w:rFonts w:cs="Arial"/>
                <w:szCs w:val="20"/>
                <w:lang w:val="en-GB" w:eastAsia="ja-JP"/>
              </w:rPr>
              <w:t xml:space="preserve"> With this, the UE determines a PDCCH monitoring occasion for search space </w:t>
            </w:r>
            <m:oMath>
              <m:r>
                <w:rPr>
                  <w:rFonts w:ascii="Cambria Math" w:hAnsi="Cambria Math" w:cs="Arial"/>
                  <w:szCs w:val="20"/>
                  <w:lang w:val="en-GB" w:eastAsia="ja-JP"/>
                </w:rPr>
                <m:t>s</m:t>
              </m:r>
            </m:oMath>
            <w:r>
              <w:rPr>
                <w:rFonts w:cs="Arial"/>
                <w:szCs w:val="20"/>
                <w:lang w:val="en-GB" w:eastAsia="ja-JP"/>
              </w:rPr>
              <w:t xml:space="preserve"> in slot </w:t>
            </w:r>
            <m:oMath>
              <m:sSubSup>
                <m:sSubSupPr>
                  <m:ctrlPr>
                    <w:rPr>
                      <w:rFonts w:ascii="Cambria Math" w:hAnsi="Cambria Math" w:cs="Arial"/>
                      <w:szCs w:val="20"/>
                      <w:lang w:val="en-GB" w:eastAsia="ja-JP"/>
                    </w:rPr>
                  </m:ctrlPr>
                </m:sSubSupPr>
                <m:e>
                  <m:r>
                    <w:rPr>
                      <w:rFonts w:ascii="Cambria Math" w:hAnsi="Cambria Math" w:cs="Arial"/>
                      <w:szCs w:val="20"/>
                      <w:lang w:val="en-GB" w:eastAsia="ja-JP"/>
                    </w:rPr>
                    <m:t>n</m:t>
                  </m:r>
                </m:e>
                <m:sub>
                  <m:r>
                    <w:rPr>
                      <w:rFonts w:ascii="Cambria Math" w:hAnsi="Cambria Math" w:cs="Arial"/>
                      <w:szCs w:val="20"/>
                      <w:lang w:val="en-GB" w:eastAsia="ja-JP"/>
                    </w:rPr>
                    <m:t>s</m:t>
                  </m:r>
                  <m:r>
                    <m:rPr>
                      <m:sty m:val="p"/>
                    </m:rPr>
                    <w:rPr>
                      <w:rFonts w:ascii="Cambria Math" w:hAnsi="Cambria Math" w:cs="Arial"/>
                      <w:szCs w:val="20"/>
                      <w:lang w:val="en-GB" w:eastAsia="ja-JP"/>
                    </w:rPr>
                    <m:t>,</m:t>
                  </m:r>
                  <m:r>
                    <w:rPr>
                      <w:rFonts w:ascii="Cambria Math" w:hAnsi="Cambria Math" w:cs="Arial"/>
                      <w:szCs w:val="20"/>
                      <w:lang w:val="en-GB" w:eastAsia="ja-JP"/>
                    </w:rPr>
                    <m:t>f</m:t>
                  </m:r>
                </m:sub>
                <m:sup>
                  <m:r>
                    <w:rPr>
                      <w:rFonts w:ascii="Cambria Math" w:hAnsi="Cambria Math" w:cs="Arial"/>
                      <w:szCs w:val="20"/>
                      <w:lang w:val="en-GB" w:eastAsia="ja-JP"/>
                    </w:rPr>
                    <m:t>μ</m:t>
                  </m:r>
                </m:sup>
              </m:sSubSup>
            </m:oMath>
            <w:r>
              <w:rPr>
                <w:rFonts w:cs="Arial"/>
                <w:szCs w:val="20"/>
                <w:lang w:val="en-GB" w:eastAsia="ja-JP"/>
              </w:rPr>
              <w:t xml:space="preserve"> in a frame with number </w:t>
            </w:r>
            <m:oMath>
              <m:sSub>
                <m:sSubPr>
                  <m:ctrlPr>
                    <w:rPr>
                      <w:rFonts w:ascii="Cambria Math" w:hAnsi="Cambria Math" w:cs="Arial"/>
                      <w:szCs w:val="20"/>
                      <w:lang w:val="en-GB" w:eastAsia="ja-JP"/>
                    </w:rPr>
                  </m:ctrlPr>
                </m:sSubPr>
                <m:e>
                  <m:r>
                    <w:rPr>
                      <w:rFonts w:ascii="Cambria Math" w:hAnsi="Cambria Math" w:cs="Arial"/>
                      <w:szCs w:val="20"/>
                      <w:lang w:val="en-GB" w:eastAsia="ja-JP"/>
                    </w:rPr>
                    <m:t>n</m:t>
                  </m:r>
                </m:e>
                <m:sub>
                  <m:r>
                    <w:rPr>
                      <w:rFonts w:ascii="Cambria Math" w:hAnsi="Cambria Math" w:cs="Arial"/>
                      <w:szCs w:val="20"/>
                      <w:lang w:val="en-GB" w:eastAsia="ja-JP"/>
                    </w:rPr>
                    <m:t>f</m:t>
                  </m:r>
                </m:sub>
              </m:sSub>
            </m:oMath>
            <w:r>
              <w:rPr>
                <w:rFonts w:cs="Arial"/>
                <w:szCs w:val="20"/>
                <w:lang w:val="en-GB" w:eastAsia="ja-JP"/>
              </w:rPr>
              <w:t xml:space="preserve"> if</w:t>
            </w:r>
          </w:p>
          <w:p w14:paraId="2E3FBBCC" w14:textId="77777777" w:rsidR="00C328DE" w:rsidRDefault="0027052E">
            <w:pPr>
              <w:rPr>
                <w:i/>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f</m:t>
                        </m:r>
                      </m:sub>
                    </m:sSub>
                    <m:r>
                      <w:rPr>
                        <w:rFonts w:ascii="Cambria Math" w:hAnsi="Cambria Math"/>
                        <w:lang w:val="en-GB" w:eastAsia="ja-JP"/>
                      </w:rPr>
                      <m:t>⋅</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slot </m:t>
                        </m:r>
                      </m:sub>
                      <m:sup>
                        <m:r>
                          <w:rPr>
                            <w:rFonts w:ascii="Cambria Math" w:hAnsi="Cambria Math"/>
                            <w:lang w:val="en-GB" w:eastAsia="ja-JP"/>
                          </w:rPr>
                          <m:t>frame, μ</m:t>
                        </m:r>
                      </m:sup>
                    </m:sSubSup>
                    <m:r>
                      <w:rPr>
                        <w:rFonts w:ascii="Cambria Math" w:hAnsi="Cambria Math"/>
                        <w:lang w:val="en-GB" w:eastAsia="ja-JP"/>
                      </w:rPr>
                      <m:t xml:space="preserve">+ </m:t>
                    </m:r>
                    <m:sSubSup>
                      <m:sSubSupPr>
                        <m:ctrlPr>
                          <w:rPr>
                            <w:rFonts w:ascii="Cambria Math" w:hAnsi="Cambria Math"/>
                            <w:i/>
                            <w:lang w:val="en-GB" w:eastAsia="ja-JP"/>
                          </w:rPr>
                        </m:ctrlPr>
                      </m:sSubSupPr>
                      <m:e>
                        <m:r>
                          <w:rPr>
                            <w:rFonts w:ascii="Cambria Math" w:hAnsi="Cambria Math"/>
                            <w:lang w:val="en-GB" w:eastAsia="ja-JP"/>
                          </w:rPr>
                          <m:t>n</m:t>
                        </m:r>
                      </m:e>
                      <m:sub>
                        <m:r>
                          <w:rPr>
                            <w:rFonts w:ascii="Cambria Math" w:hAnsi="Cambria Math"/>
                            <w:lang w:val="en-GB" w:eastAsia="ja-JP"/>
                          </w:rPr>
                          <m:t xml:space="preserve">s,f </m:t>
                        </m:r>
                      </m:sub>
                      <m:sup>
                        <m:r>
                          <w:rPr>
                            <w:rFonts w:ascii="Cambria Math" w:hAnsi="Cambria Math"/>
                            <w:lang w:val="en-GB" w:eastAsia="ja-JP"/>
                          </w:rPr>
                          <m:t>μ</m:t>
                        </m:r>
                      </m:sup>
                    </m:sSubSup>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n</m:t>
                        </m:r>
                      </m:e>
                      <m:sub>
                        <m:r>
                          <w:rPr>
                            <w:rFonts w:ascii="Cambria Math" w:hAnsi="Cambria Math"/>
                            <w:lang w:val="en-GB" w:eastAsia="ja-JP"/>
                          </w:rPr>
                          <m:t>0,X</m:t>
                        </m:r>
                      </m:sub>
                    </m:sSub>
                    <m:r>
                      <w:rPr>
                        <w:rFonts w:ascii="Cambria Math" w:hAnsi="Cambria Math"/>
                        <w:lang w:val="en-GB" w:eastAsia="ja-JP"/>
                      </w:rPr>
                      <m:t>-</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 X</m:t>
                    </m:r>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m:t>
                        </m:r>
                      </m:sub>
                    </m:sSub>
                  </m:e>
                </m:d>
                <m:r>
                  <w:rPr>
                    <w:rFonts w:ascii="Cambria Math" w:hAnsi="Cambria Math"/>
                    <w:lang w:val="en-GB" w:eastAsia="ja-JP"/>
                  </w:rPr>
                  <m:t xml:space="preserve"> </m:t>
                </m:r>
                <m:r>
                  <m:rPr>
                    <m:sty m:val="p"/>
                  </m:rPr>
                  <w:rPr>
                    <w:rFonts w:ascii="Cambria Math" w:hAnsi="Cambria Math"/>
                    <w:lang w:val="en-GB" w:eastAsia="ja-JP"/>
                  </w:rPr>
                  <m:t>mod</m:t>
                </m:r>
                <m:r>
                  <w:rPr>
                    <w:rFonts w:ascii="Cambria Math" w:hAnsi="Cambria Math"/>
                    <w:lang w:val="en-GB" w:eastAsia="ja-JP"/>
                  </w:rPr>
                  <m:t xml:space="preserve"> X</m:t>
                </m:r>
                <m:sSub>
                  <m:sSubPr>
                    <m:ctrlPr>
                      <w:rPr>
                        <w:rFonts w:ascii="Cambria Math" w:hAnsi="Cambria Math"/>
                        <w:i/>
                        <w:lang w:val="en-GB" w:eastAsia="ja-JP"/>
                      </w:rPr>
                    </m:ctrlPr>
                  </m:sSubPr>
                  <m:e>
                    <m:r>
                      <w:rPr>
                        <w:rFonts w:ascii="Cambria Math" w:hAnsi="Cambria Math"/>
                        <w:lang w:val="en-GB" w:eastAsia="ja-JP"/>
                      </w:rPr>
                      <m:t>k</m:t>
                    </m:r>
                  </m:e>
                  <m:sub>
                    <m:r>
                      <w:rPr>
                        <w:rFonts w:ascii="Cambria Math" w:hAnsi="Cambria Math"/>
                        <w:lang w:val="en-GB" w:eastAsia="ja-JP"/>
                      </w:rPr>
                      <m:t>s</m:t>
                    </m:r>
                  </m:sub>
                </m:sSub>
                <m:r>
                  <w:rPr>
                    <w:rFonts w:ascii="Cambria Math" w:hAnsi="Cambria Math"/>
                    <w:lang w:val="en-GB" w:eastAsia="ja-JP"/>
                  </w:rPr>
                  <m:t xml:space="preserve">=Xd, </m:t>
                </m:r>
                <m:r>
                  <m:rPr>
                    <m:sty m:val="p"/>
                  </m:rPr>
                  <w:rPr>
                    <w:rFonts w:ascii="Cambria Math" w:hAnsi="Cambria Math"/>
                    <w:lang w:val="en-GB" w:eastAsia="ja-JP"/>
                  </w:rPr>
                  <m:t>for</m:t>
                </m:r>
                <m:r>
                  <w:rPr>
                    <w:rFonts w:ascii="Cambria Math" w:hAnsi="Cambria Math"/>
                    <w:lang w:val="en-GB" w:eastAsia="ja-JP"/>
                  </w:rPr>
                  <m:t xml:space="preserve"> d=0, 1,…, </m:t>
                </m:r>
                <m:sSub>
                  <m:sSubPr>
                    <m:ctrlPr>
                      <w:rPr>
                        <w:rFonts w:ascii="Cambria Math" w:hAnsi="Cambria Math"/>
                        <w:i/>
                        <w:lang w:val="en-GB" w:eastAsia="ja-JP"/>
                      </w:rPr>
                    </m:ctrlPr>
                  </m:sSubPr>
                  <m:e>
                    <m:r>
                      <w:rPr>
                        <w:rFonts w:ascii="Cambria Math" w:hAnsi="Cambria Math"/>
                        <w:lang w:val="en-GB" w:eastAsia="ja-JP"/>
                      </w:rPr>
                      <m:t>T</m:t>
                    </m:r>
                  </m:e>
                  <m:sub>
                    <m:r>
                      <w:rPr>
                        <w:rFonts w:ascii="Cambria Math" w:hAnsi="Cambria Math"/>
                        <w:lang w:val="en-GB" w:eastAsia="ja-JP"/>
                      </w:rPr>
                      <m:t>s</m:t>
                    </m:r>
                  </m:sub>
                </m:sSub>
                <m:r>
                  <w:rPr>
                    <w:rFonts w:ascii="Cambria Math" w:hAnsi="Cambria Math"/>
                    <w:lang w:val="en-GB" w:eastAsia="ja-JP"/>
                  </w:rPr>
                  <m:t>-1</m:t>
                </m:r>
                <m:r>
                  <m:rPr>
                    <m:sty m:val="p"/>
                  </m:rPr>
                  <w:rPr>
                    <w:rFonts w:ascii="Cambria Math" w:hAnsi="Cambria Math"/>
                    <w:lang w:val="en-GB" w:eastAsia="ja-JP"/>
                  </w:rPr>
                  <w:fldChar w:fldCharType="begin"/>
                </m:r>
                <m:r>
                  <m:rPr>
                    <m:sty m:val="p"/>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p"/>
                          </m:rPr>
                          <w:rPr>
                            <w:rFonts w:ascii="Cambria Math" w:hAnsi="Cambria Math"/>
                            <w:lang w:val="en-GB" w:eastAsia="ja-JP"/>
                          </w:rPr>
                          <m:t>n</m:t>
                        </m:r>
                      </m:e>
                      <m:sub>
                        <m:r>
                          <m:rPr>
                            <m:sty m:val="p"/>
                          </m:rPr>
                          <w:rPr>
                            <w:rFonts w:ascii="Cambria Math" w:hAnsi="Cambria Math"/>
                            <w:lang w:val="en-GB" w:eastAsia="ja-JP"/>
                          </w:rPr>
                          <m:t>f</m:t>
                        </m:r>
                      </m:sub>
                    </m:sSub>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slot</m:t>
                        </m:r>
                      </m:sub>
                      <m:sup>
                        <m:r>
                          <m:rPr>
                            <m:sty m:val="p"/>
                          </m:rPr>
                          <w:rPr>
                            <w:rFonts w:ascii="Cambria Math" w:hAnsi="Cambria Math"/>
                            <w:lang w:val="en-GB" w:eastAsia="ja-JP"/>
                          </w:rPr>
                          <m:t>frame,μ</m:t>
                        </m:r>
                      </m:sup>
                    </m:sSubSup>
                    <m:r>
                      <m:rPr>
                        <m:sty m:val="p"/>
                      </m:rPr>
                      <w:rPr>
                        <w:rFonts w:ascii="Cambria Math" w:hAnsi="Cambria Math"/>
                        <w:lang w:val="en-GB" w:eastAsia="ja-JP"/>
                      </w:rPr>
                      <m:t>+</m:t>
                    </m:r>
                    <m:sSubSup>
                      <m:sSubSupPr>
                        <m:ctrlPr>
                          <w:rPr>
                            <w:rFonts w:ascii="Cambria Math" w:hAnsi="Cambria Math"/>
                            <w:i/>
                            <w:lang w:val="en-GB" w:eastAsia="ja-JP"/>
                          </w:rPr>
                        </m:ctrlPr>
                      </m:sSubSupPr>
                      <m:e>
                        <m:r>
                          <m:rPr>
                            <m:sty m:val="p"/>
                          </m:rPr>
                          <w:rPr>
                            <w:rFonts w:ascii="Cambria Math" w:hAnsi="Cambria Math"/>
                            <w:lang w:val="en-GB" w:eastAsia="ja-JP"/>
                          </w:rPr>
                          <m:t>n</m:t>
                        </m:r>
                      </m:e>
                      <m:sub>
                        <m:r>
                          <m:rPr>
                            <m:sty m:val="p"/>
                          </m:rPr>
                          <w:rPr>
                            <w:rFonts w:ascii="Cambria Math" w:hAnsi="Cambria Math"/>
                            <w:lang w:val="en-GB" w:eastAsia="ja-JP"/>
                          </w:rPr>
                          <m:t>s,f</m:t>
                        </m:r>
                      </m:sub>
                      <m:sup>
                        <m:r>
                          <m:rPr>
                            <m:sty m:val="p"/>
                          </m:rPr>
                          <w:rPr>
                            <w:rFonts w:ascii="Cambria Math" w:hAnsi="Cambria Math"/>
                            <w:lang w:val="en-GB" w:eastAsia="ja-JP"/>
                          </w:rPr>
                          <m:t>μ</m:t>
                        </m:r>
                      </m:sup>
                    </m:sSubSup>
                    <m:r>
                      <m:rPr>
                        <m:sty m:val="p"/>
                      </m:rPr>
                      <w:rPr>
                        <w:rFonts w:ascii="Cambria Math" w:hAnsi="Cambria Math"/>
                        <w:lang w:val="en-GB" w:eastAsia="ja-JP"/>
                      </w:rPr>
                      <m:t>-</m:t>
                    </m:r>
                    <m:sSub>
                      <m:sSubPr>
                        <m:ctrlPr>
                          <w:rPr>
                            <w:rFonts w:ascii="Cambria Math" w:hAnsi="Cambria Math"/>
                            <w:i/>
                            <w:lang w:val="en-GB" w:eastAsia="ja-JP"/>
                          </w:rPr>
                        </m:ctrlPr>
                      </m:sSubPr>
                      <m:e>
                        <m:r>
                          <m:rPr>
                            <m:sty m:val="p"/>
                          </m:rPr>
                          <w:rPr>
                            <w:rFonts w:ascii="Cambria Math" w:hAnsi="Cambria Math"/>
                            <w:lang w:val="en-GB" w:eastAsia="ja-JP"/>
                          </w:rPr>
                          <m:t>o</m:t>
                        </m:r>
                      </m:e>
                      <m:sub>
                        <m:r>
                          <m:rPr>
                            <m:sty m:val="p"/>
                          </m:rPr>
                          <w:rPr>
                            <w:rFonts w:ascii="Cambria Math" w:hAnsi="Cambria Math"/>
                            <w:lang w:val="en-GB" w:eastAsia="ja-JP"/>
                          </w:rPr>
                          <m:t>p,s</m:t>
                        </m:r>
                      </m:sub>
                    </m:sSub>
                  </m:e>
                </m:d>
                <m:r>
                  <m:rPr>
                    <m:sty m:val="p"/>
                  </m:rPr>
                  <w:rPr>
                    <w:rFonts w:ascii="Cambria Math" w:hAnsi="Cambria Math"/>
                    <w:lang w:val="en-GB" w:eastAsia="ja-JP"/>
                  </w:rPr>
                  <m:t xml:space="preserve">mod </m:t>
                </m:r>
                <m:sSub>
                  <m:sSubPr>
                    <m:ctrlPr>
                      <w:rPr>
                        <w:rFonts w:ascii="Cambria Math" w:hAnsi="Cambria Math"/>
                        <w:i/>
                        <w:lang w:val="en-GB" w:eastAsia="ja-JP"/>
                      </w:rPr>
                    </m:ctrlPr>
                  </m:sSubPr>
                  <m:e>
                    <m:r>
                      <m:rPr>
                        <m:sty m:val="p"/>
                      </m:rPr>
                      <w:rPr>
                        <w:rFonts w:ascii="Cambria Math" w:hAnsi="Cambria Math"/>
                        <w:lang w:val="en-GB" w:eastAsia="ja-JP"/>
                      </w:rPr>
                      <m:t>k</m:t>
                    </m:r>
                  </m:e>
                  <m:sub>
                    <m:r>
                      <m:rPr>
                        <m:sty m:val="p"/>
                      </m:rPr>
                      <w:rPr>
                        <w:rFonts w:ascii="Cambria Math" w:hAnsi="Cambria Math"/>
                        <w:lang w:val="en-GB" w:eastAsia="ja-JP"/>
                      </w:rPr>
                      <m:t>p,s</m:t>
                    </m:r>
                  </m:sub>
                </m:sSub>
                <m:r>
                  <m:rPr>
                    <m:sty m:val="p"/>
                  </m:rPr>
                  <w:rPr>
                    <w:rFonts w:ascii="Cambria Math" w:hAnsi="Cambria Math"/>
                    <w:lang w:val="en-GB" w:eastAsia="ja-JP"/>
                  </w:rPr>
                  <m:t xml:space="preserve">=0 </m:t>
                </m:r>
                <m:r>
                  <m:rPr>
                    <m:sty m:val="p"/>
                  </m:rPr>
                  <w:rPr>
                    <w:rFonts w:ascii="Cambria Math" w:hAnsi="Cambria Math"/>
                    <w:lang w:val="en-GB" w:eastAsia="ja-JP"/>
                  </w:rPr>
                  <w:fldChar w:fldCharType="end"/>
                </m:r>
                <m:r>
                  <w:rPr>
                    <w:rFonts w:ascii="Cambria Math" w:hAnsi="Cambria Math"/>
                    <w:lang w:val="en-GB" w:eastAsia="ja-JP"/>
                  </w:rPr>
                  <m:t>.</m:t>
                </m:r>
              </m:oMath>
            </m:oMathPara>
          </w:p>
          <w:p w14:paraId="5E1441B3" w14:textId="77777777" w:rsidR="00C328DE" w:rsidRDefault="0025145A">
            <w:pPr>
              <w:rPr>
                <w:lang w:val="en-GB" w:eastAsia="ja-JP"/>
              </w:rPr>
            </w:pPr>
            <w:r>
              <w:rPr>
                <w:lang w:val="en-GB" w:eastAsia="ja-JP"/>
              </w:rPr>
              <w:t>If Y</w:t>
            </w:r>
            <w:r>
              <w:rPr>
                <w:vertAlign w:val="subscript"/>
                <w:lang w:val="en-GB" w:eastAsia="ja-JP"/>
              </w:rPr>
              <w:t>group1</w:t>
            </w:r>
            <w:r>
              <w:rPr>
                <w:lang w:val="en-GB" w:eastAsia="ja-JP"/>
              </w:rPr>
              <w:t xml:space="preserve"> is always restricted to be no more than 2, the new RRC field </w:t>
            </w:r>
            <w:r>
              <w:rPr>
                <w:rFonts w:cs="Arial"/>
                <w:i/>
                <w:iCs/>
                <w:szCs w:val="20"/>
                <w:lang w:val="en-GB" w:eastAsia="ja-JP"/>
              </w:rPr>
              <w:t>extraSlotOffsetWithinSlotGroup</w:t>
            </w:r>
            <w:r>
              <w:rPr>
                <w:lang w:val="en-GB" w:eastAsia="ja-JP"/>
              </w:rPr>
              <w:t xml:space="preserve"> can be a binary value or simpler (since </w:t>
            </w:r>
            <m:oMath>
              <m:sSub>
                <m:sSubPr>
                  <m:ctrlPr>
                    <w:rPr>
                      <w:rFonts w:ascii="Cambria Math" w:hAnsi="Cambria Math"/>
                      <w:i/>
                      <w:lang w:val="en-GB" w:eastAsia="ja-JP"/>
                    </w:rPr>
                  </m:ctrlPr>
                </m:sSubPr>
                <m:e>
                  <m:r>
                    <w:rPr>
                      <w:rFonts w:ascii="Cambria Math" w:hAnsi="Cambria Math"/>
                      <w:lang w:val="en-GB" w:eastAsia="ja-JP"/>
                    </w:rPr>
                    <m:t>o</m:t>
                  </m:r>
                </m:e>
                <m:sub>
                  <m:r>
                    <w:rPr>
                      <w:rFonts w:ascii="Cambria Math" w:hAnsi="Cambria Math"/>
                      <w:lang w:val="en-GB" w:eastAsia="ja-JP"/>
                    </w:rPr>
                    <m:t>s,X</m:t>
                  </m:r>
                </m:sub>
              </m:sSub>
              <m:r>
                <w:rPr>
                  <w:rFonts w:ascii="Cambria Math" w:hAnsi="Cambria Math"/>
                  <w:lang w:val="en-GB" w:eastAsia="ja-JP"/>
                </w:rPr>
                <m:t>=0</m:t>
              </m:r>
            </m:oMath>
            <w:r>
              <w:rPr>
                <w:lang w:val="en-GB" w:eastAsia="ja-JP"/>
              </w:rPr>
              <w:t xml:space="preserve"> if </w:t>
            </w:r>
            <w:r>
              <w:rPr>
                <w:rFonts w:cs="Arial"/>
                <w:i/>
                <w:iCs/>
                <w:szCs w:val="20"/>
                <w:lang w:val="en-GB" w:eastAsia="ja-JP"/>
              </w:rPr>
              <w:t>extraSlotOffsetWithinSlotGroup</w:t>
            </w:r>
            <w:r>
              <w:rPr>
                <w:lang w:val="en-GB" w:eastAsia="ja-JP"/>
              </w:rPr>
              <w:t xml:space="preserve"> is not provided in the search space configuration).</w:t>
            </w:r>
          </w:p>
          <w:p w14:paraId="4A295089" w14:textId="77777777" w:rsidR="00C328DE" w:rsidRDefault="00C328DE">
            <w:pPr>
              <w:rPr>
                <w:lang w:val="en-GB" w:eastAsia="ja-JP"/>
              </w:rPr>
            </w:pPr>
          </w:p>
          <w:p w14:paraId="2E036FD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3" w:name="_Toc87014508"/>
            <w:r>
              <w:t>If Y</w:t>
            </w:r>
            <w:r>
              <w:rPr>
                <w:vertAlign w:val="subscript"/>
              </w:rPr>
              <w:t>group1</w:t>
            </w:r>
            <w:r>
              <w:t xml:space="preserve"> </w:t>
            </w:r>
            <w:r>
              <w:rPr>
                <w:rFonts w:ascii="Cambria Math" w:hAnsi="Cambria Math"/>
              </w:rPr>
              <w:t xml:space="preserve">≥ </w:t>
            </w:r>
            <w:r>
              <w:t xml:space="preserve">2, for </w:t>
            </w:r>
            <w:r>
              <w:rPr>
                <w:rFonts w:eastAsiaTheme="minorEastAsia"/>
              </w:rPr>
              <w:t>operation with 480/960 kHz SCS</w:t>
            </w:r>
            <w:r>
              <w:t xml:space="preserve"> </w:t>
            </w:r>
            <w:r>
              <w:rPr>
                <w:lang w:val="en-GB" w:eastAsia="ja-JP"/>
              </w:rPr>
              <w:t xml:space="preserve">multi-slot PDCCH monitoring with slot group size of X, if the UE is provided with a configuration of an additional slot offset within a slot group, </w:t>
            </w:r>
            <m:oMath>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oMath>
            <w:r>
              <w:rPr>
                <w:lang w:val="en-GB" w:eastAsia="ja-JP"/>
              </w:rPr>
              <w:t xml:space="preserve">, for a search space </w:t>
            </w:r>
            <m:oMath>
              <m:r>
                <m:rPr>
                  <m:sty m:val="bi"/>
                </m:rPr>
                <w:rPr>
                  <w:rFonts w:ascii="Cambria Math" w:hAnsi="Cambria Math"/>
                  <w:lang w:val="en-GB" w:eastAsia="ja-JP"/>
                </w:rPr>
                <m:t>s</m:t>
              </m:r>
            </m:oMath>
            <w:r>
              <w:rPr>
                <w:rFonts w:eastAsiaTheme="minorEastAsia"/>
                <w:lang w:val="en-GB" w:eastAsia="ja-JP"/>
              </w:rPr>
              <w:t xml:space="preserve">, </w:t>
            </w:r>
            <w:r>
              <w:rPr>
                <w:rFonts w:cs="Arial"/>
                <w:szCs w:val="20"/>
                <w:lang w:val="en-GB" w:eastAsia="ja-JP"/>
              </w:rPr>
              <w:t xml:space="preserve">the UE determines that a PDCCH monitoring occasion for search space </w:t>
            </w:r>
            <m:oMath>
              <m:r>
                <m:rPr>
                  <m:sty m:val="bi"/>
                </m:rPr>
                <w:rPr>
                  <w:rFonts w:ascii="Cambria Math" w:hAnsi="Cambria Math" w:cs="Arial"/>
                  <w:szCs w:val="20"/>
                  <w:lang w:val="en-GB" w:eastAsia="ja-JP"/>
                </w:rPr>
                <m:t>s</m:t>
              </m:r>
            </m:oMath>
            <w:r>
              <w:rPr>
                <w:rFonts w:eastAsiaTheme="minorEastAsia" w:cs="Arial"/>
                <w:szCs w:val="20"/>
                <w:lang w:val="en-GB" w:eastAsia="ja-JP"/>
              </w:rPr>
              <w:t xml:space="preserve"> in Group (1) is </w:t>
            </w:r>
            <w:r>
              <w:rPr>
                <w:rFonts w:cs="Arial"/>
                <w:szCs w:val="20"/>
                <w:lang w:val="en-GB" w:eastAsia="ja-JP"/>
              </w:rPr>
              <w:t xml:space="preserve">in slot with index </w:t>
            </w:r>
            <m:oMath>
              <m:sSubSup>
                <m:sSubSupPr>
                  <m:ctrlPr>
                    <w:rPr>
                      <w:rFonts w:ascii="Cambria Math" w:hAnsi="Cambria Math" w:cs="Arial"/>
                      <w:szCs w:val="20"/>
                      <w:lang w:val="en-GB" w:eastAsia="ja-JP"/>
                    </w:rPr>
                  </m:ctrlPr>
                </m:sSubSup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s</m:t>
                  </m:r>
                  <m:r>
                    <m:rPr>
                      <m:sty m:val="b"/>
                    </m:rPr>
                    <w:rPr>
                      <w:rFonts w:ascii="Cambria Math" w:hAnsi="Cambria Math" w:cs="Arial"/>
                      <w:szCs w:val="20"/>
                      <w:lang w:val="en-GB" w:eastAsia="ja-JP"/>
                    </w:rPr>
                    <m:t>,</m:t>
                  </m:r>
                  <m:r>
                    <m:rPr>
                      <m:sty m:val="bi"/>
                    </m:rPr>
                    <w:rPr>
                      <w:rFonts w:ascii="Cambria Math" w:hAnsi="Cambria Math" w:cs="Arial"/>
                      <w:szCs w:val="20"/>
                      <w:lang w:val="en-GB" w:eastAsia="ja-JP"/>
                    </w:rPr>
                    <m:t>f</m:t>
                  </m:r>
                </m:sub>
                <m:sup>
                  <m:r>
                    <m:rPr>
                      <m:sty m:val="bi"/>
                    </m:rPr>
                    <w:rPr>
                      <w:rFonts w:ascii="Cambria Math" w:hAnsi="Cambria Math" w:cs="Arial"/>
                      <w:szCs w:val="20"/>
                      <w:lang w:val="en-GB" w:eastAsia="ja-JP"/>
                    </w:rPr>
                    <m:t>μ</m:t>
                  </m:r>
                </m:sup>
              </m:sSubSup>
            </m:oMath>
            <w:r>
              <w:rPr>
                <w:rFonts w:cs="Arial"/>
                <w:szCs w:val="20"/>
                <w:lang w:val="en-GB" w:eastAsia="ja-JP"/>
              </w:rPr>
              <w:t xml:space="preserve"> in a frame with index </w:t>
            </w:r>
            <m:oMath>
              <m:sSub>
                <m:sSubPr>
                  <m:ctrlPr>
                    <w:rPr>
                      <w:rFonts w:ascii="Cambria Math" w:hAnsi="Cambria Math" w:cs="Arial"/>
                      <w:szCs w:val="20"/>
                      <w:lang w:val="en-GB" w:eastAsia="ja-JP"/>
                    </w:rPr>
                  </m:ctrlPr>
                </m:sSubPr>
                <m:e>
                  <m:r>
                    <m:rPr>
                      <m:sty m:val="bi"/>
                    </m:rPr>
                    <w:rPr>
                      <w:rFonts w:ascii="Cambria Math" w:hAnsi="Cambria Math" w:cs="Arial"/>
                      <w:szCs w:val="20"/>
                      <w:lang w:val="en-GB" w:eastAsia="ja-JP"/>
                    </w:rPr>
                    <m:t>n</m:t>
                  </m:r>
                </m:e>
                <m:sub>
                  <m:r>
                    <m:rPr>
                      <m:sty m:val="bi"/>
                    </m:rPr>
                    <w:rPr>
                      <w:rFonts w:ascii="Cambria Math" w:hAnsi="Cambria Math" w:cs="Arial"/>
                      <w:szCs w:val="20"/>
                      <w:lang w:val="en-GB" w:eastAsia="ja-JP"/>
                    </w:rPr>
                    <m:t>f</m:t>
                  </m:r>
                </m:sub>
              </m:sSub>
            </m:oMath>
            <w:r>
              <w:rPr>
                <w:rFonts w:cs="Arial"/>
                <w:szCs w:val="20"/>
                <w:lang w:val="en-GB" w:eastAsia="ja-JP"/>
              </w:rPr>
              <w:t xml:space="preserve"> if</w:t>
            </w:r>
            <w:bookmarkEnd w:id="53"/>
          </w:p>
          <w:bookmarkStart w:id="54" w:name="_Toc87014509"/>
          <w:p w14:paraId="54E54272" w14:textId="77777777" w:rsidR="00C328DE" w:rsidRDefault="0027052E">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cs="Arial"/>
                <w:i/>
                <w:iCs/>
                <w:szCs w:val="20"/>
                <w:lang w:val="en-GB" w:eastAsia="ja-JP"/>
              </w:rPr>
            </w:pPr>
            <m:oMathPara>
              <m:oMath>
                <m:d>
                  <m:dPr>
                    <m:ctrlPr>
                      <w:rPr>
                        <w:rFonts w:ascii="Cambria Math" w:hAnsi="Cambria Math"/>
                        <w:i/>
                        <w:lang w:val="en-GB" w:eastAsia="ja-JP"/>
                      </w:rPr>
                    </m:ctrlPr>
                  </m:dPr>
                  <m:e>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f</m:t>
                        </m:r>
                      </m:sub>
                    </m:sSub>
                    <m:r>
                      <m:rPr>
                        <m:sty m:val="bi"/>
                      </m:rPr>
                      <w:rPr>
                        <w:rFonts w:ascii="Cambria Math" w:hAnsi="Cambria Math"/>
                        <w:lang w:val="en-GB" w:eastAsia="ja-JP"/>
                      </w:rPr>
                      <m:t>⋅</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slot </m:t>
                        </m:r>
                      </m:sub>
                      <m:sup>
                        <m:r>
                          <m:rPr>
                            <m:sty m:val="bi"/>
                          </m:rPr>
                          <w:rPr>
                            <w:rFonts w:ascii="Cambria Math" w:hAnsi="Cambria Math"/>
                            <w:lang w:val="en-GB" w:eastAsia="ja-JP"/>
                          </w:rPr>
                          <m:t>frame, μ</m:t>
                        </m:r>
                      </m:sup>
                    </m:sSubSup>
                    <m:r>
                      <m:rPr>
                        <m:sty m:val="bi"/>
                      </m:rPr>
                      <w:rPr>
                        <w:rFonts w:ascii="Cambria Math" w:hAnsi="Cambria Math"/>
                        <w:lang w:val="en-GB" w:eastAsia="ja-JP"/>
                      </w:rPr>
                      <m:t xml:space="preserve">+ </m:t>
                    </m:r>
                    <m:sSubSup>
                      <m:sSubSupPr>
                        <m:ctrlPr>
                          <w:rPr>
                            <w:rFonts w:ascii="Cambria Math" w:hAnsi="Cambria Math"/>
                            <w:i/>
                            <w:lang w:val="en-GB" w:eastAsia="ja-JP"/>
                          </w:rPr>
                        </m:ctrlPr>
                      </m:sSubSupPr>
                      <m:e>
                        <m:r>
                          <m:rPr>
                            <m:sty m:val="bi"/>
                          </m:rPr>
                          <w:rPr>
                            <w:rFonts w:ascii="Cambria Math" w:hAnsi="Cambria Math"/>
                            <w:lang w:val="en-GB" w:eastAsia="ja-JP"/>
                          </w:rPr>
                          <m:t>n</m:t>
                        </m:r>
                      </m:e>
                      <m:sub>
                        <m:r>
                          <m:rPr>
                            <m:sty m:val="bi"/>
                          </m:rPr>
                          <w:rPr>
                            <w:rFonts w:ascii="Cambria Math" w:hAnsi="Cambria Math"/>
                            <w:lang w:val="en-GB" w:eastAsia="ja-JP"/>
                          </w:rPr>
                          <m:t xml:space="preserve">s,f </m:t>
                        </m:r>
                      </m:sub>
                      <m:sup>
                        <m:r>
                          <m:rPr>
                            <m:sty m:val="bi"/>
                          </m:rPr>
                          <w:rPr>
                            <w:rFonts w:ascii="Cambria Math" w:hAnsi="Cambria Math"/>
                            <w:lang w:val="en-GB" w:eastAsia="ja-JP"/>
                          </w:rPr>
                          <m:t>μ</m:t>
                        </m:r>
                      </m:sup>
                    </m:sSubSup>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r>
                      <m:rPr>
                        <m:sty m:val="bi"/>
                      </m:rPr>
                      <w:rPr>
                        <w:rFonts w:ascii="Cambria Math" w:hAnsi="Cambria Math"/>
                        <w:lang w:val="en-GB" w:eastAsia="ja-JP"/>
                      </w:rPr>
                      <m:t>-</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s,X</m:t>
                        </m:r>
                      </m:sub>
                    </m:sSub>
                    <m:r>
                      <m:rPr>
                        <m:sty m:val="bi"/>
                      </m:rPr>
                      <w:rPr>
                        <w:rFonts w:ascii="Cambria Math" w:hAnsi="Cambria Math"/>
                        <w:lang w:val="en-GB" w:eastAsia="ja-JP"/>
                      </w:rPr>
                      <m:t>- X</m:t>
                    </m:r>
                    <m:sSub>
                      <m:sSubPr>
                        <m:ctrlPr>
                          <w:rPr>
                            <w:rFonts w:ascii="Cambria Math" w:hAnsi="Cambria Math"/>
                            <w:i/>
                            <w:lang w:val="en-GB" w:eastAsia="ja-JP"/>
                          </w:rPr>
                        </m:ctrlPr>
                      </m:sSubPr>
                      <m:e>
                        <m:r>
                          <m:rPr>
                            <m:sty m:val="bi"/>
                          </m:rPr>
                          <w:rPr>
                            <w:rFonts w:ascii="Cambria Math" w:hAnsi="Cambria Math"/>
                            <w:lang w:val="en-GB" w:eastAsia="ja-JP"/>
                          </w:rPr>
                          <m:t>o</m:t>
                        </m:r>
                      </m:e>
                      <m:sub>
                        <m:r>
                          <m:rPr>
                            <m:sty m:val="bi"/>
                          </m:rPr>
                          <w:rPr>
                            <w:rFonts w:ascii="Cambria Math" w:hAnsi="Cambria Math"/>
                            <w:lang w:val="en-GB" w:eastAsia="ja-JP"/>
                          </w:rPr>
                          <m:t>s</m:t>
                        </m:r>
                      </m:sub>
                    </m:sSub>
                  </m:e>
                </m:d>
                <m:r>
                  <m:rPr>
                    <m:sty m:val="bi"/>
                  </m:rPr>
                  <w:rPr>
                    <w:rFonts w:ascii="Cambria Math" w:hAnsi="Cambria Math"/>
                    <w:lang w:val="en-GB" w:eastAsia="ja-JP"/>
                  </w:rPr>
                  <m:t xml:space="preserve"> </m:t>
                </m:r>
                <m:r>
                  <m:rPr>
                    <m:sty m:val="b"/>
                  </m:rPr>
                  <w:rPr>
                    <w:rFonts w:ascii="Cambria Math" w:hAnsi="Cambria Math"/>
                    <w:lang w:val="en-GB" w:eastAsia="ja-JP"/>
                  </w:rPr>
                  <m:t>mod</m:t>
                </m:r>
                <m:r>
                  <m:rPr>
                    <m:sty m:val="bi"/>
                  </m:rPr>
                  <w:rPr>
                    <w:rFonts w:ascii="Cambria Math" w:hAnsi="Cambria Math"/>
                    <w:lang w:val="en-GB" w:eastAsia="ja-JP"/>
                  </w:rPr>
                  <m:t xml:space="preserve"> X</m:t>
                </m:r>
                <m:sSub>
                  <m:sSubPr>
                    <m:ctrlPr>
                      <w:rPr>
                        <w:rFonts w:ascii="Cambria Math" w:hAnsi="Cambria Math"/>
                        <w:i/>
                        <w:lang w:val="en-GB" w:eastAsia="ja-JP"/>
                      </w:rPr>
                    </m:ctrlPr>
                  </m:sSubPr>
                  <m:e>
                    <m:r>
                      <m:rPr>
                        <m:sty m:val="bi"/>
                      </m:rPr>
                      <w:rPr>
                        <w:rFonts w:ascii="Cambria Math" w:hAnsi="Cambria Math"/>
                        <w:lang w:val="en-GB" w:eastAsia="ja-JP"/>
                      </w:rPr>
                      <m:t>k</m:t>
                    </m:r>
                  </m:e>
                  <m:sub>
                    <m:r>
                      <m:rPr>
                        <m:sty m:val="bi"/>
                      </m:rPr>
                      <w:rPr>
                        <w:rFonts w:ascii="Cambria Math" w:hAnsi="Cambria Math"/>
                        <w:lang w:val="en-GB" w:eastAsia="ja-JP"/>
                      </w:rPr>
                      <m:t>s</m:t>
                    </m:r>
                  </m:sub>
                </m:sSub>
                <m:r>
                  <m:rPr>
                    <m:sty m:val="bi"/>
                  </m:rPr>
                  <w:rPr>
                    <w:rFonts w:ascii="Cambria Math" w:hAnsi="Cambria Math"/>
                    <w:lang w:val="en-GB" w:eastAsia="ja-JP"/>
                  </w:rPr>
                  <m:t xml:space="preserve">=Xd, </m:t>
                </m:r>
                <m:r>
                  <m:rPr>
                    <m:sty m:val="b"/>
                  </m:rPr>
                  <w:rPr>
                    <w:rFonts w:ascii="Cambria Math" w:hAnsi="Cambria Math"/>
                    <w:lang w:val="en-GB" w:eastAsia="ja-JP"/>
                  </w:rPr>
                  <m:t>for</m:t>
                </m:r>
                <m:r>
                  <m:rPr>
                    <m:sty m:val="bi"/>
                  </m:rPr>
                  <w:rPr>
                    <w:rFonts w:ascii="Cambria Math" w:hAnsi="Cambria Math"/>
                    <w:lang w:val="en-GB" w:eastAsia="ja-JP"/>
                  </w:rPr>
                  <m:t xml:space="preserve"> d=0, 1,…, </m:t>
                </m:r>
                <m:sSub>
                  <m:sSubPr>
                    <m:ctrlPr>
                      <w:rPr>
                        <w:rFonts w:ascii="Cambria Math" w:hAnsi="Cambria Math"/>
                        <w:i/>
                        <w:lang w:val="en-GB" w:eastAsia="ja-JP"/>
                      </w:rPr>
                    </m:ctrlPr>
                  </m:sSubPr>
                  <m:e>
                    <m:r>
                      <m:rPr>
                        <m:sty m:val="bi"/>
                      </m:rPr>
                      <w:rPr>
                        <w:rFonts w:ascii="Cambria Math" w:hAnsi="Cambria Math"/>
                        <w:lang w:val="en-GB" w:eastAsia="ja-JP"/>
                      </w:rPr>
                      <m:t>T</m:t>
                    </m:r>
                  </m:e>
                  <m:sub>
                    <m:r>
                      <m:rPr>
                        <m:sty m:val="bi"/>
                      </m:rPr>
                      <w:rPr>
                        <w:rFonts w:ascii="Cambria Math" w:hAnsi="Cambria Math"/>
                        <w:lang w:val="en-GB" w:eastAsia="ja-JP"/>
                      </w:rPr>
                      <m:t>s</m:t>
                    </m:r>
                  </m:sub>
                </m:sSub>
                <m:r>
                  <m:rPr>
                    <m:sty m:val="bi"/>
                  </m:rPr>
                  <w:rPr>
                    <w:rFonts w:ascii="Cambria Math" w:hAnsi="Cambria Math"/>
                    <w:lang w:val="en-GB" w:eastAsia="ja-JP"/>
                  </w:rPr>
                  <m:t>-1,</m:t>
                </m:r>
                <w:bookmarkEnd w:id="54"/>
                <m:r>
                  <m:rPr>
                    <m:sty m:val="b"/>
                  </m:rPr>
                  <w:rPr>
                    <w:rFonts w:ascii="Cambria Math" w:hAnsi="Cambria Math"/>
                    <w:lang w:val="en-GB" w:eastAsia="ja-JP"/>
                  </w:rPr>
                  <w:fldChar w:fldCharType="begin"/>
                </m:r>
                <m:r>
                  <m:rPr>
                    <m:sty m:val="b"/>
                  </m:rPr>
                  <w:rPr>
                    <w:rFonts w:ascii="Cambria Math" w:hAnsi="Cambria Math"/>
                    <w:lang w:val="en-GB" w:eastAsia="ja-JP"/>
                  </w:rPr>
                  <m:t xml:space="preserve"> QUOTE </m:t>
                </m:r>
                <m:d>
                  <m:dPr>
                    <m:ctrlPr>
                      <w:rPr>
                        <w:rFonts w:ascii="Cambria Math" w:hAnsi="Cambria Math"/>
                        <w:i/>
                        <w:lang w:val="en-GB" w:eastAsia="ja-JP"/>
                      </w:rPr>
                    </m:ctrlPr>
                  </m:dPr>
                  <m:e>
                    <m:sSub>
                      <m:sSubPr>
                        <m:ctrlPr>
                          <w:rPr>
                            <w:rFonts w:ascii="Cambria Math" w:hAnsi="Cambria Math"/>
                            <w:i/>
                            <w:lang w:val="en-GB" w:eastAsia="ja-JP"/>
                          </w:rPr>
                        </m:ctrlPr>
                      </m:sSubPr>
                      <m:e>
                        <m:r>
                          <m:rPr>
                            <m:sty m:val="b"/>
                          </m:rPr>
                          <w:rPr>
                            <w:rFonts w:ascii="Cambria Math" w:hAnsi="Cambria Math"/>
                            <w:lang w:val="en-GB" w:eastAsia="ja-JP"/>
                          </w:rPr>
                          <m:t>n</m:t>
                        </m:r>
                      </m:e>
                      <m:sub>
                        <m:r>
                          <m:rPr>
                            <m:sty m:val="b"/>
                          </m:rPr>
                          <w:rPr>
                            <w:rFonts w:ascii="Cambria Math" w:hAnsi="Cambria Math"/>
                            <w:lang w:val="en-GB" w:eastAsia="ja-JP"/>
                          </w:rPr>
                          <m:t>f</m:t>
                        </m:r>
                      </m:sub>
                    </m:sSub>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slot</m:t>
                        </m:r>
                      </m:sub>
                      <m:sup>
                        <m:r>
                          <m:rPr>
                            <m:sty m:val="b"/>
                          </m:rPr>
                          <w:rPr>
                            <w:rFonts w:ascii="Cambria Math" w:hAnsi="Cambria Math"/>
                            <w:lang w:val="en-GB" w:eastAsia="ja-JP"/>
                          </w:rPr>
                          <m:t>frame,μ</m:t>
                        </m:r>
                      </m:sup>
                    </m:sSubSup>
                    <m:r>
                      <m:rPr>
                        <m:sty m:val="b"/>
                      </m:rPr>
                      <w:rPr>
                        <w:rFonts w:ascii="Cambria Math" w:hAnsi="Cambria Math"/>
                        <w:lang w:val="en-GB" w:eastAsia="ja-JP"/>
                      </w:rPr>
                      <m:t>+</m:t>
                    </m:r>
                    <m:sSubSup>
                      <m:sSubSupPr>
                        <m:ctrlPr>
                          <w:rPr>
                            <w:rFonts w:ascii="Cambria Math" w:hAnsi="Cambria Math"/>
                            <w:i/>
                            <w:lang w:val="en-GB" w:eastAsia="ja-JP"/>
                          </w:rPr>
                        </m:ctrlPr>
                      </m:sSubSupPr>
                      <m:e>
                        <m:r>
                          <m:rPr>
                            <m:sty m:val="b"/>
                          </m:rPr>
                          <w:rPr>
                            <w:rFonts w:ascii="Cambria Math" w:hAnsi="Cambria Math"/>
                            <w:lang w:val="en-GB" w:eastAsia="ja-JP"/>
                          </w:rPr>
                          <m:t>n</m:t>
                        </m:r>
                      </m:e>
                      <m:sub>
                        <m:r>
                          <m:rPr>
                            <m:sty m:val="b"/>
                          </m:rPr>
                          <w:rPr>
                            <w:rFonts w:ascii="Cambria Math" w:hAnsi="Cambria Math"/>
                            <w:lang w:val="en-GB" w:eastAsia="ja-JP"/>
                          </w:rPr>
                          <m:t>s,f</m:t>
                        </m:r>
                      </m:sub>
                      <m:sup>
                        <m:r>
                          <m:rPr>
                            <m:sty m:val="b"/>
                          </m:rPr>
                          <w:rPr>
                            <w:rFonts w:ascii="Cambria Math" w:hAnsi="Cambria Math"/>
                            <w:lang w:val="en-GB" w:eastAsia="ja-JP"/>
                          </w:rPr>
                          <m:t>μ</m:t>
                        </m:r>
                      </m:sup>
                    </m:sSubSup>
                    <m:r>
                      <m:rPr>
                        <m:sty m:val="b"/>
                      </m:rPr>
                      <w:rPr>
                        <w:rFonts w:ascii="Cambria Math" w:hAnsi="Cambria Math"/>
                        <w:lang w:val="en-GB" w:eastAsia="ja-JP"/>
                      </w:rPr>
                      <m:t>-</m:t>
                    </m:r>
                    <m:sSub>
                      <m:sSubPr>
                        <m:ctrlPr>
                          <w:rPr>
                            <w:rFonts w:ascii="Cambria Math" w:hAnsi="Cambria Math"/>
                            <w:i/>
                            <w:lang w:val="en-GB" w:eastAsia="ja-JP"/>
                          </w:rPr>
                        </m:ctrlPr>
                      </m:sSubPr>
                      <m:e>
                        <m:r>
                          <m:rPr>
                            <m:sty m:val="b"/>
                          </m:rPr>
                          <w:rPr>
                            <w:rFonts w:ascii="Cambria Math" w:hAnsi="Cambria Math"/>
                            <w:lang w:val="en-GB" w:eastAsia="ja-JP"/>
                          </w:rPr>
                          <m:t>o</m:t>
                        </m:r>
                      </m:e>
                      <m:sub>
                        <m:r>
                          <m:rPr>
                            <m:sty m:val="b"/>
                          </m:rPr>
                          <w:rPr>
                            <w:rFonts w:ascii="Cambria Math" w:hAnsi="Cambria Math"/>
                            <w:lang w:val="en-GB" w:eastAsia="ja-JP"/>
                          </w:rPr>
                          <m:t>p,s</m:t>
                        </m:r>
                      </m:sub>
                    </m:sSub>
                  </m:e>
                </m:d>
                <m:r>
                  <m:rPr>
                    <m:sty m:val="b"/>
                  </m:rPr>
                  <w:rPr>
                    <w:rFonts w:ascii="Cambria Math" w:hAnsi="Cambria Math"/>
                    <w:lang w:val="en-GB" w:eastAsia="ja-JP"/>
                  </w:rPr>
                  <m:t xml:space="preserve">mod </m:t>
                </m:r>
                <m:sSub>
                  <m:sSubPr>
                    <m:ctrlPr>
                      <w:rPr>
                        <w:rFonts w:ascii="Cambria Math" w:hAnsi="Cambria Math"/>
                        <w:i/>
                        <w:lang w:val="en-GB" w:eastAsia="ja-JP"/>
                      </w:rPr>
                    </m:ctrlPr>
                  </m:sSubPr>
                  <m:e>
                    <m:r>
                      <m:rPr>
                        <m:sty m:val="b"/>
                      </m:rPr>
                      <w:rPr>
                        <w:rFonts w:ascii="Cambria Math" w:hAnsi="Cambria Math"/>
                        <w:lang w:val="en-GB" w:eastAsia="ja-JP"/>
                      </w:rPr>
                      <m:t>k</m:t>
                    </m:r>
                  </m:e>
                  <m:sub>
                    <m:r>
                      <m:rPr>
                        <m:sty m:val="b"/>
                      </m:rPr>
                      <w:rPr>
                        <w:rFonts w:ascii="Cambria Math" w:hAnsi="Cambria Math"/>
                        <w:lang w:val="en-GB" w:eastAsia="ja-JP"/>
                      </w:rPr>
                      <m:t>p,s</m:t>
                    </m:r>
                  </m:sub>
                </m:sSub>
                <m:r>
                  <m:rPr>
                    <m:sty m:val="b"/>
                  </m:rPr>
                  <w:rPr>
                    <w:rFonts w:ascii="Cambria Math" w:hAnsi="Cambria Math"/>
                    <w:lang w:val="en-GB" w:eastAsia="ja-JP"/>
                  </w:rPr>
                  <m:t xml:space="preserve">=0 </m:t>
                </m:r>
                <m:r>
                  <m:rPr>
                    <m:sty m:val="b"/>
                  </m:rPr>
                  <w:rPr>
                    <w:rFonts w:ascii="Cambria Math" w:hAnsi="Cambria Math"/>
                    <w:lang w:val="en-GB" w:eastAsia="ja-JP"/>
                  </w:rPr>
                  <w:fldChar w:fldCharType="end"/>
                </m:r>
              </m:oMath>
            </m:oMathPara>
          </w:p>
          <w:p w14:paraId="7A32FEFB" w14:textId="77777777" w:rsidR="00C328DE" w:rsidRDefault="0025145A">
            <w:pPr>
              <w:pStyle w:val="Proposal"/>
              <w:numPr>
                <w:ilvl w:val="0"/>
                <w:numId w:val="0"/>
              </w:numPr>
              <w:tabs>
                <w:tab w:val="clear" w:pos="1701"/>
              </w:tabs>
              <w:overflowPunct w:val="0"/>
              <w:autoSpaceDE w:val="0"/>
              <w:autoSpaceDN w:val="0"/>
              <w:adjustRightInd w:val="0"/>
              <w:spacing w:after="0" w:line="240" w:lineRule="auto"/>
              <w:ind w:left="1350"/>
              <w:textAlignment w:val="baseline"/>
              <w:rPr>
                <w:rFonts w:eastAsiaTheme="minorEastAsia"/>
              </w:rPr>
            </w:pPr>
            <w:bookmarkStart w:id="55" w:name="_Toc87014510"/>
            <w:r>
              <w:rPr>
                <w:rFonts w:eastAsiaTheme="minorEastAsia" w:cs="Arial"/>
                <w:lang w:val="en-GB" w:eastAsia="ja-JP"/>
              </w:rPr>
              <w:t xml:space="preserve">where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k</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o</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and </w:t>
            </w:r>
            <m:oMath>
              <m:sSub>
                <m:sSubPr>
                  <m:ctrlPr>
                    <w:rPr>
                      <w:rFonts w:ascii="Cambria Math" w:eastAsiaTheme="minorEastAsia" w:hAnsi="Cambria Math" w:cs="Arial"/>
                      <w:i/>
                      <w:lang w:val="en-GB" w:eastAsia="ja-JP"/>
                    </w:rPr>
                  </m:ctrlPr>
                </m:sSubPr>
                <m:e>
                  <m:r>
                    <m:rPr>
                      <m:sty m:val="bi"/>
                    </m:rPr>
                    <w:rPr>
                      <w:rFonts w:ascii="Cambria Math" w:eastAsiaTheme="minorEastAsia" w:hAnsi="Cambria Math" w:cs="Arial"/>
                      <w:lang w:val="en-GB" w:eastAsia="ja-JP"/>
                    </w:rPr>
                    <m:t>T</m:t>
                  </m:r>
                </m:e>
                <m:sub>
                  <m:r>
                    <m:rPr>
                      <m:sty m:val="bi"/>
                    </m:rPr>
                    <w:rPr>
                      <w:rFonts w:ascii="Cambria Math" w:eastAsiaTheme="minorEastAsia" w:hAnsi="Cambria Math" w:cs="Arial"/>
                      <w:lang w:val="en-GB" w:eastAsia="ja-JP"/>
                    </w:rPr>
                    <m:t>s</m:t>
                  </m:r>
                </m:sub>
              </m:sSub>
            </m:oMath>
            <w:r>
              <w:rPr>
                <w:rFonts w:eastAsiaTheme="minorEastAsia" w:cs="Arial"/>
                <w:lang w:val="en-GB" w:eastAsia="ja-JP"/>
              </w:rPr>
              <w:t xml:space="preserve"> are the configured </w:t>
            </w:r>
            <w:r>
              <w:rPr>
                <w:rFonts w:eastAsia="Calibri" w:cs="Arial"/>
                <w:szCs w:val="20"/>
                <w:lang w:val="en-GB" w:eastAsia="ja-JP"/>
              </w:rPr>
              <w:t xml:space="preserve">periodicity, offset and duration of the search space </w:t>
            </w:r>
            <m:oMath>
              <m:r>
                <m:rPr>
                  <m:sty m:val="bi"/>
                </m:rPr>
                <w:rPr>
                  <w:rFonts w:ascii="Cambria Math" w:eastAsia="Calibri" w:hAnsi="Cambria Math" w:cs="Arial"/>
                  <w:szCs w:val="20"/>
                  <w:lang w:val="en-GB" w:eastAsia="ja-JP"/>
                </w:rPr>
                <m:t>s</m:t>
              </m:r>
            </m:oMath>
            <w:r>
              <w:rPr>
                <w:rFonts w:eastAsia="Calibri" w:cs="Arial"/>
                <w:szCs w:val="20"/>
                <w:lang w:val="en-GB" w:eastAsia="ja-JP"/>
              </w:rPr>
              <w:t xml:space="preserve"> in terms of X-slot groups, and </w:t>
            </w:r>
            <m:oMath>
              <m:sSub>
                <m:sSubPr>
                  <m:ctrlPr>
                    <w:rPr>
                      <w:rFonts w:ascii="Cambria Math" w:hAnsi="Cambria Math"/>
                      <w:i/>
                      <w:lang w:val="en-GB" w:eastAsia="ja-JP"/>
                    </w:rPr>
                  </m:ctrlPr>
                </m:sSubPr>
                <m:e>
                  <m:r>
                    <m:rPr>
                      <m:sty m:val="bi"/>
                    </m:rPr>
                    <w:rPr>
                      <w:rFonts w:ascii="Cambria Math" w:hAnsi="Cambria Math"/>
                      <w:lang w:val="en-GB" w:eastAsia="ja-JP"/>
                    </w:rPr>
                    <m:t>n</m:t>
                  </m:r>
                </m:e>
                <m:sub>
                  <m:r>
                    <m:rPr>
                      <m:sty m:val="bi"/>
                    </m:rPr>
                    <w:rPr>
                      <w:rFonts w:ascii="Cambria Math" w:hAnsi="Cambria Math"/>
                      <w:lang w:val="en-GB" w:eastAsia="ja-JP"/>
                    </w:rPr>
                    <m:t>0,X</m:t>
                  </m:r>
                </m:sub>
              </m:sSub>
            </m:oMath>
            <w:r>
              <w:rPr>
                <w:rFonts w:eastAsia="Calibri" w:cs="Arial"/>
                <w:lang w:val="en-GB" w:eastAsia="ja-JP"/>
              </w:rPr>
              <w:t xml:space="preserve"> is the slot group grid offset.</w:t>
            </w:r>
            <w:bookmarkEnd w:id="55"/>
          </w:p>
          <w:p w14:paraId="116CCEC9"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56" w:name="_Toc87014511"/>
            <w:r>
              <w:t>In defining a solution for Rel-17 multi-slot PDCCH monitoring, both intra- and inter-slot monitoring aspects shall be addressed jointly</w:t>
            </w:r>
            <w:r>
              <w:rPr>
                <w:rFonts w:eastAsiaTheme="minorEastAsia"/>
              </w:rPr>
              <w:t>:</w:t>
            </w:r>
            <w:bookmarkEnd w:id="56"/>
          </w:p>
          <w:p w14:paraId="1645A234"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57" w:name="_Toc87014512"/>
            <w:r>
              <w:t>In which and in how many slot(s) of a multi-slot span shall PDCCH be monitored?</w:t>
            </w:r>
            <w:bookmarkEnd w:id="57"/>
          </w:p>
          <w:p w14:paraId="086C6CAD"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58" w:name="_Toc87014513"/>
            <w:r>
              <w:t>In which OFDM symbols of a monitored slot shall PDCCH be monitored?</w:t>
            </w:r>
            <w:bookmarkEnd w:id="58"/>
          </w:p>
          <w:p w14:paraId="4291DCC6" w14:textId="77777777" w:rsidR="00C328DE" w:rsidRDefault="0025145A">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 </w:t>
            </w:r>
            <w:r>
              <w:rPr>
                <w:b/>
                <w:bCs/>
                <w:u w:val="single"/>
              </w:rPr>
              <w:t>1 slot</w:t>
            </w:r>
          </w:p>
          <w:p w14:paraId="70CF6D0C" w14:textId="77777777" w:rsidR="00C328DE" w:rsidRDefault="0025145A">
            <w:pPr>
              <w:pStyle w:val="BodyText"/>
            </w:pPr>
            <w:r>
              <w:t xml:space="preserve">If PDCCH monitoring is restricted to one slot within each X-slot window, it becomes necessary to utilize more OFDM symbols in the slot to multiplex different UEs on CORESETs with different time locations as illustrated in </w:t>
            </w:r>
            <w:r>
              <w:fldChar w:fldCharType="begin"/>
            </w:r>
            <w:r>
              <w:instrText xml:space="preserve"> REF _Ref87014661 \h </w:instrText>
            </w:r>
            <w:r>
              <w:fldChar w:fldCharType="separate"/>
            </w:r>
            <w:r>
              <w:t>Figure 4</w:t>
            </w:r>
            <w:r>
              <w:fldChar w:fldCharType="end"/>
            </w:r>
            <w:r>
              <w:t xml:space="preserve"> below. A UE will need to be able to monitor CSS in one CORESET and USS in a different CORESET that are not necessarily contiguous in time, either. That is, intra-slot Case 2 monitoring capability  support (Rel-15 FG 3-5) will be mandatory if Y</w:t>
            </w:r>
            <w:r>
              <w:rPr>
                <w:vertAlign w:val="subscript"/>
              </w:rPr>
              <w:t>group1</w:t>
            </w:r>
            <w:r>
              <w:t xml:space="preserve"> ≤ 1 slot. This is because the UE may also need to monitor the CSS and USS in the same slot and the SS may be separated by more than three OS span allowed in intra-slot Case 1-2.</w:t>
            </w:r>
          </w:p>
          <w:p w14:paraId="60974C62" w14:textId="77777777" w:rsidR="00C328DE" w:rsidRDefault="00C328DE">
            <w:pPr>
              <w:pStyle w:val="BodyText"/>
            </w:pPr>
          </w:p>
          <w:p w14:paraId="275A4284"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59" w:name="_Toc87014514"/>
            <w:r>
              <w:rPr>
                <w:rFonts w:cs="Arial"/>
                <w:szCs w:val="20"/>
                <w:lang w:eastAsia="zh-CN"/>
              </w:rPr>
              <w:t>For multi-slot PDCCH monitoring with 480/960 kHz SCS, it is mandatory for the UE to support intra-slot PDCCH monitoring capability Case 2 (Rel-15 FG 3-5) if Y</w:t>
            </w:r>
            <w:r>
              <w:rPr>
                <w:vertAlign w:val="subscript"/>
              </w:rPr>
              <w:t>group1</w:t>
            </w:r>
            <w:r>
              <w:rPr>
                <w:rFonts w:cs="Arial"/>
                <w:szCs w:val="20"/>
                <w:lang w:eastAsia="zh-CN"/>
              </w:rPr>
              <w:t xml:space="preserve"> </w:t>
            </w:r>
            <w:r>
              <w:rPr>
                <w:rFonts w:ascii="Cambria Math" w:hAnsi="Cambria Math"/>
              </w:rPr>
              <w:t>≤</w:t>
            </w:r>
            <w:r>
              <w:rPr>
                <w:rFonts w:cs="Arial"/>
                <w:szCs w:val="20"/>
                <w:lang w:eastAsia="zh-CN"/>
              </w:rPr>
              <w:t xml:space="preserve"> 1 slot</w:t>
            </w:r>
            <w:r>
              <w:rPr>
                <w:rFonts w:eastAsiaTheme="minorEastAsia"/>
              </w:rPr>
              <w:t>.</w:t>
            </w:r>
            <w:bookmarkEnd w:id="59"/>
          </w:p>
          <w:p w14:paraId="4CB67F8B" w14:textId="77777777" w:rsidR="00C328DE" w:rsidRDefault="0025145A">
            <w:pPr>
              <w:pStyle w:val="BodyText"/>
              <w:rPr>
                <w:b/>
                <w:bCs/>
                <w:u w:val="single"/>
              </w:rPr>
            </w:pPr>
            <w:r>
              <w:rPr>
                <w:b/>
                <w:bCs/>
                <w:u w:val="single"/>
              </w:rPr>
              <w:t>Case of Y</w:t>
            </w:r>
            <w:r>
              <w:rPr>
                <w:b/>
                <w:bCs/>
                <w:u w:val="single"/>
                <w:vertAlign w:val="subscript"/>
              </w:rPr>
              <w:t>group1</w:t>
            </w:r>
            <w:r>
              <w:rPr>
                <w:b/>
                <w:bCs/>
                <w:u w:val="single"/>
              </w:rPr>
              <w:t xml:space="preserve"> </w:t>
            </w:r>
            <w:r>
              <w:rPr>
                <w:rFonts w:ascii="Cambria Math" w:hAnsi="Cambria Math"/>
                <w:b/>
                <w:bCs/>
                <w:u w:val="single"/>
              </w:rPr>
              <w:t xml:space="preserve">&gt; </w:t>
            </w:r>
            <w:r>
              <w:rPr>
                <w:b/>
                <w:bCs/>
                <w:u w:val="single"/>
              </w:rPr>
              <w:t>1 slot</w:t>
            </w:r>
          </w:p>
          <w:p w14:paraId="1047DD2D" w14:textId="77777777" w:rsidR="00C328DE" w:rsidRDefault="0025145A">
            <w:pPr>
              <w:pStyle w:val="BodyText"/>
            </w:pPr>
            <w:r>
              <w:t xml:space="preserve">If more than one slot within each X-slot window is available for the network to distribute the USS for different UEs across different slots, PDCCH load congestion can be avoided while accounting for the latency requirements of the UEs. This is illustrated in </w:t>
            </w:r>
            <w:r>
              <w:fldChar w:fldCharType="begin"/>
            </w:r>
            <w:r>
              <w:instrText xml:space="preserve"> REF _Ref87014675 \h </w:instrText>
            </w:r>
            <w:r>
              <w:fldChar w:fldCharType="separate"/>
            </w:r>
            <w:r>
              <w:t>Figure 5</w:t>
            </w:r>
            <w:r>
              <w:fldChar w:fldCharType="end"/>
            </w:r>
            <w:r>
              <w:t>. Furthermore, with additional PDCCH resource across multiple slots, intra-slot monitoring capability according to Rel-15 FG 3-1 can be set as the minimum requirement.</w:t>
            </w:r>
          </w:p>
          <w:p w14:paraId="2FFCCD7B" w14:textId="77777777" w:rsidR="00C328DE" w:rsidRDefault="00C328DE">
            <w:pPr>
              <w:pStyle w:val="BodyText"/>
            </w:pPr>
          </w:p>
          <w:p w14:paraId="1063C220"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0" w:name="_Toc87014515"/>
            <w:r>
              <w:rPr>
                <w:rFonts w:cs="Arial"/>
                <w:szCs w:val="20"/>
                <w:lang w:eastAsia="zh-CN"/>
              </w:rPr>
              <w:t xml:space="preserve">For multi-slot PDCCH monitoring with 480/960 kHz SCS, intra-slot PDCCH monitoring capability according to Rel-15 FG 3-1 can be considered as the minimum UE requirement if </w:t>
            </w:r>
            <w:r>
              <w:t>Y</w:t>
            </w:r>
            <w:r>
              <w:rPr>
                <w:vertAlign w:val="subscript"/>
              </w:rPr>
              <w:t>group1</w:t>
            </w:r>
            <w:r>
              <w:rPr>
                <w:rFonts w:cs="Arial"/>
                <w:szCs w:val="20"/>
                <w:lang w:eastAsia="zh-CN"/>
              </w:rPr>
              <w:t xml:space="preserve"> </w:t>
            </w:r>
            <w:r>
              <w:rPr>
                <w:rFonts w:ascii="Cambria Math" w:hAnsi="Cambria Math"/>
              </w:rPr>
              <w:t>&gt;</w:t>
            </w:r>
            <w:r>
              <w:rPr>
                <w:rFonts w:cs="Arial"/>
                <w:szCs w:val="20"/>
                <w:lang w:eastAsia="zh-CN"/>
              </w:rPr>
              <w:t xml:space="preserve"> 1 slot</w:t>
            </w:r>
            <w:r>
              <w:rPr>
                <w:rFonts w:eastAsiaTheme="minorEastAsia"/>
              </w:rPr>
              <w:t>.</w:t>
            </w:r>
            <w:bookmarkEnd w:id="60"/>
          </w:p>
          <w:p w14:paraId="5E1B0251" w14:textId="77777777" w:rsidR="00C328DE" w:rsidRDefault="00C328DE">
            <w:pPr>
              <w:pStyle w:val="Proposal"/>
              <w:numPr>
                <w:ilvl w:val="0"/>
                <w:numId w:val="0"/>
              </w:numPr>
              <w:tabs>
                <w:tab w:val="clear" w:pos="2722"/>
              </w:tabs>
              <w:overflowPunct w:val="0"/>
              <w:autoSpaceDE w:val="0"/>
              <w:autoSpaceDN w:val="0"/>
              <w:adjustRightInd w:val="0"/>
              <w:spacing w:after="120" w:line="240" w:lineRule="auto"/>
              <w:jc w:val="both"/>
              <w:textAlignment w:val="baseline"/>
              <w:rPr>
                <w:rFonts w:eastAsiaTheme="minorEastAsia"/>
              </w:rPr>
            </w:pPr>
          </w:p>
          <w:p w14:paraId="4D34BC36"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1" w:name="_Toc87014523"/>
            <w:r>
              <w:rPr>
                <w:rFonts w:cs="Arial"/>
                <w:szCs w:val="20"/>
                <w:lang w:eastAsia="zh-CN"/>
              </w:rPr>
              <w:t>For multi-slot PDCCH monitoring with 480/960 kHz SCS, configuration of Group (2) search spaces follows Rel-16 specs</w:t>
            </w:r>
            <w:r>
              <w:rPr>
                <w:lang w:eastAsia="ja-JP"/>
              </w:rPr>
              <w:t>.</w:t>
            </w:r>
            <w:bookmarkEnd w:id="61"/>
          </w:p>
          <w:p w14:paraId="7B2534D6" w14:textId="77777777" w:rsidR="00C328DE" w:rsidRDefault="0025145A">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62" w:name="_Toc87014524"/>
            <w:r>
              <w:rPr>
                <w:rFonts w:cs="Arial"/>
                <w:szCs w:val="20"/>
                <w:lang w:eastAsia="zh-CN"/>
              </w:rPr>
              <w:t>For multi-slot PDCCH monitoring with 480/960 kHz SCS, monitoring occasions of Group (2) search spaces are within Y</w:t>
            </w:r>
            <w:r>
              <w:rPr>
                <w:rFonts w:cs="Arial"/>
                <w:szCs w:val="20"/>
                <w:vertAlign w:val="subscript"/>
                <w:lang w:eastAsia="zh-CN"/>
              </w:rPr>
              <w:t>group2</w:t>
            </w:r>
            <w:r>
              <w:rPr>
                <w:rFonts w:cs="Arial"/>
                <w:szCs w:val="20"/>
                <w:lang w:eastAsia="zh-CN"/>
              </w:rPr>
              <w:t xml:space="preserve"> = 2 consecutive slots within a slot group</w:t>
            </w:r>
            <w:r>
              <w:rPr>
                <w:lang w:eastAsia="ja-JP"/>
              </w:rPr>
              <w:t>.</w:t>
            </w:r>
            <w:bookmarkEnd w:id="62"/>
          </w:p>
          <w:p w14:paraId="5D68F20C" w14:textId="77777777" w:rsidR="00C328DE" w:rsidRDefault="00C328DE">
            <w:pPr>
              <w:rPr>
                <w:lang w:val="en-GB" w:eastAsia="ja-JP"/>
              </w:rPr>
            </w:pPr>
          </w:p>
          <w:p w14:paraId="1E1A9D63" w14:textId="77777777" w:rsidR="00C328DE" w:rsidRDefault="0025145A">
            <w:r>
              <w:t>In Rel-16, search space set group (SSSG) switching was introduced for handle the necessary LBT procedures for shared spectrum access in the FR-1. Many sources had discussed support of SSSG switching for 480/960 kHz SCS cells. Some sources considered the support as a natural extension of the Rel-16 functionalities and an explicit agreement of support may not be needed. All that is needed is the definition of a proper minimum switching time. Other sources considered the potential complications if different SSSGs are configured with different slot group sizes.</w:t>
            </w:r>
          </w:p>
          <w:p w14:paraId="7E14AF6F" w14:textId="77777777" w:rsidR="00C328DE" w:rsidRDefault="0025145A">
            <w:r>
              <w:t>Our view is that there is no need to spend valuable RAN1 time on additional changes or enhancements. Furthermore, if only X=4 for 480 kHz SCS and X=8 for 960 kHz SCS are supported, the functionality of the SSSG switching is also straightforward for 480/960 kHz SCS.</w:t>
            </w:r>
          </w:p>
          <w:p w14:paraId="7A9B38AC"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63" w:name="_Toc87014533"/>
            <w:r>
              <w:t>Enhancements to Rel-16 search space set group (SSSG) switching is of low priority for Rel-17 NR operation in the above 52.6 GHz range. The Rel-16 functionality can be supported for a 480/960 kHz SCS cell</w:t>
            </w:r>
            <w:r>
              <w:rPr>
                <w:rFonts w:eastAsiaTheme="minorEastAsia"/>
              </w:rPr>
              <w:t xml:space="preserve"> without additional enhancement if RAN1 can agree on the corresponding minimum switching times</w:t>
            </w:r>
            <w:r>
              <w:rPr>
                <w:lang w:val="en-GB"/>
              </w:rPr>
              <w:t>.</w:t>
            </w:r>
            <w:bookmarkEnd w:id="63"/>
            <w:r>
              <w:rPr>
                <w:lang w:val="en-GB"/>
              </w:rPr>
              <w:t xml:space="preserve"> </w:t>
            </w:r>
          </w:p>
          <w:p w14:paraId="2FDA085C" w14:textId="77777777" w:rsidR="00C328DE" w:rsidRDefault="00C328DE"/>
          <w:p w14:paraId="5A7F7E39" w14:textId="77777777" w:rsidR="00C328DE" w:rsidRDefault="00C328DE">
            <w:pPr>
              <w:pStyle w:val="Proposal"/>
              <w:numPr>
                <w:ilvl w:val="0"/>
                <w:numId w:val="0"/>
              </w:numPr>
              <w:tabs>
                <w:tab w:val="clear" w:pos="1701"/>
              </w:tabs>
              <w:overflowPunct w:val="0"/>
              <w:autoSpaceDE w:val="0"/>
              <w:autoSpaceDN w:val="0"/>
              <w:adjustRightInd w:val="0"/>
              <w:spacing w:after="0" w:line="240" w:lineRule="auto"/>
              <w:ind w:left="1304" w:hanging="1304"/>
              <w:textAlignment w:val="baseline"/>
              <w:rPr>
                <w:rFonts w:eastAsiaTheme="minorEastAsia"/>
              </w:rPr>
            </w:pPr>
          </w:p>
        </w:tc>
      </w:tr>
    </w:tbl>
    <w:p w14:paraId="4FEA6281" w14:textId="77777777" w:rsidR="00C328DE" w:rsidRDefault="00C328DE">
      <w:pPr>
        <w:rPr>
          <w:lang w:eastAsia="zh-CN"/>
        </w:rPr>
      </w:pPr>
    </w:p>
    <w:p w14:paraId="6DD1C8A0"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473DB6D0" w14:textId="77777777">
        <w:tc>
          <w:tcPr>
            <w:tcW w:w="14583" w:type="dxa"/>
          </w:tcPr>
          <w:p w14:paraId="240A9332" w14:textId="77777777" w:rsidR="00C328DE" w:rsidRDefault="0025145A">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44BD9C63" w14:textId="77777777" w:rsidR="00C328DE" w:rsidRDefault="00553482">
            <w:pPr>
              <w:jc w:val="center"/>
              <w:rPr>
                <w:lang w:val="en-GB" w:eastAsia="zh-CN"/>
              </w:rPr>
            </w:pPr>
            <w:r>
              <w:rPr>
                <w:noProof/>
              </w:rPr>
              <w:object w:dxaOrig="7616" w:dyaOrig="1979" w14:anchorId="7FF44D3C">
                <v:shape id="_x0000_i1033" type="#_x0000_t75" alt="" style="width:380.65pt;height:98.65pt;mso-width-percent:0;mso-height-percent:0;mso-width-percent:0;mso-height-percent:0" o:ole="">
                  <v:imagedata r:id="rId38" o:title=""/>
                </v:shape>
                <o:OLEObject Type="Embed" ProgID="Visio.Drawing.15" ShapeID="_x0000_i1033" DrawAspect="Content" ObjectID="_1698685613" r:id="rId39"/>
              </w:object>
            </w:r>
          </w:p>
          <w:p w14:paraId="392556C9" w14:textId="77777777" w:rsidR="00C328DE" w:rsidRDefault="0025145A">
            <w:pPr>
              <w:jc w:val="center"/>
              <w:rPr>
                <w:b/>
                <w:bCs/>
                <w:lang w:eastAsia="zh-CN"/>
              </w:rPr>
            </w:pPr>
            <w:r>
              <w:rPr>
                <w:b/>
                <w:bCs/>
                <w:lang w:eastAsia="zh-CN"/>
              </w:rPr>
              <w:t>Figure 1: SSSG switching in NR-U</w:t>
            </w:r>
          </w:p>
          <w:p w14:paraId="687F282C" w14:textId="77777777" w:rsidR="00C328DE" w:rsidRDefault="0025145A">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FR2-2 too. The configured search space configuration in the two SSSGs has different requirements on the PDCCH monitoring capability. In general, two options can be considered. In summary, </w:t>
            </w:r>
            <w:r>
              <w:rPr>
                <w:lang w:val="en-GB" w:eastAsia="zh-CN"/>
              </w:rPr>
              <w:t xml:space="preserve">UE needs to dynamically change its PDCCH monitoring capability together with SSSG switching. </w:t>
            </w:r>
          </w:p>
          <w:p w14:paraId="713500F0" w14:textId="77777777" w:rsidR="00C328DE" w:rsidRDefault="0025145A">
            <w:pPr>
              <w:pStyle w:val="B1"/>
              <w:numPr>
                <w:ilvl w:val="0"/>
                <w:numId w:val="80"/>
              </w:numPr>
              <w:spacing w:after="120" w:line="240" w:lineRule="auto"/>
              <w:jc w:val="both"/>
              <w:rPr>
                <w:lang w:eastAsia="zh-CN"/>
              </w:rPr>
            </w:pPr>
            <w:r>
              <w:rPr>
                <w:lang w:eastAsia="zh-CN"/>
              </w:rPr>
              <w:t>Option 1: switching between per-slot PDCCH monitoring capability and multi-slot PDCCH monitoring capabilities</w:t>
            </w:r>
          </w:p>
          <w:p w14:paraId="1971F90A" w14:textId="77777777" w:rsidR="00C328DE" w:rsidRDefault="0025145A">
            <w:pPr>
              <w:pStyle w:val="B1"/>
              <w:numPr>
                <w:ilvl w:val="0"/>
                <w:numId w:val="80"/>
              </w:numPr>
              <w:spacing w:after="120" w:line="240" w:lineRule="auto"/>
              <w:jc w:val="both"/>
              <w:rPr>
                <w:lang w:eastAsia="zh-CN"/>
              </w:rPr>
            </w:pPr>
            <w:r>
              <w:rPr>
                <w:lang w:eastAsia="zh-CN"/>
              </w:rPr>
              <w:t>Option 2: switching between two multi-slot PDCCH monitoring capabilities</w:t>
            </w:r>
          </w:p>
          <w:p w14:paraId="446BC63B" w14:textId="77777777" w:rsidR="00C328DE" w:rsidRDefault="0025145A">
            <w:pPr>
              <w:spacing w:before="240" w:after="0"/>
              <w:jc w:val="both"/>
              <w:rPr>
                <w:b/>
                <w:bCs/>
                <w:lang w:val="en-GB" w:eastAsia="zh-CN"/>
              </w:rPr>
            </w:pPr>
            <w:r>
              <w:rPr>
                <w:b/>
                <w:bCs/>
                <w:lang w:val="en-GB" w:eastAsia="zh-CN"/>
              </w:rPr>
              <w:t>Proposal 9:</w:t>
            </w:r>
          </w:p>
          <w:p w14:paraId="75A097DA" w14:textId="77777777" w:rsidR="00C328DE" w:rsidRDefault="0025145A">
            <w:pPr>
              <w:pStyle w:val="B1"/>
              <w:numPr>
                <w:ilvl w:val="0"/>
                <w:numId w:val="81"/>
              </w:numPr>
              <w:spacing w:before="60" w:after="0" w:line="240" w:lineRule="auto"/>
              <w:rPr>
                <w:lang w:eastAsia="zh-CN"/>
              </w:rPr>
            </w:pPr>
            <w:r>
              <w:rPr>
                <w:lang w:eastAsia="zh-CN"/>
              </w:rPr>
              <w:t xml:space="preserve">Dynamic SSSG switching is supported for all SCSs 120, 240 and 960kHz. </w:t>
            </w:r>
          </w:p>
          <w:p w14:paraId="2CEE7EE8" w14:textId="77777777" w:rsidR="00C328DE" w:rsidRDefault="0025145A">
            <w:pPr>
              <w:pStyle w:val="B1"/>
              <w:numPr>
                <w:ilvl w:val="0"/>
                <w:numId w:val="81"/>
              </w:numPr>
              <w:spacing w:before="60" w:after="0" w:line="240" w:lineRule="auto"/>
              <w:rPr>
                <w:lang w:eastAsia="zh-CN"/>
              </w:rPr>
            </w:pPr>
            <w:r>
              <w:rPr>
                <w:lang w:eastAsia="zh-CN"/>
              </w:rPr>
              <w:t>The search space set configurations of the two SSSG can correspond to two different PDCCH monitoring capabilities</w:t>
            </w:r>
          </w:p>
          <w:p w14:paraId="548755BC" w14:textId="77777777" w:rsidR="00C328DE" w:rsidRDefault="00C328DE">
            <w:pPr>
              <w:pStyle w:val="B1"/>
              <w:spacing w:before="60" w:after="0" w:line="240" w:lineRule="auto"/>
              <w:ind w:left="0" w:firstLine="0"/>
              <w:jc w:val="both"/>
              <w:rPr>
                <w:lang w:eastAsia="zh-CN"/>
              </w:rPr>
            </w:pPr>
          </w:p>
          <w:p w14:paraId="66F0E3C3" w14:textId="77777777" w:rsidR="00C328DE" w:rsidRDefault="0025145A">
            <w:pPr>
              <w:jc w:val="both"/>
            </w:pPr>
            <w:r>
              <w:t>In NR, a search space (SS) set could be configured for the UE to monitor PDCCH. Up to 10 SS sets can be configured for each DL BWP in a serving cell. The time domain pattern of a SS set is configured by the following RRC parameters</w:t>
            </w:r>
          </w:p>
          <w:p w14:paraId="425EA135" w14:textId="77777777" w:rsidR="00C328DE" w:rsidRDefault="0025145A">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435B4146" w14:textId="77777777" w:rsidR="00C328DE" w:rsidRDefault="0025145A">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1EE3FE29" w14:textId="77777777" w:rsidR="00C328DE" w:rsidRDefault="0025145A">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2B9A3BAB" w14:textId="77777777" w:rsidR="00C328DE" w:rsidRDefault="0025145A">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56EFE19E" w14:textId="77777777" w:rsidR="00C328DE" w:rsidRDefault="0025145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4BAF43B6" w14:textId="77777777" w:rsidR="00C328DE" w:rsidRDefault="0025145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1DC58ABD" w14:textId="77777777" w:rsidR="00C328DE" w:rsidRDefault="0025145A">
            <w:pPr>
              <w:pStyle w:val="N1"/>
              <w:numPr>
                <w:ilvl w:val="1"/>
                <w:numId w:val="82"/>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E684489" w14:textId="77777777" w:rsidR="00C328DE" w:rsidRDefault="0025145A">
            <w:pPr>
              <w:pStyle w:val="N1"/>
              <w:numPr>
                <w:ilvl w:val="2"/>
                <w:numId w:val="82"/>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11A075F" w14:textId="77777777" w:rsidR="00C328DE" w:rsidRDefault="0025145A">
            <w:pPr>
              <w:pStyle w:val="N1"/>
              <w:numPr>
                <w:ilvl w:val="0"/>
                <w:numId w:val="82"/>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lastRenderedPageBreak/>
              <w:t>Case 2: PDCCH monitoring cases other than Case 1</w:t>
            </w:r>
          </w:p>
          <w:p w14:paraId="1E99ABEB" w14:textId="77777777" w:rsidR="00C328DE" w:rsidRDefault="0025145A">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Note: even when Case 2 is not supported, it is still possible that </w:t>
            </w:r>
            <w:bookmarkStart w:id="64" w:name="_Hlk86953216"/>
            <w:r>
              <w:t>Type0/0A/1/2 CSS sets can be configured in different positions, e.g., symbol 0 and/or symbol 7 in a slot, which is similar to FG 3-1</w:t>
            </w:r>
            <w:bookmarkEnd w:id="64"/>
            <w:r>
              <w:t xml:space="preserve">.  </w:t>
            </w:r>
          </w:p>
          <w:p w14:paraId="08651923" w14:textId="77777777" w:rsidR="00C328DE" w:rsidRDefault="0025145A">
            <w:pPr>
              <w:spacing w:before="240" w:after="0"/>
              <w:jc w:val="both"/>
              <w:rPr>
                <w:b/>
                <w:bCs/>
              </w:rPr>
            </w:pPr>
            <w:r>
              <w:rPr>
                <w:b/>
                <w:bCs/>
                <w:lang w:val="en-GB" w:eastAsia="zh-CN"/>
              </w:rPr>
              <w:t>Proposal</w:t>
            </w:r>
            <w:r>
              <w:rPr>
                <w:b/>
                <w:bCs/>
              </w:rPr>
              <w:t xml:space="preserve"> 10: </w:t>
            </w:r>
          </w:p>
          <w:p w14:paraId="29820120" w14:textId="77777777" w:rsidR="00C328DE" w:rsidRDefault="0025145A">
            <w:pPr>
              <w:pStyle w:val="B1"/>
              <w:numPr>
                <w:ilvl w:val="0"/>
                <w:numId w:val="81"/>
              </w:numPr>
              <w:spacing w:before="60" w:after="0" w:line="240" w:lineRule="auto"/>
            </w:pPr>
            <w:r>
              <w:t xml:space="preserve">On the </w:t>
            </w:r>
            <w:r>
              <w:rPr>
                <w:lang w:eastAsia="zh-CN"/>
              </w:rPr>
              <w:t>PDCCH</w:t>
            </w:r>
            <w:r>
              <w:t xml:space="preserve"> monitoring occasion in a slot</w:t>
            </w:r>
          </w:p>
          <w:p w14:paraId="7B71DEF2" w14:textId="77777777" w:rsidR="00C328DE" w:rsidRDefault="0025145A">
            <w:pPr>
              <w:pStyle w:val="B1"/>
              <w:numPr>
                <w:ilvl w:val="1"/>
                <w:numId w:val="81"/>
              </w:numPr>
              <w:spacing w:before="60" w:after="0" w:line="240" w:lineRule="auto"/>
              <w:rPr>
                <w:lang w:eastAsia="zh-CN"/>
              </w:rPr>
            </w:pPr>
            <w:r>
              <w:rPr>
                <w:lang w:eastAsia="zh-CN"/>
              </w:rPr>
              <w:t>Case 1-1 and Case 2 are supported for SCS 120kHz</w:t>
            </w:r>
          </w:p>
          <w:p w14:paraId="5A82DE34" w14:textId="77777777" w:rsidR="00C328DE" w:rsidRDefault="0025145A">
            <w:pPr>
              <w:pStyle w:val="B1"/>
              <w:numPr>
                <w:ilvl w:val="1"/>
                <w:numId w:val="81"/>
              </w:numPr>
              <w:spacing w:before="60" w:after="0" w:line="240" w:lineRule="auto"/>
            </w:pPr>
            <w:r>
              <w:rPr>
                <w:lang w:eastAsia="zh-CN"/>
              </w:rPr>
              <w:t xml:space="preserve">For SCS 480kHz and 960kHz, only Case 1-1 is supported. </w:t>
            </w:r>
          </w:p>
          <w:p w14:paraId="69934722" w14:textId="77777777" w:rsidR="00C328DE" w:rsidRDefault="0025145A">
            <w:pPr>
              <w:pStyle w:val="B1"/>
              <w:numPr>
                <w:ilvl w:val="2"/>
                <w:numId w:val="81"/>
              </w:numPr>
              <w:spacing w:before="60" w:after="0" w:line="240" w:lineRule="auto"/>
            </w:pPr>
            <w:r>
              <w:t>Type0/0A/1/2 CSS sets can be configured in different positions, e.g., symbol 0 and/or symbol 7 in a slot, which is similar to FG 3-1</w:t>
            </w:r>
          </w:p>
          <w:p w14:paraId="521CBFD0" w14:textId="77777777" w:rsidR="00C328DE" w:rsidRDefault="00C328DE">
            <w:pPr>
              <w:rPr>
                <w:lang w:eastAsia="zh-CN"/>
              </w:rPr>
            </w:pPr>
          </w:p>
          <w:p w14:paraId="33F76DF3" w14:textId="77777777" w:rsidR="00C328DE" w:rsidRDefault="0025145A">
            <w:pPr>
              <w:spacing w:before="240" w:after="0"/>
              <w:jc w:val="both"/>
              <w:rPr>
                <w:b/>
                <w:bCs/>
              </w:rPr>
            </w:pPr>
            <w:r>
              <w:rPr>
                <w:b/>
                <w:bCs/>
                <w:lang w:val="en-GB" w:eastAsia="zh-CN"/>
              </w:rPr>
              <w:t>Proposal</w:t>
            </w:r>
            <w:r>
              <w:rPr>
                <w:b/>
                <w:bCs/>
              </w:rPr>
              <w:t xml:space="preserve"> 11: </w:t>
            </w:r>
            <w:r>
              <w:t>To support the adaptation of the position of the Y consecutive slots in a X-slot group</w:t>
            </w:r>
          </w:p>
          <w:p w14:paraId="3641BF85" w14:textId="77777777" w:rsidR="00C328DE" w:rsidRDefault="0025145A">
            <w:pPr>
              <w:pStyle w:val="B1"/>
              <w:numPr>
                <w:ilvl w:val="0"/>
                <w:numId w:val="81"/>
              </w:numPr>
              <w:spacing w:before="60" w:after="0" w:line="240" w:lineRule="auto"/>
            </w:pPr>
            <w:r>
              <w:rPr>
                <w:lang w:eastAsia="zh-CN"/>
              </w:rPr>
              <w:t>PDCCH MOs of a SS set can be configured in the X slots of a X-slot group.</w:t>
            </w:r>
          </w:p>
          <w:p w14:paraId="135D2CA8" w14:textId="77777777" w:rsidR="00C328DE" w:rsidRDefault="0025145A">
            <w:pPr>
              <w:pStyle w:val="B1"/>
              <w:numPr>
                <w:ilvl w:val="0"/>
                <w:numId w:val="81"/>
              </w:numPr>
              <w:spacing w:before="60" w:after="0" w:line="240" w:lineRule="auto"/>
              <w:jc w:val="both"/>
              <w:rPr>
                <w:lang w:eastAsia="zh-CN"/>
              </w:rPr>
            </w:pPr>
            <w:r>
              <w:rPr>
                <w:lang w:eastAsia="zh-CN"/>
              </w:rPr>
              <w:t>A UE only monitors the MOs of the SS set which is overlapped in the current Y slots of the X-slot group.</w:t>
            </w:r>
            <w:r>
              <w:t xml:space="preserve"> </w:t>
            </w:r>
          </w:p>
          <w:p w14:paraId="7886EC9D" w14:textId="77777777" w:rsidR="00C328DE" w:rsidRDefault="00C328DE">
            <w:pPr>
              <w:jc w:val="both"/>
              <w:rPr>
                <w:lang w:eastAsia="zh-CN"/>
              </w:rPr>
            </w:pPr>
          </w:p>
          <w:p w14:paraId="6B303D17" w14:textId="77777777" w:rsidR="00C328DE" w:rsidRDefault="0025145A">
            <w:pPr>
              <w:jc w:val="both"/>
            </w:pPr>
            <w:r>
              <w:rPr>
                <w:lang w:eastAsia="zh-CN"/>
              </w:rPr>
              <w:t xml:space="preserve">In existing NR, a SS set can be configured by </w:t>
            </w:r>
            <w:r>
              <w:t xml:space="preserve">high layer parameters </w:t>
            </w:r>
            <w:r>
              <w:rPr>
                <w:bCs/>
                <w:i/>
                <w:lang w:eastAsia="sv-SE"/>
              </w:rPr>
              <w:t>monitoringSlotPeriodicityAndOffset,</w:t>
            </w:r>
            <w:r>
              <w:rPr>
                <w:lang w:eastAsia="sv-SE"/>
              </w:rPr>
              <w:t xml:space="preserve"> </w:t>
            </w:r>
            <w:r>
              <w:rPr>
                <w:i/>
                <w:iCs/>
                <w:lang w:eastAsia="sv-SE"/>
              </w:rPr>
              <w:t xml:space="preserve">duration </w:t>
            </w:r>
            <w:r>
              <w:rPr>
                <w:lang w:eastAsia="sv-SE"/>
              </w:rPr>
              <w:t>and</w:t>
            </w:r>
            <w:r>
              <w:rPr>
                <w:i/>
                <w:iCs/>
                <w:lang w:eastAsia="sv-SE"/>
              </w:rPr>
              <w:t xml:space="preserve"> </w:t>
            </w:r>
            <w:r>
              <w:rPr>
                <w:i/>
              </w:rPr>
              <w:t>monitoringSymbolsWithinSlot</w:t>
            </w:r>
            <w:r>
              <w:t xml:space="preserve">. For SCS 480kHz/960kHz, </w:t>
            </w: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 xml:space="preserve">can be configured as multiple of X slots. As proposed in Proposal 11, </w:t>
            </w:r>
            <w:r>
              <w:rPr>
                <w:i/>
              </w:rPr>
              <w:t xml:space="preserve">monitoringSymbolsWithinSlot </w:t>
            </w:r>
            <w:r>
              <w:rPr>
                <w:iCs/>
              </w:rPr>
              <w:t xml:space="preserve">may be extended to X slots. As proposed in Proposal 2, Case 2 is not preferred. Consequently, it is not necessary to use a bitmap of 14*X bits for the pattern of MOs in X slots. A bitmap of 2*X bits can be sufficient to allow a Type0A/1/2 CSS sets to align with MO of Type0 CSS sets in symbol 0 and/or 7 in a slot. </w:t>
            </w:r>
          </w:p>
          <w:p w14:paraId="34A49783" w14:textId="77777777" w:rsidR="00C328DE" w:rsidRDefault="0025145A">
            <w:pPr>
              <w:jc w:val="both"/>
              <w:rPr>
                <w:b/>
                <w:bCs/>
              </w:rPr>
            </w:pPr>
            <w:r>
              <w:rPr>
                <w:b/>
                <w:bCs/>
              </w:rPr>
              <w:t xml:space="preserve">Proposal 12: For the SS set configuration, </w:t>
            </w:r>
          </w:p>
          <w:p w14:paraId="295555AE" w14:textId="77777777" w:rsidR="00C328DE" w:rsidRDefault="0025145A">
            <w:pPr>
              <w:pStyle w:val="B1"/>
              <w:numPr>
                <w:ilvl w:val="0"/>
                <w:numId w:val="81"/>
              </w:numPr>
              <w:spacing w:before="60" w:after="0" w:line="240" w:lineRule="auto"/>
              <w:jc w:val="both"/>
            </w:pPr>
            <w:r>
              <w:rPr>
                <w:bCs/>
                <w:i/>
                <w:lang w:eastAsia="sv-SE"/>
              </w:rPr>
              <w:t xml:space="preserve">monitoringSlotPeriodicityAndOffset </w:t>
            </w:r>
            <w:r>
              <w:rPr>
                <w:bCs/>
                <w:iCs/>
                <w:lang w:eastAsia="sv-SE"/>
              </w:rPr>
              <w:t>and</w:t>
            </w:r>
            <w:r>
              <w:rPr>
                <w:bCs/>
                <w:i/>
                <w:lang w:eastAsia="sv-SE"/>
              </w:rPr>
              <w:t xml:space="preserve"> </w:t>
            </w:r>
            <w:r>
              <w:rPr>
                <w:i/>
                <w:iCs/>
                <w:lang w:eastAsia="sv-SE"/>
              </w:rPr>
              <w:t xml:space="preserve">duration </w:t>
            </w:r>
            <w:r>
              <w:rPr>
                <w:lang w:eastAsia="sv-SE"/>
              </w:rPr>
              <w:t>can be configured as multiple of X slots.</w:t>
            </w:r>
            <w:r>
              <w:t xml:space="preserve"> </w:t>
            </w:r>
          </w:p>
          <w:p w14:paraId="49C4CCED" w14:textId="77777777" w:rsidR="00C328DE" w:rsidRDefault="0025145A">
            <w:pPr>
              <w:pStyle w:val="B1"/>
              <w:numPr>
                <w:ilvl w:val="0"/>
                <w:numId w:val="81"/>
              </w:numPr>
              <w:spacing w:before="60" w:after="0" w:line="240" w:lineRule="auto"/>
              <w:jc w:val="both"/>
            </w:pPr>
            <w:r>
              <w:rPr>
                <w:i/>
              </w:rPr>
              <w:t xml:space="preserve">monitoringSymbolsWithinSlot </w:t>
            </w:r>
            <w:r>
              <w:rPr>
                <w:iCs/>
              </w:rPr>
              <w:t xml:space="preserve">can be extended to X slots. </w:t>
            </w:r>
            <w:r>
              <w:rPr>
                <w:rFonts w:hint="eastAsia"/>
                <w:iCs/>
                <w:lang w:eastAsia="zh-CN"/>
              </w:rPr>
              <w:t>A</w:t>
            </w:r>
            <w:r>
              <w:rPr>
                <w:iCs/>
              </w:rPr>
              <w:t xml:space="preserve"> bitmap of 2*X bits is sufficient.</w:t>
            </w:r>
          </w:p>
          <w:p w14:paraId="1DF67C56" w14:textId="77777777" w:rsidR="00C328DE" w:rsidRDefault="0025145A">
            <w:pPr>
              <w:pStyle w:val="B1"/>
              <w:spacing w:before="60" w:after="0" w:line="240" w:lineRule="auto"/>
              <w:ind w:left="0" w:firstLine="0"/>
              <w:jc w:val="both"/>
              <w:rPr>
                <w:lang w:eastAsia="zh-CN"/>
              </w:rPr>
            </w:pPr>
            <w:r>
              <w:rPr>
                <w:lang w:eastAsia="zh-CN"/>
              </w:rPr>
              <w:t xml:space="preserve"> </w:t>
            </w:r>
          </w:p>
          <w:p w14:paraId="140CB9B9" w14:textId="77777777" w:rsidR="00C328DE" w:rsidRDefault="00C328DE">
            <w:pPr>
              <w:pStyle w:val="B1"/>
              <w:spacing w:before="60" w:after="0" w:line="240" w:lineRule="auto"/>
              <w:ind w:left="0" w:firstLine="0"/>
              <w:rPr>
                <w:b/>
                <w:bCs/>
              </w:rPr>
            </w:pPr>
          </w:p>
        </w:tc>
      </w:tr>
    </w:tbl>
    <w:p w14:paraId="259B23C7" w14:textId="77777777" w:rsidR="00C328DE" w:rsidRDefault="00C328DE">
      <w:pPr>
        <w:rPr>
          <w:lang w:eastAsia="zh-CN"/>
        </w:rPr>
      </w:pPr>
    </w:p>
    <w:p w14:paraId="4BB85771" w14:textId="77777777" w:rsidR="00C328DE" w:rsidRDefault="0025145A">
      <w:pPr>
        <w:pStyle w:val="Heading3"/>
        <w:jc w:val="both"/>
        <w:rPr>
          <w:lang w:val="en-GB" w:eastAsia="zh-CN"/>
        </w:rPr>
      </w:pPr>
      <w:r>
        <w:rPr>
          <w:lang w:val="en-GB" w:eastAsia="zh-CN"/>
        </w:rPr>
        <w:lastRenderedPageBreak/>
        <w:t>R1-2111563 (Xiaomi)</w:t>
      </w:r>
    </w:p>
    <w:tbl>
      <w:tblPr>
        <w:tblStyle w:val="TableGrid"/>
        <w:tblW w:w="14583" w:type="dxa"/>
        <w:tblLayout w:type="fixed"/>
        <w:tblLook w:val="04A0" w:firstRow="1" w:lastRow="0" w:firstColumn="1" w:lastColumn="0" w:noHBand="0" w:noVBand="1"/>
      </w:tblPr>
      <w:tblGrid>
        <w:gridCol w:w="14583"/>
      </w:tblGrid>
      <w:tr w:rsidR="00C328DE" w14:paraId="719913A3" w14:textId="77777777">
        <w:tc>
          <w:tcPr>
            <w:tcW w:w="14583" w:type="dxa"/>
          </w:tcPr>
          <w:p w14:paraId="79FF7532" w14:textId="77777777" w:rsidR="00C328DE" w:rsidRDefault="0025145A">
            <w:pPr>
              <w:jc w:val="both"/>
              <w:rPr>
                <w:b/>
                <w:i/>
                <w:lang w:eastAsia="zh-CN"/>
              </w:rPr>
            </w:pPr>
            <w:r>
              <w:rPr>
                <w:b/>
                <w:i/>
                <w:lang w:eastAsia="zh-CN"/>
              </w:rPr>
              <w:t>Summary 1: To make sure Group (1) SS and Group (2) SS fall into the same Y slots within a X slot group, gNB has to guarantee,</w:t>
            </w:r>
          </w:p>
          <w:p w14:paraId="583FF5A0" w14:textId="77777777" w:rsidR="00C328DE" w:rsidRDefault="0025145A">
            <w:pPr>
              <w:numPr>
                <w:ilvl w:val="0"/>
                <w:numId w:val="83"/>
              </w:numPr>
              <w:overflowPunct w:val="0"/>
              <w:snapToGrid/>
              <w:spacing w:line="240" w:lineRule="auto"/>
              <w:jc w:val="both"/>
              <w:textAlignment w:val="baseline"/>
              <w:rPr>
                <w:b/>
                <w:i/>
                <w:lang w:eastAsia="zh-CN"/>
              </w:rPr>
            </w:pPr>
            <w:r>
              <w:rPr>
                <w:b/>
                <w:i/>
                <w:lang w:eastAsia="zh-CN"/>
              </w:rPr>
              <w:t>The periodicity of Group (1) SS should be integer factor or multiple of the periodicity of Group (2) SS, and</w:t>
            </w:r>
          </w:p>
          <w:p w14:paraId="28BEDBB6" w14:textId="77777777" w:rsidR="00C328DE" w:rsidRDefault="0025145A">
            <w:pPr>
              <w:numPr>
                <w:ilvl w:val="0"/>
                <w:numId w:val="83"/>
              </w:numPr>
              <w:overflowPunct w:val="0"/>
              <w:snapToGrid/>
              <w:spacing w:line="240" w:lineRule="auto"/>
              <w:jc w:val="both"/>
              <w:textAlignment w:val="baseline"/>
              <w:rPr>
                <w:b/>
                <w:i/>
                <w:lang w:eastAsia="zh-CN"/>
              </w:rPr>
            </w:pPr>
            <w:r>
              <w:rPr>
                <w:b/>
                <w:i/>
                <w:lang w:eastAsia="zh-CN"/>
              </w:rPr>
              <w:t xml:space="preserve">X should be equal to the minimum SS periodicity </w:t>
            </w:r>
            <w:r>
              <w:rPr>
                <w:rFonts w:hint="eastAsia"/>
                <w:b/>
                <w:i/>
                <w:lang w:eastAsia="zh-CN"/>
              </w:rPr>
              <w:t>of</w:t>
            </w:r>
            <w:r>
              <w:rPr>
                <w:b/>
                <w:i/>
                <w:lang w:eastAsia="zh-CN"/>
              </w:rPr>
              <w:t xml:space="preserve"> Group (1) SS and Group (2) SS, otherwise, a floating Y is needed</w:t>
            </w:r>
          </w:p>
          <w:p w14:paraId="3CFF8DC3" w14:textId="77777777" w:rsidR="00C328DE" w:rsidRDefault="00C328DE">
            <w:pPr>
              <w:jc w:val="both"/>
              <w:rPr>
                <w:b/>
                <w:i/>
                <w:lang w:eastAsia="zh-CN"/>
              </w:rPr>
            </w:pPr>
          </w:p>
          <w:p w14:paraId="32EE57F8" w14:textId="77777777" w:rsidR="00C328DE" w:rsidRDefault="0025145A">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CB18EAC" w14:textId="77777777" w:rsidR="00C328DE" w:rsidRDefault="0025145A">
            <w:pPr>
              <w:jc w:val="both"/>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BB448F" w14:textId="77777777" w:rsidR="00C328DE" w:rsidRDefault="0025145A">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25420754" w14:textId="77777777" w:rsidR="00C328DE" w:rsidRDefault="0025145A">
            <w:pPr>
              <w:jc w:val="both"/>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p w14:paraId="711FF223" w14:textId="77777777" w:rsidR="00C328DE" w:rsidRDefault="00C328DE">
            <w:pPr>
              <w:jc w:val="both"/>
              <w:rPr>
                <w:b/>
                <w:i/>
                <w:lang w:eastAsia="zh-CN"/>
              </w:rPr>
            </w:pPr>
          </w:p>
        </w:tc>
      </w:tr>
    </w:tbl>
    <w:p w14:paraId="189335D9" w14:textId="77777777" w:rsidR="00C328DE" w:rsidRDefault="00C328DE">
      <w:pPr>
        <w:rPr>
          <w:lang w:eastAsia="zh-CN"/>
        </w:rPr>
      </w:pPr>
    </w:p>
    <w:p w14:paraId="62859362" w14:textId="77777777" w:rsidR="00C328DE" w:rsidRDefault="0025145A">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C328DE" w14:paraId="5711F10B" w14:textId="77777777">
        <w:tc>
          <w:tcPr>
            <w:tcW w:w="14583" w:type="dxa"/>
          </w:tcPr>
          <w:p w14:paraId="3973F05E" w14:textId="77777777" w:rsidR="00C328DE" w:rsidRDefault="0025145A">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FD910DA" w14:textId="77777777" w:rsidR="00C328DE" w:rsidRDefault="0025145A">
            <w:pPr>
              <w:jc w:val="both"/>
              <w:rPr>
                <w:b/>
                <w:i/>
                <w:iCs/>
              </w:rPr>
            </w:pPr>
            <w:r>
              <w:rPr>
                <w:b/>
                <w:i/>
                <w:iCs/>
                <w:lang w:eastAsia="ja-JP"/>
              </w:rPr>
              <w:t xml:space="preserve">Proposal 3: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356858B5" w14:textId="77777777" w:rsidR="00C328DE" w:rsidRDefault="0025145A">
            <w:pPr>
              <w:jc w:val="both"/>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7F1FE59A" w14:textId="77777777" w:rsidR="00C328DE" w:rsidRDefault="0025145A">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Better support for higher aggregation levels for better reliability</w:t>
            </w:r>
          </w:p>
          <w:p w14:paraId="05B83A96" w14:textId="77777777" w:rsidR="00C328DE" w:rsidRDefault="0025145A">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resources available for CORESET, but with same or even reduced duration in absolute time</w:t>
            </w:r>
          </w:p>
          <w:p w14:paraId="07AC46DD" w14:textId="77777777" w:rsidR="00C328DE" w:rsidRDefault="0025145A">
            <w:pPr>
              <w:pStyle w:val="ListParagraph"/>
              <w:numPr>
                <w:ilvl w:val="0"/>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More symbols available to allow TDM multiplexing between DM-RS and control information</w:t>
            </w:r>
          </w:p>
          <w:p w14:paraId="772752DD" w14:textId="77777777" w:rsidR="00C328DE" w:rsidRDefault="0025145A">
            <w:pPr>
              <w:pStyle w:val="ListParagraph"/>
              <w:numPr>
                <w:ilvl w:val="1"/>
                <w:numId w:val="84"/>
              </w:numPr>
              <w:overflowPunct w:val="0"/>
              <w:autoSpaceDE w:val="0"/>
              <w:autoSpaceDN w:val="0"/>
              <w:adjustRightInd w:val="0"/>
              <w:snapToGrid/>
              <w:spacing w:after="180" w:line="240" w:lineRule="auto"/>
              <w:contextualSpacing/>
              <w:jc w:val="both"/>
              <w:textAlignment w:val="baseline"/>
              <w:rPr>
                <w:bCs/>
                <w:lang w:eastAsia="ja-JP"/>
              </w:rPr>
            </w:pPr>
            <w:r>
              <w:rPr>
                <w:bCs/>
                <w:lang w:eastAsia="ja-JP"/>
              </w:rPr>
              <w:t>Benefit of a DM-RS symbol with continuous frequency resources will account for better channel estimation with higher SCS values.</w:t>
            </w:r>
          </w:p>
          <w:p w14:paraId="3AA2EC89" w14:textId="77777777" w:rsidR="00C328DE" w:rsidRDefault="0025145A">
            <w:pPr>
              <w:jc w:val="both"/>
              <w:rPr>
                <w:bCs/>
                <w:lang w:eastAsia="ja-JP"/>
              </w:rPr>
            </w:pPr>
            <w:r>
              <w:rPr>
                <w:bCs/>
                <w:lang w:eastAsia="ja-JP"/>
              </w:rPr>
              <w:t xml:space="preserve">In fact, for very high SCS value such as 960kHz, even an entire slot for PDCCH can be considered to allow for only single PDCCH monitoring occasion within a </w:t>
            </w:r>
            <w:r>
              <w:rPr>
                <w:bCs/>
                <w:lang w:eastAsia="ja-JP"/>
              </w:rPr>
              <w:lastRenderedPageBreak/>
              <w:t>slot.</w:t>
            </w:r>
          </w:p>
          <w:p w14:paraId="17590E2D" w14:textId="77777777" w:rsidR="00C328DE" w:rsidRDefault="0025145A">
            <w:pPr>
              <w:spacing w:after="0"/>
              <w:jc w:val="both"/>
              <w:rPr>
                <w:b/>
                <w:i/>
                <w:iCs/>
              </w:rPr>
            </w:pPr>
            <w:r>
              <w:rPr>
                <w:b/>
                <w:i/>
                <w:iCs/>
                <w:lang w:eastAsia="ja-JP"/>
              </w:rPr>
              <w:t xml:space="preserve">Proposal 4: </w:t>
            </w:r>
            <w:r>
              <w:rPr>
                <w:b/>
                <w:i/>
                <w:iCs/>
              </w:rPr>
              <w:t>For supporting NR between 52.6 GHz and 71 GHz with high subcarrier spacing values including 480kHz and 960kHz, CORESET duration longer than 3 symbols should be supported:</w:t>
            </w:r>
          </w:p>
          <w:p w14:paraId="4E8195FC" w14:textId="77777777" w:rsidR="00C328DE" w:rsidRDefault="0025145A">
            <w:pPr>
              <w:pStyle w:val="ListParagraph"/>
              <w:numPr>
                <w:ilvl w:val="0"/>
                <w:numId w:val="85"/>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5C63C2E1" w14:textId="77777777" w:rsidR="00C328DE" w:rsidRDefault="0025145A">
            <w:pPr>
              <w:jc w:val="both"/>
              <w:rPr>
                <w:b/>
                <w:i/>
                <w:iCs/>
              </w:rPr>
            </w:pPr>
            <w:r>
              <w:rPr>
                <w:b/>
                <w:i/>
                <w:iCs/>
                <w:lang w:eastAsia="ja-JP"/>
              </w:rPr>
              <w:t xml:space="preserve">Proposal 5: </w:t>
            </w:r>
            <w:r>
              <w:rPr>
                <w:b/>
                <w:i/>
                <w:iCs/>
              </w:rPr>
              <w:t>For supporting NR between 52.6 GHz and 71 GHz with high subcarrier spacing values including 480kHz and 960kHz, CORESET structure with only TDM between the DM-RS symbols and control information should be supported</w:t>
            </w:r>
          </w:p>
          <w:p w14:paraId="7A3825E0" w14:textId="77777777" w:rsidR="00C328DE" w:rsidRDefault="00C328DE">
            <w:pPr>
              <w:jc w:val="both"/>
              <w:rPr>
                <w:b/>
                <w:i/>
                <w:iCs/>
              </w:rPr>
            </w:pPr>
          </w:p>
        </w:tc>
      </w:tr>
    </w:tbl>
    <w:p w14:paraId="665917C6" w14:textId="77777777" w:rsidR="00C328DE" w:rsidRDefault="00C328DE">
      <w:pPr>
        <w:rPr>
          <w:lang w:eastAsia="zh-CN"/>
        </w:rPr>
      </w:pPr>
    </w:p>
    <w:p w14:paraId="02F1EC89" w14:textId="77777777" w:rsidR="00C328DE" w:rsidRDefault="0025145A">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C328DE" w14:paraId="7CDCF136" w14:textId="77777777">
        <w:tc>
          <w:tcPr>
            <w:tcW w:w="14583" w:type="dxa"/>
          </w:tcPr>
          <w:p w14:paraId="160C02F0" w14:textId="77777777" w:rsidR="00C328DE" w:rsidRDefault="0025145A">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65D96962" w14:textId="77777777" w:rsidR="00C328DE" w:rsidRDefault="0025145A">
            <w:pPr>
              <w:pStyle w:val="PL"/>
            </w:pPr>
            <w:r>
              <w:t xml:space="preserve">SearchSpace ::=                         </w:t>
            </w:r>
            <w:r>
              <w:rPr>
                <w:color w:val="993366"/>
              </w:rPr>
              <w:t>SEQUENCE</w:t>
            </w:r>
            <w:r>
              <w:t xml:space="preserve"> {</w:t>
            </w:r>
          </w:p>
          <w:p w14:paraId="60ACCE49" w14:textId="77777777" w:rsidR="00C328DE" w:rsidRDefault="0025145A">
            <w:pPr>
              <w:pStyle w:val="PL"/>
            </w:pPr>
            <w:r>
              <w:t xml:space="preserve">    searchSpaceId                           SearchSpaceId,</w:t>
            </w:r>
          </w:p>
          <w:p w14:paraId="60729FC2" w14:textId="77777777" w:rsidR="00C328DE" w:rsidRDefault="0025145A">
            <w:pPr>
              <w:pStyle w:val="PL"/>
              <w:rPr>
                <w:color w:val="808080"/>
              </w:rPr>
            </w:pPr>
            <w:r>
              <w:t xml:space="preserve">    controlResourceSetId                    ControlResourceSetId             </w:t>
            </w:r>
            <w:r>
              <w:rPr>
                <w:color w:val="993366"/>
              </w:rPr>
              <w:t>OPTIONAL</w:t>
            </w:r>
            <w:r>
              <w:t xml:space="preserve">,   </w:t>
            </w:r>
            <w:r>
              <w:rPr>
                <w:color w:val="808080"/>
              </w:rPr>
              <w:t>-- Cond SetupOnly</w:t>
            </w:r>
          </w:p>
          <w:p w14:paraId="2867BC21" w14:textId="77777777" w:rsidR="00C328DE" w:rsidRDefault="0025145A">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2EA911FC" w14:textId="77777777" w:rsidR="00C328DE" w:rsidRDefault="0025145A">
            <w:pPr>
              <w:pStyle w:val="PL"/>
              <w:rPr>
                <w:lang w:val="sv-SE"/>
              </w:rPr>
            </w:pPr>
            <w:r>
              <w:rPr>
                <w:lang w:val="sv-SE"/>
              </w:rPr>
              <w:t xml:space="preserve">        sl1                                     </w:t>
            </w:r>
            <w:r>
              <w:rPr>
                <w:color w:val="993366"/>
                <w:lang w:val="sv-SE"/>
              </w:rPr>
              <w:t>NULL</w:t>
            </w:r>
            <w:r>
              <w:rPr>
                <w:lang w:val="sv-SE"/>
              </w:rPr>
              <w:t>,</w:t>
            </w:r>
          </w:p>
          <w:p w14:paraId="2723BBC7" w14:textId="77777777" w:rsidR="00C328DE" w:rsidRDefault="0025145A">
            <w:pPr>
              <w:pStyle w:val="PL"/>
              <w:rPr>
                <w:lang w:val="sv-SE"/>
              </w:rPr>
            </w:pPr>
            <w:r>
              <w:rPr>
                <w:lang w:val="sv-SE"/>
              </w:rPr>
              <w:t xml:space="preserve">        sl2                                     </w:t>
            </w:r>
            <w:r>
              <w:rPr>
                <w:color w:val="993366"/>
                <w:lang w:val="sv-SE"/>
              </w:rPr>
              <w:t>INTEGER</w:t>
            </w:r>
            <w:r>
              <w:rPr>
                <w:lang w:val="sv-SE"/>
              </w:rPr>
              <w:t xml:space="preserve"> (0..1),</w:t>
            </w:r>
          </w:p>
          <w:p w14:paraId="20E782DC" w14:textId="77777777" w:rsidR="00C328DE" w:rsidRDefault="0025145A">
            <w:pPr>
              <w:pStyle w:val="PL"/>
              <w:rPr>
                <w:lang w:val="nl-NL"/>
              </w:rPr>
            </w:pPr>
            <w:r>
              <w:rPr>
                <w:lang w:val="sv-SE"/>
              </w:rPr>
              <w:t xml:space="preserve">        </w:t>
            </w:r>
            <w:r>
              <w:rPr>
                <w:lang w:val="nl-NL"/>
              </w:rPr>
              <w:t xml:space="preserve">sl4                                     </w:t>
            </w:r>
            <w:r>
              <w:rPr>
                <w:color w:val="993366"/>
                <w:lang w:val="nl-NL"/>
              </w:rPr>
              <w:t>INTEGER</w:t>
            </w:r>
            <w:r>
              <w:rPr>
                <w:lang w:val="nl-NL"/>
              </w:rPr>
              <w:t xml:space="preserve"> (0..3),</w:t>
            </w:r>
          </w:p>
          <w:p w14:paraId="6C93E2EC" w14:textId="77777777" w:rsidR="00C328DE" w:rsidRDefault="0025145A">
            <w:pPr>
              <w:pStyle w:val="PL"/>
              <w:rPr>
                <w:lang w:val="nl-NL"/>
              </w:rPr>
            </w:pPr>
            <w:r>
              <w:rPr>
                <w:lang w:val="nl-NL"/>
              </w:rPr>
              <w:t xml:space="preserve">        sl5                                     </w:t>
            </w:r>
            <w:r>
              <w:rPr>
                <w:color w:val="993366"/>
                <w:lang w:val="nl-NL"/>
              </w:rPr>
              <w:t>INTEGER</w:t>
            </w:r>
            <w:r>
              <w:rPr>
                <w:lang w:val="nl-NL"/>
              </w:rPr>
              <w:t xml:space="preserve"> (0..4),</w:t>
            </w:r>
          </w:p>
          <w:p w14:paraId="00757000" w14:textId="77777777" w:rsidR="00C328DE" w:rsidRDefault="0025145A">
            <w:pPr>
              <w:pStyle w:val="PL"/>
              <w:rPr>
                <w:lang w:val="nl-NL"/>
              </w:rPr>
            </w:pPr>
            <w:r>
              <w:rPr>
                <w:lang w:val="nl-NL"/>
              </w:rPr>
              <w:t xml:space="preserve">        sl8                                     </w:t>
            </w:r>
            <w:r>
              <w:rPr>
                <w:color w:val="993366"/>
                <w:lang w:val="nl-NL"/>
              </w:rPr>
              <w:t>INTEGER</w:t>
            </w:r>
            <w:r>
              <w:rPr>
                <w:lang w:val="nl-NL"/>
              </w:rPr>
              <w:t xml:space="preserve"> (0..7),</w:t>
            </w:r>
          </w:p>
          <w:p w14:paraId="345651A5" w14:textId="77777777" w:rsidR="00C328DE" w:rsidRDefault="0025145A">
            <w:pPr>
              <w:pStyle w:val="PL"/>
              <w:rPr>
                <w:lang w:val="nl-NL"/>
              </w:rPr>
            </w:pPr>
            <w:r>
              <w:rPr>
                <w:lang w:val="nl-NL"/>
              </w:rPr>
              <w:t xml:space="preserve">        sl10                                    </w:t>
            </w:r>
            <w:r>
              <w:rPr>
                <w:color w:val="993366"/>
                <w:lang w:val="nl-NL"/>
              </w:rPr>
              <w:t>INTEGER</w:t>
            </w:r>
            <w:r>
              <w:rPr>
                <w:lang w:val="nl-NL"/>
              </w:rPr>
              <w:t xml:space="preserve"> (0..9),</w:t>
            </w:r>
          </w:p>
          <w:p w14:paraId="6E86EFC5" w14:textId="77777777" w:rsidR="00C328DE" w:rsidRDefault="0025145A">
            <w:pPr>
              <w:pStyle w:val="PL"/>
              <w:rPr>
                <w:lang w:val="nl-NL"/>
              </w:rPr>
            </w:pPr>
            <w:r>
              <w:rPr>
                <w:lang w:val="nl-NL"/>
              </w:rPr>
              <w:t xml:space="preserve">        sl16                                    </w:t>
            </w:r>
            <w:r>
              <w:rPr>
                <w:color w:val="993366"/>
                <w:lang w:val="nl-NL"/>
              </w:rPr>
              <w:t>INTEGER</w:t>
            </w:r>
            <w:r>
              <w:rPr>
                <w:lang w:val="nl-NL"/>
              </w:rPr>
              <w:t xml:space="preserve"> (0..15),</w:t>
            </w:r>
          </w:p>
          <w:p w14:paraId="49A95330" w14:textId="77777777" w:rsidR="00C328DE" w:rsidRDefault="0025145A">
            <w:pPr>
              <w:pStyle w:val="PL"/>
              <w:rPr>
                <w:lang w:val="nl-NL"/>
              </w:rPr>
            </w:pPr>
            <w:r>
              <w:rPr>
                <w:lang w:val="nl-NL"/>
              </w:rPr>
              <w:t xml:space="preserve">        sl20                                    </w:t>
            </w:r>
            <w:r>
              <w:rPr>
                <w:color w:val="993366"/>
                <w:lang w:val="nl-NL"/>
              </w:rPr>
              <w:t>INTEGER</w:t>
            </w:r>
            <w:r>
              <w:rPr>
                <w:lang w:val="nl-NL"/>
              </w:rPr>
              <w:t xml:space="preserve"> (0..19),</w:t>
            </w:r>
          </w:p>
          <w:p w14:paraId="7FE928FB" w14:textId="77777777" w:rsidR="00C328DE" w:rsidRDefault="0025145A">
            <w:pPr>
              <w:pStyle w:val="PL"/>
              <w:rPr>
                <w:lang w:val="nl-NL"/>
              </w:rPr>
            </w:pPr>
            <w:r>
              <w:rPr>
                <w:lang w:val="nl-NL"/>
              </w:rPr>
              <w:t xml:space="preserve">        sl40                                    </w:t>
            </w:r>
            <w:r>
              <w:rPr>
                <w:color w:val="993366"/>
                <w:lang w:val="nl-NL"/>
              </w:rPr>
              <w:t>INTEGER</w:t>
            </w:r>
            <w:r>
              <w:rPr>
                <w:lang w:val="nl-NL"/>
              </w:rPr>
              <w:t xml:space="preserve"> (0..39),</w:t>
            </w:r>
          </w:p>
          <w:p w14:paraId="2ED62F81" w14:textId="77777777" w:rsidR="00C328DE" w:rsidRDefault="0025145A">
            <w:pPr>
              <w:pStyle w:val="PL"/>
              <w:rPr>
                <w:lang w:val="nl-NL"/>
              </w:rPr>
            </w:pPr>
            <w:r>
              <w:rPr>
                <w:lang w:val="nl-NL"/>
              </w:rPr>
              <w:t xml:space="preserve">        sl80                                    </w:t>
            </w:r>
            <w:r>
              <w:rPr>
                <w:color w:val="993366"/>
                <w:lang w:val="nl-NL"/>
              </w:rPr>
              <w:t>INTEGER</w:t>
            </w:r>
            <w:r>
              <w:rPr>
                <w:lang w:val="nl-NL"/>
              </w:rPr>
              <w:t xml:space="preserve"> (0..79),</w:t>
            </w:r>
          </w:p>
          <w:p w14:paraId="69E92753" w14:textId="77777777" w:rsidR="00C328DE" w:rsidRDefault="0025145A">
            <w:pPr>
              <w:pStyle w:val="PL"/>
              <w:rPr>
                <w:lang w:val="nl-NL"/>
              </w:rPr>
            </w:pPr>
            <w:r>
              <w:rPr>
                <w:lang w:val="nl-NL"/>
              </w:rPr>
              <w:t xml:space="preserve">        sl160                                   </w:t>
            </w:r>
            <w:r>
              <w:rPr>
                <w:color w:val="993366"/>
                <w:lang w:val="nl-NL"/>
              </w:rPr>
              <w:t>INTEGER</w:t>
            </w:r>
            <w:r>
              <w:rPr>
                <w:lang w:val="nl-NL"/>
              </w:rPr>
              <w:t xml:space="preserve"> (0..159),</w:t>
            </w:r>
          </w:p>
          <w:p w14:paraId="30969596" w14:textId="77777777" w:rsidR="00C328DE" w:rsidRDefault="0025145A">
            <w:pPr>
              <w:pStyle w:val="PL"/>
              <w:rPr>
                <w:lang w:val="nl-NL"/>
              </w:rPr>
            </w:pPr>
            <w:r>
              <w:rPr>
                <w:lang w:val="nl-NL"/>
              </w:rPr>
              <w:t xml:space="preserve">        sl320                                   </w:t>
            </w:r>
            <w:r>
              <w:rPr>
                <w:color w:val="993366"/>
                <w:lang w:val="nl-NL"/>
              </w:rPr>
              <w:t>INTEGER</w:t>
            </w:r>
            <w:r>
              <w:rPr>
                <w:lang w:val="nl-NL"/>
              </w:rPr>
              <w:t xml:space="preserve"> (0..319),</w:t>
            </w:r>
          </w:p>
          <w:p w14:paraId="1BF56DB1" w14:textId="77777777" w:rsidR="00C328DE" w:rsidRDefault="0025145A">
            <w:pPr>
              <w:pStyle w:val="PL"/>
              <w:rPr>
                <w:lang w:val="nl-NL"/>
              </w:rPr>
            </w:pPr>
            <w:r>
              <w:rPr>
                <w:lang w:val="nl-NL"/>
              </w:rPr>
              <w:t xml:space="preserve">        sl640                                   </w:t>
            </w:r>
            <w:r>
              <w:rPr>
                <w:color w:val="993366"/>
                <w:lang w:val="nl-NL"/>
              </w:rPr>
              <w:t>INTEGER</w:t>
            </w:r>
            <w:r>
              <w:rPr>
                <w:lang w:val="nl-NL"/>
              </w:rPr>
              <w:t xml:space="preserve"> (0..639),</w:t>
            </w:r>
          </w:p>
          <w:p w14:paraId="317DDCBE" w14:textId="77777777" w:rsidR="00C328DE" w:rsidRDefault="0025145A">
            <w:pPr>
              <w:pStyle w:val="PL"/>
              <w:rPr>
                <w:lang w:val="nl-NL"/>
              </w:rPr>
            </w:pPr>
            <w:r>
              <w:rPr>
                <w:lang w:val="nl-NL"/>
              </w:rPr>
              <w:lastRenderedPageBreak/>
              <w:t xml:space="preserve">        sl1280                                  </w:t>
            </w:r>
            <w:r>
              <w:rPr>
                <w:color w:val="993366"/>
                <w:lang w:val="nl-NL"/>
              </w:rPr>
              <w:t>INTEGER</w:t>
            </w:r>
            <w:r>
              <w:rPr>
                <w:lang w:val="nl-NL"/>
              </w:rPr>
              <w:t xml:space="preserve"> (0..1279),</w:t>
            </w:r>
          </w:p>
          <w:p w14:paraId="448A3CC4" w14:textId="77777777" w:rsidR="00C328DE" w:rsidRDefault="0025145A">
            <w:pPr>
              <w:pStyle w:val="PL"/>
            </w:pPr>
            <w:r>
              <w:rPr>
                <w:lang w:val="nl-NL"/>
              </w:rPr>
              <w:t xml:space="preserve">        </w:t>
            </w:r>
            <w:r>
              <w:t xml:space="preserve">sl2560                                  </w:t>
            </w:r>
            <w:r>
              <w:rPr>
                <w:color w:val="993366"/>
              </w:rPr>
              <w:t>INTEGER</w:t>
            </w:r>
            <w:r>
              <w:t xml:space="preserve"> (0..2559)</w:t>
            </w:r>
          </w:p>
          <w:p w14:paraId="0649F995" w14:textId="77777777" w:rsidR="00C328DE" w:rsidRDefault="0025145A">
            <w:pPr>
              <w:pStyle w:val="PL"/>
              <w:rPr>
                <w:color w:val="808080"/>
              </w:rPr>
            </w:pPr>
            <w:r>
              <w:t xml:space="preserve">    }                                                                        </w:t>
            </w:r>
            <w:r>
              <w:rPr>
                <w:color w:val="993366"/>
              </w:rPr>
              <w:t>OPTIONAL</w:t>
            </w:r>
            <w:r>
              <w:t xml:space="preserve">,   </w:t>
            </w:r>
            <w:r>
              <w:rPr>
                <w:color w:val="808080"/>
              </w:rPr>
              <w:t>-- Cond Setup</w:t>
            </w:r>
          </w:p>
          <w:p w14:paraId="5EF87C74" w14:textId="77777777" w:rsidR="00C328DE" w:rsidRDefault="0025145A">
            <w:pPr>
              <w:pStyle w:val="PL"/>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7DCB583C" w14:textId="77777777" w:rsidR="00C328DE" w:rsidRDefault="0025145A">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D04FDCA" w14:textId="77777777" w:rsidR="00C328DE" w:rsidRDefault="00C328DE">
            <w:pPr>
              <w:rPr>
                <w:lang w:eastAsia="zh-CN"/>
              </w:rPr>
            </w:pPr>
          </w:p>
          <w:p w14:paraId="4389224C" w14:textId="77777777" w:rsidR="00C328DE" w:rsidRDefault="0025145A">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7EF59772" w14:textId="77777777" w:rsidR="00C328DE" w:rsidRDefault="0025145A">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2EBFE873" w14:textId="77777777" w:rsidR="00C328DE" w:rsidRDefault="0025145A">
            <w:pPr>
              <w:rPr>
                <w:b/>
                <w:i/>
                <w:szCs w:val="20"/>
                <w:lang w:eastAsia="zh-CN"/>
              </w:rPr>
            </w:pPr>
            <w:r>
              <w:rPr>
                <w:b/>
                <w:i/>
                <w:szCs w:val="20"/>
                <w:lang w:eastAsia="zh-CN"/>
              </w:rPr>
              <w:t xml:space="preserve">Proposal </w:t>
            </w:r>
            <w:r>
              <w:rPr>
                <w:rFonts w:hint="eastAsia"/>
                <w:b/>
                <w:i/>
                <w:szCs w:val="20"/>
                <w:lang w:eastAsia="zh-CN"/>
              </w:rPr>
              <w:t>5</w:t>
            </w:r>
            <w:r>
              <w:rPr>
                <w:b/>
                <w:i/>
                <w:szCs w:val="20"/>
                <w:lang w:eastAsia="zh-CN"/>
              </w:rPr>
              <w:t xml:space="preserve">: </w:t>
            </w:r>
            <w:r>
              <w:rPr>
                <w:rFonts w:hint="eastAsia"/>
                <w:b/>
                <w:i/>
                <w:szCs w:val="20"/>
                <w:lang w:eastAsia="zh-CN"/>
              </w:rPr>
              <w:t>The search space configuration should be enhanced to accommodate multi-slot PDCCH monitoring.</w:t>
            </w:r>
          </w:p>
          <w:p w14:paraId="13455D52" w14:textId="77777777" w:rsidR="00C328DE" w:rsidRDefault="0025145A">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6719C896" w14:textId="77777777" w:rsidR="00C328DE" w:rsidRDefault="0025145A">
            <w:pPr>
              <w:rPr>
                <w:b/>
                <w:i/>
                <w:szCs w:val="20"/>
                <w:lang w:eastAsia="zh-CN"/>
              </w:rPr>
            </w:pPr>
            <w:r>
              <w:rPr>
                <w:rFonts w:hint="eastAsia"/>
                <w:b/>
                <w:i/>
                <w:szCs w:val="20"/>
                <w:lang w:eastAsia="zh-CN"/>
              </w:rPr>
              <w:t>Proposal 6</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63310C5D" w14:textId="77777777" w:rsidR="00C328DE" w:rsidRDefault="0025145A">
            <w:pPr>
              <w:rPr>
                <w:b/>
                <w:i/>
                <w:szCs w:val="20"/>
                <w:lang w:eastAsia="zh-CN"/>
              </w:rPr>
            </w:pPr>
            <w:r>
              <w:rPr>
                <w:rFonts w:hint="eastAsia"/>
                <w:b/>
                <w:i/>
                <w:szCs w:val="20"/>
                <w:lang w:eastAsia="zh-CN"/>
              </w:rPr>
              <w:t xml:space="preserve">Proposal 7: </w:t>
            </w:r>
            <w:bookmarkStart w:id="65" w:name="OLE_LINK2"/>
            <w:r>
              <w:rPr>
                <w:rFonts w:hint="eastAsia"/>
                <w:b/>
                <w:i/>
                <w:szCs w:val="20"/>
                <w:lang w:eastAsia="zh-CN"/>
              </w:rPr>
              <w:t>Search space set group</w:t>
            </w:r>
            <w:bookmarkEnd w:id="65"/>
            <w:r>
              <w:rPr>
                <w:rFonts w:hint="eastAsia"/>
                <w:b/>
                <w:i/>
                <w:szCs w:val="20"/>
                <w:lang w:eastAsia="zh-CN"/>
              </w:rPr>
              <w:t xml:space="preserve"> switching between different search space set groups configured with different period should be supported.  </w:t>
            </w:r>
          </w:p>
          <w:p w14:paraId="6BB43EDF" w14:textId="77777777" w:rsidR="00C328DE" w:rsidRDefault="00C328DE">
            <w:pPr>
              <w:rPr>
                <w:b/>
                <w:i/>
                <w:szCs w:val="20"/>
                <w:lang w:eastAsia="zh-CN"/>
              </w:rPr>
            </w:pPr>
          </w:p>
        </w:tc>
      </w:tr>
    </w:tbl>
    <w:p w14:paraId="431E9CBA" w14:textId="77777777" w:rsidR="00C328DE" w:rsidRDefault="00C328DE">
      <w:pPr>
        <w:rPr>
          <w:lang w:val="en-GB" w:eastAsia="zh-CN"/>
        </w:rPr>
      </w:pPr>
    </w:p>
    <w:p w14:paraId="086F6C02" w14:textId="77777777" w:rsidR="00C328DE" w:rsidRDefault="0025145A">
      <w:pPr>
        <w:pStyle w:val="Heading3"/>
        <w:jc w:val="both"/>
        <w:rPr>
          <w:lang w:val="en-GB" w:eastAsia="zh-CN"/>
        </w:rPr>
      </w:pPr>
      <w:r>
        <w:rPr>
          <w:lang w:val="en-GB" w:eastAsia="zh-CN"/>
        </w:rPr>
        <w:t>R1-2111691 (NEC)</w:t>
      </w:r>
    </w:p>
    <w:tbl>
      <w:tblPr>
        <w:tblStyle w:val="TableGrid"/>
        <w:tblW w:w="14583" w:type="dxa"/>
        <w:tblLayout w:type="fixed"/>
        <w:tblLook w:val="04A0" w:firstRow="1" w:lastRow="0" w:firstColumn="1" w:lastColumn="0" w:noHBand="0" w:noVBand="1"/>
      </w:tblPr>
      <w:tblGrid>
        <w:gridCol w:w="14583"/>
      </w:tblGrid>
      <w:tr w:rsidR="00C328DE" w14:paraId="51E176A5" w14:textId="77777777">
        <w:tc>
          <w:tcPr>
            <w:tcW w:w="14583" w:type="dxa"/>
          </w:tcPr>
          <w:p w14:paraId="358F3370" w14:textId="77777777" w:rsidR="00C328DE" w:rsidRDefault="0025145A">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51B517B1" w14:textId="77777777" w:rsidR="00C328DE" w:rsidRDefault="0025145A">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2B5AD07F" w14:textId="77777777" w:rsidR="00C328DE" w:rsidRDefault="00C328DE">
            <w:pPr>
              <w:jc w:val="both"/>
              <w:rPr>
                <w:lang w:val="en-GB"/>
              </w:rPr>
            </w:pPr>
          </w:p>
          <w:p w14:paraId="55FD60E4" w14:textId="77777777" w:rsidR="00C328DE" w:rsidRDefault="0025145A">
            <w:pPr>
              <w:jc w:val="both"/>
              <w:rPr>
                <w:lang w:val="en-GB"/>
              </w:rPr>
            </w:pPr>
            <w:r>
              <w:rPr>
                <w:rFonts w:hint="eastAsia"/>
                <w:lang w:val="en-GB" w:eastAsia="zh-CN"/>
              </w:rPr>
              <w:t>A</w:t>
            </w:r>
            <w:r>
              <w:rPr>
                <w:lang w:val="en-GB" w:eastAsia="zh-CN"/>
              </w:rPr>
              <w:t xml:space="preserve">s mentioned in [5],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747AF2FA" w14:textId="77777777" w:rsidR="00C328DE" w:rsidRDefault="0025145A">
            <w:pPr>
              <w:jc w:val="both"/>
              <w:rPr>
                <w:b/>
                <w:lang w:val="en-GB"/>
              </w:rPr>
            </w:pPr>
            <w:r>
              <w:rPr>
                <w:b/>
                <w:lang w:val="en-GB"/>
              </w:rPr>
              <w:t>Proposal 4: For operation in unlicensed band with 480 kHz and 960 kHz SCS, the switching boundary and the timer counter should be modified to slot group based.</w:t>
            </w:r>
          </w:p>
          <w:p w14:paraId="2BC84D18" w14:textId="77777777" w:rsidR="00C328DE" w:rsidRDefault="00C328DE">
            <w:pPr>
              <w:jc w:val="both"/>
              <w:rPr>
                <w:lang w:val="en-GB"/>
              </w:rPr>
            </w:pPr>
          </w:p>
          <w:p w14:paraId="3E425754" w14:textId="77777777" w:rsidR="00C328DE" w:rsidRDefault="0025145A">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121D018B" w14:textId="77777777" w:rsidR="00C328DE" w:rsidRDefault="0025145A">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7DD0E4AB" w14:textId="77777777" w:rsidR="00C328DE" w:rsidRDefault="00C328DE">
            <w:pPr>
              <w:jc w:val="both"/>
              <w:rPr>
                <w:b/>
                <w:lang w:val="en-GB"/>
              </w:rPr>
            </w:pPr>
          </w:p>
        </w:tc>
      </w:tr>
    </w:tbl>
    <w:p w14:paraId="519181F7" w14:textId="77777777" w:rsidR="00C328DE" w:rsidRDefault="00C328DE">
      <w:pPr>
        <w:rPr>
          <w:lang w:eastAsia="zh-CN"/>
        </w:rPr>
      </w:pPr>
    </w:p>
    <w:p w14:paraId="5633BB65" w14:textId="77777777" w:rsidR="00C328DE" w:rsidRDefault="0025145A">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C328DE" w14:paraId="64C99F06" w14:textId="77777777">
        <w:tc>
          <w:tcPr>
            <w:tcW w:w="14583" w:type="dxa"/>
          </w:tcPr>
          <w:p w14:paraId="19A8E34A" w14:textId="77777777" w:rsidR="00C328DE" w:rsidRDefault="0025145A">
            <w:pPr>
              <w:pStyle w:val="BodyText"/>
            </w:pPr>
            <w:r>
              <w:t>From our point of view, in order to balance the UE complexity and network scheduling flexibility, UE should be able to support two spans of MOs per slot of Y, with each span having the maximum 3 symbols in duration. This allows network to transmit Group(1) SS and Group(2) SS at different symbols of a slot to the UE. The spans can be located in any symbol of a slot. The separation of the two spans is subject to UE capability. The candidate values could be 7 and 14 symbols, which is counted from the beginnings of the two spans following the convention in Rel-16.</w:t>
            </w:r>
          </w:p>
          <w:p w14:paraId="7F24604D" w14:textId="77777777" w:rsidR="00C328DE" w:rsidRDefault="0025145A">
            <w:pPr>
              <w:pStyle w:val="BodyText"/>
              <w:rPr>
                <w:b/>
                <w:bCs/>
              </w:rPr>
            </w:pPr>
            <w:r>
              <w:rPr>
                <w:b/>
                <w:bCs/>
              </w:rPr>
              <w:t xml:space="preserve">Proposal 2: In case of multi-slot monitoring, UE should support two spans of MOs per slot of Y. Each span has duration up to 3 OFDM symbols. The separation of the </w:t>
            </w:r>
            <w:r>
              <w:rPr>
                <w:b/>
                <w:bCs/>
              </w:rPr>
              <w:lastRenderedPageBreak/>
              <w:t xml:space="preserve">two spans is subject to UE capability.  </w:t>
            </w:r>
          </w:p>
          <w:p w14:paraId="318F62AF" w14:textId="77777777" w:rsidR="00C328DE" w:rsidRDefault="00C328DE">
            <w:pPr>
              <w:jc w:val="both"/>
              <w:rPr>
                <w:b/>
              </w:rPr>
            </w:pPr>
          </w:p>
        </w:tc>
      </w:tr>
    </w:tbl>
    <w:p w14:paraId="25E6A603" w14:textId="77777777" w:rsidR="00C328DE" w:rsidRDefault="00C328DE">
      <w:pPr>
        <w:rPr>
          <w:lang w:eastAsia="zh-CN"/>
        </w:rPr>
      </w:pPr>
    </w:p>
    <w:p w14:paraId="1C7B8C18" w14:textId="77777777" w:rsidR="00C328DE" w:rsidRDefault="0025145A">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C328DE" w14:paraId="46C10A2D" w14:textId="77777777">
        <w:tc>
          <w:tcPr>
            <w:tcW w:w="14583" w:type="dxa"/>
          </w:tcPr>
          <w:p w14:paraId="4ABA47BD" w14:textId="77777777" w:rsidR="00C328DE" w:rsidRDefault="0025145A">
            <w:pPr>
              <w:spacing w:after="0"/>
              <w:jc w:val="both"/>
            </w:pPr>
            <w:r>
              <w:rPr>
                <w:lang w:eastAsia="zh-CN"/>
              </w:rPr>
              <w:t xml:space="preserve">To support multi-slot PDCCH monitoring, a UE would expect that a time gap between any two consecutive PDCCH monitoring spans is not smaller than X, while any PDCCH monitoring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a number of slots for a search space set </w:t>
            </w:r>
            <w:r>
              <w:rPr>
                <w:i/>
              </w:rPr>
              <w:t>s</w:t>
            </w:r>
            <w:r>
              <w:t xml:space="preserve">, wherein those parameters should be enhanced to be compatible with the multi-slot PDCCH monitoring capability. </w:t>
            </w:r>
          </w:p>
          <w:p w14:paraId="675F0163" w14:textId="77777777" w:rsidR="00C328DE" w:rsidRDefault="0025145A">
            <w:pPr>
              <w:spacing w:after="0"/>
              <w:jc w:val="both"/>
              <w:rPr>
                <w:lang w:eastAsia="zh-CN"/>
              </w:rPr>
            </w:pPr>
            <w:r>
              <w:t xml:space="preserve"> </w:t>
            </w:r>
          </w:p>
          <w:p w14:paraId="42C52A1A" w14:textId="77777777" w:rsidR="00C328DE" w:rsidRDefault="0025145A">
            <w:pPr>
              <w:spacing w:after="0"/>
              <w:jc w:val="both"/>
            </w:pPr>
            <w:r>
              <w:t xml:space="preserve">Figure 1 illustrates an example of multi-slot PDCCH monitoring with combination of (X = 4, Y =2), wherein the configuration of search space set 3 is invalid because the duration for consecutive PDCCH monitoring occasions from search space sets  is not smaller than Y. In general, </w:t>
            </w:r>
            <w:r>
              <w:rPr>
                <w:lang w:eastAsia="zh-CN"/>
              </w:rPr>
              <w:t xml:space="preserve">the PDCCH monitoring periodicity should not be smaller than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the PDCCH monitoring duration is not larger than Y,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oMath>
            <w:r>
              <w:rPr>
                <w:lang w:eastAsia="zh-CN"/>
              </w:rPr>
              <w:t xml:space="preserve">. Moreover, in order to maintain the repeated pattern of Y slots within X-slot group, the PDCCH monitoring periodicity should be further restricted to the value as integer multiple of X,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=k⋅X</m:t>
              </m:r>
            </m:oMath>
            <w:r>
              <w:t xml:space="preserve">, wherein </w:t>
            </w:r>
            <m:oMath>
              <m:r>
                <w:rPr>
                  <w:rFonts w:ascii="Cambria Math" w:hAnsi="Cambria Math"/>
                </w:rPr>
                <m:t>k</m:t>
              </m:r>
            </m:oMath>
            <w:r>
              <w:t xml:space="preserve"> is a positive integer. </w:t>
            </w:r>
          </w:p>
          <w:p w14:paraId="20ECF9F2" w14:textId="77777777" w:rsidR="00C328DE" w:rsidRDefault="00C328DE">
            <w:pPr>
              <w:spacing w:after="0"/>
              <w:jc w:val="both"/>
              <w:rPr>
                <w:lang w:eastAsia="zh-CN"/>
              </w:rPr>
            </w:pPr>
          </w:p>
          <w:p w14:paraId="3E3D6BDE" w14:textId="77777777" w:rsidR="00C328DE" w:rsidRDefault="00553482">
            <w:r>
              <w:rPr>
                <w:noProof/>
              </w:rPr>
              <w:object w:dxaOrig="9626" w:dyaOrig="2872" w14:anchorId="525C08B6">
                <v:shape id="_x0000_i1034" type="#_x0000_t75" alt="" style="width:480.4pt;height:143.65pt;mso-width-percent:0;mso-height-percent:0;mso-width-percent:0;mso-height-percent:0" o:ole="">
                  <v:imagedata r:id="rId40" o:title=""/>
                </v:shape>
                <o:OLEObject Type="Embed" ProgID="Visio.Drawing.15" ShapeID="_x0000_i1034" DrawAspect="Content" ObjectID="_1698685614" r:id="rId41"/>
              </w:object>
            </w:r>
          </w:p>
          <w:p w14:paraId="555FEAE7" w14:textId="77777777" w:rsidR="00C328DE" w:rsidRDefault="0025145A">
            <w:pPr>
              <w:jc w:val="center"/>
              <w:rPr>
                <w:b/>
              </w:rPr>
            </w:pPr>
            <w:r>
              <w:rPr>
                <w:b/>
              </w:rPr>
              <w:t>Figure 1: Illustration of search space set configurations limited by combination of (X = 4, Y =2).</w:t>
            </w:r>
          </w:p>
          <w:p w14:paraId="5BC39627" w14:textId="77777777" w:rsidR="00C328DE" w:rsidRDefault="00C328DE">
            <w:pPr>
              <w:spacing w:after="0"/>
              <w:jc w:val="both"/>
            </w:pPr>
          </w:p>
          <w:p w14:paraId="79644821" w14:textId="77777777" w:rsidR="00C328DE" w:rsidRDefault="0025145A">
            <w:pPr>
              <w:jc w:val="both"/>
              <w:rPr>
                <w:b/>
                <w:u w:val="single"/>
              </w:rPr>
            </w:pPr>
            <w:r>
              <w:rPr>
                <w:b/>
                <w:u w:val="single"/>
              </w:rPr>
              <w:t xml:space="preserve">Proposal 4: For multi-slot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r>
              <w:rPr>
                <w:b/>
                <w:u w:val="single"/>
              </w:rPr>
              <w:t>.</w:t>
            </w:r>
          </w:p>
          <w:p w14:paraId="173024C2" w14:textId="77777777" w:rsidR="00C328DE" w:rsidRDefault="0025145A">
            <w:pPr>
              <w:jc w:val="both"/>
            </w:pPr>
            <w:r>
              <w:t xml:space="preserve">Another aspect impacted by multi-slot PDCCH monitoring is the determination of CCE locations for a PDCCH candidate. The determination of CCE indexes for a </w:t>
            </w:r>
            <w:r>
              <w:lastRenderedPageBreak/>
              <w:t xml:space="preserve">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occasion. For multi-slot PDCCH monitoring, the index of the first slot from the X-slot group should be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X-slot group;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2CFEE93D" w14:textId="77777777" w:rsidR="00C328DE" w:rsidRDefault="0025145A">
            <w:pPr>
              <w:jc w:val="both"/>
              <w:rPr>
                <w:b/>
                <w:u w:val="single"/>
              </w:rPr>
            </w:pPr>
            <w:r>
              <w:rPr>
                <w:b/>
                <w:u w:val="single"/>
              </w:rPr>
              <w:t xml:space="preserve">Proposal 6: For multi-slot PDCCH monitoring,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for determining the CCE location.  </w:t>
            </w:r>
          </w:p>
          <w:p w14:paraId="4A469CEE" w14:textId="77777777" w:rsidR="00C328DE" w:rsidRDefault="0025145A">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11FF3326" w14:textId="77777777" w:rsidR="00C328DE" w:rsidRDefault="0025145A">
            <w:pPr>
              <w:tabs>
                <w:tab w:val="left" w:pos="1300"/>
              </w:tabs>
              <w:jc w:val="both"/>
              <w:rPr>
                <w:b/>
                <w:u w:val="single"/>
              </w:rPr>
            </w:pPr>
            <w:r>
              <w:rPr>
                <w:b/>
                <w:u w:val="single"/>
              </w:rPr>
              <w:t>Proposal 7: Support indicating COT, available RB set, and search space group switching in a beam-specific manner for 60 GHz licensed band.</w:t>
            </w:r>
          </w:p>
          <w:p w14:paraId="065A06BC" w14:textId="77777777" w:rsidR="00C328DE" w:rsidRDefault="00C328DE">
            <w:pPr>
              <w:jc w:val="both"/>
              <w:rPr>
                <w:b/>
                <w:u w:val="single"/>
              </w:rPr>
            </w:pPr>
          </w:p>
        </w:tc>
      </w:tr>
    </w:tbl>
    <w:p w14:paraId="76B03CCE" w14:textId="77777777" w:rsidR="00C328DE" w:rsidRDefault="00C328DE">
      <w:pPr>
        <w:rPr>
          <w:lang w:eastAsia="zh-CN"/>
        </w:rPr>
      </w:pPr>
    </w:p>
    <w:p w14:paraId="6219B095"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70C1D14C" w14:textId="77777777">
        <w:tc>
          <w:tcPr>
            <w:tcW w:w="14583" w:type="dxa"/>
          </w:tcPr>
          <w:p w14:paraId="0E9826D0" w14:textId="77777777" w:rsidR="00C328DE" w:rsidRDefault="0025145A">
            <w:pPr>
              <w:jc w:val="both"/>
            </w:pPr>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7E15B580" w14:textId="77777777" w:rsidR="00C328DE" w:rsidRDefault="00C328DE">
            <w:pPr>
              <w:jc w:val="both"/>
              <w:rPr>
                <w:i/>
                <w:iCs/>
              </w:rPr>
            </w:pPr>
          </w:p>
          <w:p w14:paraId="21E0FBB1" w14:textId="77777777" w:rsidR="00C328DE" w:rsidRDefault="0025145A">
            <w:pPr>
              <w:jc w:val="both"/>
            </w:pPr>
            <w:r>
              <w:t>With the introduction of the new SCSs, there may be a need to modify timeline parameters such as the searchSpaceSwitchDelay and searchSpaceSwitchTimer. This may be set in units of slots or multi-slots based on the UE capability and the SCS.</w:t>
            </w:r>
          </w:p>
          <w:p w14:paraId="4F248972" w14:textId="77777777" w:rsidR="00C328DE" w:rsidRDefault="00C328DE">
            <w:pPr>
              <w:jc w:val="both"/>
            </w:pPr>
          </w:p>
          <w:p w14:paraId="47B9B394" w14:textId="77777777" w:rsidR="00C328DE" w:rsidRDefault="0025145A">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3A2B1473" w14:textId="77777777" w:rsidR="00C328DE" w:rsidRDefault="00C328DE">
            <w:pPr>
              <w:jc w:val="both"/>
              <w:rPr>
                <w:i/>
              </w:rPr>
            </w:pPr>
          </w:p>
          <w:p w14:paraId="21BC57E5" w14:textId="77777777" w:rsidR="00C328DE" w:rsidRDefault="0025145A">
            <w:pPr>
              <w:keepNext/>
              <w:jc w:val="both"/>
            </w:pPr>
            <w:r>
              <w:rPr>
                <w:i/>
                <w:noProof/>
                <w:lang w:eastAsia="zh-CN"/>
              </w:rPr>
              <w:lastRenderedPageBreak/>
              <w:drawing>
                <wp:inline distT="0" distB="0" distL="0" distR="0" wp14:anchorId="0857D2D4" wp14:editId="2C3FCC02">
                  <wp:extent cx="5943600" cy="861695"/>
                  <wp:effectExtent l="0" t="0" r="0" b="1905"/>
                  <wp:docPr id="31" name="Picture 31"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hart&#10;&#10;Description automatically generated"/>
                          <pic:cNvPicPr>
                            <a:picLocks noChangeAspect="1"/>
                          </pic:cNvPicPr>
                        </pic:nvPicPr>
                        <pic:blipFill>
                          <a:blip r:embed="rId42"/>
                          <a:stretch>
                            <a:fillRect/>
                          </a:stretch>
                        </pic:blipFill>
                        <pic:spPr>
                          <a:xfrm>
                            <a:off x="0" y="0"/>
                            <a:ext cx="5943600" cy="861695"/>
                          </a:xfrm>
                          <a:prstGeom prst="rect">
                            <a:avLst/>
                          </a:prstGeom>
                        </pic:spPr>
                      </pic:pic>
                    </a:graphicData>
                  </a:graphic>
                </wp:inline>
              </w:drawing>
            </w:r>
          </w:p>
          <w:p w14:paraId="5184B70B" w14:textId="77777777" w:rsidR="00C328DE" w:rsidRDefault="0025145A">
            <w:pPr>
              <w:pStyle w:val="Caption"/>
            </w:pPr>
            <w:bookmarkStart w:id="66" w:name="_Ref68624864"/>
            <w:r>
              <w:t xml:space="preserve">Figure </w:t>
            </w:r>
            <w:fldSimple w:instr=" SEQ Figure \* ARABIC ">
              <w:r>
                <w:t>1</w:t>
              </w:r>
            </w:fldSimple>
            <w:bookmarkEnd w:id="66"/>
            <w:r>
              <w:t>: Example of SSSG switching with multi-slot monitoring limitations</w:t>
            </w:r>
          </w:p>
          <w:p w14:paraId="6B6F0C71" w14:textId="77777777" w:rsidR="00C328DE" w:rsidRDefault="00C328DE"/>
          <w:p w14:paraId="1E3D3706" w14:textId="77777777" w:rsidR="00C328DE" w:rsidRDefault="0025145A">
            <w:pPr>
              <w:rPr>
                <w:i/>
                <w:iCs/>
              </w:rPr>
            </w:pPr>
            <w:r>
              <w:rPr>
                <w:b/>
                <w:bCs/>
                <w:i/>
                <w:iCs/>
              </w:rPr>
              <w:t>Proposal 8:</w:t>
            </w:r>
            <w:r>
              <w:rPr>
                <w:i/>
                <w:iCs/>
              </w:rPr>
              <w:t xml:space="preserve"> Consider the effect of the change in SCS and of MSS PDCCH monitoring on SSSG switching.</w:t>
            </w:r>
          </w:p>
          <w:p w14:paraId="2D74B148" w14:textId="77777777" w:rsidR="00C328DE" w:rsidRDefault="00C328DE">
            <w:pPr>
              <w:widowControl/>
              <w:rPr>
                <w:i/>
                <w:iCs/>
              </w:rPr>
            </w:pPr>
          </w:p>
        </w:tc>
      </w:tr>
    </w:tbl>
    <w:p w14:paraId="56874F03" w14:textId="77777777" w:rsidR="00C328DE" w:rsidRDefault="00C328DE">
      <w:pPr>
        <w:rPr>
          <w:lang w:eastAsia="zh-CN"/>
        </w:rPr>
      </w:pPr>
    </w:p>
    <w:p w14:paraId="1FEF106A" w14:textId="77777777" w:rsidR="00C328DE" w:rsidRDefault="0025145A">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C328DE" w14:paraId="61BBCD28" w14:textId="77777777">
        <w:tc>
          <w:tcPr>
            <w:tcW w:w="14583" w:type="dxa"/>
          </w:tcPr>
          <w:p w14:paraId="315582AF"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At the last meeting, several options were proposed for monitoring of Group (1) and Group (2) SS (Group (1) SS: Type 1 CSS with dedicated RRC configuration and type 3 CSS, UE specific SS. Group (2) SS: Type 1 CSS without dedicated RRC configuration and type 0, 0A, and 2 CSS). Each Option has its own advantages and disadvantages, but considering the time spent on the Back-to-Back problem, it is important to avoid this problem. Also, since the time left for discussion is limited, it is necessary to adopt the option that has the less impact on the specification. </w:t>
            </w:r>
            <w:r>
              <w:rPr>
                <w:rFonts w:eastAsiaTheme="minorEastAsia"/>
                <w:sz w:val="24"/>
                <w:szCs w:val="24"/>
                <w:lang w:val="en-GB" w:eastAsia="ja-JP"/>
              </w:rPr>
              <w:br/>
              <w:t>The biggest problem with monitoring for Group(1) and Group(2) SS is that Type0 CSS is required to monitor two consecutive slots, n0 and n0+1. Option B-rev1 assumes monitoring of Group(2) SS outside the Y-slot, but there is a possibility that a back-to-back problem will occur with a period of about 20ms. Therefore, we propose to reduce the probability of the back-to-back problem by setting the UE not to monitor the Type 0 CSS in the CONNECTED state. For these reasons, Option B-rev1 with modifications to the Group(2) SS monitoring should be supported.</w:t>
            </w:r>
          </w:p>
          <w:p w14:paraId="388334B0" w14:textId="77777777" w:rsidR="00C328DE" w:rsidRDefault="0025145A">
            <w:pPr>
              <w:pStyle w:val="Style1"/>
              <w:snapToGrid w:val="0"/>
              <w:spacing w:line="240" w:lineRule="auto"/>
              <w:ind w:firstLine="0"/>
              <w:contextualSpacing w:val="0"/>
              <w:jc w:val="center"/>
              <w:rPr>
                <w:rFonts w:eastAsiaTheme="minorEastAsia"/>
                <w:sz w:val="24"/>
                <w:szCs w:val="24"/>
                <w:lang w:val="en-GB" w:eastAsia="ja-JP"/>
              </w:rPr>
            </w:pPr>
            <w:r>
              <w:rPr>
                <w:rFonts w:eastAsiaTheme="minorEastAsia"/>
                <w:b/>
                <w:noProof/>
                <w:sz w:val="24"/>
                <w:szCs w:val="24"/>
              </w:rPr>
              <w:lastRenderedPageBreak/>
              <w:drawing>
                <wp:inline distT="0" distB="0" distL="0" distR="0" wp14:anchorId="26823D06" wp14:editId="6D6BCFEA">
                  <wp:extent cx="5391150" cy="1913890"/>
                  <wp:effectExtent l="0" t="0" r="0" b="0"/>
                  <wp:docPr id="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5431039" cy="1928197"/>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 xml:space="preserve">Figure 1: </w:t>
            </w:r>
            <w:r>
              <w:rPr>
                <w:rFonts w:eastAsiaTheme="minorEastAsia" w:hint="eastAsia"/>
                <w:b/>
                <w:sz w:val="24"/>
                <w:szCs w:val="24"/>
                <w:lang w:val="en-GB" w:eastAsia="ja-JP"/>
              </w:rPr>
              <w:t xml:space="preserve">Back-to-back problem </w:t>
            </w:r>
            <w:r>
              <w:rPr>
                <w:rFonts w:eastAsiaTheme="minorEastAsia"/>
                <w:b/>
                <w:sz w:val="24"/>
                <w:szCs w:val="24"/>
                <w:lang w:val="en-GB" w:eastAsia="ja-JP"/>
              </w:rPr>
              <w:t>with Type0 CSS monitoring in CONNECTED mode.</w:t>
            </w:r>
          </w:p>
          <w:p w14:paraId="1C8917DC"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7: Option B-rev1 should be supported. </w:t>
            </w:r>
            <w:r>
              <w:rPr>
                <w:rFonts w:eastAsiaTheme="minorEastAsia" w:hint="eastAsia"/>
                <w:b/>
                <w:sz w:val="24"/>
                <w:szCs w:val="24"/>
                <w:lang w:val="en-GB" w:eastAsia="ja-JP"/>
              </w:rPr>
              <w:t>On top of that</w:t>
            </w:r>
            <w:r>
              <w:rPr>
                <w:rFonts w:eastAsiaTheme="minorEastAsia"/>
                <w:b/>
                <w:sz w:val="24"/>
                <w:szCs w:val="24"/>
                <w:lang w:val="en-GB" w:eastAsia="ja-JP"/>
              </w:rPr>
              <w:t>, a potential solution to avoid back-to-back problem is that UE does not monitor Type 0 CSS when in CONNECTED mode.</w:t>
            </w:r>
          </w:p>
          <w:p w14:paraId="5265172E"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0B372BC3" w14:textId="77777777" w:rsidR="00C328DE" w:rsidRDefault="0025145A">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5C1441D0" wp14:editId="102DA181">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lastRenderedPageBreak/>
              <w:t>Figure 2: SearchSpace parameters that need to be rebuilt or revised.</w:t>
            </w:r>
          </w:p>
          <w:p w14:paraId="5E968877"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Proposal 8: Search Space should be modified to match multi-slot monitoring</w:t>
            </w:r>
          </w:p>
          <w:p w14:paraId="4FFE3903"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66DE04A0"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6E645479"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9: We support SSSG switching with enhancements for 120kHz/480kHz/960kHz SCS. </w:t>
            </w:r>
          </w:p>
          <w:p w14:paraId="1A09AACF"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Potential back-to-back problem during SSSG switching in multi-slot monitoring should be investigated.</w:t>
            </w:r>
          </w:p>
          <w:p w14:paraId="7FEA7C9F" w14:textId="77777777" w:rsidR="00C328DE" w:rsidRDefault="00C328DE">
            <w:pPr>
              <w:pStyle w:val="Style1"/>
              <w:snapToGrid w:val="0"/>
              <w:spacing w:line="240" w:lineRule="auto"/>
              <w:ind w:firstLine="0"/>
              <w:contextualSpacing w:val="0"/>
              <w:rPr>
                <w:rFonts w:eastAsiaTheme="minorEastAsia"/>
                <w:b/>
                <w:sz w:val="24"/>
                <w:szCs w:val="24"/>
                <w:lang w:val="en-GB" w:eastAsia="ja-JP"/>
              </w:rPr>
            </w:pPr>
          </w:p>
        </w:tc>
      </w:tr>
    </w:tbl>
    <w:p w14:paraId="7CBA58DC" w14:textId="77777777" w:rsidR="00C328DE" w:rsidRDefault="00C328DE">
      <w:pPr>
        <w:rPr>
          <w:lang w:eastAsia="zh-CN"/>
        </w:rPr>
      </w:pPr>
    </w:p>
    <w:p w14:paraId="13EFEE41" w14:textId="77777777" w:rsidR="00C328DE" w:rsidRDefault="0025145A">
      <w:pPr>
        <w:pStyle w:val="Heading3"/>
        <w:jc w:val="both"/>
        <w:rPr>
          <w:lang w:val="en-GB" w:eastAsia="zh-CN"/>
        </w:rPr>
      </w:pPr>
      <w:r>
        <w:rPr>
          <w:lang w:val="en-GB" w:eastAsia="zh-CN"/>
        </w:rPr>
        <w:t>R1-2112030 (Convida Wireless)</w:t>
      </w:r>
    </w:p>
    <w:tbl>
      <w:tblPr>
        <w:tblStyle w:val="TableGrid"/>
        <w:tblW w:w="14583" w:type="dxa"/>
        <w:tblLayout w:type="fixed"/>
        <w:tblLook w:val="04A0" w:firstRow="1" w:lastRow="0" w:firstColumn="1" w:lastColumn="0" w:noHBand="0" w:noVBand="1"/>
      </w:tblPr>
      <w:tblGrid>
        <w:gridCol w:w="14583"/>
      </w:tblGrid>
      <w:tr w:rsidR="00C328DE" w14:paraId="3466BC7D" w14:textId="77777777">
        <w:tc>
          <w:tcPr>
            <w:tcW w:w="14583" w:type="dxa"/>
          </w:tcPr>
          <w:p w14:paraId="7693F0AD" w14:textId="77777777" w:rsidR="00C328DE" w:rsidRDefault="0025145A">
            <w:pPr>
              <w:spacing w:line="276" w:lineRule="auto"/>
            </w:pPr>
            <w:r>
              <w:rPr>
                <w:b/>
                <w:i/>
              </w:rPr>
              <w:t>Proposal 1</w:t>
            </w:r>
            <w:r>
              <w:rPr>
                <w:b/>
                <w:i/>
                <w:lang w:eastAsia="zh-CN"/>
              </w:rPr>
              <w:t xml:space="preserve">. </w:t>
            </w:r>
            <w:r>
              <w:t>All SS sets (i.e., Group (1) SS and Group (2) SS) are within the same Y consecutive slots to avoid back-to-back monitoring issue.</w:t>
            </w:r>
          </w:p>
          <w:p w14:paraId="24851E7A" w14:textId="77777777" w:rsidR="00C328DE" w:rsidRDefault="0025145A">
            <w:pPr>
              <w:spacing w:line="276" w:lineRule="auto"/>
            </w:pPr>
            <w:r>
              <w:t>In some scenario, UE may not need to monitor SS every slot group. Hence, we prefer some SS periodicity in Group (1) SS can be integer multiple of slot group X. In other words, a UE can be configured with monitoring periodicity to be integer multiple of slot group X and its monitoring occasion locates within Y</w:t>
            </w:r>
            <w:r>
              <w:rPr>
                <w:vertAlign w:val="subscript"/>
              </w:rPr>
              <w:t>Group1</w:t>
            </w:r>
            <w:r>
              <w:t xml:space="preserve"> for Group (1) SS.</w:t>
            </w:r>
          </w:p>
          <w:p w14:paraId="21EEEB17" w14:textId="77777777" w:rsidR="00C328DE" w:rsidRDefault="0025145A">
            <w:pPr>
              <w:rPr>
                <w:b/>
                <w:i/>
              </w:rPr>
            </w:pPr>
            <w:r>
              <w:rPr>
                <w:b/>
                <w:i/>
              </w:rPr>
              <w:t>Proposal 2</w:t>
            </w:r>
            <w:r>
              <w:rPr>
                <w:b/>
                <w:i/>
                <w:lang w:eastAsia="zh-CN"/>
              </w:rPr>
              <w:t xml:space="preserve">. </w:t>
            </w:r>
            <w:r>
              <w:rPr>
                <w:bCs/>
                <w:i/>
                <w:lang w:eastAsia="zh-CN"/>
              </w:rPr>
              <w:t>For 52.6GHz and above, it is preferred that the SS periodicity for Group (1) SS can be integer multiple of slot group X</w:t>
            </w:r>
            <w:r>
              <w:rPr>
                <w:b/>
                <w:i/>
                <w:lang w:eastAsia="zh-CN"/>
              </w:rPr>
              <w:t xml:space="preserve">.  </w:t>
            </w:r>
          </w:p>
          <w:p w14:paraId="65BD90BE" w14:textId="77777777" w:rsidR="00C328DE" w:rsidRDefault="00C328DE">
            <w:pPr>
              <w:widowControl/>
              <w:rPr>
                <w:i/>
                <w:iCs/>
              </w:rPr>
            </w:pPr>
          </w:p>
        </w:tc>
      </w:tr>
    </w:tbl>
    <w:p w14:paraId="6459DDBA" w14:textId="77777777" w:rsidR="00C328DE" w:rsidRDefault="00C328DE">
      <w:pPr>
        <w:rPr>
          <w:lang w:eastAsia="zh-CN"/>
        </w:rPr>
      </w:pPr>
    </w:p>
    <w:p w14:paraId="669C0C00" w14:textId="77777777" w:rsidR="00C328DE" w:rsidRDefault="0025145A">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7FB32C5B" w14:textId="77777777">
        <w:tc>
          <w:tcPr>
            <w:tcW w:w="14583" w:type="dxa"/>
          </w:tcPr>
          <w:p w14:paraId="0B853744" w14:textId="77777777" w:rsidR="00C328DE" w:rsidRDefault="0025145A">
            <w:pPr>
              <w:spacing w:before="120" w:line="240" w:lineRule="auto"/>
              <w:ind w:firstLineChars="100" w:firstLine="220"/>
              <w:rPr>
                <w:rFonts w:eastAsia="Batang"/>
                <w:b/>
                <w:lang w:eastAsia="ko-KR"/>
              </w:rPr>
            </w:pPr>
            <w:r>
              <w:rPr>
                <w:rFonts w:eastAsia="Batang"/>
                <w:b/>
                <w:lang w:eastAsia="ko-KR"/>
              </w:rPr>
              <w:t xml:space="preserve">Proposal #2: In order to ensure the flexible location of the Y consecutive slots within a slot-group to be determined based on slot n0, one of the </w:t>
            </w:r>
            <w:r>
              <w:rPr>
                <w:rFonts w:eastAsia="Batang"/>
                <w:b/>
                <w:lang w:eastAsia="ko-KR"/>
              </w:rPr>
              <w:lastRenderedPageBreak/>
              <w:t>followings should be supported.</w:t>
            </w:r>
          </w:p>
          <w:p w14:paraId="10A5E853"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1: Type-0 PDCCH monitoring should be enhanced such as monitoring in slot n0 and slot n0+X</w:t>
            </w:r>
          </w:p>
          <w:p w14:paraId="47CE699B"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eastAsia="ko-KR"/>
              </w:rPr>
              <w:t>Alt 2: Consecutive Y slots should be defined in a wrap-around manner within a slot-group of X slots if any enhancement for Type-0 PDCCH monitoring is not supported</w:t>
            </w:r>
          </w:p>
          <w:p w14:paraId="54B634A7" w14:textId="77777777" w:rsidR="00C328DE" w:rsidRDefault="0025145A">
            <w:pPr>
              <w:spacing w:before="120" w:line="240" w:lineRule="auto"/>
              <w:ind w:firstLineChars="100" w:firstLine="220"/>
              <w:rPr>
                <w:rFonts w:eastAsia="Batang"/>
                <w:bCs/>
                <w:lang w:eastAsia="ko-KR"/>
              </w:rPr>
            </w:pPr>
            <w:r>
              <w:rPr>
                <w:rFonts w:eastAsia="Batang"/>
                <w:bCs/>
                <w:lang w:eastAsia="ko-KR"/>
              </w:rPr>
              <w:t xml:space="preserve">RRC (re)configuration may be the simplest method for shifting the location of Y slots within a slot-group according to the change of n0. But, if it takes too much time to change the location of Y through RRC (re)configuration, a method through MAC-CE or DCI indication can also be considered. In this case, after the n0 change is triggered, the application delay should be considered from triggering n0 change to applying the change of Y location. After the UE recognizes that slot n0 associated with the best SSB is changed (or after the UE is configured/indicated with changed location of Y slots), the related processing time for UE or gNB may be required. Regardless of whether such change of Y location is UE-initiated or gNB-initiated event, the application delay for both UE and gNB may be useful. In this case, it should be specified how much application delay is required to change the location of Y slots within a slot-group. </w:t>
            </w:r>
          </w:p>
          <w:p w14:paraId="6D0EC03C"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#3: For the operation of shifting the location of Y consecutive slots within a slot-group, </w:t>
            </w:r>
            <w:r>
              <w:rPr>
                <w:rFonts w:eastAsia="Batang" w:hint="eastAsia"/>
                <w:b/>
                <w:lang w:eastAsia="ko-KR"/>
              </w:rPr>
              <w:t xml:space="preserve">at </w:t>
            </w:r>
            <w:r>
              <w:rPr>
                <w:rFonts w:eastAsia="Batang"/>
                <w:b/>
                <w:lang w:eastAsia="ko-KR"/>
              </w:rPr>
              <w:t>least RRC (re)configuration should be supported. On top of RRC (re)configuration, MAC-CE or DCI can be considered to indicate the updated location of Y consecutive slots. When the MAC-CE or DCI indication is applied to this operation, the application delay should be specified.</w:t>
            </w:r>
          </w:p>
          <w:p w14:paraId="69F1A845" w14:textId="77777777" w:rsidR="00C328DE" w:rsidRDefault="0025145A">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multiple of X slots. Furthermore, considering that the location of Y slots in a slot-group may be changed, </w:t>
            </w:r>
            <w:r>
              <w:rPr>
                <w:rFonts w:eastAsia="Batang"/>
                <w:i/>
                <w:lang w:eastAsia="ko-KR"/>
              </w:rPr>
              <w:t>offset</w:t>
            </w:r>
            <w:r>
              <w:rPr>
                <w:rFonts w:eastAsia="Batang"/>
                <w:lang w:eastAsia="ko-KR"/>
              </w:rPr>
              <w:t xml:space="preserve"> may be defined in relation to the time-offset of the Y slot location due to n0. That is, </w:t>
            </w:r>
            <w:r>
              <w:rPr>
                <w:rFonts w:eastAsia="Batang"/>
                <w:i/>
                <w:lang w:eastAsia="ko-KR"/>
              </w:rPr>
              <w:t>offset</w:t>
            </w:r>
            <w:r>
              <w:rPr>
                <w:rFonts w:eastAsia="Batang"/>
                <w:lang w:eastAsia="ko-KR"/>
              </w:rPr>
              <w:t xml:space="preserve"> could be a function of the time-offset when the location of Y slots within a slot-group of X slots is changed according to the location of slot n0 which is associated SSB index. For example, multiple candidate values for </w:t>
            </w:r>
            <w:r>
              <w:rPr>
                <w:rFonts w:eastAsia="Batang"/>
                <w:i/>
                <w:lang w:eastAsia="ko-KR"/>
              </w:rPr>
              <w:t>offset</w:t>
            </w:r>
            <w:r>
              <w:rPr>
                <w:rFonts w:eastAsia="Batang"/>
                <w:lang w:eastAsia="ko-KR"/>
              </w:rPr>
              <w:t xml:space="preserve"> can be configured for a SS set configuration and each value can be linked to the candidate of the possible time-offset due to n0 change. If the location of Y slots in the slot-group is shifted, then </w:t>
            </w:r>
            <w:r>
              <w:rPr>
                <w:rFonts w:eastAsia="Batang"/>
                <w:i/>
                <w:lang w:eastAsia="ko-KR"/>
              </w:rPr>
              <w:t>offset</w:t>
            </w:r>
            <w:r>
              <w:rPr>
                <w:rFonts w:eastAsia="Batang"/>
                <w:lang w:eastAsia="ko-KR"/>
              </w:rPr>
              <w:t xml:space="preserve"> parameter for the SS set configuration is set to the value corresponding to the shifted time-offset.</w:t>
            </w:r>
          </w:p>
          <w:p w14:paraId="76D13D40"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#6: Consider to configure PDCCH monitoring occasions to be compliant with the slot-group and the time-offset due to the change of the slot index n0 such that </w:t>
            </w:r>
            <w:r>
              <w:rPr>
                <w:rFonts w:eastAsia="Batang"/>
                <w:b/>
                <w:i/>
                <w:lang w:eastAsia="ko-KR"/>
              </w:rPr>
              <w:t>periodicity</w:t>
            </w:r>
            <w:r>
              <w:rPr>
                <w:rFonts w:eastAsia="Batang"/>
                <w:b/>
                <w:lang w:eastAsia="ko-KR"/>
              </w:rPr>
              <w:t xml:space="preserve"> is a multiple of X and </w:t>
            </w:r>
            <w:r>
              <w:rPr>
                <w:rFonts w:eastAsia="Batang"/>
                <w:b/>
                <w:i/>
                <w:lang w:eastAsia="ko-KR"/>
              </w:rPr>
              <w:t>offset</w:t>
            </w:r>
            <w:r>
              <w:rPr>
                <w:rFonts w:eastAsia="Batang"/>
                <w:b/>
                <w:lang w:eastAsia="ko-KR"/>
              </w:rPr>
              <w:t xml:space="preserve"> depends on the time-offset or the location of the slot n0.</w:t>
            </w:r>
          </w:p>
          <w:p w14:paraId="5427A674" w14:textId="77777777" w:rsidR="00C328DE" w:rsidRDefault="00C328DE">
            <w:pPr>
              <w:spacing w:before="120" w:line="240" w:lineRule="auto"/>
              <w:ind w:firstLineChars="100" w:firstLine="220"/>
              <w:rPr>
                <w:rFonts w:eastAsia="Batang"/>
                <w:bCs/>
                <w:lang w:eastAsia="ko-KR"/>
              </w:rPr>
            </w:pPr>
          </w:p>
          <w:p w14:paraId="102980B1" w14:textId="77777777" w:rsidR="00C328DE" w:rsidRDefault="0025145A">
            <w:pPr>
              <w:spacing w:before="120" w:line="240" w:lineRule="auto"/>
              <w:ind w:firstLineChars="100" w:firstLine="220"/>
              <w:rPr>
                <w:rFonts w:eastAsia="Batang"/>
                <w:bCs/>
                <w:lang w:eastAsia="ko-KR"/>
              </w:rPr>
            </w:pPr>
            <w:r>
              <w:rPr>
                <w:rFonts w:eastAsia="Batang"/>
                <w:bCs/>
                <w:lang w:eastAsia="ko-KR"/>
              </w:rPr>
              <w:t>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boundary in order to be compliant with the slot-group. In addition, it may be necessary to discuss the appropriate P_switch values for 480 kHz and 960 kHz.</w:t>
            </w:r>
          </w:p>
          <w:p w14:paraId="233AC3E5" w14:textId="77777777" w:rsidR="00C328DE" w:rsidRDefault="0025145A">
            <w:pPr>
              <w:spacing w:before="120" w:line="240" w:lineRule="auto"/>
              <w:ind w:firstLineChars="100" w:firstLine="220"/>
              <w:rPr>
                <w:rFonts w:eastAsia="Batang"/>
                <w:b/>
                <w:lang w:eastAsia="ko-KR"/>
              </w:rPr>
            </w:pPr>
            <w:r>
              <w:rPr>
                <w:rFonts w:eastAsia="Batang"/>
                <w:b/>
                <w:lang w:eastAsia="ko-KR"/>
              </w:rPr>
              <w:t xml:space="preserve">Proposal #7: For 480 kHz or 960 kHz multi-slot monitoring, SSSG switching should be performed at the slot-group boundary, if supported. </w:t>
            </w:r>
          </w:p>
          <w:p w14:paraId="2079E782" w14:textId="77777777" w:rsidR="00C328DE" w:rsidRDefault="00C328DE">
            <w:pPr>
              <w:spacing w:before="120" w:line="240" w:lineRule="auto"/>
              <w:rPr>
                <w:rFonts w:eastAsia="Batang"/>
                <w:b/>
                <w:lang w:eastAsia="ko-KR"/>
              </w:rPr>
            </w:pPr>
          </w:p>
        </w:tc>
      </w:tr>
    </w:tbl>
    <w:p w14:paraId="17B99FDD" w14:textId="77777777" w:rsidR="00C328DE" w:rsidRDefault="00C328DE">
      <w:pPr>
        <w:rPr>
          <w:lang w:eastAsia="zh-CN"/>
        </w:rPr>
      </w:pPr>
    </w:p>
    <w:p w14:paraId="47369E0D" w14:textId="77777777" w:rsidR="00C328DE" w:rsidRDefault="0025145A">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C328DE" w14:paraId="32F55259" w14:textId="77777777">
        <w:tc>
          <w:tcPr>
            <w:tcW w:w="14583" w:type="dxa"/>
          </w:tcPr>
          <w:p w14:paraId="155A3E7A" w14:textId="77777777" w:rsidR="00C328DE" w:rsidRDefault="0025145A">
            <w:pPr>
              <w:rPr>
                <w:bCs/>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should be discussed for 120/480/960 kHz SCS. More specifically,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specified for UE processing capability 1 since UE processing capability 2 is not likely to be supported according to the discussion on AI 8.2.4 and 8.2.5. The scaled value based on the one with 60 kHz SCS such as the ones shown in below table can be baseline, i.e., larger than such values should be avoided.</w:t>
            </w:r>
          </w:p>
          <w:p w14:paraId="421B9B6C" w14:textId="77777777" w:rsidR="00C328DE" w:rsidRDefault="00C328DE">
            <w:pPr>
              <w:rPr>
                <w:bCs/>
                <w:szCs w:val="18"/>
              </w:rPr>
            </w:pPr>
          </w:p>
          <w:p w14:paraId="3826548D" w14:textId="77777777" w:rsidR="00C328DE" w:rsidRDefault="0025145A">
            <w:pPr>
              <w:jc w:val="center"/>
              <w:rPr>
                <w:bCs/>
                <w:szCs w:val="18"/>
              </w:rPr>
            </w:pPr>
            <w:r>
              <w:rPr>
                <w:rFonts w:hint="eastAsia"/>
                <w:bCs/>
                <w:szCs w:val="18"/>
              </w:rPr>
              <w:t>T</w:t>
            </w:r>
            <w:r>
              <w:rPr>
                <w:bCs/>
                <w:szCs w:val="18"/>
              </w:rPr>
              <w:t xml:space="preserve">able 1: Minimum </w:t>
            </w:r>
            <w:r>
              <w:rPr>
                <w:szCs w:val="18"/>
              </w:rPr>
              <w:t xml:space="preserve">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for UE processing capability1</w:t>
            </w:r>
          </w:p>
          <w:tbl>
            <w:tblPr>
              <w:tblStyle w:val="TableGrid"/>
              <w:tblW w:w="3964" w:type="dxa"/>
              <w:jc w:val="center"/>
              <w:tblLayout w:type="fixed"/>
              <w:tblLook w:val="04A0" w:firstRow="1" w:lastRow="0" w:firstColumn="1" w:lastColumn="0" w:noHBand="0" w:noVBand="1"/>
            </w:tblPr>
            <w:tblGrid>
              <w:gridCol w:w="562"/>
              <w:gridCol w:w="3402"/>
            </w:tblGrid>
            <w:tr w:rsidR="00C328DE" w14:paraId="44621271" w14:textId="77777777">
              <w:trPr>
                <w:jc w:val="center"/>
              </w:trPr>
              <w:tc>
                <w:tcPr>
                  <w:tcW w:w="562" w:type="dxa"/>
                  <w:shd w:val="clear" w:color="auto" w:fill="DDD9C3" w:themeFill="background2" w:themeFillShade="E6"/>
                </w:tcPr>
                <w:p w14:paraId="318688A7" w14:textId="77777777" w:rsidR="00C328DE" w:rsidRDefault="0025145A">
                  <w:pPr>
                    <w:jc w:val="center"/>
                    <w:rPr>
                      <w:szCs w:val="18"/>
                    </w:rPr>
                  </w:pPr>
                  <m:oMathPara>
                    <m:oMath>
                      <m:r>
                        <w:rPr>
                          <w:rFonts w:ascii="Cambria Math" w:hAnsi="Cambria Math"/>
                          <w:szCs w:val="18"/>
                        </w:rPr>
                        <m:t>μ</m:t>
                      </m:r>
                    </m:oMath>
                  </m:oMathPara>
                </w:p>
              </w:tc>
              <w:tc>
                <w:tcPr>
                  <w:tcW w:w="3402" w:type="dxa"/>
                  <w:shd w:val="clear" w:color="auto" w:fill="DDD9C3" w:themeFill="background2" w:themeFillShade="E6"/>
                </w:tcPr>
                <w:p w14:paraId="113549EF" w14:textId="77777777" w:rsidR="00C328DE" w:rsidRDefault="0025145A">
                  <w:pPr>
                    <w:jc w:val="center"/>
                    <w:rPr>
                      <w:szCs w:val="18"/>
                    </w:rPr>
                  </w:pPr>
                  <w:r>
                    <w:rPr>
                      <w:szCs w:val="18"/>
                    </w:rPr>
                    <w:t xml:space="preserve">Minimum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szCs w:val="18"/>
                    </w:rPr>
                    <w:t xml:space="preserve"> value for UE processing capability 1 [symbol]</w:t>
                  </w:r>
                </w:p>
              </w:tc>
            </w:tr>
            <w:tr w:rsidR="00C328DE" w14:paraId="1C30CAD8" w14:textId="77777777">
              <w:trPr>
                <w:jc w:val="center"/>
              </w:trPr>
              <w:tc>
                <w:tcPr>
                  <w:tcW w:w="562" w:type="dxa"/>
                </w:tcPr>
                <w:p w14:paraId="016A50DF" w14:textId="77777777" w:rsidR="00C328DE" w:rsidRDefault="0025145A">
                  <w:pPr>
                    <w:jc w:val="center"/>
                    <w:rPr>
                      <w:szCs w:val="18"/>
                    </w:rPr>
                  </w:pPr>
                  <w:r>
                    <w:rPr>
                      <w:szCs w:val="18"/>
                    </w:rPr>
                    <w:t>0</w:t>
                  </w:r>
                </w:p>
              </w:tc>
              <w:tc>
                <w:tcPr>
                  <w:tcW w:w="3402" w:type="dxa"/>
                </w:tcPr>
                <w:p w14:paraId="66AD29FD" w14:textId="77777777" w:rsidR="00C328DE" w:rsidRDefault="0025145A">
                  <w:pPr>
                    <w:jc w:val="center"/>
                    <w:rPr>
                      <w:szCs w:val="18"/>
                    </w:rPr>
                  </w:pPr>
                  <w:r>
                    <w:rPr>
                      <w:rFonts w:hint="eastAsia"/>
                      <w:szCs w:val="18"/>
                    </w:rPr>
                    <w:t>2</w:t>
                  </w:r>
                  <w:r>
                    <w:rPr>
                      <w:szCs w:val="18"/>
                    </w:rPr>
                    <w:t>5</w:t>
                  </w:r>
                </w:p>
              </w:tc>
            </w:tr>
            <w:tr w:rsidR="00C328DE" w14:paraId="41EE5CE1" w14:textId="77777777">
              <w:trPr>
                <w:jc w:val="center"/>
              </w:trPr>
              <w:tc>
                <w:tcPr>
                  <w:tcW w:w="562" w:type="dxa"/>
                </w:tcPr>
                <w:p w14:paraId="16E2900C" w14:textId="77777777" w:rsidR="00C328DE" w:rsidRDefault="0025145A">
                  <w:pPr>
                    <w:jc w:val="center"/>
                    <w:rPr>
                      <w:szCs w:val="18"/>
                    </w:rPr>
                  </w:pPr>
                  <w:r>
                    <w:rPr>
                      <w:rFonts w:hint="eastAsia"/>
                      <w:szCs w:val="18"/>
                    </w:rPr>
                    <w:t>1</w:t>
                  </w:r>
                </w:p>
              </w:tc>
              <w:tc>
                <w:tcPr>
                  <w:tcW w:w="3402" w:type="dxa"/>
                </w:tcPr>
                <w:p w14:paraId="0CBCCC18" w14:textId="77777777" w:rsidR="00C328DE" w:rsidRDefault="0025145A">
                  <w:pPr>
                    <w:jc w:val="center"/>
                    <w:rPr>
                      <w:szCs w:val="18"/>
                    </w:rPr>
                  </w:pPr>
                  <w:r>
                    <w:rPr>
                      <w:rFonts w:hint="eastAsia"/>
                      <w:szCs w:val="18"/>
                    </w:rPr>
                    <w:t>2</w:t>
                  </w:r>
                  <w:r>
                    <w:rPr>
                      <w:szCs w:val="18"/>
                    </w:rPr>
                    <w:t>5</w:t>
                  </w:r>
                </w:p>
              </w:tc>
            </w:tr>
            <w:tr w:rsidR="00C328DE" w14:paraId="286F061C" w14:textId="77777777">
              <w:trPr>
                <w:jc w:val="center"/>
              </w:trPr>
              <w:tc>
                <w:tcPr>
                  <w:tcW w:w="562" w:type="dxa"/>
                </w:tcPr>
                <w:p w14:paraId="706E0B5D" w14:textId="77777777" w:rsidR="00C328DE" w:rsidRDefault="0025145A">
                  <w:pPr>
                    <w:jc w:val="center"/>
                    <w:rPr>
                      <w:szCs w:val="18"/>
                    </w:rPr>
                  </w:pPr>
                  <w:r>
                    <w:rPr>
                      <w:rFonts w:hint="eastAsia"/>
                      <w:szCs w:val="18"/>
                    </w:rPr>
                    <w:t>2</w:t>
                  </w:r>
                </w:p>
              </w:tc>
              <w:tc>
                <w:tcPr>
                  <w:tcW w:w="3402" w:type="dxa"/>
                </w:tcPr>
                <w:p w14:paraId="48B6D0A4" w14:textId="77777777" w:rsidR="00C328DE" w:rsidRDefault="0025145A">
                  <w:pPr>
                    <w:jc w:val="center"/>
                    <w:rPr>
                      <w:szCs w:val="18"/>
                    </w:rPr>
                  </w:pPr>
                  <w:r>
                    <w:rPr>
                      <w:rFonts w:hint="eastAsia"/>
                      <w:szCs w:val="18"/>
                    </w:rPr>
                    <w:t>2</w:t>
                  </w:r>
                  <w:r>
                    <w:rPr>
                      <w:szCs w:val="18"/>
                    </w:rPr>
                    <w:t>5</w:t>
                  </w:r>
                </w:p>
              </w:tc>
            </w:tr>
            <w:tr w:rsidR="00C328DE" w14:paraId="38191E36" w14:textId="77777777">
              <w:trPr>
                <w:jc w:val="center"/>
              </w:trPr>
              <w:tc>
                <w:tcPr>
                  <w:tcW w:w="562" w:type="dxa"/>
                </w:tcPr>
                <w:p w14:paraId="464A348B" w14:textId="77777777" w:rsidR="00C328DE" w:rsidRDefault="0025145A">
                  <w:pPr>
                    <w:jc w:val="center"/>
                    <w:rPr>
                      <w:color w:val="FF0000"/>
                      <w:szCs w:val="18"/>
                    </w:rPr>
                  </w:pPr>
                  <w:r>
                    <w:rPr>
                      <w:rFonts w:hint="eastAsia"/>
                      <w:color w:val="FF0000"/>
                      <w:szCs w:val="18"/>
                    </w:rPr>
                    <w:t>3</w:t>
                  </w:r>
                </w:p>
              </w:tc>
              <w:tc>
                <w:tcPr>
                  <w:tcW w:w="3402" w:type="dxa"/>
                </w:tcPr>
                <w:p w14:paraId="27CE8034" w14:textId="77777777" w:rsidR="00C328DE" w:rsidRDefault="0025145A">
                  <w:pPr>
                    <w:jc w:val="center"/>
                    <w:rPr>
                      <w:color w:val="FF0000"/>
                      <w:szCs w:val="18"/>
                    </w:rPr>
                  </w:pPr>
                  <w:r>
                    <w:rPr>
                      <w:rFonts w:hint="eastAsia"/>
                      <w:color w:val="FF0000"/>
                      <w:szCs w:val="18"/>
                    </w:rPr>
                    <w:t>5</w:t>
                  </w:r>
                  <w:r>
                    <w:rPr>
                      <w:color w:val="FF0000"/>
                      <w:szCs w:val="18"/>
                    </w:rPr>
                    <w:t>0</w:t>
                  </w:r>
                </w:p>
              </w:tc>
            </w:tr>
            <w:tr w:rsidR="00C328DE" w14:paraId="7E8EC99C" w14:textId="77777777">
              <w:trPr>
                <w:jc w:val="center"/>
              </w:trPr>
              <w:tc>
                <w:tcPr>
                  <w:tcW w:w="562" w:type="dxa"/>
                </w:tcPr>
                <w:p w14:paraId="36A8D6DC" w14:textId="77777777" w:rsidR="00C328DE" w:rsidRDefault="0025145A">
                  <w:pPr>
                    <w:jc w:val="center"/>
                    <w:rPr>
                      <w:color w:val="FF0000"/>
                      <w:szCs w:val="18"/>
                    </w:rPr>
                  </w:pPr>
                  <w:r>
                    <w:rPr>
                      <w:rFonts w:hint="eastAsia"/>
                      <w:color w:val="FF0000"/>
                      <w:szCs w:val="18"/>
                    </w:rPr>
                    <w:t>5</w:t>
                  </w:r>
                </w:p>
              </w:tc>
              <w:tc>
                <w:tcPr>
                  <w:tcW w:w="3402" w:type="dxa"/>
                </w:tcPr>
                <w:p w14:paraId="06477637" w14:textId="77777777" w:rsidR="00C328DE" w:rsidRDefault="0025145A">
                  <w:pPr>
                    <w:jc w:val="center"/>
                    <w:rPr>
                      <w:color w:val="FF0000"/>
                      <w:szCs w:val="18"/>
                    </w:rPr>
                  </w:pPr>
                  <w:r>
                    <w:rPr>
                      <w:rFonts w:hint="eastAsia"/>
                      <w:color w:val="FF0000"/>
                      <w:szCs w:val="18"/>
                    </w:rPr>
                    <w:t>2</w:t>
                  </w:r>
                  <w:r>
                    <w:rPr>
                      <w:color w:val="FF0000"/>
                      <w:szCs w:val="18"/>
                    </w:rPr>
                    <w:t>00</w:t>
                  </w:r>
                </w:p>
              </w:tc>
            </w:tr>
            <w:tr w:rsidR="00C328DE" w14:paraId="59394111" w14:textId="77777777">
              <w:trPr>
                <w:jc w:val="center"/>
              </w:trPr>
              <w:tc>
                <w:tcPr>
                  <w:tcW w:w="562" w:type="dxa"/>
                </w:tcPr>
                <w:p w14:paraId="46D95743" w14:textId="77777777" w:rsidR="00C328DE" w:rsidRDefault="0025145A">
                  <w:pPr>
                    <w:jc w:val="center"/>
                    <w:rPr>
                      <w:color w:val="FF0000"/>
                      <w:szCs w:val="18"/>
                    </w:rPr>
                  </w:pPr>
                  <w:r>
                    <w:rPr>
                      <w:rFonts w:hint="eastAsia"/>
                      <w:color w:val="FF0000"/>
                      <w:szCs w:val="18"/>
                    </w:rPr>
                    <w:t>6</w:t>
                  </w:r>
                </w:p>
              </w:tc>
              <w:tc>
                <w:tcPr>
                  <w:tcW w:w="3402" w:type="dxa"/>
                </w:tcPr>
                <w:p w14:paraId="1AF58D45" w14:textId="77777777" w:rsidR="00C328DE" w:rsidRDefault="0025145A">
                  <w:pPr>
                    <w:jc w:val="center"/>
                    <w:rPr>
                      <w:color w:val="FF0000"/>
                      <w:szCs w:val="18"/>
                    </w:rPr>
                  </w:pPr>
                  <w:r>
                    <w:rPr>
                      <w:rFonts w:hint="eastAsia"/>
                      <w:color w:val="FF0000"/>
                      <w:szCs w:val="18"/>
                    </w:rPr>
                    <w:t>4</w:t>
                  </w:r>
                  <w:r>
                    <w:rPr>
                      <w:color w:val="FF0000"/>
                      <w:szCs w:val="18"/>
                    </w:rPr>
                    <w:t>00</w:t>
                  </w:r>
                </w:p>
              </w:tc>
            </w:tr>
          </w:tbl>
          <w:p w14:paraId="04822171" w14:textId="77777777" w:rsidR="00C328DE" w:rsidRDefault="00C328DE">
            <w:pPr>
              <w:rPr>
                <w:szCs w:val="18"/>
              </w:rPr>
            </w:pPr>
          </w:p>
          <w:p w14:paraId="0F498D9F" w14:textId="77777777" w:rsidR="00C328DE" w:rsidRDefault="0025145A">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13CACEA0" w14:textId="77777777" w:rsidR="00C328DE" w:rsidRDefault="00C328DE">
            <w:pPr>
              <w:rPr>
                <w:szCs w:val="18"/>
              </w:rPr>
            </w:pPr>
          </w:p>
          <w:p w14:paraId="66659D00" w14:textId="77777777" w:rsidR="00C328DE" w:rsidRDefault="0025145A">
            <w:pPr>
              <w:rPr>
                <w:b/>
                <w:bCs/>
                <w:szCs w:val="18"/>
              </w:rPr>
            </w:pPr>
            <w:r>
              <w:rPr>
                <w:b/>
                <w:bCs/>
                <w:szCs w:val="18"/>
              </w:rPr>
              <w:t xml:space="preserve">Proposal 8: SSSG switching time </w:t>
            </w:r>
            <m:oMath>
              <m:sSub>
                <m:sSubPr>
                  <m:ctrlPr>
                    <w:rPr>
                      <w:rFonts w:ascii="Cambria Math" w:hAnsi="Cambria Math"/>
                      <w:b/>
                      <w:bCs/>
                      <w:szCs w:val="18"/>
                    </w:rPr>
                  </m:ctrlPr>
                </m:sSubPr>
                <m:e>
                  <m:r>
                    <m:rPr>
                      <m:sty m:val="bi"/>
                    </m:rPr>
                    <w:rPr>
                      <w:rFonts w:ascii="Cambria Math" w:hAnsi="Cambria Math"/>
                      <w:szCs w:val="18"/>
                    </w:rPr>
                    <m:t>P</m:t>
                  </m:r>
                </m:e>
                <m:sub>
                  <m:r>
                    <m:rPr>
                      <m:sty m:val="bi"/>
                    </m:rPr>
                    <w:rPr>
                      <w:rFonts w:ascii="Cambria Math" w:hAnsi="Cambria Math"/>
                      <w:szCs w:val="18"/>
                    </w:rPr>
                    <m:t>switch</m:t>
                  </m:r>
                </m:sub>
              </m:sSub>
            </m:oMath>
            <w:r>
              <w:rPr>
                <w:rFonts w:hint="eastAsia"/>
                <w:b/>
                <w:bCs/>
                <w:szCs w:val="18"/>
              </w:rPr>
              <w:t xml:space="preserve"> </w:t>
            </w:r>
            <w:r>
              <w:rPr>
                <w:b/>
                <w:bCs/>
                <w:szCs w:val="18"/>
              </w:rPr>
              <w:t>for UE processing capability1should be specified for 120/480/960 kHz SCS.</w:t>
            </w:r>
          </w:p>
          <w:p w14:paraId="6344F0C6" w14:textId="77777777" w:rsidR="00C328DE" w:rsidRDefault="0025145A">
            <w:pPr>
              <w:pStyle w:val="ListParagraph"/>
              <w:numPr>
                <w:ilvl w:val="0"/>
                <w:numId w:val="84"/>
              </w:numPr>
              <w:snapToGrid/>
              <w:spacing w:after="80" w:line="240" w:lineRule="auto"/>
              <w:rPr>
                <w:b/>
                <w:bCs/>
                <w:szCs w:val="18"/>
              </w:rPr>
            </w:pPr>
            <w:r>
              <w:rPr>
                <w:b/>
                <w:bCs/>
                <w:szCs w:val="18"/>
              </w:rPr>
              <w:t>Scaling based on the one with 60 kHz SCS can be baseline (i.e. larger than such values should be avoided)</w:t>
            </w:r>
          </w:p>
          <w:p w14:paraId="66D5CBB8" w14:textId="77777777" w:rsidR="00C328DE" w:rsidRDefault="00C328DE">
            <w:pPr>
              <w:pStyle w:val="Style1"/>
              <w:snapToGrid w:val="0"/>
              <w:spacing w:line="240" w:lineRule="auto"/>
              <w:ind w:firstLine="0"/>
              <w:contextualSpacing w:val="0"/>
              <w:rPr>
                <w:rFonts w:eastAsiaTheme="minorEastAsia"/>
                <w:b/>
                <w:sz w:val="24"/>
                <w:szCs w:val="24"/>
                <w:lang w:eastAsia="ja-JP"/>
              </w:rPr>
            </w:pPr>
          </w:p>
        </w:tc>
      </w:tr>
    </w:tbl>
    <w:p w14:paraId="0864E785" w14:textId="77777777" w:rsidR="00C328DE" w:rsidRDefault="00C328DE">
      <w:pPr>
        <w:rPr>
          <w:lang w:eastAsia="zh-CN"/>
        </w:rPr>
      </w:pPr>
    </w:p>
    <w:p w14:paraId="22127BDC" w14:textId="77777777" w:rsidR="00C328DE" w:rsidRDefault="0025145A">
      <w:pPr>
        <w:pStyle w:val="Heading3"/>
        <w:jc w:val="both"/>
        <w:rPr>
          <w:lang w:val="en-GB" w:eastAsia="zh-CN"/>
        </w:rPr>
      </w:pPr>
      <w:r>
        <w:rPr>
          <w:lang w:val="en-GB" w:eastAsia="zh-CN"/>
        </w:rPr>
        <w:lastRenderedPageBreak/>
        <w:t>R1-2112204 (Qualcomm)</w:t>
      </w:r>
    </w:p>
    <w:tbl>
      <w:tblPr>
        <w:tblStyle w:val="TableGrid"/>
        <w:tblW w:w="14583" w:type="dxa"/>
        <w:tblLayout w:type="fixed"/>
        <w:tblLook w:val="04A0" w:firstRow="1" w:lastRow="0" w:firstColumn="1" w:lastColumn="0" w:noHBand="0" w:noVBand="1"/>
      </w:tblPr>
      <w:tblGrid>
        <w:gridCol w:w="14583"/>
      </w:tblGrid>
      <w:tr w:rsidR="00C328DE" w14:paraId="09C0FB80" w14:textId="77777777">
        <w:tc>
          <w:tcPr>
            <w:tcW w:w="14583" w:type="dxa"/>
          </w:tcPr>
          <w:tbl>
            <w:tblPr>
              <w:tblStyle w:val="TableGrid"/>
              <w:tblW w:w="9962" w:type="dxa"/>
              <w:tblLayout w:type="fixed"/>
              <w:tblLook w:val="04A0" w:firstRow="1" w:lastRow="0" w:firstColumn="1" w:lastColumn="0" w:noHBand="0" w:noVBand="1"/>
            </w:tblPr>
            <w:tblGrid>
              <w:gridCol w:w="9962"/>
            </w:tblGrid>
            <w:tr w:rsidR="00C328DE" w14:paraId="0A2A56D9" w14:textId="77777777">
              <w:tc>
                <w:tcPr>
                  <w:tcW w:w="9962" w:type="dxa"/>
                </w:tcPr>
                <w:p w14:paraId="3A2676A5" w14:textId="77777777" w:rsidR="00C328DE" w:rsidRDefault="0025145A">
                  <w:pPr>
                    <w:numPr>
                      <w:ilvl w:val="0"/>
                      <w:numId w:val="16"/>
                    </w:numPr>
                    <w:autoSpaceDE/>
                    <w:autoSpaceDN/>
                    <w:adjustRightInd/>
                    <w:snapToGrid/>
                    <w:spacing w:after="0" w:line="240" w:lineRule="auto"/>
                    <w:rPr>
                      <w:lang w:eastAsia="zh-CN"/>
                    </w:rPr>
                  </w:pPr>
                  <w:r>
                    <w:rPr>
                      <w:lang w:eastAsia="zh-CN"/>
                    </w:rPr>
                    <w:t>FFS: Search space configuration</w:t>
                  </w:r>
                </w:p>
                <w:p w14:paraId="70A27BF8" w14:textId="77777777" w:rsidR="00C328DE" w:rsidRDefault="0025145A">
                  <w:pPr>
                    <w:numPr>
                      <w:ilvl w:val="1"/>
                      <w:numId w:val="16"/>
                    </w:numPr>
                    <w:autoSpaceDE/>
                    <w:autoSpaceDN/>
                    <w:adjustRightInd/>
                    <w:snapToGrid/>
                    <w:spacing w:after="0" w:line="240" w:lineRule="auto"/>
                    <w:rPr>
                      <w:lang w:eastAsia="zh-CN"/>
                    </w:rPr>
                  </w:pPr>
                  <w:r>
                    <w:rPr>
                      <w:lang w:eastAsia="zh-CN"/>
                    </w:rPr>
                    <w:t>For Group (1) SS</w:t>
                  </w:r>
                </w:p>
                <w:p w14:paraId="247AC5BE" w14:textId="77777777" w:rsidR="00C328DE" w:rsidRDefault="0025145A">
                  <w:pPr>
                    <w:numPr>
                      <w:ilvl w:val="2"/>
                      <w:numId w:val="16"/>
                    </w:numPr>
                    <w:autoSpaceDE/>
                    <w:autoSpaceDN/>
                    <w:adjustRightInd/>
                    <w:snapToGrid/>
                    <w:spacing w:after="0" w:line="240" w:lineRule="auto"/>
                    <w:rPr>
                      <w:lang w:eastAsia="zh-CN"/>
                    </w:rPr>
                  </w:pPr>
                  <w:r>
                    <w:rPr>
                      <w:lang w:eastAsia="zh-CN"/>
                    </w:rPr>
                    <w:t>A SS is configured to be within Y</w:t>
                  </w:r>
                  <w:r>
                    <w:rPr>
                      <w:vertAlign w:val="subscript"/>
                      <w:lang w:eastAsia="zh-CN"/>
                    </w:rPr>
                    <w:t>Group1</w:t>
                  </w:r>
                  <w:r>
                    <w:rPr>
                      <w:lang w:eastAsia="zh-CN"/>
                    </w:rPr>
                    <w:t xml:space="preserve"> consecutive slots within a slot group of X slots</w:t>
                  </w:r>
                </w:p>
                <w:p w14:paraId="1500CC30" w14:textId="77777777" w:rsidR="00C328DE" w:rsidRDefault="0025145A">
                  <w:pPr>
                    <w:numPr>
                      <w:ilvl w:val="2"/>
                      <w:numId w:val="16"/>
                    </w:numPr>
                    <w:autoSpaceDE/>
                    <w:autoSpaceDN/>
                    <w:adjustRightInd/>
                    <w:snapToGrid/>
                    <w:spacing w:after="0" w:line="240" w:lineRule="auto"/>
                    <w:rPr>
                      <w:lang w:eastAsia="zh-CN"/>
                    </w:rPr>
                  </w:pPr>
                  <w:r>
                    <w:rPr>
                      <w:highlight w:val="yellow"/>
                      <w:lang w:eastAsia="zh-CN"/>
                    </w:rPr>
                    <w:t>The location of the Y</w:t>
                  </w:r>
                  <w:r>
                    <w:rPr>
                      <w:highlight w:val="yellow"/>
                      <w:vertAlign w:val="subscript"/>
                      <w:lang w:eastAsia="zh-CN"/>
                    </w:rPr>
                    <w:t>Group1</w:t>
                  </w:r>
                  <w:r>
                    <w:rPr>
                      <w:highlight w:val="yellow"/>
                      <w:lang w:eastAsia="zh-CN"/>
                    </w:rPr>
                    <w:t xml:space="preserve"> consecutive slots within a slot group of X slots is based on a time offset within the slot group based on slot index n0 determined for Group (2) monitoring such that the Y</w:t>
                  </w:r>
                  <w:r>
                    <w:rPr>
                      <w:highlight w:val="yellow"/>
                      <w:vertAlign w:val="subscript"/>
                      <w:lang w:eastAsia="zh-CN"/>
                    </w:rPr>
                    <w:t>Group1</w:t>
                  </w:r>
                  <w:r>
                    <w:rPr>
                      <w:highlight w:val="yellow"/>
                      <w:lang w:eastAsia="zh-CN"/>
                    </w:rPr>
                    <w:t xml:space="preserve"> slots overlap the Y</w:t>
                  </w:r>
                  <w:r>
                    <w:rPr>
                      <w:highlight w:val="yellow"/>
                      <w:vertAlign w:val="subscript"/>
                      <w:lang w:eastAsia="zh-CN"/>
                    </w:rPr>
                    <w:t>Group2</w:t>
                  </w:r>
                  <w:r>
                    <w:rPr>
                      <w:highlight w:val="yellow"/>
                      <w:lang w:eastAsia="zh-CN"/>
                    </w:rPr>
                    <w:t xml:space="preserve"> slots</w:t>
                  </w:r>
                </w:p>
                <w:p w14:paraId="5AA60FD3" w14:textId="77777777" w:rsidR="00C328DE" w:rsidRDefault="0025145A">
                  <w:pPr>
                    <w:numPr>
                      <w:ilvl w:val="2"/>
                      <w:numId w:val="16"/>
                    </w:numPr>
                    <w:autoSpaceDE/>
                    <w:autoSpaceDN/>
                    <w:adjustRightInd/>
                    <w:snapToGrid/>
                    <w:spacing w:after="0" w:line="240" w:lineRule="auto"/>
                    <w:rPr>
                      <w:lang w:eastAsia="zh-CN"/>
                    </w:rPr>
                  </w:pPr>
                  <w:r>
                    <w:rPr>
                      <w:lang w:eastAsia="zh-CN"/>
                    </w:rPr>
                    <w:t>The location of the Y</w:t>
                  </w:r>
                  <w:r>
                    <w:rPr>
                      <w:vertAlign w:val="subscript"/>
                      <w:lang w:eastAsia="zh-CN"/>
                    </w:rPr>
                    <w:t>Group1</w:t>
                  </w:r>
                  <w:r>
                    <w:rPr>
                      <w:lang w:eastAsia="zh-CN"/>
                    </w:rPr>
                    <w:t xml:space="preserve"> consecutive slots within a slot group of X slots is maintained across different slot groups (unless n0 changes)</w:t>
                  </w:r>
                </w:p>
                <w:p w14:paraId="2FB9E8F2" w14:textId="77777777" w:rsidR="00C328DE" w:rsidRDefault="0025145A">
                  <w:pPr>
                    <w:numPr>
                      <w:ilvl w:val="2"/>
                      <w:numId w:val="16"/>
                    </w:numPr>
                    <w:autoSpaceDE/>
                    <w:autoSpaceDN/>
                    <w:adjustRightInd/>
                    <w:snapToGrid/>
                    <w:spacing w:after="0" w:line="240" w:lineRule="auto"/>
                    <w:rPr>
                      <w:lang w:eastAsia="zh-CN"/>
                    </w:rPr>
                  </w:pPr>
                  <w:r>
                    <w:rPr>
                      <w:lang w:eastAsia="zh-CN"/>
                    </w:rPr>
                    <w:t>BD attempts for all Group (1) SSs are restricted to fall within the same Y</w:t>
                  </w:r>
                  <w:r>
                    <w:rPr>
                      <w:vertAlign w:val="subscript"/>
                      <w:lang w:eastAsia="zh-CN"/>
                    </w:rPr>
                    <w:t>Group1</w:t>
                  </w:r>
                  <w:r>
                    <w:rPr>
                      <w:lang w:eastAsia="zh-CN"/>
                    </w:rPr>
                    <w:t xml:space="preserve"> consecutive slots</w:t>
                  </w:r>
                </w:p>
              </w:tc>
            </w:tr>
          </w:tbl>
          <w:p w14:paraId="15526886" w14:textId="77777777" w:rsidR="00C328DE" w:rsidRDefault="0025145A">
            <w:pPr>
              <w:spacing w:before="120"/>
            </w:pPr>
            <w:r>
              <w:t>The suggested scheme above implies that the location of Y</w:t>
            </w:r>
            <w:r>
              <w:rPr>
                <w:vertAlign w:val="subscript"/>
              </w:rPr>
              <w:t>Group1</w:t>
            </w:r>
            <w:r>
              <w:t xml:space="preserve"> in a slot group changes in a semi-dynamic manner based on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The value of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shall be determined in association with an SSB as per Rel-15. That is, the SSB associated with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determined by the most recent of</w:t>
            </w:r>
          </w:p>
          <w:p w14:paraId="15809E2C" w14:textId="77777777" w:rsidR="00C328DE" w:rsidRDefault="0025145A">
            <w:pPr>
              <w:pStyle w:val="ListParagraph"/>
              <w:numPr>
                <w:ilvl w:val="0"/>
                <w:numId w:val="86"/>
              </w:numPr>
              <w:snapToGrid/>
              <w:spacing w:line="240" w:lineRule="auto"/>
            </w:pPr>
            <w:r>
              <w:t>A MAC CE activation command indicating a TCI state for the CORESET associated with the CSS (i.e., CORESET #0),</w:t>
            </w:r>
            <w:r>
              <w:rPr>
                <w:color w:val="000000"/>
                <w:szCs w:val="20"/>
              </w:rPr>
              <w:t xml:space="preserve"> where the TCI-state includes a CSI-RS that is quasi-co-located with the SSB, or</w:t>
            </w:r>
          </w:p>
          <w:p w14:paraId="0240A806" w14:textId="77777777" w:rsidR="00C328DE" w:rsidRDefault="0025145A">
            <w:pPr>
              <w:pStyle w:val="ListParagraph"/>
              <w:numPr>
                <w:ilvl w:val="0"/>
                <w:numId w:val="86"/>
              </w:numPr>
              <w:snapToGrid/>
              <w:spacing w:line="240" w:lineRule="auto"/>
            </w:pPr>
            <w:r>
              <w:t>A recent random access procedure by the UE, which is not initiated by a PDCCH order.</w:t>
            </w:r>
          </w:p>
          <w:p w14:paraId="057A9DD7" w14:textId="77777777" w:rsidR="00C328DE" w:rsidRDefault="0025145A">
            <w:pPr>
              <w:spacing w:before="120"/>
            </w:pPr>
            <w:r>
              <w:t>Although the suggested scheme may achieve the intended goals of retaining Rel-15 SS set #0 and aligning MOs of USS and CSS, it introduces many new issues, which render the benefit of the scheme over the original Options A and B unclear. For example, to allow the semi-dynamic change of Group (1) occasions, the existing offset configuration of a SS set should be invalidated, and the entire procedure of determining PDCCH MOs should be re-designed. Also, from network’s perspective, the semi-dynamic changes of Group (1) occasions will make multiplexing and scheduling of UEs more complicated. Hence, in our view, continuing the discussion based on the original Option A and Option B is preferred.</w:t>
            </w:r>
          </w:p>
          <w:p w14:paraId="4C05E24D" w14:textId="77777777" w:rsidR="00C328DE" w:rsidRDefault="0025145A">
            <w:pPr>
              <w:pStyle w:val="Caption"/>
            </w:pPr>
            <w:bookmarkStart w:id="67" w:name="P_4"/>
            <w:r>
              <w:t xml:space="preserve">Proposal </w:t>
            </w:r>
            <w:fldSimple w:instr=" SEQ Proposal \* ARABIC ">
              <w:r>
                <w:t>4</w:t>
              </w:r>
            </w:fldSimple>
            <w:r>
              <w:t xml:space="preserve">: Introducing an offset for Group (1) based on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oMath>
            <w:r>
              <w:t>, which may change in a semi-dynamic manner, is not considered for multi-slot PDCCH monitoring.</w:t>
            </w:r>
          </w:p>
          <w:p w14:paraId="18C7805A" w14:textId="77777777" w:rsidR="00C328DE" w:rsidRDefault="0025145A">
            <w:pPr>
              <w:pStyle w:val="Caption"/>
              <w:rPr>
                <w:lang w:eastAsia="zh-CN"/>
              </w:rPr>
            </w:pPr>
            <w:bookmarkStart w:id="68" w:name="O_2"/>
            <w:bookmarkEnd w:id="67"/>
            <w:r>
              <w:t xml:space="preserve">Observation </w:t>
            </w:r>
            <w:fldSimple w:instr=" SEQ Observation \* ARABIC ">
              <w:r>
                <w:t>2</w:t>
              </w:r>
            </w:fldSimple>
            <w:r>
              <w:t>: Monitoring two consecutive slots for Group (2) SS sets within a slot group introduces lots of challenges in the UE implementation.</w:t>
            </w:r>
          </w:p>
          <w:bookmarkEnd w:id="68"/>
          <w:p w14:paraId="3893C5D3" w14:textId="77777777" w:rsidR="00C328DE" w:rsidRDefault="0025145A">
            <w:pPr>
              <w:pStyle w:val="Caption"/>
            </w:pPr>
            <w:r>
              <w:t xml:space="preserve">Observation </w:t>
            </w:r>
            <w:fldSimple w:instr=" SEQ Observation \* ARABIC ">
              <w:r>
                <w:t>3</w:t>
              </w:r>
            </w:fldSimple>
            <w:r>
              <w:t>: With the legacy SS set #0 design, the numbers of BD/CCEs assigned for Group (2) SS sets within a group of X slots can be very large and the remaining BD/CCE for Group (1) would be limited.</w:t>
            </w:r>
          </w:p>
          <w:p w14:paraId="18191449" w14:textId="77777777" w:rsidR="00C328DE" w:rsidRDefault="0025145A">
            <w:pPr>
              <w:pStyle w:val="Caption"/>
            </w:pPr>
            <w:r>
              <w:t xml:space="preserve">Observation </w:t>
            </w:r>
            <w:fldSimple w:instr=" SEQ Observation \* ARABIC ">
              <w:r>
                <w:t>4</w:t>
              </w:r>
            </w:fldSimple>
            <w:r>
              <w:t>: Even when Group (1) and Group (2) SS sets do not share common Y consecutive slots within a slot group of X slots, the legacy SS set #0 may not be applicable.</w:t>
            </w:r>
          </w:p>
          <w:p w14:paraId="152BE5D3" w14:textId="77777777" w:rsidR="00C328DE" w:rsidRDefault="0025145A">
            <w:pPr>
              <w:pStyle w:val="Caption"/>
              <w:spacing w:after="0"/>
            </w:pPr>
            <w:bookmarkStart w:id="69" w:name="_Ref86684986"/>
            <w:bookmarkStart w:id="70" w:name="P_5"/>
            <w:r>
              <w:t xml:space="preserve">Proposal </w:t>
            </w:r>
            <w:fldSimple w:instr=" SEQ Proposal \* ARABIC ">
              <w:r>
                <w:t>5</w:t>
              </w:r>
            </w:fldSimple>
            <w:bookmarkEnd w:id="69"/>
            <w:r>
              <w:t xml:space="preserve">: For 480 kHz and 960 kHz SCSs with multi-slot PDCCH monitoring, SS set #0 (i.e., Group (2) SS sets) of SSB-CORESET multiplexing pattern 1 should be re-designed: for a slot index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d>
                <m:dPr>
                  <m:ctrlPr>
                    <w:rPr>
                      <w:rFonts w:ascii="Cambria Math" w:hAnsi="Cambria Math"/>
                      <w:i/>
                    </w:rPr>
                  </m:ctrlPr>
                </m:dPr>
                <m:e>
                  <m:r>
                    <m:rPr>
                      <m:sty m:val="bi"/>
                    </m:rPr>
                    <w:rPr>
                      <w:rFonts w:ascii="Cambria Math" w:hAnsi="Cambria Math"/>
                    </w:rPr>
                    <m:t>O⋅</m:t>
                  </m:r>
                  <m:sSup>
                    <m:sSupPr>
                      <m:ctrlPr>
                        <w:rPr>
                          <w:rFonts w:ascii="Cambria Math" w:hAnsi="Cambria Math"/>
                          <w:i/>
                        </w:rPr>
                      </m:ctrlPr>
                    </m:sSupPr>
                    <m:e>
                      <m:r>
                        <m:rPr>
                          <m:sty m:val="bi"/>
                        </m:rPr>
                        <w:rPr>
                          <w:rFonts w:ascii="Cambria Math" w:hAnsi="Cambria Math"/>
                        </w:rPr>
                        <m:t>2</m:t>
                      </m:r>
                    </m:e>
                    <m:sup>
                      <m:r>
                        <m:rPr>
                          <m:sty m:val="bi"/>
                        </m:rPr>
                        <w:rPr>
                          <w:rFonts w:ascii="Cambria Math" w:hAnsi="Cambria Math"/>
                        </w:rPr>
                        <m:t>μ</m:t>
                      </m:r>
                    </m:sup>
                  </m:sSup>
                  <m:r>
                    <m:rPr>
                      <m:sty m:val="bi"/>
                    </m:rPr>
                    <w:rPr>
                      <w:rFonts w:ascii="Cambria Math" w:hAnsi="Cambria Math"/>
                    </w:rPr>
                    <m:t>+</m:t>
                  </m:r>
                  <m:d>
                    <m:dPr>
                      <m:begChr m:val="⌊"/>
                      <m:endChr m:val="⌋"/>
                      <m:ctrlPr>
                        <w:rPr>
                          <w:rFonts w:ascii="Cambria Math" w:hAnsi="Cambria Math"/>
                          <w:i/>
                        </w:rPr>
                      </m:ctrlPr>
                    </m:dPr>
                    <m:e>
                      <m:r>
                        <m:rPr>
                          <m:sty m:val="bi"/>
                        </m:rPr>
                        <w:rPr>
                          <w:rFonts w:ascii="Cambria Math" w:hAnsi="Cambria Math"/>
                        </w:rPr>
                        <m:t>i⋅M</m:t>
                      </m:r>
                    </m:e>
                  </m:d>
                </m:e>
              </m:d>
              <m:r>
                <m:rPr>
                  <m:sty m:val="bi"/>
                </m:rPr>
                <w:rPr>
                  <w:rFonts w:ascii="Cambria Math" w:hAnsi="Cambria Math"/>
                </w:rPr>
                <m:t xml:space="preserve"> </m:t>
              </m:r>
              <m:r>
                <m:rPr>
                  <m:sty m:val="b"/>
                </m:rPr>
                <w:rPr>
                  <w:rFonts w:ascii="Cambria Math" w:hAnsi="Cambria Math"/>
                </w:rPr>
                <m:t>mod</m:t>
              </m:r>
              <m:r>
                <m:rPr>
                  <m:sty m:val="bi"/>
                </m:rPr>
                <w:rPr>
                  <w:rFonts w:ascii="Cambria Math" w:hAnsi="Cambria Math"/>
                </w:rPr>
                <m:t xml:space="preserve"> </m:t>
              </m:r>
              <m:sSubSup>
                <m:sSubSupPr>
                  <m:ctrlPr>
                    <w:rPr>
                      <w:rFonts w:ascii="Cambria Math" w:hAnsi="Cambria Math"/>
                      <w:i/>
                    </w:rPr>
                  </m:ctrlPr>
                </m:sSubSupPr>
                <m:e>
                  <m:r>
                    <m:rPr>
                      <m:sty m:val="bi"/>
                    </m:rPr>
                    <w:rPr>
                      <w:rFonts w:ascii="Cambria Math" w:hAnsi="Cambria Math"/>
                    </w:rPr>
                    <m:t>N</m:t>
                  </m:r>
                </m:e>
                <m:sub>
                  <m:r>
                    <m:rPr>
                      <m:sty m:val="b"/>
                    </m:rPr>
                    <w:rPr>
                      <w:rFonts w:ascii="Cambria Math" w:hAnsi="Cambria Math"/>
                    </w:rPr>
                    <m:t>slot</m:t>
                  </m:r>
                  <m:ctrlPr>
                    <w:rPr>
                      <w:rFonts w:ascii="Cambria Math" w:hAnsi="Cambria Math"/>
                      <w:iCs/>
                    </w:rPr>
                  </m:ctrlPr>
                </m:sub>
                <m:sup>
                  <m:r>
                    <m:rPr>
                      <m:sty m:val="b"/>
                    </m:rPr>
                    <w:rPr>
                      <w:rFonts w:ascii="Cambria Math" w:hAnsi="Cambria Math"/>
                    </w:rPr>
                    <m:t>frame</m:t>
                  </m:r>
                  <m:r>
                    <m:rPr>
                      <m:sty m:val="bi"/>
                    </m:rPr>
                    <w:rPr>
                      <w:rFonts w:ascii="Cambria Math" w:hAnsi="Cambria Math"/>
                    </w:rPr>
                    <m:t>,μ</m:t>
                  </m:r>
                </m:sup>
              </m:sSubSup>
            </m:oMath>
            <w:r>
              <w:t>, UE monitors SS set #0 in</w:t>
            </w:r>
          </w:p>
          <w:p w14:paraId="501C970F" w14:textId="77777777" w:rsidR="00C328DE" w:rsidRDefault="0025145A">
            <w:pPr>
              <w:pStyle w:val="ListParagraph"/>
              <w:numPr>
                <w:ilvl w:val="0"/>
                <w:numId w:val="87"/>
              </w:numPr>
              <w:snapToGrid/>
              <w:spacing w:line="240" w:lineRule="auto"/>
              <w:jc w:val="both"/>
              <w:rPr>
                <w:b/>
                <w:bCs/>
              </w:rPr>
            </w:pPr>
            <w:r>
              <w:rPr>
                <w:b/>
                <w:bCs/>
              </w:rPr>
              <w:lastRenderedPageBreak/>
              <w:t xml:space="preserve">Alt 1)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and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r>
                <m:rPr>
                  <m:sty m:val="bi"/>
                </m:rPr>
                <w:rPr>
                  <w:rFonts w:ascii="Cambria Math" w:hAns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oMath>
            <w:r>
              <w:rPr>
                <w:b/>
                <w:bCs/>
              </w:rPr>
              <w:t xml:space="preserve">, where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=4</m:t>
              </m:r>
            </m:oMath>
            <w:r>
              <w:rPr>
                <w:b/>
                <w:bCs/>
              </w:rPr>
              <w:t xml:space="preserve"> for 480 kHz and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0</m:t>
                  </m:r>
                </m:sub>
              </m:sSub>
              <m:r>
                <m:rPr>
                  <m:sty m:val="bi"/>
                </m:rPr>
                <w:rPr>
                  <w:rFonts w:ascii="Cambria Math" w:hAnsi="Cambria Math"/>
                </w:rPr>
                <m:t>=8</m:t>
              </m:r>
            </m:oMath>
            <w:r>
              <w:rPr>
                <w:b/>
                <w:bCs/>
              </w:rPr>
              <w:t xml:space="preserve"> for 960 kHz,</w:t>
            </w:r>
          </w:p>
          <w:p w14:paraId="73DBF842" w14:textId="77777777" w:rsidR="00C328DE" w:rsidRDefault="0025145A">
            <w:pPr>
              <w:pStyle w:val="ListParagraph"/>
              <w:numPr>
                <w:ilvl w:val="0"/>
                <w:numId w:val="87"/>
              </w:numPr>
              <w:snapToGrid/>
              <w:spacing w:line="240" w:lineRule="auto"/>
              <w:jc w:val="both"/>
              <w:rPr>
                <w:b/>
                <w:bCs/>
              </w:rPr>
            </w:pPr>
            <w:r>
              <w:rPr>
                <w:b/>
                <w:bCs/>
              </w:rPr>
              <w:t xml:space="preserve">Alt 2) slot </w:t>
            </w:r>
            <m:oMath>
              <m:sSub>
                <m:sSubPr>
                  <m:ctrlPr>
                    <w:rPr>
                      <w:rFonts w:ascii="Cambria Math" w:hAnsi="Cambria Math"/>
                      <w:b/>
                      <w:bCs/>
                      <w:i/>
                    </w:rPr>
                  </m:ctrlPr>
                </m:sSubPr>
                <m:e>
                  <m:r>
                    <m:rPr>
                      <m:sty m:val="bi"/>
                    </m:rPr>
                    <w:rPr>
                      <w:rFonts w:ascii="Cambria Math" w:hAnsi="Cambria Math"/>
                    </w:rPr>
                    <m:t>n</m:t>
                  </m:r>
                </m:e>
                <m:sub>
                  <m:r>
                    <m:rPr>
                      <m:sty m:val="bi"/>
                    </m:rPr>
                    <w:rPr>
                      <w:rFonts w:ascii="Cambria Math" w:hAnsi="Cambria Math"/>
                    </w:rPr>
                    <m:t>0</m:t>
                  </m:r>
                </m:sub>
              </m:sSub>
            </m:oMath>
            <w:r>
              <w:rPr>
                <w:b/>
                <w:bCs/>
              </w:rPr>
              <w:t xml:space="preserve"> only.</w:t>
            </w:r>
          </w:p>
          <w:bookmarkEnd w:id="70"/>
          <w:p w14:paraId="58CFE5B3" w14:textId="77777777" w:rsidR="00C328DE" w:rsidRDefault="0025145A">
            <w:pPr>
              <w:rPr>
                <w:b/>
                <w:bCs/>
                <w:u w:val="single"/>
              </w:rPr>
            </w:pPr>
            <w:r>
              <w:rPr>
                <w:b/>
                <w:bCs/>
                <w:u w:val="single"/>
              </w:rPr>
              <w:t>A prioritization rule for Group (1) or Group (2) SS sets</w:t>
            </w:r>
          </w:p>
          <w:p w14:paraId="3AABE942" w14:textId="77777777" w:rsidR="00C328DE" w:rsidRDefault="0025145A">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70204BA9" w14:textId="77777777" w:rsidR="00C328DE" w:rsidRDefault="0025145A">
            <w:pPr>
              <w:pStyle w:val="ListParagraph"/>
              <w:numPr>
                <w:ilvl w:val="0"/>
                <w:numId w:val="88"/>
              </w:numPr>
              <w:snapToGrid/>
              <w:spacing w:line="240" w:lineRule="auto"/>
              <w:jc w:val="both"/>
            </w:pPr>
            <w:r>
              <w:t>If Group (2) includes Type1 CSS w/o dedicated RRC configuration, Group (2) is prioritized and Group (1) is dropped.</w:t>
            </w:r>
          </w:p>
          <w:p w14:paraId="22038590" w14:textId="77777777" w:rsidR="00C328DE" w:rsidRDefault="0025145A">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7C279FD4" w14:textId="77777777" w:rsidR="00C328DE" w:rsidRDefault="0025145A">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172B82E7" w14:textId="77777777" w:rsidR="00C328DE" w:rsidRDefault="0025145A">
            <w:pPr>
              <w:spacing w:before="120"/>
              <w:ind w:left="288"/>
            </w:pPr>
            <w:r>
              <w:t>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UE can still receive a scheduling grant with C-RNTI within the CSS MOs in Group (2) via DCI format 0_0/1_0. Therefore, the impact of the proposed prioritization rule can be kept marginal.</w:t>
            </w:r>
          </w:p>
          <w:p w14:paraId="7B498732" w14:textId="77777777" w:rsidR="00C328DE" w:rsidRDefault="0025145A">
            <w:pPr>
              <w:pStyle w:val="Caption"/>
              <w:spacing w:after="0"/>
            </w:pPr>
            <w:bookmarkStart w:id="71" w:name="P_6"/>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4ED47A9B" w14:textId="77777777" w:rsidR="00C328DE" w:rsidRDefault="0025145A">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48706672" w14:textId="77777777" w:rsidR="00C328DE" w:rsidRDefault="0025145A">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1B1710F6" w14:textId="77777777" w:rsidR="00C328DE" w:rsidRDefault="0025145A">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bookmarkEnd w:id="71"/>
          <w:p w14:paraId="5EF27645" w14:textId="77777777" w:rsidR="00C328DE" w:rsidRDefault="00C328DE">
            <w:pPr>
              <w:spacing w:before="120"/>
              <w:ind w:left="288"/>
            </w:pPr>
          </w:p>
          <w:p w14:paraId="16B02B28" w14:textId="77777777" w:rsidR="00C328DE" w:rsidRDefault="00C328DE">
            <w:pPr>
              <w:spacing w:before="120"/>
              <w:ind w:left="288"/>
            </w:pPr>
          </w:p>
          <w:p w14:paraId="7F745B32" w14:textId="77777777" w:rsidR="00C328DE" w:rsidRDefault="00553482">
            <w:pPr>
              <w:jc w:val="center"/>
            </w:pPr>
            <w:r>
              <w:rPr>
                <w:noProof/>
              </w:rPr>
              <w:object w:dxaOrig="5313" w:dyaOrig="1201" w14:anchorId="32743A69">
                <v:shape id="_x0000_i1035" type="#_x0000_t75" alt="" style="width:264.75pt;height:60.4pt;mso-width-percent:0;mso-height-percent:0;mso-width-percent:0;mso-height-percent:0" o:ole="">
                  <v:imagedata r:id="rId45" o:title=""/>
                </v:shape>
                <o:OLEObject Type="Embed" ProgID="Visio.Drawing.15" ShapeID="_x0000_i1035" DrawAspect="Content" ObjectID="_1698685615" r:id="rId46"/>
              </w:object>
            </w:r>
          </w:p>
          <w:p w14:paraId="2DDB79D0" w14:textId="77777777" w:rsidR="00C328DE" w:rsidRDefault="0025145A">
            <w:pPr>
              <w:jc w:val="center"/>
            </w:pPr>
            <w:r>
              <w:t>(a)</w:t>
            </w:r>
          </w:p>
          <w:p w14:paraId="57DCE2B9" w14:textId="77777777" w:rsidR="00C328DE" w:rsidRDefault="00553482">
            <w:pPr>
              <w:jc w:val="center"/>
            </w:pPr>
            <w:r>
              <w:rPr>
                <w:noProof/>
              </w:rPr>
              <w:object w:dxaOrig="5313" w:dyaOrig="1201" w14:anchorId="0C04A480">
                <v:shape id="_x0000_i1036" type="#_x0000_t75" alt="" style="width:264.75pt;height:60.4pt;mso-width-percent:0;mso-height-percent:0;mso-width-percent:0;mso-height-percent:0" o:ole="">
                  <v:imagedata r:id="rId47" o:title=""/>
                </v:shape>
                <o:OLEObject Type="Embed" ProgID="Visio.Drawing.15" ShapeID="_x0000_i1036" DrawAspect="Content" ObjectID="_1698685616" r:id="rId48"/>
              </w:object>
            </w:r>
          </w:p>
          <w:p w14:paraId="4FF2BBF5" w14:textId="77777777" w:rsidR="00C328DE" w:rsidRDefault="0025145A">
            <w:pPr>
              <w:jc w:val="center"/>
            </w:pPr>
            <w:r>
              <w:t>(b)</w:t>
            </w:r>
          </w:p>
          <w:p w14:paraId="2E217D4C" w14:textId="77777777" w:rsidR="00C328DE" w:rsidRDefault="00553482">
            <w:pPr>
              <w:jc w:val="center"/>
            </w:pPr>
            <w:r>
              <w:rPr>
                <w:noProof/>
              </w:rPr>
              <w:object w:dxaOrig="5313" w:dyaOrig="1201" w14:anchorId="2F83417F">
                <v:shape id="_x0000_i1037" type="#_x0000_t75" alt="" style="width:264.75pt;height:60.4pt;mso-width-percent:0;mso-height-percent:0;mso-width-percent:0;mso-height-percent:0" o:ole="">
                  <v:imagedata r:id="rId49" o:title=""/>
                </v:shape>
                <o:OLEObject Type="Embed" ProgID="Visio.Drawing.15" ShapeID="_x0000_i1037" DrawAspect="Content" ObjectID="_1698685617" r:id="rId50"/>
              </w:object>
            </w:r>
          </w:p>
          <w:p w14:paraId="55D09789" w14:textId="77777777" w:rsidR="00C328DE" w:rsidRDefault="0025145A">
            <w:pPr>
              <w:jc w:val="center"/>
            </w:pPr>
            <w:r>
              <w:t>(c)</w:t>
            </w:r>
          </w:p>
          <w:p w14:paraId="3E52552F" w14:textId="77777777" w:rsidR="00C328DE" w:rsidRDefault="0025145A">
            <w:pPr>
              <w:pStyle w:val="Caption"/>
              <w:jc w:val="center"/>
            </w:pPr>
            <w:bookmarkStart w:id="72" w:name="_Ref86706230"/>
            <w:r>
              <w:t xml:space="preserve">Figure </w:t>
            </w:r>
            <w:fldSimple w:instr=" SEQ Figure \* ARABIC ">
              <w:r>
                <w:t>1</w:t>
              </w:r>
            </w:fldSimple>
            <w:bookmarkEnd w:id="72"/>
            <w:r>
              <w:t>: Prioritization of Group (2) SS sets over Group (1) SS sets.</w:t>
            </w:r>
          </w:p>
          <w:p w14:paraId="779AD3EC" w14:textId="77777777" w:rsidR="00C328DE" w:rsidRDefault="00C328DE">
            <w:pPr>
              <w:snapToGrid/>
              <w:spacing w:line="240" w:lineRule="auto"/>
              <w:jc w:val="both"/>
            </w:pPr>
          </w:p>
        </w:tc>
      </w:tr>
    </w:tbl>
    <w:p w14:paraId="4B7D0D3B" w14:textId="77777777" w:rsidR="00C328DE" w:rsidRDefault="00C328DE">
      <w:pPr>
        <w:rPr>
          <w:lang w:eastAsia="zh-CN"/>
        </w:rPr>
      </w:pPr>
    </w:p>
    <w:p w14:paraId="17715EF6" w14:textId="77777777" w:rsidR="00C328DE" w:rsidRDefault="0025145A">
      <w:pPr>
        <w:pStyle w:val="Heading2"/>
      </w:pPr>
      <w:r>
        <w:t>Topic A3: BD Budget/Dropping</w:t>
      </w:r>
    </w:p>
    <w:p w14:paraId="7354C4A0" w14:textId="77777777" w:rsidR="00C328DE" w:rsidRDefault="0025145A">
      <w:pPr>
        <w:pStyle w:val="Heading3"/>
        <w:jc w:val="both"/>
        <w:rPr>
          <w:lang w:val="en-GB" w:eastAsia="zh-CN"/>
        </w:rPr>
      </w:pPr>
      <w:r>
        <w:rPr>
          <w:lang w:val="en-GB" w:eastAsia="zh-CN"/>
        </w:rPr>
        <w:t>R1-2110828 (Huawei, HiSilicon)</w:t>
      </w:r>
    </w:p>
    <w:tbl>
      <w:tblPr>
        <w:tblStyle w:val="TableGrid"/>
        <w:tblW w:w="14583" w:type="dxa"/>
        <w:tblLayout w:type="fixed"/>
        <w:tblLook w:val="04A0" w:firstRow="1" w:lastRow="0" w:firstColumn="1" w:lastColumn="0" w:noHBand="0" w:noVBand="1"/>
      </w:tblPr>
      <w:tblGrid>
        <w:gridCol w:w="14583"/>
      </w:tblGrid>
      <w:tr w:rsidR="00C328DE" w14:paraId="709358B0" w14:textId="77777777">
        <w:tc>
          <w:tcPr>
            <w:tcW w:w="14583" w:type="dxa"/>
          </w:tcPr>
          <w:p w14:paraId="16083659" w14:textId="77777777" w:rsidR="00C328DE" w:rsidRDefault="0025145A">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C328DE" w14:paraId="05361CB9" w14:textId="77777777">
              <w:trPr>
                <w:cantSplit/>
                <w:jc w:val="center"/>
              </w:trPr>
              <w:tc>
                <w:tcPr>
                  <w:tcW w:w="1465" w:type="dxa"/>
                  <w:shd w:val="clear" w:color="auto" w:fill="E0E0E0"/>
                  <w:vAlign w:val="center"/>
                </w:tcPr>
                <w:p w14:paraId="5419B080" w14:textId="77777777" w:rsidR="00C328DE" w:rsidRDefault="0025145A">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7894F2DE" w14:textId="77777777" w:rsidR="00C328DE" w:rsidRDefault="0025145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C328DE" w14:paraId="6AA70EAD" w14:textId="77777777">
              <w:trPr>
                <w:cantSplit/>
                <w:jc w:val="center"/>
              </w:trPr>
              <w:tc>
                <w:tcPr>
                  <w:tcW w:w="1465" w:type="dxa"/>
                  <w:vAlign w:val="center"/>
                </w:tcPr>
                <w:p w14:paraId="07F8923E"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660F0E5E"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C328DE" w14:paraId="32395910" w14:textId="77777777">
              <w:trPr>
                <w:cantSplit/>
                <w:jc w:val="center"/>
              </w:trPr>
              <w:tc>
                <w:tcPr>
                  <w:tcW w:w="1465" w:type="dxa"/>
                  <w:vAlign w:val="center"/>
                </w:tcPr>
                <w:p w14:paraId="25EAFD95"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800" w:type="dxa"/>
                  <w:vAlign w:val="center"/>
                </w:tcPr>
                <w:p w14:paraId="430F04D6"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C328DE" w14:paraId="48D83FDF" w14:textId="77777777">
              <w:trPr>
                <w:cantSplit/>
                <w:jc w:val="center"/>
              </w:trPr>
              <w:tc>
                <w:tcPr>
                  <w:tcW w:w="1465" w:type="dxa"/>
                  <w:vAlign w:val="center"/>
                </w:tcPr>
                <w:p w14:paraId="5D1A940D"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AE9D5F"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C328DE" w14:paraId="4172205C" w14:textId="77777777">
              <w:trPr>
                <w:cantSplit/>
                <w:jc w:val="center"/>
              </w:trPr>
              <w:tc>
                <w:tcPr>
                  <w:tcW w:w="1465" w:type="dxa"/>
                  <w:vAlign w:val="center"/>
                </w:tcPr>
                <w:p w14:paraId="2B17193E"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30302116"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C328DE" w14:paraId="0D56FB13" w14:textId="77777777">
              <w:trPr>
                <w:cantSplit/>
                <w:jc w:val="center"/>
              </w:trPr>
              <w:tc>
                <w:tcPr>
                  <w:tcW w:w="1465" w:type="dxa"/>
                  <w:vAlign w:val="center"/>
                </w:tcPr>
                <w:p w14:paraId="52503B51"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6B0080B8"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C328DE" w14:paraId="318823D7" w14:textId="77777777">
              <w:trPr>
                <w:cantSplit/>
                <w:jc w:val="center"/>
              </w:trPr>
              <w:tc>
                <w:tcPr>
                  <w:tcW w:w="1465" w:type="dxa"/>
                  <w:vAlign w:val="center"/>
                </w:tcPr>
                <w:p w14:paraId="5CEAAE7D"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3234E028"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4ED3C99E" w14:textId="77777777" w:rsidR="00C328DE" w:rsidRDefault="00C328DE">
            <w:pPr>
              <w:widowControl/>
              <w:rPr>
                <w:rFonts w:ascii="Calibri" w:eastAsia="SimSun" w:hAnsi="Calibri" w:cs="Calibri"/>
                <w:b/>
                <w:bCs/>
                <w:sz w:val="20"/>
                <w:szCs w:val="20"/>
              </w:rPr>
            </w:pPr>
          </w:p>
          <w:p w14:paraId="2DEA9C6C" w14:textId="77777777" w:rsidR="00C328DE" w:rsidRDefault="0025145A">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C328DE" w14:paraId="33FC4C97" w14:textId="77777777">
              <w:trPr>
                <w:cantSplit/>
                <w:jc w:val="center"/>
              </w:trPr>
              <w:tc>
                <w:tcPr>
                  <w:tcW w:w="1465" w:type="dxa"/>
                  <w:shd w:val="clear" w:color="auto" w:fill="E0E0E0"/>
                  <w:vAlign w:val="center"/>
                </w:tcPr>
                <w:p w14:paraId="1C7FB5E6" w14:textId="77777777" w:rsidR="00C328DE" w:rsidRDefault="0025145A">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6A720A26" w14:textId="77777777" w:rsidR="00C328DE" w:rsidRDefault="0025145A">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C328DE" w14:paraId="0ADF6BB8" w14:textId="77777777">
              <w:trPr>
                <w:cantSplit/>
                <w:jc w:val="center"/>
              </w:trPr>
              <w:tc>
                <w:tcPr>
                  <w:tcW w:w="1465" w:type="dxa"/>
                  <w:vAlign w:val="center"/>
                </w:tcPr>
                <w:p w14:paraId="71130F33"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033B0946"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C328DE" w14:paraId="71C749D6" w14:textId="77777777">
              <w:trPr>
                <w:cantSplit/>
                <w:jc w:val="center"/>
              </w:trPr>
              <w:tc>
                <w:tcPr>
                  <w:tcW w:w="1465" w:type="dxa"/>
                  <w:vAlign w:val="center"/>
                </w:tcPr>
                <w:p w14:paraId="3834288B"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170" w:type="dxa"/>
                  <w:vAlign w:val="center"/>
                </w:tcPr>
                <w:p w14:paraId="44043DE5"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C328DE" w14:paraId="2ACB43EC" w14:textId="77777777">
              <w:trPr>
                <w:cantSplit/>
                <w:jc w:val="center"/>
              </w:trPr>
              <w:tc>
                <w:tcPr>
                  <w:tcW w:w="1465" w:type="dxa"/>
                  <w:vAlign w:val="center"/>
                </w:tcPr>
                <w:p w14:paraId="05689A2C"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18EF2E2D"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C328DE" w14:paraId="6EF456C2" w14:textId="77777777">
              <w:trPr>
                <w:cantSplit/>
                <w:jc w:val="center"/>
              </w:trPr>
              <w:tc>
                <w:tcPr>
                  <w:tcW w:w="1465" w:type="dxa"/>
                  <w:vAlign w:val="center"/>
                </w:tcPr>
                <w:p w14:paraId="52F98AD3"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4A4FB58A" w14:textId="77777777" w:rsidR="00C328DE" w:rsidRDefault="0025145A">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C328DE" w14:paraId="0A0F9584" w14:textId="77777777">
              <w:trPr>
                <w:cantSplit/>
                <w:jc w:val="center"/>
              </w:trPr>
              <w:tc>
                <w:tcPr>
                  <w:tcW w:w="1465" w:type="dxa"/>
                  <w:vAlign w:val="center"/>
                </w:tcPr>
                <w:p w14:paraId="2EB13256"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5EE4C968"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C328DE" w14:paraId="568143B8" w14:textId="77777777">
              <w:trPr>
                <w:cantSplit/>
                <w:jc w:val="center"/>
              </w:trPr>
              <w:tc>
                <w:tcPr>
                  <w:tcW w:w="1465" w:type="dxa"/>
                  <w:vAlign w:val="center"/>
                </w:tcPr>
                <w:p w14:paraId="12E7B0AA"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5D7116B7" w14:textId="77777777" w:rsidR="00C328DE" w:rsidRDefault="0025145A">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380FD07F"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The BD and CCE budgets for multi-slot PDCCH monitoring are defined per X-slot group. The maximum number of PDCCH candidates and non-overlapped CCEs per X slots for 480 kHz and 960 kHz SCSs is the same as for 120 kHz SCS with slot-level PDCCH monitoring.</w:t>
            </w:r>
          </w:p>
          <w:p w14:paraId="51BE6C21"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11471F95" w14:textId="77777777" w:rsidR="00C328DE" w:rsidRDefault="0025145A">
            <w:pPr>
              <w:pStyle w:val="ListParagraph"/>
              <w:numPr>
                <w:ilvl w:val="0"/>
                <w:numId w:val="25"/>
              </w:numPr>
              <w:autoSpaceDE w:val="0"/>
              <w:autoSpaceDN w:val="0"/>
              <w:adjustRightInd w:val="0"/>
              <w:spacing w:beforeLines="50" w:before="120" w:after="240" w:line="240" w:lineRule="auto"/>
              <w:jc w:val="both"/>
              <w:rPr>
                <w:b/>
                <w:i/>
                <w:color w:val="000000"/>
              </w:rPr>
            </w:pPr>
            <w:r>
              <w:rPr>
                <w:b/>
                <w:i/>
                <w:color w:val="000000"/>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5FBE55AA" w14:textId="77777777" w:rsidR="00C328DE" w:rsidRDefault="00C328DE">
      <w:pPr>
        <w:rPr>
          <w:lang w:eastAsia="zh-CN"/>
        </w:rPr>
      </w:pPr>
    </w:p>
    <w:p w14:paraId="23E9532B" w14:textId="77777777" w:rsidR="00C328DE" w:rsidRDefault="0025145A">
      <w:pPr>
        <w:pStyle w:val="Heading3"/>
        <w:jc w:val="both"/>
        <w:rPr>
          <w:lang w:val="en-GB" w:eastAsia="zh-CN"/>
        </w:rPr>
      </w:pPr>
      <w:r>
        <w:rPr>
          <w:lang w:val="en-GB" w:eastAsia="zh-CN"/>
        </w:rPr>
        <w:lastRenderedPageBreak/>
        <w:t>R1-2110873 (Futurewei)</w:t>
      </w:r>
    </w:p>
    <w:tbl>
      <w:tblPr>
        <w:tblStyle w:val="TableGrid"/>
        <w:tblW w:w="14583" w:type="dxa"/>
        <w:tblLayout w:type="fixed"/>
        <w:tblLook w:val="04A0" w:firstRow="1" w:lastRow="0" w:firstColumn="1" w:lastColumn="0" w:noHBand="0" w:noVBand="1"/>
      </w:tblPr>
      <w:tblGrid>
        <w:gridCol w:w="14583"/>
      </w:tblGrid>
      <w:tr w:rsidR="00C328DE" w14:paraId="7AC73960" w14:textId="77777777">
        <w:tc>
          <w:tcPr>
            <w:tcW w:w="14583" w:type="dxa"/>
          </w:tcPr>
          <w:p w14:paraId="49286E7D" w14:textId="77777777" w:rsidR="00C328DE" w:rsidRDefault="0025145A">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2F239165" w14:textId="77777777" w:rsidR="00C328DE" w:rsidRDefault="0025145A">
            <w:pPr>
              <w:rPr>
                <w:iCs/>
              </w:rPr>
            </w:pPr>
            <w:r>
              <w:rPr>
                <w:iCs/>
              </w:rPr>
              <w:t>For multi-slot PDCCH monitoring it is expected that UE maps the PDCCH candidates using the Y span, where the span may be larger than one slot. Reusing the existing approach for overbooking rules is a natural choice. In the last RAN1-106bis e-meeting, most companies supported the dropping of the entire slot group when the BD/CCE capability is exceeded. In other words,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028D9D52" w14:textId="77777777" w:rsidR="00C328DE" w:rsidRDefault="0025145A">
            <w:pPr>
              <w:rPr>
                <w:b/>
                <w:bCs/>
                <w:iCs/>
              </w:rPr>
            </w:pPr>
            <w:r>
              <w:rPr>
                <w:b/>
                <w:bCs/>
                <w:iCs/>
              </w:rPr>
              <w:t xml:space="preserve">Proposal 5: Reuse the Rel-15/16 overbooking rules with extension to slot group dropping when </w:t>
            </w:r>
            <w:r>
              <w:rPr>
                <w:b/>
                <w:bCs/>
              </w:rPr>
              <w:t>PDCCH candidates/CCEs exceeds either of the UE processing limits</w:t>
            </w:r>
            <w:r>
              <w:rPr>
                <w:b/>
                <w:bCs/>
                <w:iCs/>
              </w:rPr>
              <w:t xml:space="preserve"> per span.</w:t>
            </w:r>
          </w:p>
          <w:p w14:paraId="0DD90D29" w14:textId="77777777" w:rsidR="00C328DE" w:rsidRDefault="0025145A">
            <w:pPr>
              <w:rPr>
                <w:iCs/>
              </w:rPr>
            </w:pPr>
            <w:r>
              <w:rPr>
                <w:iCs/>
              </w:rPr>
              <w:t>The following FL proposal in the RAN1-106bis captured the majority support. Therefore, we propose to adopt it as an agreement.</w:t>
            </w:r>
          </w:p>
          <w:p w14:paraId="5ADAA47A" w14:textId="77777777" w:rsidR="00C328DE" w:rsidRDefault="0025145A">
            <w:pPr>
              <w:spacing w:after="0" w:line="256" w:lineRule="auto"/>
              <w:rPr>
                <w:b/>
                <w:bCs/>
                <w:lang w:eastAsia="zh-CN"/>
              </w:rPr>
            </w:pPr>
            <w:r>
              <w:rPr>
                <w:b/>
                <w:bCs/>
                <w:iCs/>
              </w:rPr>
              <w:t xml:space="preserve">Proposal 6: </w:t>
            </w:r>
            <w:r>
              <w:rPr>
                <w:b/>
                <w:bCs/>
                <w:lang w:eastAsia="zh-CN"/>
              </w:rPr>
              <w:t>The following limits apply for multi-slot monitoring within X slots</w:t>
            </w:r>
          </w:p>
          <w:p w14:paraId="10E4D136" w14:textId="77777777" w:rsidR="00C328DE" w:rsidRDefault="0025145A">
            <w:pPr>
              <w:pStyle w:val="ListParagraph"/>
              <w:numPr>
                <w:ilvl w:val="0"/>
                <w:numId w:val="42"/>
              </w:numPr>
              <w:spacing w:line="256" w:lineRule="auto"/>
              <w:ind w:left="360"/>
              <w:rPr>
                <w:lang w:eastAsia="zh-CN"/>
              </w:rPr>
            </w:pPr>
            <w:r>
              <w:rPr>
                <w:b/>
                <w:bCs/>
              </w:rPr>
              <w:t>The maximum number of monitored PDCCH candidates per X = 4 slots for a DL BWP with 480 kHz SCS configuration</w:t>
            </w:r>
            <w:r>
              <w:rPr>
                <w:b/>
                <w:bCs/>
                <w:lang w:eastAsia="zh-CN"/>
              </w:rPr>
              <w:t xml:space="preserve"> </w:t>
            </w:r>
            <w:r>
              <w:rPr>
                <w:b/>
                <w:bCs/>
              </w:rPr>
              <w:t>for a single serving cell is 20.</w:t>
            </w:r>
          </w:p>
          <w:p w14:paraId="353AC5E1" w14:textId="77777777" w:rsidR="00C328DE" w:rsidRDefault="0025145A">
            <w:pPr>
              <w:pStyle w:val="ListParagraph"/>
              <w:numPr>
                <w:ilvl w:val="0"/>
                <w:numId w:val="42"/>
              </w:numPr>
              <w:spacing w:line="256" w:lineRule="auto"/>
              <w:ind w:left="360"/>
              <w:rPr>
                <w:lang w:eastAsia="zh-CN"/>
              </w:rPr>
            </w:pPr>
            <w:r>
              <w:rPr>
                <w:b/>
                <w:bCs/>
              </w:rPr>
              <w:t>The maximum number of monitored PDCCH candidates per</w:t>
            </w:r>
            <w:r>
              <w:rPr>
                <w:b/>
                <w:bCs/>
                <w:color w:val="FF0000"/>
              </w:rPr>
              <w:t xml:space="preserve"> </w:t>
            </w:r>
            <w:r>
              <w:rPr>
                <w:b/>
                <w:bCs/>
              </w:rPr>
              <w:t>X = 8 slots for a DL BWP with 960 kHz SCS configuration</w:t>
            </w:r>
            <w:r>
              <w:rPr>
                <w:b/>
                <w:bCs/>
                <w:lang w:eastAsia="zh-CN"/>
              </w:rPr>
              <w:t xml:space="preserve"> </w:t>
            </w:r>
            <w:r>
              <w:rPr>
                <w:b/>
                <w:bCs/>
              </w:rPr>
              <w:t>for a single serving cell is 20.</w:t>
            </w:r>
          </w:p>
          <w:p w14:paraId="2AC62A99" w14:textId="77777777" w:rsidR="00C328DE" w:rsidRDefault="0025145A">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4 slots for a DL BWP with 480 kHz SCS configuration</w:t>
            </w:r>
            <w:r>
              <w:rPr>
                <w:b/>
                <w:bCs/>
                <w:lang w:eastAsia="zh-CN"/>
              </w:rPr>
              <w:t xml:space="preserve"> </w:t>
            </w:r>
            <w:r>
              <w:rPr>
                <w:b/>
                <w:bCs/>
              </w:rPr>
              <w:t>for a single serving cell is 32.</w:t>
            </w:r>
          </w:p>
          <w:p w14:paraId="0F5CEB9A" w14:textId="77777777" w:rsidR="00C328DE" w:rsidRDefault="0025145A">
            <w:pPr>
              <w:pStyle w:val="ListParagraph"/>
              <w:numPr>
                <w:ilvl w:val="0"/>
                <w:numId w:val="42"/>
              </w:numPr>
              <w:spacing w:line="256" w:lineRule="auto"/>
              <w:ind w:left="360"/>
              <w:rPr>
                <w:lang w:eastAsia="zh-CN"/>
              </w:rPr>
            </w:pPr>
            <w:r>
              <w:rPr>
                <w:b/>
                <w:bCs/>
              </w:rPr>
              <w:t>The maximum number of non-overlapped CCEs per</w:t>
            </w:r>
            <w:r>
              <w:rPr>
                <w:b/>
                <w:bCs/>
                <w:color w:val="FF0000"/>
              </w:rPr>
              <w:t xml:space="preserve"> </w:t>
            </w:r>
            <w:r>
              <w:rPr>
                <w:b/>
                <w:bCs/>
              </w:rPr>
              <w:t>X = 8 slots for a DL BWP with 960 kHz SCS configuration</w:t>
            </w:r>
            <w:r>
              <w:rPr>
                <w:b/>
                <w:bCs/>
                <w:lang w:eastAsia="zh-CN"/>
              </w:rPr>
              <w:t xml:space="preserve"> </w:t>
            </w:r>
            <w:r>
              <w:rPr>
                <w:b/>
                <w:bCs/>
              </w:rPr>
              <w:t>for a single serving cell is 32.</w:t>
            </w:r>
          </w:p>
        </w:tc>
      </w:tr>
    </w:tbl>
    <w:p w14:paraId="47F10E30" w14:textId="77777777" w:rsidR="00C328DE" w:rsidRDefault="00C328DE">
      <w:pPr>
        <w:rPr>
          <w:lang w:eastAsia="zh-CN"/>
        </w:rPr>
      </w:pPr>
    </w:p>
    <w:p w14:paraId="05BA1A16" w14:textId="77777777" w:rsidR="00C328DE" w:rsidRDefault="0025145A">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C328DE" w14:paraId="447A2831" w14:textId="77777777">
        <w:tc>
          <w:tcPr>
            <w:tcW w:w="14583" w:type="dxa"/>
          </w:tcPr>
          <w:p w14:paraId="4F877EE1" w14:textId="77777777" w:rsidR="00C328DE" w:rsidRDefault="0025145A">
            <w:pPr>
              <w:pStyle w:val="BodyText"/>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1C1B631E" w14:textId="77777777" w:rsidR="00C328DE" w:rsidRDefault="0025145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61B64685" w14:textId="77777777" w:rsidR="00C328DE" w:rsidRDefault="0025145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28BC473E" w14:textId="77777777" w:rsidR="00C328DE" w:rsidRDefault="0025145A">
            <w:pPr>
              <w:pStyle w:val="ListParagraph"/>
              <w:numPr>
                <w:ilvl w:val="0"/>
                <w:numId w:val="90"/>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C328DE" w14:paraId="1F18F89D" w14:textId="77777777">
              <w:trPr>
                <w:cantSplit/>
                <w:jc w:val="center"/>
              </w:trPr>
              <w:tc>
                <w:tcPr>
                  <w:tcW w:w="657" w:type="dxa"/>
                  <w:shd w:val="clear" w:color="auto" w:fill="E0E0E0"/>
                  <w:vAlign w:val="center"/>
                </w:tcPr>
                <w:p w14:paraId="5A05D0B7" w14:textId="77777777" w:rsidR="00C328DE" w:rsidRDefault="00C328DE">
                  <w:pPr>
                    <w:pStyle w:val="TAH"/>
                    <w:rPr>
                      <w:rFonts w:ascii="Times New Roman" w:hAnsi="Times New Roman"/>
                      <w:sz w:val="20"/>
                    </w:rPr>
                  </w:pPr>
                </w:p>
              </w:tc>
              <w:tc>
                <w:tcPr>
                  <w:tcW w:w="7843" w:type="dxa"/>
                  <w:gridSpan w:val="5"/>
                  <w:shd w:val="clear" w:color="auto" w:fill="E0E0E0"/>
                </w:tcPr>
                <w:p w14:paraId="2C24E95A" w14:textId="77777777" w:rsidR="00C328DE" w:rsidRDefault="0025145A">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C328DE" w14:paraId="62B8BEA4" w14:textId="77777777">
              <w:trPr>
                <w:cantSplit/>
                <w:jc w:val="center"/>
              </w:trPr>
              <w:tc>
                <w:tcPr>
                  <w:tcW w:w="657" w:type="dxa"/>
                  <w:shd w:val="clear" w:color="auto" w:fill="E0E0E0"/>
                  <w:vAlign w:val="center"/>
                </w:tcPr>
                <w:p w14:paraId="1C066D7D" w14:textId="77777777" w:rsidR="00C328DE" w:rsidRDefault="0025145A">
                  <w:pPr>
                    <w:pStyle w:val="TAC"/>
                  </w:pPr>
                  <m:oMathPara>
                    <m:oMath>
                      <m:r>
                        <w:rPr>
                          <w:rFonts w:ascii="Cambria Math" w:hAnsi="Cambria Math"/>
                          <w:lang w:eastAsia="zh-CN"/>
                        </w:rPr>
                        <m:t>μ</m:t>
                      </m:r>
                    </m:oMath>
                  </m:oMathPara>
                </w:p>
              </w:tc>
              <w:tc>
                <w:tcPr>
                  <w:tcW w:w="1451" w:type="dxa"/>
                  <w:vAlign w:val="center"/>
                </w:tcPr>
                <w:p w14:paraId="3DA30EB4" w14:textId="77777777" w:rsidR="00C328DE" w:rsidRDefault="0025145A">
                  <w:pPr>
                    <w:pStyle w:val="TAC"/>
                  </w:pPr>
                  <w:r>
                    <w:t>(4, 1)</w:t>
                  </w:r>
                </w:p>
              </w:tc>
              <w:tc>
                <w:tcPr>
                  <w:tcW w:w="1530" w:type="dxa"/>
                </w:tcPr>
                <w:p w14:paraId="3377F55E" w14:textId="77777777" w:rsidR="00C328DE" w:rsidRDefault="0025145A">
                  <w:pPr>
                    <w:pStyle w:val="TAC"/>
                  </w:pPr>
                  <w:r>
                    <w:t>(4, 2)</w:t>
                  </w:r>
                </w:p>
              </w:tc>
              <w:tc>
                <w:tcPr>
                  <w:tcW w:w="1440" w:type="dxa"/>
                </w:tcPr>
                <w:p w14:paraId="1C0CF928" w14:textId="77777777" w:rsidR="00C328DE" w:rsidRDefault="0025145A">
                  <w:pPr>
                    <w:pStyle w:val="TAC"/>
                  </w:pPr>
                  <w:r>
                    <w:t>(8, 1)</w:t>
                  </w:r>
                </w:p>
              </w:tc>
              <w:tc>
                <w:tcPr>
                  <w:tcW w:w="1440" w:type="dxa"/>
                </w:tcPr>
                <w:p w14:paraId="38BF3D7C" w14:textId="77777777" w:rsidR="00C328DE" w:rsidRDefault="0025145A">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1BA6A29A" w14:textId="77777777" w:rsidR="00C328DE" w:rsidRDefault="0025145A">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C328DE" w14:paraId="48C72F46" w14:textId="77777777">
              <w:trPr>
                <w:cantSplit/>
                <w:jc w:val="center"/>
              </w:trPr>
              <w:tc>
                <w:tcPr>
                  <w:tcW w:w="657" w:type="dxa"/>
                  <w:vAlign w:val="center"/>
                </w:tcPr>
                <w:p w14:paraId="64768B78" w14:textId="77777777" w:rsidR="00C328DE" w:rsidRDefault="0025145A">
                  <w:pPr>
                    <w:pStyle w:val="TAC"/>
                  </w:pPr>
                  <w:r>
                    <w:t>5</w:t>
                  </w:r>
                </w:p>
              </w:tc>
              <w:tc>
                <w:tcPr>
                  <w:tcW w:w="1451" w:type="dxa"/>
                  <w:vAlign w:val="center"/>
                </w:tcPr>
                <w:p w14:paraId="32D15808" w14:textId="77777777" w:rsidR="00C328DE" w:rsidRDefault="00C328DE">
                  <w:pPr>
                    <w:pStyle w:val="TAC"/>
                  </w:pPr>
                </w:p>
              </w:tc>
              <w:tc>
                <w:tcPr>
                  <w:tcW w:w="1530" w:type="dxa"/>
                </w:tcPr>
                <w:p w14:paraId="242AF1CA" w14:textId="77777777" w:rsidR="00C328DE" w:rsidRDefault="00C328DE">
                  <w:pPr>
                    <w:pStyle w:val="TAC"/>
                  </w:pPr>
                </w:p>
              </w:tc>
              <w:tc>
                <w:tcPr>
                  <w:tcW w:w="1440" w:type="dxa"/>
                </w:tcPr>
                <w:p w14:paraId="1E8AA5C8" w14:textId="77777777" w:rsidR="00C328DE" w:rsidRDefault="00C328DE">
                  <w:pPr>
                    <w:pStyle w:val="TAC"/>
                  </w:pPr>
                </w:p>
              </w:tc>
              <w:tc>
                <w:tcPr>
                  <w:tcW w:w="1440" w:type="dxa"/>
                </w:tcPr>
                <w:p w14:paraId="4806A380" w14:textId="77777777" w:rsidR="00C328DE" w:rsidRDefault="00C328DE">
                  <w:pPr>
                    <w:pStyle w:val="TAC"/>
                  </w:pPr>
                </w:p>
              </w:tc>
              <w:tc>
                <w:tcPr>
                  <w:tcW w:w="1982" w:type="dxa"/>
                </w:tcPr>
                <w:p w14:paraId="41BB4808" w14:textId="77777777" w:rsidR="00C328DE" w:rsidRDefault="00C328DE">
                  <w:pPr>
                    <w:pStyle w:val="TAC"/>
                  </w:pPr>
                </w:p>
              </w:tc>
            </w:tr>
            <w:tr w:rsidR="00C328DE" w14:paraId="5A9622B0" w14:textId="77777777">
              <w:trPr>
                <w:cantSplit/>
                <w:jc w:val="center"/>
              </w:trPr>
              <w:tc>
                <w:tcPr>
                  <w:tcW w:w="657" w:type="dxa"/>
                  <w:vAlign w:val="center"/>
                </w:tcPr>
                <w:p w14:paraId="1C6D7E80" w14:textId="77777777" w:rsidR="00C328DE" w:rsidRDefault="0025145A">
                  <w:pPr>
                    <w:pStyle w:val="TAC"/>
                  </w:pPr>
                  <w:r>
                    <w:t>6</w:t>
                  </w:r>
                </w:p>
              </w:tc>
              <w:tc>
                <w:tcPr>
                  <w:tcW w:w="1451" w:type="dxa"/>
                  <w:vAlign w:val="center"/>
                </w:tcPr>
                <w:p w14:paraId="2F9AC7D2" w14:textId="77777777" w:rsidR="00C328DE" w:rsidRDefault="00C328DE">
                  <w:pPr>
                    <w:pStyle w:val="TAC"/>
                  </w:pPr>
                </w:p>
              </w:tc>
              <w:tc>
                <w:tcPr>
                  <w:tcW w:w="1530" w:type="dxa"/>
                </w:tcPr>
                <w:p w14:paraId="5FF09C87" w14:textId="77777777" w:rsidR="00C328DE" w:rsidRDefault="00C328DE">
                  <w:pPr>
                    <w:pStyle w:val="TAC"/>
                  </w:pPr>
                </w:p>
              </w:tc>
              <w:tc>
                <w:tcPr>
                  <w:tcW w:w="1440" w:type="dxa"/>
                </w:tcPr>
                <w:p w14:paraId="2CB1CDB2" w14:textId="77777777" w:rsidR="00C328DE" w:rsidRDefault="00C328DE">
                  <w:pPr>
                    <w:pStyle w:val="TAC"/>
                  </w:pPr>
                </w:p>
              </w:tc>
              <w:tc>
                <w:tcPr>
                  <w:tcW w:w="1440" w:type="dxa"/>
                </w:tcPr>
                <w:p w14:paraId="3C2CF9A9" w14:textId="77777777" w:rsidR="00C328DE" w:rsidRDefault="00C328DE">
                  <w:pPr>
                    <w:pStyle w:val="TAC"/>
                  </w:pPr>
                </w:p>
              </w:tc>
              <w:tc>
                <w:tcPr>
                  <w:tcW w:w="1982" w:type="dxa"/>
                </w:tcPr>
                <w:p w14:paraId="247293A0" w14:textId="77777777" w:rsidR="00C328DE" w:rsidRDefault="00C328DE">
                  <w:pPr>
                    <w:pStyle w:val="TAC"/>
                  </w:pPr>
                </w:p>
              </w:tc>
            </w:tr>
          </w:tbl>
          <w:p w14:paraId="4CBD914E" w14:textId="77777777" w:rsidR="00C328DE" w:rsidRDefault="00C328DE">
            <w:pPr>
              <w:rPr>
                <w:sz w:val="18"/>
                <w:lang w:eastAsia="zh-CN"/>
              </w:rPr>
            </w:pPr>
          </w:p>
          <w:p w14:paraId="1F7C2F3C" w14:textId="77777777" w:rsidR="00C328DE" w:rsidRDefault="0025145A">
            <w:pPr>
              <w:pStyle w:val="BodyText"/>
              <w:spacing w:before="120"/>
              <w:rPr>
                <w:lang w:eastAsia="zh-CN"/>
              </w:rPr>
            </w:pPr>
            <w:r>
              <w:rPr>
                <w:lang w:eastAsia="zh-CN"/>
              </w:rPr>
              <w:t>Among the above alternatives, Alt. 3 is a similar way with that for span-based capability, which clearly provides the BD/CCE budget value as well as supported (X, Y) value.</w:t>
            </w:r>
          </w:p>
          <w:p w14:paraId="7A2CD8BA" w14:textId="77777777" w:rsidR="00C328DE" w:rsidRDefault="0025145A">
            <w:pPr>
              <w:spacing w:before="120"/>
              <w:jc w:val="both"/>
              <w:rPr>
                <w:b/>
              </w:rPr>
            </w:pPr>
            <w:bookmarkStart w:id="73"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73"/>
          </w:p>
          <w:p w14:paraId="25833FCC" w14:textId="77777777" w:rsidR="00C328DE" w:rsidRDefault="0025145A">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37334210" w14:textId="77777777" w:rsidR="00C328DE" w:rsidRDefault="0025145A">
            <w:pPr>
              <w:spacing w:before="120"/>
              <w:jc w:val="both"/>
              <w:rPr>
                <w:b/>
              </w:rPr>
            </w:pPr>
            <w:bookmarkStart w:id="74"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74"/>
          </w:p>
        </w:tc>
      </w:tr>
    </w:tbl>
    <w:p w14:paraId="1D64CB7A" w14:textId="77777777" w:rsidR="00C328DE" w:rsidRDefault="00C328DE">
      <w:pPr>
        <w:rPr>
          <w:lang w:val="en-GB" w:eastAsia="zh-CN"/>
        </w:rPr>
      </w:pPr>
    </w:p>
    <w:p w14:paraId="3EDEBB79"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5619D7F2" w14:textId="77777777">
        <w:tc>
          <w:tcPr>
            <w:tcW w:w="14583" w:type="dxa"/>
          </w:tcPr>
          <w:p w14:paraId="01CAD49F" w14:textId="77777777" w:rsidR="00C328DE" w:rsidRDefault="0025145A">
            <w:pPr>
              <w:numPr>
                <w:ilvl w:val="1"/>
                <w:numId w:val="0"/>
              </w:numPr>
              <w:spacing w:after="240" w:line="260" w:lineRule="auto"/>
              <w:jc w:val="both"/>
              <w:rPr>
                <w:rFonts w:eastAsia="SimSun"/>
                <w:b/>
                <w:bCs/>
                <w:lang w:eastAsia="zh-CN"/>
              </w:rPr>
            </w:pPr>
            <w:r>
              <w:rPr>
                <w:rFonts w:eastAsia="SimSun" w:hint="eastAsia"/>
                <w:b/>
                <w:bCs/>
                <w:lang w:eastAsia="zh-CN"/>
              </w:rPr>
              <w:t>Proposal 4: There is a strong need to consider BD/CCE budget for per slot PDCCH monitoring for SCS 480 kHz and 960 kHz, recommended value range are shown in Table 1.</w:t>
            </w:r>
          </w:p>
          <w:p w14:paraId="5D4B8C0F" w14:textId="77777777" w:rsidR="00C328DE" w:rsidRDefault="0025145A">
            <w:pPr>
              <w:keepNext/>
              <w:keepLines/>
              <w:overflowPunct w:val="0"/>
              <w:spacing w:before="60"/>
              <w:jc w:val="center"/>
              <w:textAlignment w:val="baseline"/>
              <w:rPr>
                <w:b/>
                <w:lang w:eastAsia="en-GB"/>
              </w:rPr>
            </w:pPr>
            <w:r>
              <w:rPr>
                <w:rFonts w:eastAsia="Times New Roman"/>
                <w:b/>
                <w:sz w:val="20"/>
                <w:szCs w:val="20"/>
                <w:lang w:val="en-GB" w:eastAsia="en-GB"/>
              </w:rPr>
              <w:t xml:space="preserve">Table 1: Maximum number </w:t>
            </w:r>
            <w:r>
              <w:rPr>
                <w:b/>
                <w:noProof/>
                <w:position w:val="-10"/>
                <w:lang w:eastAsia="zh-CN"/>
              </w:rPr>
              <w:drawing>
                <wp:inline distT="0" distB="0" distL="0" distR="0" wp14:anchorId="0AC33D5D" wp14:editId="7F15CF7B">
                  <wp:extent cx="556260" cy="236220"/>
                  <wp:effectExtent l="0" t="0" r="15240" b="1270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rPr>
                <w:rFonts w:eastAsia="Times New Roman"/>
                <w:b/>
                <w:sz w:val="20"/>
                <w:szCs w:val="20"/>
                <w:lang w:val="en-GB" w:eastAsia="en-GB"/>
              </w:rPr>
              <w:t xml:space="preserve"> of monitored PDCCH candidates and non-overlapped CCEs per slot for a DL BWP with SCS configuration </w:t>
            </w:r>
            <w:r>
              <w:rPr>
                <w:b/>
              </w:rPr>
              <w:t xml:space="preserve"> </w:t>
            </w:r>
            <w:r w:rsidR="00553482">
              <w:rPr>
                <w:b/>
                <w:noProof/>
                <w:position w:val="-10"/>
              </w:rPr>
              <w:object w:dxaOrig="1586" w:dyaOrig="331" w14:anchorId="546680E5">
                <v:shape id="_x0000_i1038" type="#_x0000_t75" alt="" style="width:80.25pt;height:18pt;mso-width-percent:0;mso-height-percent:0;mso-width-percent:0;mso-height-percent:0" o:ole="">
                  <v:imagedata r:id="rId52" o:title=""/>
                </v:shape>
                <o:OLEObject Type="Embed" ProgID="Equation.3" ShapeID="_x0000_i1038" DrawAspect="Content" ObjectID="_1698685618" r:id="rId53"/>
              </w:object>
            </w:r>
            <w:r>
              <w:rPr>
                <w:rFonts w:eastAsia="Times New Roman"/>
                <w:b/>
                <w:sz w:val="20"/>
                <w:szCs w:val="20"/>
                <w:lang w:val="en-GB" w:eastAsia="en-GB"/>
              </w:rPr>
              <w:t xml:space="preserve"> for a single serving cell</w:t>
            </w:r>
          </w:p>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C328DE" w14:paraId="7580C3FD" w14:textId="77777777">
              <w:trPr>
                <w:cantSplit/>
                <w:trHeight w:val="543"/>
                <w:jc w:val="center"/>
              </w:trPr>
              <w:tc>
                <w:tcPr>
                  <w:tcW w:w="636" w:type="dxa"/>
                  <w:shd w:val="clear" w:color="auto" w:fill="E0E0E0"/>
                  <w:vAlign w:val="center"/>
                </w:tcPr>
                <w:p w14:paraId="3649136A" w14:textId="77777777" w:rsidR="00C328DE" w:rsidRDefault="0025145A">
                  <w:pPr>
                    <w:keepNext/>
                    <w:keepLines/>
                    <w:overflowPunct w:val="0"/>
                    <w:jc w:val="center"/>
                    <w:textAlignment w:val="baseline"/>
                    <w:rPr>
                      <w:b/>
                      <w:lang w:eastAsia="en-GB"/>
                    </w:rPr>
                  </w:pPr>
                  <w:r>
                    <w:rPr>
                      <w:b/>
                      <w:noProof/>
                      <w:position w:val="-10"/>
                      <w:lang w:eastAsia="zh-CN"/>
                    </w:rPr>
                    <w:drawing>
                      <wp:inline distT="0" distB="0" distL="0" distR="0" wp14:anchorId="70902DDA" wp14:editId="663BE980">
                        <wp:extent cx="182880" cy="182880"/>
                        <wp:effectExtent l="0" t="0" r="7620" b="635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2C7A8C92" w14:textId="77777777" w:rsidR="00C328DE" w:rsidRDefault="0025145A">
                  <w:pPr>
                    <w:keepNext/>
                    <w:keepLines/>
                    <w:overflowPunct w:val="0"/>
                    <w:jc w:val="center"/>
                    <w:textAlignment w:val="baseline"/>
                    <w:rPr>
                      <w:b/>
                      <w:lang w:eastAsia="en-GB"/>
                    </w:rPr>
                  </w:pPr>
                  <w:r>
                    <w:rPr>
                      <w:rFonts w:eastAsia="Times New Roman"/>
                      <w:b/>
                      <w:sz w:val="20"/>
                      <w:szCs w:val="20"/>
                      <w:lang w:val="en-GB" w:eastAsia="en-GB"/>
                    </w:rPr>
                    <w:t xml:space="preserve">Maximum number of monitored PDCCH candidates per slot and per serving cell </w:t>
                  </w:r>
                  <w:r>
                    <w:rPr>
                      <w:b/>
                      <w:noProof/>
                      <w:position w:val="-10"/>
                      <w:lang w:eastAsia="zh-CN"/>
                    </w:rPr>
                    <w:drawing>
                      <wp:inline distT="0" distB="0" distL="0" distR="0" wp14:anchorId="2379B43C" wp14:editId="0F042862">
                        <wp:extent cx="556260" cy="251460"/>
                        <wp:effectExtent l="0" t="0" r="0" b="1587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746F8651" w14:textId="77777777" w:rsidR="00C328DE" w:rsidRDefault="0025145A">
                  <w:pPr>
                    <w:keepNext/>
                    <w:keepLines/>
                    <w:overflowPunct w:val="0"/>
                    <w:jc w:val="center"/>
                    <w:textAlignment w:val="baseline"/>
                    <w:rPr>
                      <w:b/>
                      <w:lang w:eastAsia="en-GB"/>
                    </w:rPr>
                  </w:pPr>
                  <w:r>
                    <w:rPr>
                      <w:rFonts w:eastAsia="Times New Roman"/>
                      <w:b/>
                      <w:sz w:val="20"/>
                      <w:szCs w:val="20"/>
                      <w:lang w:val="en-GB" w:eastAsia="en-GB"/>
                    </w:rPr>
                    <w:t xml:space="preserve">Maximum number of non-overlapped CCEs per slot and per serving cell </w:t>
                  </w:r>
                  <w:r>
                    <w:rPr>
                      <w:b/>
                      <w:noProof/>
                      <w:position w:val="-10"/>
                      <w:lang w:eastAsia="zh-CN"/>
                    </w:rPr>
                    <w:drawing>
                      <wp:inline distT="0" distB="0" distL="0" distR="0" wp14:anchorId="2D8DEF20" wp14:editId="391B68F4">
                        <wp:extent cx="487680" cy="251460"/>
                        <wp:effectExtent l="0" t="0" r="7620" b="15875"/>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C328DE" w14:paraId="3AB0D713" w14:textId="77777777">
              <w:trPr>
                <w:cantSplit/>
                <w:trHeight w:val="282"/>
                <w:jc w:val="center"/>
              </w:trPr>
              <w:tc>
                <w:tcPr>
                  <w:tcW w:w="636" w:type="dxa"/>
                  <w:vAlign w:val="center"/>
                </w:tcPr>
                <w:p w14:paraId="67EBB6C5" w14:textId="77777777" w:rsidR="00C328DE" w:rsidRDefault="0025145A">
                  <w:pPr>
                    <w:keepLines/>
                    <w:spacing w:before="40" w:after="40"/>
                    <w:jc w:val="center"/>
                    <w:rPr>
                      <w:b/>
                      <w:lang w:eastAsia="zh-CN"/>
                    </w:rPr>
                  </w:pPr>
                  <w:r>
                    <w:rPr>
                      <w:b/>
                      <w:sz w:val="20"/>
                      <w:szCs w:val="20"/>
                      <w:lang w:eastAsia="zh-CN"/>
                    </w:rPr>
                    <w:t>0</w:t>
                  </w:r>
                </w:p>
              </w:tc>
              <w:tc>
                <w:tcPr>
                  <w:tcW w:w="3163" w:type="dxa"/>
                  <w:vAlign w:val="center"/>
                </w:tcPr>
                <w:p w14:paraId="58CF9921" w14:textId="77777777" w:rsidR="00C328DE" w:rsidRDefault="0025145A">
                  <w:pPr>
                    <w:keepLines/>
                    <w:spacing w:before="40" w:after="40"/>
                    <w:jc w:val="center"/>
                    <w:rPr>
                      <w:b/>
                      <w:lang w:eastAsia="zh-CN"/>
                    </w:rPr>
                  </w:pPr>
                  <w:r>
                    <w:rPr>
                      <w:b/>
                      <w:sz w:val="20"/>
                      <w:szCs w:val="20"/>
                      <w:lang w:eastAsia="zh-CN"/>
                    </w:rPr>
                    <w:t>44</w:t>
                  </w:r>
                </w:p>
              </w:tc>
              <w:tc>
                <w:tcPr>
                  <w:tcW w:w="2859" w:type="dxa"/>
                </w:tcPr>
                <w:p w14:paraId="2F32609B" w14:textId="77777777" w:rsidR="00C328DE" w:rsidRDefault="0025145A">
                  <w:pPr>
                    <w:keepLines/>
                    <w:spacing w:before="40" w:after="40"/>
                    <w:jc w:val="center"/>
                    <w:rPr>
                      <w:b/>
                      <w:lang w:eastAsia="zh-CN"/>
                    </w:rPr>
                  </w:pPr>
                  <w:r>
                    <w:rPr>
                      <w:b/>
                      <w:sz w:val="20"/>
                      <w:szCs w:val="20"/>
                      <w:lang w:eastAsia="zh-CN"/>
                    </w:rPr>
                    <w:t>56</w:t>
                  </w:r>
                </w:p>
              </w:tc>
            </w:tr>
            <w:tr w:rsidR="00C328DE" w14:paraId="5900808D" w14:textId="77777777">
              <w:trPr>
                <w:cantSplit/>
                <w:trHeight w:val="282"/>
                <w:jc w:val="center"/>
              </w:trPr>
              <w:tc>
                <w:tcPr>
                  <w:tcW w:w="636" w:type="dxa"/>
                  <w:vAlign w:val="center"/>
                </w:tcPr>
                <w:p w14:paraId="2D37D9A8" w14:textId="77777777" w:rsidR="00C328DE" w:rsidRDefault="0025145A">
                  <w:pPr>
                    <w:keepLines/>
                    <w:spacing w:before="40" w:after="40"/>
                    <w:jc w:val="center"/>
                    <w:rPr>
                      <w:b/>
                      <w:lang w:eastAsia="zh-CN"/>
                    </w:rPr>
                  </w:pPr>
                  <w:r>
                    <w:rPr>
                      <w:b/>
                      <w:sz w:val="20"/>
                      <w:szCs w:val="20"/>
                      <w:lang w:eastAsia="zh-CN"/>
                    </w:rPr>
                    <w:t>1</w:t>
                  </w:r>
                </w:p>
              </w:tc>
              <w:tc>
                <w:tcPr>
                  <w:tcW w:w="3163" w:type="dxa"/>
                  <w:vAlign w:val="center"/>
                </w:tcPr>
                <w:p w14:paraId="52A5CF22" w14:textId="77777777" w:rsidR="00C328DE" w:rsidRDefault="0025145A">
                  <w:pPr>
                    <w:keepLines/>
                    <w:spacing w:before="40" w:after="40"/>
                    <w:jc w:val="center"/>
                    <w:rPr>
                      <w:b/>
                      <w:lang w:eastAsia="zh-CN"/>
                    </w:rPr>
                  </w:pPr>
                  <w:r>
                    <w:rPr>
                      <w:b/>
                      <w:sz w:val="20"/>
                      <w:szCs w:val="20"/>
                      <w:lang w:eastAsia="zh-CN"/>
                    </w:rPr>
                    <w:t>36</w:t>
                  </w:r>
                </w:p>
              </w:tc>
              <w:tc>
                <w:tcPr>
                  <w:tcW w:w="2859" w:type="dxa"/>
                </w:tcPr>
                <w:p w14:paraId="3E0821AB" w14:textId="77777777" w:rsidR="00C328DE" w:rsidRDefault="0025145A">
                  <w:pPr>
                    <w:keepLines/>
                    <w:spacing w:before="40" w:after="40"/>
                    <w:jc w:val="center"/>
                    <w:rPr>
                      <w:b/>
                      <w:lang w:eastAsia="zh-CN"/>
                    </w:rPr>
                  </w:pPr>
                  <w:r>
                    <w:rPr>
                      <w:b/>
                      <w:sz w:val="20"/>
                      <w:szCs w:val="20"/>
                      <w:lang w:eastAsia="zh-CN"/>
                    </w:rPr>
                    <w:t>56</w:t>
                  </w:r>
                </w:p>
              </w:tc>
            </w:tr>
            <w:tr w:rsidR="00C328DE" w14:paraId="33BE2DC5" w14:textId="77777777">
              <w:trPr>
                <w:cantSplit/>
                <w:trHeight w:val="282"/>
                <w:jc w:val="center"/>
              </w:trPr>
              <w:tc>
                <w:tcPr>
                  <w:tcW w:w="636" w:type="dxa"/>
                  <w:vAlign w:val="center"/>
                </w:tcPr>
                <w:p w14:paraId="03507C7D" w14:textId="77777777" w:rsidR="00C328DE" w:rsidRDefault="0025145A">
                  <w:pPr>
                    <w:keepLines/>
                    <w:spacing w:before="40" w:after="40"/>
                    <w:jc w:val="center"/>
                    <w:rPr>
                      <w:b/>
                      <w:lang w:eastAsia="zh-CN"/>
                    </w:rPr>
                  </w:pPr>
                  <w:r>
                    <w:rPr>
                      <w:b/>
                      <w:sz w:val="20"/>
                      <w:szCs w:val="20"/>
                      <w:lang w:eastAsia="zh-CN"/>
                    </w:rPr>
                    <w:t>2</w:t>
                  </w:r>
                </w:p>
              </w:tc>
              <w:tc>
                <w:tcPr>
                  <w:tcW w:w="3163" w:type="dxa"/>
                  <w:vAlign w:val="center"/>
                </w:tcPr>
                <w:p w14:paraId="41C48407" w14:textId="77777777" w:rsidR="00C328DE" w:rsidRDefault="0025145A">
                  <w:pPr>
                    <w:keepLines/>
                    <w:spacing w:before="40" w:after="40"/>
                    <w:jc w:val="center"/>
                    <w:rPr>
                      <w:b/>
                      <w:lang w:eastAsia="zh-CN"/>
                    </w:rPr>
                  </w:pPr>
                  <w:r>
                    <w:rPr>
                      <w:b/>
                      <w:sz w:val="20"/>
                      <w:szCs w:val="20"/>
                      <w:lang w:eastAsia="zh-CN"/>
                    </w:rPr>
                    <w:t>22</w:t>
                  </w:r>
                </w:p>
              </w:tc>
              <w:tc>
                <w:tcPr>
                  <w:tcW w:w="2859" w:type="dxa"/>
                </w:tcPr>
                <w:p w14:paraId="2B09D85D" w14:textId="77777777" w:rsidR="00C328DE" w:rsidRDefault="0025145A">
                  <w:pPr>
                    <w:keepLines/>
                    <w:spacing w:before="40" w:after="40"/>
                    <w:jc w:val="center"/>
                    <w:rPr>
                      <w:b/>
                      <w:lang w:eastAsia="zh-CN"/>
                    </w:rPr>
                  </w:pPr>
                  <w:r>
                    <w:rPr>
                      <w:b/>
                      <w:sz w:val="20"/>
                      <w:szCs w:val="20"/>
                      <w:lang w:eastAsia="zh-CN"/>
                    </w:rPr>
                    <w:t>48</w:t>
                  </w:r>
                </w:p>
              </w:tc>
            </w:tr>
            <w:tr w:rsidR="00C328DE" w14:paraId="1290518B" w14:textId="77777777">
              <w:trPr>
                <w:cantSplit/>
                <w:trHeight w:val="282"/>
                <w:jc w:val="center"/>
              </w:trPr>
              <w:tc>
                <w:tcPr>
                  <w:tcW w:w="636" w:type="dxa"/>
                  <w:vAlign w:val="center"/>
                </w:tcPr>
                <w:p w14:paraId="21EEAB12" w14:textId="77777777" w:rsidR="00C328DE" w:rsidRDefault="0025145A">
                  <w:pPr>
                    <w:keepLines/>
                    <w:spacing w:before="40" w:after="40"/>
                    <w:jc w:val="center"/>
                    <w:rPr>
                      <w:b/>
                      <w:lang w:eastAsia="zh-CN"/>
                    </w:rPr>
                  </w:pPr>
                  <w:r>
                    <w:rPr>
                      <w:b/>
                      <w:sz w:val="20"/>
                      <w:szCs w:val="20"/>
                      <w:lang w:eastAsia="zh-CN"/>
                    </w:rPr>
                    <w:t>3</w:t>
                  </w:r>
                </w:p>
              </w:tc>
              <w:tc>
                <w:tcPr>
                  <w:tcW w:w="3163" w:type="dxa"/>
                  <w:vAlign w:val="center"/>
                </w:tcPr>
                <w:p w14:paraId="5C259679" w14:textId="77777777" w:rsidR="00C328DE" w:rsidRDefault="0025145A">
                  <w:pPr>
                    <w:keepLines/>
                    <w:spacing w:before="40" w:after="40"/>
                    <w:jc w:val="center"/>
                    <w:rPr>
                      <w:b/>
                      <w:lang w:eastAsia="zh-CN"/>
                    </w:rPr>
                  </w:pPr>
                  <w:r>
                    <w:rPr>
                      <w:b/>
                      <w:sz w:val="20"/>
                      <w:szCs w:val="20"/>
                      <w:lang w:eastAsia="zh-CN"/>
                    </w:rPr>
                    <w:t>20</w:t>
                  </w:r>
                </w:p>
              </w:tc>
              <w:tc>
                <w:tcPr>
                  <w:tcW w:w="2859" w:type="dxa"/>
                </w:tcPr>
                <w:p w14:paraId="290A7DFE" w14:textId="77777777" w:rsidR="00C328DE" w:rsidRDefault="0025145A">
                  <w:pPr>
                    <w:keepLines/>
                    <w:spacing w:before="40" w:after="40"/>
                    <w:jc w:val="center"/>
                    <w:rPr>
                      <w:b/>
                      <w:lang w:eastAsia="zh-CN"/>
                    </w:rPr>
                  </w:pPr>
                  <w:r>
                    <w:rPr>
                      <w:b/>
                      <w:sz w:val="20"/>
                      <w:szCs w:val="20"/>
                      <w:lang w:eastAsia="zh-CN"/>
                    </w:rPr>
                    <w:t>32</w:t>
                  </w:r>
                </w:p>
              </w:tc>
            </w:tr>
            <w:tr w:rsidR="00C328DE" w14:paraId="788729B2" w14:textId="77777777">
              <w:trPr>
                <w:cantSplit/>
                <w:trHeight w:val="282"/>
                <w:jc w:val="center"/>
              </w:trPr>
              <w:tc>
                <w:tcPr>
                  <w:tcW w:w="636" w:type="dxa"/>
                  <w:vAlign w:val="center"/>
                </w:tcPr>
                <w:p w14:paraId="4594F3EC" w14:textId="77777777" w:rsidR="00C328DE" w:rsidRDefault="0025145A">
                  <w:pPr>
                    <w:keepLines/>
                    <w:spacing w:before="40" w:after="40"/>
                    <w:jc w:val="center"/>
                    <w:rPr>
                      <w:b/>
                      <w:lang w:eastAsia="zh-CN"/>
                    </w:rPr>
                  </w:pPr>
                  <w:r>
                    <w:rPr>
                      <w:b/>
                      <w:sz w:val="20"/>
                      <w:szCs w:val="20"/>
                      <w:lang w:val="en-GB" w:eastAsia="zh-CN"/>
                    </w:rPr>
                    <w:lastRenderedPageBreak/>
                    <w:t>5</w:t>
                  </w:r>
                </w:p>
              </w:tc>
              <w:tc>
                <w:tcPr>
                  <w:tcW w:w="3163" w:type="dxa"/>
                  <w:vAlign w:val="center"/>
                </w:tcPr>
                <w:p w14:paraId="7E5E87F0" w14:textId="77777777" w:rsidR="00C328DE" w:rsidRDefault="0025145A">
                  <w:pPr>
                    <w:keepLines/>
                    <w:spacing w:before="40" w:after="40"/>
                    <w:jc w:val="center"/>
                    <w:rPr>
                      <w:b/>
                      <w:lang w:eastAsia="zh-CN"/>
                    </w:rPr>
                  </w:pPr>
                  <w:r>
                    <w:rPr>
                      <w:b/>
                      <w:sz w:val="20"/>
                      <w:szCs w:val="20"/>
                      <w:lang w:val="en-GB" w:eastAsia="zh-CN"/>
                    </w:rPr>
                    <w:t>[1</w:t>
                  </w:r>
                  <w:r>
                    <w:rPr>
                      <w:b/>
                      <w:sz w:val="20"/>
                      <w:szCs w:val="20"/>
                      <w:lang w:eastAsia="zh-CN"/>
                    </w:rPr>
                    <w:t>5</w:t>
                  </w:r>
                  <w:r>
                    <w:rPr>
                      <w:b/>
                      <w:sz w:val="20"/>
                      <w:szCs w:val="20"/>
                      <w:lang w:val="en-GB" w:eastAsia="zh-CN"/>
                    </w:rPr>
                    <w:t>-</w:t>
                  </w:r>
                  <w:r>
                    <w:rPr>
                      <w:b/>
                      <w:sz w:val="20"/>
                      <w:szCs w:val="20"/>
                      <w:lang w:eastAsia="zh-CN"/>
                    </w:rPr>
                    <w:t>20</w:t>
                  </w:r>
                  <w:r>
                    <w:rPr>
                      <w:b/>
                      <w:sz w:val="20"/>
                      <w:szCs w:val="20"/>
                      <w:lang w:val="en-GB" w:eastAsia="zh-CN"/>
                    </w:rPr>
                    <w:t>]</w:t>
                  </w:r>
                </w:p>
              </w:tc>
              <w:tc>
                <w:tcPr>
                  <w:tcW w:w="2859" w:type="dxa"/>
                </w:tcPr>
                <w:p w14:paraId="0B91EEE9"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24-32</w:t>
                  </w:r>
                  <w:r>
                    <w:rPr>
                      <w:b/>
                      <w:sz w:val="20"/>
                      <w:szCs w:val="20"/>
                      <w:lang w:val="en-GB" w:eastAsia="zh-CN"/>
                    </w:rPr>
                    <w:t>]</w:t>
                  </w:r>
                </w:p>
              </w:tc>
            </w:tr>
            <w:tr w:rsidR="00C328DE" w14:paraId="2C9632EE" w14:textId="77777777">
              <w:trPr>
                <w:cantSplit/>
                <w:trHeight w:val="271"/>
                <w:jc w:val="center"/>
              </w:trPr>
              <w:tc>
                <w:tcPr>
                  <w:tcW w:w="636" w:type="dxa"/>
                  <w:vAlign w:val="center"/>
                </w:tcPr>
                <w:p w14:paraId="745795AF" w14:textId="77777777" w:rsidR="00C328DE" w:rsidRDefault="0025145A">
                  <w:pPr>
                    <w:keepLines/>
                    <w:spacing w:before="40" w:after="40"/>
                    <w:jc w:val="center"/>
                    <w:rPr>
                      <w:b/>
                      <w:lang w:eastAsia="zh-CN"/>
                    </w:rPr>
                  </w:pPr>
                  <w:r>
                    <w:rPr>
                      <w:b/>
                      <w:sz w:val="20"/>
                      <w:szCs w:val="20"/>
                      <w:lang w:val="en-GB" w:eastAsia="zh-CN"/>
                    </w:rPr>
                    <w:t>6</w:t>
                  </w:r>
                </w:p>
              </w:tc>
              <w:tc>
                <w:tcPr>
                  <w:tcW w:w="3163" w:type="dxa"/>
                  <w:vAlign w:val="center"/>
                </w:tcPr>
                <w:p w14:paraId="5F165CDF"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10-15</w:t>
                  </w:r>
                  <w:r>
                    <w:rPr>
                      <w:b/>
                      <w:sz w:val="20"/>
                      <w:szCs w:val="20"/>
                      <w:lang w:val="en-GB" w:eastAsia="zh-CN"/>
                    </w:rPr>
                    <w:t>]</w:t>
                  </w:r>
                </w:p>
              </w:tc>
              <w:tc>
                <w:tcPr>
                  <w:tcW w:w="2859" w:type="dxa"/>
                </w:tcPr>
                <w:p w14:paraId="77F5D26A" w14:textId="77777777" w:rsidR="00C328DE" w:rsidRDefault="0025145A">
                  <w:pPr>
                    <w:keepLines/>
                    <w:spacing w:before="40" w:after="40"/>
                    <w:jc w:val="center"/>
                    <w:rPr>
                      <w:b/>
                      <w:lang w:eastAsia="zh-CN"/>
                    </w:rPr>
                  </w:pPr>
                  <w:r>
                    <w:rPr>
                      <w:b/>
                      <w:sz w:val="20"/>
                      <w:szCs w:val="20"/>
                      <w:lang w:val="en-GB" w:eastAsia="zh-CN"/>
                    </w:rPr>
                    <w:t>[</w:t>
                  </w:r>
                  <w:r>
                    <w:rPr>
                      <w:b/>
                      <w:sz w:val="20"/>
                      <w:szCs w:val="20"/>
                      <w:lang w:eastAsia="zh-CN"/>
                    </w:rPr>
                    <w:t>16-24</w:t>
                  </w:r>
                  <w:r>
                    <w:rPr>
                      <w:b/>
                      <w:sz w:val="20"/>
                      <w:szCs w:val="20"/>
                      <w:lang w:val="en-GB" w:eastAsia="zh-CN"/>
                    </w:rPr>
                    <w:t>]</w:t>
                  </w:r>
                </w:p>
              </w:tc>
            </w:tr>
          </w:tbl>
          <w:p w14:paraId="192CA935" w14:textId="77777777" w:rsidR="00C328DE" w:rsidRDefault="0025145A">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61641A70" w14:textId="77777777" w:rsidR="00C328DE" w:rsidRDefault="0025145A">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58571FC4" w14:textId="77777777" w:rsidR="00C328DE" w:rsidRDefault="0025145A">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216A7D51" w14:textId="77777777" w:rsidR="00C328DE" w:rsidRDefault="0025145A">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0D566179" w14:textId="77777777" w:rsidR="00C328DE" w:rsidRDefault="0025145A">
            <w:pPr>
              <w:numPr>
                <w:ilvl w:val="1"/>
                <w:numId w:val="0"/>
              </w:numPr>
              <w:spacing w:after="240" w:line="260" w:lineRule="auto"/>
              <w:jc w:val="both"/>
              <w:rPr>
                <w:rFonts w:eastAsia="SimSun"/>
                <w:b/>
                <w:bCs/>
                <w:lang w:eastAsia="zh-CN"/>
              </w:rPr>
            </w:pPr>
            <w:r>
              <w:rPr>
                <w:rFonts w:eastAsia="SimSun" w:hint="eastAsia"/>
                <w:b/>
                <w:bCs/>
                <w:lang w:eastAsia="zh-CN"/>
              </w:rPr>
              <w:t>Proposal 7: For multi-slot PDCCH monitoring capability, the similar dropping rule as Rel-15 can be used.</w:t>
            </w:r>
          </w:p>
          <w:p w14:paraId="45E618A7" w14:textId="77777777" w:rsidR="00C328DE" w:rsidRDefault="0025145A">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274C9344" w14:textId="77777777" w:rsidR="00C328DE" w:rsidRDefault="0025145A">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3FBA4DF4" w14:textId="77777777" w:rsidR="00C328DE" w:rsidRDefault="0025145A">
            <w:pPr>
              <w:numPr>
                <w:ilvl w:val="0"/>
                <w:numId w:val="73"/>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694D5098" w14:textId="77777777" w:rsidR="00C328DE" w:rsidRDefault="00C328DE">
            <w:pPr>
              <w:spacing w:after="0" w:line="240" w:lineRule="auto"/>
              <w:jc w:val="both"/>
              <w:rPr>
                <w:b/>
                <w:i/>
                <w:szCs w:val="20"/>
                <w:lang w:eastAsia="zh-CN"/>
              </w:rPr>
            </w:pPr>
          </w:p>
        </w:tc>
      </w:tr>
    </w:tbl>
    <w:p w14:paraId="387E3B00" w14:textId="77777777" w:rsidR="00C328DE" w:rsidRDefault="00C328DE">
      <w:pPr>
        <w:rPr>
          <w:lang w:eastAsia="zh-CN"/>
        </w:rPr>
      </w:pPr>
    </w:p>
    <w:p w14:paraId="5DAA51E7" w14:textId="77777777" w:rsidR="00C328DE" w:rsidRDefault="0025145A">
      <w:pPr>
        <w:pStyle w:val="Heading3"/>
        <w:jc w:val="both"/>
        <w:rPr>
          <w:lang w:val="en-GB" w:eastAsia="zh-CN"/>
        </w:rPr>
      </w:pPr>
      <w:r>
        <w:rPr>
          <w:lang w:val="en-GB" w:eastAsia="zh-CN"/>
        </w:rPr>
        <w:t>R1-2111092 (Spreadtrum)</w:t>
      </w:r>
    </w:p>
    <w:tbl>
      <w:tblPr>
        <w:tblStyle w:val="TableGrid"/>
        <w:tblW w:w="14583" w:type="dxa"/>
        <w:tblLayout w:type="fixed"/>
        <w:tblLook w:val="04A0" w:firstRow="1" w:lastRow="0" w:firstColumn="1" w:lastColumn="0" w:noHBand="0" w:noVBand="1"/>
      </w:tblPr>
      <w:tblGrid>
        <w:gridCol w:w="14583"/>
      </w:tblGrid>
      <w:tr w:rsidR="00C328DE" w14:paraId="64D3B0E5" w14:textId="77777777">
        <w:tc>
          <w:tcPr>
            <w:tcW w:w="14583" w:type="dxa"/>
          </w:tcPr>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56"/>
            </w:tblGrid>
            <w:tr w:rsidR="00C328DE" w14:paraId="6C0E12DF" w14:textId="77777777">
              <w:tc>
                <w:tcPr>
                  <w:tcW w:w="9356" w:type="dxa"/>
                  <w:shd w:val="clear" w:color="auto" w:fill="auto"/>
                </w:tcPr>
                <w:p w14:paraId="6A150220" w14:textId="77777777" w:rsidR="00C328DE" w:rsidRDefault="0025145A">
                  <w:pPr>
                    <w:pStyle w:val="BodyText"/>
                    <w:rPr>
                      <w:rFonts w:eastAsia="SimSun"/>
                      <w:sz w:val="22"/>
                      <w:szCs w:val="22"/>
                      <w:lang w:eastAsia="zh-CN"/>
                    </w:rPr>
                  </w:pPr>
                  <w:r>
                    <w:rPr>
                      <w:rFonts w:eastAsia="SimSun" w:hint="eastAsia"/>
                      <w:sz w:val="22"/>
                      <w:szCs w:val="22"/>
                      <w:lang w:eastAsia="zh-CN"/>
                    </w:rPr>
                    <w:t>TS</w:t>
                  </w:r>
                  <w:r>
                    <w:rPr>
                      <w:rFonts w:eastAsia="SimSun"/>
                      <w:sz w:val="22"/>
                      <w:szCs w:val="22"/>
                      <w:lang w:eastAsia="zh-CN"/>
                    </w:rPr>
                    <w:t xml:space="preserve"> </w:t>
                  </w:r>
                  <w:r>
                    <w:rPr>
                      <w:rFonts w:eastAsia="SimSun" w:hint="eastAsia"/>
                      <w:sz w:val="22"/>
                      <w:szCs w:val="22"/>
                      <w:lang w:eastAsia="zh-CN"/>
                    </w:rPr>
                    <w:t>38.213</w:t>
                  </w:r>
                  <w:r>
                    <w:rPr>
                      <w:rFonts w:eastAsia="SimSun"/>
                      <w:sz w:val="22"/>
                      <w:szCs w:val="22"/>
                      <w:lang w:eastAsia="zh-CN"/>
                    </w:rPr>
                    <w:t xml:space="preserve"> [</w:t>
                  </w:r>
                  <w:r>
                    <w:rPr>
                      <w:rFonts w:eastAsia="SimSun" w:hint="eastAsia"/>
                      <w:sz w:val="22"/>
                      <w:szCs w:val="22"/>
                      <w:lang w:eastAsia="zh-CN"/>
                    </w:rPr>
                    <w:t>2</w:t>
                  </w:r>
                  <w:r>
                    <w:rPr>
                      <w:rFonts w:eastAsia="SimSun"/>
                      <w:sz w:val="22"/>
                      <w:szCs w:val="22"/>
                      <w:lang w:eastAsia="zh-CN"/>
                    </w:rPr>
                    <w:t>]</w:t>
                  </w:r>
                  <w:r>
                    <w:rPr>
                      <w:rFonts w:eastAsia="SimSun" w:hint="eastAsia"/>
                      <w:sz w:val="22"/>
                      <w:szCs w:val="22"/>
                      <w:lang w:eastAsia="zh-CN"/>
                    </w:rPr>
                    <w:t>:</w:t>
                  </w:r>
                </w:p>
                <w:p w14:paraId="42FF8574" w14:textId="77777777" w:rsidR="00C328DE" w:rsidRDefault="0025145A">
                  <w:pPr>
                    <w:pStyle w:val="BodyText"/>
                    <w:rPr>
                      <w:rFonts w:eastAsia="SimSun"/>
                      <w:sz w:val="22"/>
                      <w:szCs w:val="22"/>
                      <w:lang w:eastAsia="zh-CN"/>
                    </w:rPr>
                  </w:pPr>
                  <w:r>
                    <w:rPr>
                      <w:rFonts w:eastAsia="SimSun"/>
                      <w:sz w:val="22"/>
                      <w:szCs w:val="22"/>
                      <w:lang w:eastAsia="zh-CN"/>
                    </w:rPr>
                    <w:t>A UE does not expect to be configured CSS sets that result to corresponding total, or per scheduled cell, numbers of monitored PDCCH candidates and non-overlapped CCEs per slot or per span that exceed the corresponding maximum numbers per slot or per span, respectively.</w:t>
                  </w:r>
                </w:p>
                <w:p w14:paraId="5FAF8855" w14:textId="77777777" w:rsidR="00C328DE" w:rsidRDefault="0025145A">
                  <w:pPr>
                    <w:pStyle w:val="BodyText"/>
                    <w:rPr>
                      <w:rFonts w:eastAsia="SimSun"/>
                      <w:sz w:val="22"/>
                      <w:szCs w:val="22"/>
                      <w:lang w:eastAsia="zh-CN"/>
                    </w:rPr>
                  </w:pPr>
                  <w:r>
                    <w:rPr>
                      <w:rFonts w:eastAsia="SimSun"/>
                      <w:sz w:val="22"/>
                      <w:szCs w:val="22"/>
                      <w:lang w:eastAsia="zh-CN"/>
                    </w:rPr>
                    <w:t>For same cell scheduling or for cross-carrier scheduling, a UE does not expect a number of PDCCH candidates, and a number of corresponding non-overlapped CCEs per slot or per span on a secondary cell to be larger than the corresponding numbers that the UE is capable of monitoring on the secondary cell per slot or per span, respectively. If a UE is provided monitoringCapabilityConfig-r16 = r16monitoringcapability for the primary cell, except the first span of each slot, the UE does not expect a number of PDCCH candidates and a number of corresponding non-overlapped CCEs per span on the primary cell to be larger than the corresponding numbers that the UE is capable of monitoring on the primary cell per span.</w:t>
                  </w:r>
                </w:p>
              </w:tc>
            </w:tr>
          </w:tbl>
          <w:p w14:paraId="72F6E7B9" w14:textId="77777777" w:rsidR="00C328DE" w:rsidRDefault="0025145A">
            <w:pPr>
              <w:spacing w:before="120"/>
              <w:rPr>
                <w:lang w:val="en-GB" w:eastAsia="zh-CN"/>
              </w:rPr>
            </w:pPr>
            <w:r>
              <w:rPr>
                <w:lang w:val="en-GB" w:eastAsia="zh-CN"/>
              </w:rPr>
              <w:lastRenderedPageBreak/>
              <w:t>The similar rules could be extended to multi-slot span. For PCell or PSCell,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0524A803" w14:textId="77777777" w:rsidR="00C328DE" w:rsidRDefault="0025145A">
            <w:pPr>
              <w:spacing w:before="120"/>
              <w:rPr>
                <w:lang w:val="en-GB" w:eastAsia="zh-CN"/>
              </w:rPr>
            </w:pPr>
            <w:r>
              <w:rPr>
                <w:b/>
                <w:bCs/>
                <w:i/>
                <w:lang w:val="en-GB" w:eastAsia="zh-CN"/>
              </w:rPr>
              <w:t>Proposal 1: PDCCH overbooking per-slot in NR Rel-15 can reused in multi-slot for beyond 52.6GHz</w:t>
            </w:r>
            <w:r>
              <w:rPr>
                <w:rFonts w:hint="eastAsia"/>
                <w:b/>
                <w:bCs/>
                <w:i/>
                <w:lang w:val="en-GB" w:eastAsia="zh-CN"/>
              </w:rPr>
              <w:t>.</w:t>
            </w:r>
          </w:p>
          <w:p w14:paraId="6A4E1BAE" w14:textId="77777777" w:rsidR="00C328DE" w:rsidRDefault="0025145A">
            <w:pPr>
              <w:rPr>
                <w:lang w:val="en-GB" w:eastAsia="zh-CN"/>
              </w:rPr>
            </w:pPr>
            <w:r>
              <w:rPr>
                <w:lang w:val="en-GB" w:eastAsia="zh-CN"/>
              </w:rPr>
              <w:t>In Rel-15, there is no dropping method applied to the CSS set for PCell/PSCell.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w:t>
            </w:r>
            <w:r>
              <w:rPr>
                <w:b/>
                <w:lang w:val="en-GB" w:eastAsia="zh-CN"/>
              </w:rPr>
              <w:t xml:space="preserve"> </w:t>
            </w:r>
            <w:r>
              <w:rPr>
                <w:lang w:val="en-GB" w:eastAsia="zh-CN"/>
              </w:rPr>
              <w:t>namely dropping USS sets with high index of SS sets.</w:t>
            </w:r>
          </w:p>
          <w:p w14:paraId="5188E2F0" w14:textId="77777777" w:rsidR="00C328DE" w:rsidRDefault="0025145A">
            <w:pPr>
              <w:spacing w:before="120"/>
              <w:rPr>
                <w:b/>
                <w:bCs/>
                <w:i/>
                <w:lang w:val="en-GB" w:eastAsia="zh-CN"/>
              </w:rPr>
            </w:pPr>
            <w:r>
              <w:rPr>
                <w:b/>
                <w:bCs/>
                <w:i/>
                <w:lang w:val="en-GB" w:eastAsia="zh-CN"/>
              </w:rPr>
              <w:t xml:space="preserve">Proposal 2: It is expected </w:t>
            </w:r>
            <w:r>
              <w:rPr>
                <w:rFonts w:hint="eastAsia"/>
                <w:b/>
                <w:bCs/>
                <w:i/>
                <w:lang w:val="en-GB" w:eastAsia="zh-CN"/>
              </w:rPr>
              <w:t>that</w:t>
            </w:r>
            <w:r>
              <w:rPr>
                <w:b/>
                <w:bCs/>
                <w:i/>
                <w:lang w:val="en-GB" w:eastAsia="zh-CN"/>
              </w:rPr>
              <w:t xml:space="preserve"> there is no dropping for CSS sets for PCell/PSCell in PDCCH overbooking.</w:t>
            </w:r>
          </w:p>
          <w:p w14:paraId="0B76ED47" w14:textId="77777777" w:rsidR="00C328DE" w:rsidRDefault="0025145A">
            <w:pPr>
              <w:rPr>
                <w:b/>
                <w:bCs/>
                <w:i/>
                <w:lang w:val="en-GB" w:eastAsia="zh-CN"/>
              </w:rPr>
            </w:pPr>
            <w:r>
              <w:rPr>
                <w:b/>
                <w:bCs/>
                <w:i/>
                <w:lang w:val="en-GB" w:eastAsia="zh-CN"/>
              </w:rPr>
              <w:t>Proposal 3: For USS sets, the same dropping principle as Rel-15 can be reused as baseline.</w:t>
            </w:r>
          </w:p>
          <w:p w14:paraId="6C797955" w14:textId="77777777" w:rsidR="00C328DE" w:rsidRDefault="00C328DE">
            <w:pPr>
              <w:pStyle w:val="BodyText"/>
              <w:rPr>
                <w:b/>
                <w:bCs/>
                <w:lang w:val="en-GB"/>
              </w:rPr>
            </w:pPr>
          </w:p>
          <w:p w14:paraId="0B30A918" w14:textId="77777777" w:rsidR="00C328DE" w:rsidRDefault="00C328DE">
            <w:pPr>
              <w:jc w:val="both"/>
              <w:rPr>
                <w:b/>
                <w:u w:val="single"/>
              </w:rPr>
            </w:pPr>
          </w:p>
        </w:tc>
      </w:tr>
    </w:tbl>
    <w:p w14:paraId="28361D5B" w14:textId="77777777" w:rsidR="00C328DE" w:rsidRDefault="00C328DE">
      <w:pPr>
        <w:rPr>
          <w:lang w:eastAsia="zh-CN"/>
        </w:rPr>
      </w:pPr>
    </w:p>
    <w:p w14:paraId="3F10EF92" w14:textId="77777777" w:rsidR="00C328DE" w:rsidRDefault="0025145A">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C328DE" w14:paraId="52592586" w14:textId="77777777">
        <w:tc>
          <w:tcPr>
            <w:tcW w:w="14583" w:type="dxa"/>
          </w:tcPr>
          <w:p w14:paraId="07C380C5" w14:textId="77777777" w:rsidR="00C328DE" w:rsidRDefault="0025145A">
            <w:pPr>
              <w:pStyle w:val="paragraph"/>
              <w:spacing w:before="0" w:beforeAutospacing="0" w:after="0" w:afterAutospacing="0"/>
              <w:textAlignment w:val="baseline"/>
              <w:rPr>
                <w:rStyle w:val="normaltextrun"/>
                <w:sz w:val="20"/>
                <w:szCs w:val="20"/>
              </w:rPr>
            </w:pPr>
            <w:r>
              <w:rPr>
                <w:rStyle w:val="normaltextrun"/>
                <w:sz w:val="20"/>
                <w:szCs w:val="20"/>
              </w:rPr>
              <w:t>When considering numerical values for the maximum number of PDCCH candidates and the maximum number of non-overlapping CCEs, we think that the existing capabilities defined for 120 kHz SCS could be used as the (min) UE capability, i.e.</w:t>
            </w:r>
          </w:p>
          <w:p w14:paraId="722FB90A" w14:textId="77777777" w:rsidR="00C328DE" w:rsidRDefault="0025145A">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SCS slot duration</w:t>
            </w:r>
          </w:p>
          <w:p w14:paraId="2BDAACAB" w14:textId="77777777" w:rsidR="00C328DE" w:rsidRDefault="0025145A">
            <w:pPr>
              <w:pStyle w:val="paragraph"/>
              <w:numPr>
                <w:ilvl w:val="0"/>
                <w:numId w:val="91"/>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SCS slot duration.</w:t>
            </w:r>
          </w:p>
          <w:p w14:paraId="7F1EF5A8" w14:textId="77777777" w:rsidR="00C328DE" w:rsidRDefault="00C328DE">
            <w:pPr>
              <w:pStyle w:val="paragraph"/>
              <w:spacing w:before="0" w:beforeAutospacing="0" w:after="0" w:afterAutospacing="0"/>
              <w:ind w:left="360"/>
              <w:textAlignment w:val="baseline"/>
              <w:rPr>
                <w:rStyle w:val="normaltextrun"/>
                <w:sz w:val="20"/>
                <w:szCs w:val="20"/>
              </w:rPr>
            </w:pPr>
          </w:p>
          <w:p w14:paraId="61C3308E" w14:textId="77777777" w:rsidR="00C328DE" w:rsidRDefault="0025145A">
            <w:pPr>
              <w:pStyle w:val="paragraph"/>
              <w:spacing w:before="0" w:beforeAutospacing="0" w:after="0" w:afterAutospacing="0"/>
              <w:textAlignment w:val="baseline"/>
              <w:rPr>
                <w:rStyle w:val="normaltextrun"/>
                <w:sz w:val="20"/>
                <w:szCs w:val="20"/>
              </w:rPr>
            </w:pPr>
            <w:r>
              <w:rPr>
                <w:rStyle w:val="normaltextrun"/>
                <w:sz w:val="20"/>
                <w:szCs w:val="20"/>
              </w:rPr>
              <w:t>Based on that, (20 BDs, 32 CCEs) should be supported in at least the most relaxed multi-slot PDCCH scenarios:</w:t>
            </w:r>
          </w:p>
          <w:p w14:paraId="182AA19D" w14:textId="77777777" w:rsidR="00C328DE" w:rsidRDefault="0025145A">
            <w:pPr>
              <w:pStyle w:val="paragraph"/>
              <w:numPr>
                <w:ilvl w:val="0"/>
                <w:numId w:val="92"/>
              </w:numPr>
              <w:spacing w:before="0" w:beforeAutospacing="0" w:after="0" w:afterAutospacing="0" w:line="240" w:lineRule="auto"/>
              <w:textAlignment w:val="baseline"/>
              <w:rPr>
                <w:sz w:val="16"/>
                <w:szCs w:val="16"/>
              </w:rPr>
            </w:pP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(8,1,2), (8,2,2), (4,1,2)</w:t>
            </w:r>
          </w:p>
          <w:p w14:paraId="3686B856" w14:textId="77777777" w:rsidR="00C328DE" w:rsidRDefault="00C328DE">
            <w:pPr>
              <w:pStyle w:val="paragraph"/>
              <w:spacing w:before="0" w:beforeAutospacing="0" w:after="0" w:afterAutospacing="0"/>
              <w:textAlignment w:val="baseline"/>
              <w:rPr>
                <w:sz w:val="16"/>
                <w:szCs w:val="16"/>
              </w:rPr>
            </w:pPr>
          </w:p>
          <w:p w14:paraId="695A8CD6" w14:textId="77777777" w:rsidR="00C328DE" w:rsidRDefault="0025145A">
            <w:pPr>
              <w:pStyle w:val="paragraph"/>
              <w:spacing w:before="0" w:beforeAutospacing="0" w:after="0" w:afterAutospacing="0"/>
              <w:textAlignment w:val="baseline"/>
              <w:rPr>
                <w:rStyle w:val="normaltextrun"/>
                <w:sz w:val="16"/>
                <w:szCs w:val="16"/>
              </w:rPr>
            </w:pPr>
            <w:r>
              <w:rPr>
                <w:rStyle w:val="normaltextrun"/>
                <w:sz w:val="20"/>
                <w:szCs w:val="20"/>
              </w:rPr>
              <w:t>For other multi-slot PDCCH scenarios [</w:t>
            </w:r>
            <w:r>
              <w:rPr>
                <w:sz w:val="20"/>
                <w:szCs w:val="20"/>
                <w:lang w:eastAsia="zh-CN"/>
              </w:rPr>
              <w:t>(X, Y</w:t>
            </w:r>
            <w:r>
              <w:rPr>
                <w:sz w:val="20"/>
                <w:szCs w:val="20"/>
                <w:vertAlign w:val="subscript"/>
                <w:lang w:eastAsia="zh-CN"/>
              </w:rPr>
              <w:t>Group1</w:t>
            </w:r>
            <w:r>
              <w:rPr>
                <w:sz w:val="20"/>
                <w:szCs w:val="20"/>
                <w:lang w:eastAsia="zh-CN"/>
              </w:rPr>
              <w:t>,Y</w:t>
            </w:r>
            <w:r>
              <w:rPr>
                <w:sz w:val="20"/>
                <w:szCs w:val="20"/>
                <w:vertAlign w:val="subscript"/>
                <w:lang w:eastAsia="zh-CN"/>
              </w:rPr>
              <w:t>Group2</w:t>
            </w:r>
            <w:r>
              <w:rPr>
                <w:sz w:val="20"/>
                <w:szCs w:val="20"/>
                <w:lang w:eastAsia="zh-CN"/>
              </w:rPr>
              <w:t>) = (8,4,2), (4,2,2), (2,1,2)]</w:t>
            </w:r>
            <w:r>
              <w:rPr>
                <w:rStyle w:val="normaltextrun"/>
                <w:sz w:val="20"/>
                <w:szCs w:val="20"/>
              </w:rPr>
              <w:t>, we are open to consider reduced values, e.g. [10 BDs, 16 CCEs].</w:t>
            </w:r>
          </w:p>
          <w:p w14:paraId="51D9E687" w14:textId="77777777" w:rsidR="00C328DE" w:rsidRDefault="00C328DE">
            <w:pPr>
              <w:pStyle w:val="paragraph"/>
              <w:spacing w:before="0" w:beforeAutospacing="0" w:after="0" w:afterAutospacing="0"/>
              <w:textAlignment w:val="baseline"/>
              <w:rPr>
                <w:sz w:val="16"/>
                <w:szCs w:val="16"/>
              </w:rPr>
            </w:pPr>
          </w:p>
          <w:p w14:paraId="2F6D9B64" w14:textId="77777777" w:rsidR="00C328DE" w:rsidRDefault="00C328DE">
            <w:pPr>
              <w:pStyle w:val="paragraph"/>
              <w:spacing w:before="0" w:beforeAutospacing="0" w:after="0" w:afterAutospacing="0"/>
              <w:textAlignment w:val="baseline"/>
              <w:rPr>
                <w:rStyle w:val="normaltextrun"/>
                <w:b/>
                <w:bCs/>
                <w:i/>
                <w:iCs/>
                <w:sz w:val="20"/>
                <w:szCs w:val="20"/>
                <w:lang w:val="en-US"/>
              </w:rPr>
            </w:pPr>
          </w:p>
          <w:p w14:paraId="1AEF16B5" w14:textId="77777777" w:rsidR="00C328DE" w:rsidRDefault="0025145A">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7</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 (8,2,2), (8,1,2), (4,1,2)</w:t>
            </w:r>
          </w:p>
          <w:p w14:paraId="6146ED40" w14:textId="77777777" w:rsidR="00C328DE" w:rsidRDefault="0025145A">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7908A5BC" w14:textId="77777777" w:rsidR="00C328DE" w:rsidRDefault="0025145A">
            <w:pPr>
              <w:pStyle w:val="paragraph"/>
              <w:numPr>
                <w:ilvl w:val="0"/>
                <w:numId w:val="93"/>
              </w:numPr>
              <w:spacing w:after="0" w:line="240" w:lineRule="auto"/>
              <w:rPr>
                <w:rStyle w:val="normaltextrun"/>
                <w:i/>
                <w:iCs/>
                <w:sz w:val="20"/>
                <w:szCs w:val="20"/>
                <w:lang w:val="en-US"/>
              </w:rPr>
            </w:pPr>
            <w:r>
              <w:rPr>
                <w:rStyle w:val="normaltextrun"/>
                <w:i/>
                <w:iCs/>
                <w:sz w:val="20"/>
                <w:szCs w:val="20"/>
                <w:lang w:val="en-US"/>
              </w:rPr>
              <w:t>support 32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5BCB164E" w14:textId="77777777" w:rsidR="00C328DE" w:rsidRDefault="0025145A">
            <w:pPr>
              <w:pStyle w:val="paragraph"/>
              <w:spacing w:before="0" w:beforeAutospacing="0" w:after="0" w:afterAutospacing="0"/>
              <w:textAlignment w:val="baseline"/>
              <w:rPr>
                <w:rStyle w:val="normaltextrun"/>
                <w:i/>
                <w:iCs/>
                <w:sz w:val="20"/>
                <w:szCs w:val="20"/>
              </w:rPr>
            </w:pPr>
            <w:r>
              <w:rPr>
                <w:rStyle w:val="normaltextrun"/>
                <w:b/>
                <w:bCs/>
                <w:i/>
                <w:iCs/>
                <w:sz w:val="20"/>
                <w:szCs w:val="20"/>
                <w:lang w:val="en-US"/>
              </w:rPr>
              <w:t>Proposal 8</w:t>
            </w:r>
            <w:r>
              <w:rPr>
                <w:rStyle w:val="normaltextrun"/>
                <w:i/>
                <w:iCs/>
                <w:sz w:val="20"/>
                <w:szCs w:val="20"/>
                <w:lang w:val="en-US"/>
              </w:rPr>
              <w:t>: For the cases with (X, 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 xml:space="preserve">) = </w:t>
            </w:r>
            <w:r>
              <w:rPr>
                <w:i/>
                <w:iCs/>
                <w:sz w:val="20"/>
                <w:szCs w:val="20"/>
                <w:lang w:eastAsia="zh-CN"/>
              </w:rPr>
              <w:t>(8,4,2), (4,2,2), (2,1,2)</w:t>
            </w:r>
          </w:p>
          <w:p w14:paraId="192395AA" w14:textId="77777777" w:rsidR="00C328DE" w:rsidRDefault="0025145A">
            <w:pPr>
              <w:pStyle w:val="paragraph"/>
              <w:numPr>
                <w:ilvl w:val="0"/>
                <w:numId w:val="93"/>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10] PDCCH candidates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p w14:paraId="053160BF" w14:textId="77777777" w:rsidR="00C328DE" w:rsidRDefault="0025145A">
            <w:pPr>
              <w:pStyle w:val="paragraph"/>
              <w:numPr>
                <w:ilvl w:val="0"/>
                <w:numId w:val="93"/>
              </w:numPr>
              <w:spacing w:after="0" w:line="240" w:lineRule="auto"/>
              <w:rPr>
                <w:i/>
                <w:iCs/>
                <w:sz w:val="20"/>
                <w:szCs w:val="20"/>
                <w:lang w:val="en-US"/>
              </w:rPr>
            </w:pPr>
            <w:r>
              <w:rPr>
                <w:rStyle w:val="normaltextrun"/>
                <w:i/>
                <w:iCs/>
                <w:sz w:val="20"/>
                <w:szCs w:val="20"/>
                <w:lang w:val="en-US"/>
              </w:rPr>
              <w:lastRenderedPageBreak/>
              <w:t>support [at least 16] non-overlapped CCEs per max(Y</w:t>
            </w:r>
            <w:r>
              <w:rPr>
                <w:rStyle w:val="normaltextrun"/>
                <w:i/>
                <w:iCs/>
                <w:sz w:val="20"/>
                <w:szCs w:val="20"/>
                <w:vertAlign w:val="subscript"/>
                <w:lang w:val="en-US"/>
              </w:rPr>
              <w:t>Group1</w:t>
            </w:r>
            <w:r>
              <w:rPr>
                <w:rStyle w:val="normaltextrun"/>
                <w:i/>
                <w:iCs/>
                <w:sz w:val="20"/>
                <w:szCs w:val="20"/>
                <w:lang w:val="en-US"/>
              </w:rPr>
              <w:t>,Y</w:t>
            </w:r>
            <w:r>
              <w:rPr>
                <w:rStyle w:val="normaltextrun"/>
                <w:i/>
                <w:iCs/>
                <w:sz w:val="20"/>
                <w:szCs w:val="20"/>
                <w:vertAlign w:val="subscript"/>
                <w:lang w:val="en-US"/>
              </w:rPr>
              <w:t>Group2</w:t>
            </w:r>
            <w:r>
              <w:rPr>
                <w:rStyle w:val="normaltextrun"/>
                <w:i/>
                <w:iCs/>
                <w:sz w:val="20"/>
                <w:szCs w:val="20"/>
                <w:lang w:val="en-US"/>
              </w:rPr>
              <w:t>).</w:t>
            </w:r>
          </w:p>
        </w:tc>
      </w:tr>
    </w:tbl>
    <w:p w14:paraId="410170FA" w14:textId="77777777" w:rsidR="00C328DE" w:rsidRDefault="00C328DE">
      <w:pPr>
        <w:rPr>
          <w:lang w:val="en-GB" w:eastAsia="zh-CN"/>
        </w:rPr>
      </w:pPr>
    </w:p>
    <w:p w14:paraId="6F5804DA" w14:textId="77777777" w:rsidR="00C328DE" w:rsidRDefault="0025145A">
      <w:pPr>
        <w:pStyle w:val="Heading3"/>
        <w:jc w:val="both"/>
        <w:rPr>
          <w:lang w:val="en-GB" w:eastAsia="zh-CN"/>
        </w:rPr>
      </w:pPr>
      <w:r>
        <w:rPr>
          <w:lang w:val="en-GB" w:eastAsia="zh-CN"/>
        </w:rPr>
        <w:t>R1-2111419 (Charter)</w:t>
      </w:r>
    </w:p>
    <w:tbl>
      <w:tblPr>
        <w:tblStyle w:val="TableGrid"/>
        <w:tblW w:w="14583" w:type="dxa"/>
        <w:tblLayout w:type="fixed"/>
        <w:tblLook w:val="04A0" w:firstRow="1" w:lastRow="0" w:firstColumn="1" w:lastColumn="0" w:noHBand="0" w:noVBand="1"/>
      </w:tblPr>
      <w:tblGrid>
        <w:gridCol w:w="14583"/>
      </w:tblGrid>
      <w:tr w:rsidR="00C328DE" w14:paraId="00CCC81F" w14:textId="77777777">
        <w:tc>
          <w:tcPr>
            <w:tcW w:w="14583" w:type="dxa"/>
          </w:tcPr>
          <w:p w14:paraId="1EBF1DD4" w14:textId="77777777" w:rsidR="00C328DE" w:rsidRDefault="0025145A">
            <w:pPr>
              <w:rPr>
                <w:rFonts w:eastAsia="SimSun"/>
                <w:b/>
                <w:bCs/>
              </w:rPr>
            </w:pPr>
            <w:r>
              <w:rPr>
                <w:rFonts w:eastAsia="SimSun"/>
                <w:b/>
                <w:bCs/>
              </w:rPr>
              <w:t xml:space="preserve">Proposal 1b: Support SS dropping in case n0 changes. </w:t>
            </w:r>
          </w:p>
          <w:p w14:paraId="24E80098" w14:textId="77777777" w:rsidR="00C328DE" w:rsidRDefault="0025145A">
            <w:pPr>
              <w:rPr>
                <w:rFonts w:eastAsia="SimSun"/>
              </w:rPr>
            </w:pPr>
            <w:r>
              <w:rPr>
                <w:rFonts w:eastAsia="SimSun"/>
              </w:rPr>
              <w:t>For general PDCCH monitoring with 480/960 kHz SCS, a simple extension of Rel-15/16 dropping rules is sufficient for BD budget compliance.</w:t>
            </w:r>
          </w:p>
          <w:p w14:paraId="736B91FF" w14:textId="77777777" w:rsidR="00C328DE" w:rsidRDefault="0025145A">
            <w:pPr>
              <w:rPr>
                <w:rFonts w:ascii="Times" w:eastAsia="Times New Roman" w:hAnsi="Times"/>
                <w:b/>
                <w:bCs/>
                <w:sz w:val="16"/>
                <w:szCs w:val="16"/>
                <w:lang w:eastAsia="zh-CN"/>
              </w:rPr>
            </w:pPr>
            <w:r>
              <w:rPr>
                <w:rFonts w:eastAsia="SimSun"/>
                <w:b/>
                <w:bCs/>
              </w:rPr>
              <w:t xml:space="preserve">Proposal 2: </w:t>
            </w:r>
            <w:r>
              <w:rPr>
                <w:rFonts w:eastAsia="SimSun"/>
                <w:b/>
                <w:bCs/>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bl>
    <w:p w14:paraId="4B25F0B4" w14:textId="77777777" w:rsidR="00C328DE" w:rsidRDefault="00C328DE">
      <w:pPr>
        <w:rPr>
          <w:lang w:eastAsia="zh-CN"/>
        </w:rPr>
      </w:pPr>
    </w:p>
    <w:p w14:paraId="09900003"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528BDD75" w14:textId="77777777">
        <w:tc>
          <w:tcPr>
            <w:tcW w:w="14583" w:type="dxa"/>
          </w:tcPr>
          <w:p w14:paraId="745D3121" w14:textId="77777777" w:rsidR="00C328DE" w:rsidRDefault="0025145A">
            <w:pPr>
              <w:rPr>
                <w:lang w:val="en-GB" w:eastAsia="ja-JP"/>
              </w:rPr>
            </w:pPr>
            <w:r>
              <w:rPr>
                <w:lang w:val="en-GB" w:eastAsia="ja-JP"/>
              </w:rPr>
              <w:t>In NR Rel-15 specs, the network ensures the number of monitored PDCCH candidates and the number of non-overlapped CCEs for configured CSS sets per slot do not exceed the UE capabilities per slot. PDCCH monitoring overbooking is not supported for an SCell:</w:t>
            </w:r>
          </w:p>
          <w:p w14:paraId="3632A81D" w14:textId="77777777" w:rsidR="00C328DE" w:rsidRDefault="0025145A">
            <w:pPr>
              <w:ind w:left="567"/>
              <w:rPr>
                <w:lang w:val="en-GB" w:eastAsia="ja-JP"/>
              </w:rPr>
            </w:pPr>
            <w:r>
              <w:rPr>
                <w:lang w:val="en-GB" w:eastAsia="ja-JP"/>
              </w:rPr>
              <w:t>A UE does not expect to be configured CSS sets that result to corresponding total, or per scheduled cell, numbers of monitored PDCCH candidates and non-overlapped CCEs per slot that exceed the corresponding maximum numbers per slot.</w:t>
            </w:r>
          </w:p>
          <w:p w14:paraId="50683461" w14:textId="77777777" w:rsidR="00C328DE" w:rsidRDefault="0025145A">
            <w:pPr>
              <w:ind w:left="567"/>
              <w:rPr>
                <w:lang w:val="en-GB" w:eastAsia="ja-JP"/>
              </w:rPr>
            </w:pPr>
            <w:r>
              <w:rPr>
                <w:lang w:val="en-GB" w:eastAsia="ja-JP"/>
              </w:rPr>
              <w:t xml:space="preserve">For same cell scheduling or for cross-carrier scheduling where a scheduling cell and scheduled cell(s) have DL BWPs with same SCS configuration  </w:t>
            </w:r>
            <m:oMath>
              <m:r>
                <w:rPr>
                  <w:rFonts w:ascii="Cambria Math" w:hAnsi="Cambria Math"/>
                  <w:lang w:val="en-GB" w:eastAsia="ja-JP"/>
                </w:rPr>
                <m:t>μ</m:t>
              </m:r>
            </m:oMath>
            <w:r>
              <w:rPr>
                <w:lang w:val="en-GB" w:eastAsia="ja-JP"/>
              </w:rPr>
              <w:t>, a UE does not expect a number of PDCCH candidates, and a number of corresponding non-overlapped CCEs per slot on a secondary cell to be larger than the corresponding numbers that the UE is capable of monitoring on the secondary cell per slot.</w:t>
            </w:r>
          </w:p>
          <w:p w14:paraId="48AE50E5" w14:textId="77777777" w:rsidR="00C328DE" w:rsidRDefault="0025145A">
            <w:pPr>
              <w:rPr>
                <w:rFonts w:cs="Arial"/>
                <w:szCs w:val="20"/>
                <w:lang w:eastAsia="zh-CN"/>
              </w:rPr>
            </w:pPr>
            <w:r>
              <w:rPr>
                <w:rFonts w:cs="Arial"/>
                <w:szCs w:val="20"/>
                <w:lang w:eastAsia="zh-CN"/>
              </w:rPr>
              <w:t xml:space="preserve">For multi-slot PDCCH monitoring with 480/960 kHz SCS, both principles should be applied. </w:t>
            </w:r>
          </w:p>
          <w:p w14:paraId="62622AFE"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5" w:name="_Toc87014516"/>
            <w:r>
              <w:rPr>
                <w:rFonts w:cs="Arial"/>
                <w:szCs w:val="20"/>
                <w:lang w:eastAsia="zh-CN"/>
              </w:rPr>
              <w:t>For multi-slot PDCCH monitoring with 480/960 kHz SCS, the network ensures</w:t>
            </w:r>
            <w:r>
              <w:rPr>
                <w:rFonts w:eastAsiaTheme="minorEastAsia"/>
              </w:rPr>
              <w:t>:</w:t>
            </w:r>
            <w:bookmarkEnd w:id="75"/>
          </w:p>
          <w:p w14:paraId="6B184F40"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6" w:name="_Toc87014517"/>
            <w:r>
              <w:rPr>
                <w:lang w:val="en-GB" w:eastAsia="ja-JP"/>
              </w:rPr>
              <w:t>the number of monitored PDCCH candidates and the number of non-overlapped CCEs for configured CSS sets within a slot group for a PCell/PSCell do not exceed the UE capabilities per slot group</w:t>
            </w:r>
            <w:r>
              <w:rPr>
                <w:rFonts w:eastAsiaTheme="minorEastAsia"/>
              </w:rPr>
              <w:t>; and</w:t>
            </w:r>
            <w:bookmarkEnd w:id="76"/>
          </w:p>
          <w:p w14:paraId="1EA5498E"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1980"/>
              <w:jc w:val="both"/>
              <w:textAlignment w:val="baseline"/>
              <w:rPr>
                <w:rFonts w:eastAsiaTheme="minorEastAsia"/>
              </w:rPr>
            </w:pPr>
            <w:bookmarkStart w:id="77" w:name="_Toc87014518"/>
            <w:r>
              <w:rPr>
                <w:lang w:val="en-GB" w:eastAsia="ja-JP"/>
              </w:rPr>
              <w:t>PDCCH monitoring overbooking is not supported for an SCell.</w:t>
            </w:r>
            <w:bookmarkEnd w:id="77"/>
          </w:p>
          <w:p w14:paraId="46039770" w14:textId="77777777" w:rsidR="00C328DE" w:rsidRDefault="00C328DE">
            <w:pPr>
              <w:rPr>
                <w:rFonts w:cs="Arial"/>
                <w:szCs w:val="20"/>
                <w:lang w:eastAsia="zh-CN"/>
              </w:rPr>
            </w:pPr>
          </w:p>
          <w:p w14:paraId="12D58F23" w14:textId="77777777" w:rsidR="00C328DE" w:rsidRDefault="0025145A">
            <w:pPr>
              <w:rPr>
                <w:lang w:val="en-GB" w:eastAsia="ja-JP"/>
              </w:rPr>
            </w:pPr>
            <w:r>
              <w:rPr>
                <w:lang w:val="en-GB" w:eastAsia="ja-JP"/>
              </w:rPr>
              <w:t xml:space="preserve">In NR Rel-15 specs, the UE first allocates the monitoring occasions of configured CSS sets in a slot. The monitoring occasions of a USS set </w:t>
            </w:r>
            <m:oMath>
              <m:r>
                <w:rPr>
                  <w:rFonts w:ascii="Cambria Math" w:hAnsi="Cambria Math"/>
                  <w:lang w:val="en-GB" w:eastAsia="ja-JP"/>
                </w:rPr>
                <m:t>j</m:t>
              </m:r>
            </m:oMath>
            <w:r>
              <w:rPr>
                <w:lang w:val="en-GB" w:eastAsia="ja-JP"/>
              </w:rPr>
              <w:t xml:space="preserve">, starting with the lowest USS set index, in a slot are allocated for monitoring by the UE only if </w:t>
            </w:r>
          </w:p>
          <w:p w14:paraId="25E0F753" w14:textId="77777777" w:rsidR="00C328DE" w:rsidRDefault="0025145A">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The addition of the number of PDCCH candidates in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does not cause UE BD capability to be exceeded; and</w:t>
            </w:r>
          </w:p>
          <w:p w14:paraId="427CFB2D" w14:textId="77777777" w:rsidR="00C328DE" w:rsidRDefault="0025145A">
            <w:pPr>
              <w:pStyle w:val="ListParagraph"/>
              <w:numPr>
                <w:ilvl w:val="0"/>
                <w:numId w:val="79"/>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The addition of the additional number of non-overlapping CCEs for monitoring USS set </w:t>
            </w:r>
            <m:oMath>
              <m:r>
                <w:rPr>
                  <w:rFonts w:ascii="Cambria Math" w:hAnsi="Cambria Math" w:cs="Arial"/>
                  <w:sz w:val="20"/>
                  <w:szCs w:val="20"/>
                  <w:lang w:val="en-GB" w:eastAsia="ja-JP"/>
                </w:rPr>
                <m:t>j</m:t>
              </m:r>
            </m:oMath>
            <w:r>
              <w:rPr>
                <w:rFonts w:ascii="Arial" w:hAnsi="Arial" w:cs="Arial"/>
                <w:sz w:val="20"/>
                <w:szCs w:val="20"/>
                <w:lang w:val="en-GB" w:eastAsia="ja-JP"/>
              </w:rPr>
              <w:t xml:space="preserve"> considering the already allocated PDCCH candidates for monitoring does not cause UE CCE capability to be exceeded.</w:t>
            </w:r>
          </w:p>
          <w:p w14:paraId="4FBCC6E3" w14:textId="77777777" w:rsidR="00C328DE" w:rsidRDefault="0025145A">
            <w:pPr>
              <w:rPr>
                <w:lang w:val="en-GB" w:eastAsia="ja-JP"/>
              </w:rPr>
            </w:pPr>
            <w:r>
              <w:rPr>
                <w:lang w:val="en-GB" w:eastAsia="ja-JP"/>
              </w:rPr>
              <w:t xml:space="preserve">Once a USS set </w:t>
            </w:r>
            <m:oMath>
              <m:r>
                <w:rPr>
                  <w:rFonts w:ascii="Cambria Math" w:hAnsi="Cambria Math"/>
                  <w:lang w:val="en-GB" w:eastAsia="ja-JP"/>
                </w:rPr>
                <m:t>j</m:t>
              </m:r>
            </m:oMath>
            <w:r>
              <w:rPr>
                <w:lang w:val="en-GB" w:eastAsia="ja-JP"/>
              </w:rPr>
              <w:t xml:space="preserve"> is found to trigger against either of the above UE capability limits, the UE terminates the monitoring occasion allocation procedure. Consequently, all USS sets with index </w:t>
            </w:r>
            <m:oMath>
              <m:r>
                <w:rPr>
                  <w:rFonts w:ascii="Cambria Math" w:hAnsi="Cambria Math"/>
                  <w:lang w:val="en-GB" w:eastAsia="ja-JP"/>
                </w:rPr>
                <m:t>k≥j</m:t>
              </m:r>
            </m:oMath>
            <w:r>
              <w:rPr>
                <w:lang w:val="en-GB" w:eastAsia="ja-JP"/>
              </w:rPr>
              <w:t xml:space="preserve"> are not monitored by the UE.</w:t>
            </w:r>
          </w:p>
          <w:p w14:paraId="1826CEA1" w14:textId="77777777" w:rsidR="00C328DE" w:rsidRDefault="0025145A">
            <w:pPr>
              <w:rPr>
                <w:lang w:val="en-GB" w:eastAsia="ja-JP"/>
              </w:rPr>
            </w:pPr>
            <w:r>
              <w:rPr>
                <w:rFonts w:cs="Arial"/>
                <w:szCs w:val="20"/>
                <w:lang w:eastAsia="zh-CN"/>
              </w:rPr>
              <w:t>For multi-slot PDCCH monitoring with 480/960 kHz SCS, the same principles should be applied.</w:t>
            </w:r>
          </w:p>
          <w:p w14:paraId="23D1BA00"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78" w:name="_Toc87014519"/>
            <w:r>
              <w:rPr>
                <w:rFonts w:cs="Arial"/>
                <w:szCs w:val="20"/>
                <w:lang w:eastAsia="zh-CN"/>
              </w:rPr>
              <w:t xml:space="preserve">For multi-slot PDCCH monitoring with 480/960 kHz SCS on a PCell/PScell, the </w:t>
            </w:r>
            <w:r>
              <w:rPr>
                <w:lang w:val="en-GB" w:eastAsia="ja-JP"/>
              </w:rPr>
              <w:t>UE first allocates the monitoring occasions of all configured CSS sets in a slot group.</w:t>
            </w:r>
            <w:bookmarkEnd w:id="78"/>
          </w:p>
          <w:p w14:paraId="3FD95EBA"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79" w:name="_Toc87014520"/>
            <w:r>
              <w:rPr>
                <w:lang w:val="en-GB" w:eastAsia="ja-JP"/>
              </w:rPr>
              <w:t xml:space="preserve">The monitoring occasions of a USS set </w:t>
            </w:r>
            <m:oMath>
              <m:r>
                <m:rPr>
                  <m:sty m:val="bi"/>
                </m:rPr>
                <w:rPr>
                  <w:rFonts w:ascii="Cambria Math" w:hAnsi="Cambria Math"/>
                  <w:lang w:val="en-GB" w:eastAsia="ja-JP"/>
                </w:rPr>
                <m:t>j</m:t>
              </m:r>
            </m:oMath>
            <w:r>
              <w:rPr>
                <w:rFonts w:eastAsiaTheme="minorEastAsia"/>
                <w:lang w:val="en-GB" w:eastAsia="ja-JP"/>
              </w:rPr>
              <w:t>, starting with the lowest USS set index,</w:t>
            </w:r>
            <w:r>
              <w:rPr>
                <w:lang w:val="en-GB" w:eastAsia="ja-JP"/>
              </w:rPr>
              <w:t xml:space="preserve"> in a slot group are allocated for monitoring by the UE only if (1) the </w:t>
            </w:r>
            <w:r>
              <w:rPr>
                <w:rFonts w:cs="Arial"/>
                <w:szCs w:val="20"/>
                <w:lang w:val="en-GB" w:eastAsia="ja-JP"/>
              </w:rPr>
              <w:t xml:space="preserve">addition of the number of PDCCH candidates in USS set </w:t>
            </w:r>
            <m:oMath>
              <m:r>
                <m:rPr>
                  <m:sty m:val="bi"/>
                </m:rPr>
                <w:rPr>
                  <w:rFonts w:ascii="Cambria Math" w:hAnsi="Cambria Math" w:cs="Arial"/>
                  <w:szCs w:val="20"/>
                  <w:lang w:val="en-GB" w:eastAsia="ja-JP"/>
                </w:rPr>
                <m:t>j</m:t>
              </m:r>
            </m:oMath>
            <w:r>
              <w:rPr>
                <w:rFonts w:eastAsiaTheme="minorEastAsia" w:cs="Arial"/>
                <w:szCs w:val="20"/>
                <w:lang w:val="en-GB" w:eastAsia="ja-JP"/>
              </w:rPr>
              <w:t xml:space="preserve">, and (2) the </w:t>
            </w:r>
            <w:r>
              <w:rPr>
                <w:rFonts w:cs="Arial"/>
                <w:szCs w:val="20"/>
                <w:lang w:val="en-GB" w:eastAsia="ja-JP"/>
              </w:rPr>
              <w:t xml:space="preserve">addition of the additional number of non-overlapping CCEs for monitoring USS set </w:t>
            </w:r>
            <m:oMath>
              <m:r>
                <m:rPr>
                  <m:sty m:val="bi"/>
                </m:rPr>
                <w:rPr>
                  <w:rFonts w:ascii="Cambria Math" w:hAnsi="Cambria Math" w:cs="Arial"/>
                  <w:szCs w:val="20"/>
                  <w:lang w:val="en-GB" w:eastAsia="ja-JP"/>
                </w:rPr>
                <m:t>j</m:t>
              </m:r>
            </m:oMath>
            <w:r>
              <w:rPr>
                <w:rFonts w:cs="Arial"/>
                <w:szCs w:val="20"/>
                <w:lang w:val="en-GB" w:eastAsia="ja-JP"/>
              </w:rPr>
              <w:t xml:space="preserve"> considering the already allocated PDCCH candidates for monitoring do not cause UE BD/CCE capabilities per slot group to be exceeded</w:t>
            </w:r>
            <w:r>
              <w:rPr>
                <w:rFonts w:eastAsiaTheme="minorEastAsia"/>
              </w:rPr>
              <w:t>.</w:t>
            </w:r>
            <w:bookmarkEnd w:id="79"/>
          </w:p>
          <w:p w14:paraId="1113DF6A"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1980"/>
              <w:jc w:val="both"/>
              <w:textAlignment w:val="baseline"/>
              <w:rPr>
                <w:rFonts w:eastAsiaTheme="minorEastAsia"/>
              </w:rPr>
            </w:pPr>
            <w:bookmarkStart w:id="80" w:name="_Toc87014521"/>
            <w:r>
              <w:rPr>
                <w:lang w:val="en-GB" w:eastAsia="ja-JP"/>
              </w:rPr>
              <w:t xml:space="preserve">Once a USS set </w:t>
            </w:r>
            <m:oMath>
              <m:r>
                <m:rPr>
                  <m:sty m:val="bi"/>
                </m:rPr>
                <w:rPr>
                  <w:rFonts w:ascii="Cambria Math" w:hAnsi="Cambria Math"/>
                  <w:lang w:val="en-GB" w:eastAsia="ja-JP"/>
                </w:rPr>
                <m:t>j</m:t>
              </m:r>
            </m:oMath>
            <w:r>
              <w:rPr>
                <w:lang w:val="en-GB" w:eastAsia="ja-JP"/>
              </w:rPr>
              <w:t xml:space="preserve"> is found to trigger against either of the above UE capability limits per slot group, the UE terminates the monitoring occasion allocation procedure. Consequently, all monitoring occasions of all USS sets with index </w:t>
            </w:r>
            <m:oMath>
              <m:r>
                <m:rPr>
                  <m:sty m:val="bi"/>
                </m:rPr>
                <w:rPr>
                  <w:rFonts w:ascii="Cambria Math" w:hAnsi="Cambria Math"/>
                  <w:lang w:val="en-GB" w:eastAsia="ja-JP"/>
                </w:rPr>
                <m:t>k≥j</m:t>
              </m:r>
            </m:oMath>
            <w:r>
              <w:rPr>
                <w:rFonts w:eastAsiaTheme="minorEastAsia"/>
                <w:lang w:val="en-GB" w:eastAsia="ja-JP"/>
              </w:rPr>
              <w:t xml:space="preserve"> for the slot group are not monitored by the UE</w:t>
            </w:r>
            <w:r>
              <w:rPr>
                <w:rFonts w:eastAsiaTheme="minorEastAsia"/>
              </w:rPr>
              <w:t>.</w:t>
            </w:r>
            <w:bookmarkEnd w:id="80"/>
          </w:p>
          <w:p w14:paraId="426E90D1" w14:textId="77777777" w:rsidR="00C328DE" w:rsidRDefault="0025145A">
            <w:pPr>
              <w:pStyle w:val="Proposal"/>
              <w:numPr>
                <w:ilvl w:val="0"/>
                <w:numId w:val="0"/>
              </w:numPr>
              <w:tabs>
                <w:tab w:val="clear" w:pos="1701"/>
              </w:tabs>
              <w:overflowPunct w:val="0"/>
              <w:autoSpaceDE w:val="0"/>
              <w:autoSpaceDN w:val="0"/>
              <w:adjustRightInd w:val="0"/>
              <w:spacing w:line="240" w:lineRule="auto"/>
              <w:ind w:left="1260"/>
              <w:textAlignment w:val="baseline"/>
              <w:rPr>
                <w:rFonts w:eastAsiaTheme="minorEastAsia"/>
              </w:rPr>
            </w:pPr>
            <w:bookmarkStart w:id="81" w:name="_Toc87014522"/>
            <w:r>
              <w:rPr>
                <w:rFonts w:eastAsiaTheme="minorEastAsia"/>
                <w:lang w:val="en-GB" w:eastAsia="ja-JP"/>
              </w:rPr>
              <w:t>As in Rel-15/16 procedure, this monitoring occasion allocation for a slot group is to be performed for each slot group independently (of the preceding or subsequent slot group).</w:t>
            </w:r>
            <w:bookmarkEnd w:id="81"/>
          </w:p>
          <w:p w14:paraId="26B67B51" w14:textId="77777777" w:rsidR="00C328DE" w:rsidRDefault="0025145A">
            <w:pPr>
              <w:pStyle w:val="BodyText"/>
            </w:pPr>
            <w:r>
              <w:t>With Rel-17 work approaching closing, RAN1 should strive to progress in the multi-slot PDCCH processing capabilities for 480/960 kHz SCS. Toward this end, we propose to adopt the second approach for Rel-17 multi-slot PDCCH processing capabilities for 480/960 kHz SCS.</w:t>
            </w:r>
          </w:p>
          <w:p w14:paraId="41A5A0A7" w14:textId="77777777" w:rsidR="00C328DE" w:rsidRDefault="00C328DE">
            <w:pPr>
              <w:pStyle w:val="BodyText"/>
            </w:pPr>
          </w:p>
          <w:p w14:paraId="0A10F26D"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82" w:name="_Toc87014528"/>
            <w:bookmarkStart w:id="83" w:name="_Ref79163691"/>
            <w:r>
              <w:rPr>
                <w:rFonts w:eastAsiaTheme="minorEastAsia"/>
              </w:rPr>
              <w:t>RAN1 agrees to the following m</w:t>
            </w:r>
            <w:r>
              <w:t>ulti-slot PDCCH processing capability values for 480/960 kHz SCS to progress the Rel-17 specification effort:</w:t>
            </w:r>
            <w:bookmarkEnd w:id="82"/>
            <w:r>
              <w:t xml:space="preserve"> </w:t>
            </w:r>
          </w:p>
          <w:p w14:paraId="4730E536"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84" w:name="_Toc87014529"/>
            <w:r>
              <w:rPr>
                <w:rFonts w:eastAsiaTheme="minorEastAsia"/>
              </w:rPr>
              <w:t xml:space="preserve">480 kHz SCS with X=4: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max,4</m:t>
                  </m:r>
                  <m:r>
                    <m:rPr>
                      <m:nor/>
                    </m:rPr>
                    <w:rPr>
                      <w:rFonts w:ascii="Cambria Math" w:hAnsi="Cambria Math"/>
                    </w:rPr>
                    <m:t>-</m:t>
                  </m:r>
                  <m:r>
                    <m:rPr>
                      <m:sty m:val="b"/>
                    </m:rPr>
                    <w:rPr>
                      <w:rFonts w:ascii="Cambria Math" w:hAnsi="Cambria Math"/>
                    </w:rPr>
                    <m:t>slot,5</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4"/>
          </w:p>
          <w:p w14:paraId="39D62980" w14:textId="77777777" w:rsidR="00C328DE" w:rsidRDefault="0025145A">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85" w:name="_Toc87014530"/>
            <w:r>
              <w:rPr>
                <w:rFonts w:eastAsiaTheme="minorEastAsia"/>
              </w:rPr>
              <w:t xml:space="preserve">960 kHz SCS with X=8: </w:t>
            </w:r>
            <m:oMath>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M</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 xml:space="preserve"> and </w:t>
            </w:r>
            <w:bookmarkEnd w:id="83"/>
            <m:oMath>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max,8</m:t>
                  </m:r>
                  <m:r>
                    <m:rPr>
                      <m:nor/>
                    </m:rPr>
                    <w:rPr>
                      <w:rFonts w:ascii="Cambria Math" w:hAnsi="Cambria Math"/>
                    </w:rPr>
                    <m:t>-</m:t>
                  </m:r>
                  <m:r>
                    <m:rPr>
                      <m:sty m:val="b"/>
                    </m:rPr>
                    <w:rPr>
                      <w:rFonts w:ascii="Cambria Math" w:hAnsi="Cambria Math"/>
                    </w:rPr>
                    <m:t>slot,6</m:t>
                  </m:r>
                </m:sup>
              </m:sSubSup>
              <m:r>
                <m:rPr>
                  <m:sty m:val="bi"/>
                </m:rPr>
                <w:rPr>
                  <w:rFonts w:ascii="Cambria Math" w:hAnsi="Cambria Math" w:cs="Times New Roman"/>
                </w:rPr>
                <m:t>=</m:t>
              </m:r>
              <m:sSubSup>
                <m:sSubSupPr>
                  <m:ctrlPr>
                    <w:rPr>
                      <w:rFonts w:ascii="Cambria Math" w:hAnsi="Cambria Math"/>
                    </w:rPr>
                  </m:ctrlPr>
                </m:sSubSupPr>
                <m:e>
                  <m:r>
                    <m:rPr>
                      <m:sty m:val="bi"/>
                    </m:rPr>
                    <w:rPr>
                      <w:rFonts w:ascii="Cambria Math" w:hAnsi="Cambria Math"/>
                    </w:rPr>
                    <m:t>C</m:t>
                  </m:r>
                </m:e>
                <m:sub>
                  <m:r>
                    <m:rPr>
                      <m:sty m:val="b"/>
                    </m:rPr>
                    <w:rPr>
                      <w:rFonts w:ascii="Cambria Math" w:hAnsi="Cambria Math"/>
                    </w:rPr>
                    <m:t>PDCCH</m:t>
                  </m:r>
                </m:sub>
                <m:sup>
                  <m:r>
                    <m:rPr>
                      <m:sty m:val="b"/>
                    </m:rPr>
                    <w:rPr>
                      <w:rFonts w:ascii="Cambria Math" w:hAnsi="Cambria Math"/>
                    </w:rPr>
                    <m:t>max,slot,3</m:t>
                  </m:r>
                </m:sup>
              </m:sSubSup>
            </m:oMath>
            <w:r>
              <w:rPr>
                <w:rFonts w:eastAsiaTheme="minorEastAsia"/>
              </w:rPr>
              <w:t>.</w:t>
            </w:r>
            <w:bookmarkEnd w:id="85"/>
          </w:p>
          <w:p w14:paraId="6802E804" w14:textId="77777777" w:rsidR="00C328DE" w:rsidRDefault="00C328DE">
            <w:pPr>
              <w:pStyle w:val="Proposal"/>
              <w:numPr>
                <w:ilvl w:val="0"/>
                <w:numId w:val="0"/>
              </w:numPr>
              <w:tabs>
                <w:tab w:val="clear" w:pos="1701"/>
                <w:tab w:val="clear" w:pos="2722"/>
              </w:tabs>
              <w:overflowPunct w:val="0"/>
              <w:autoSpaceDE w:val="0"/>
              <w:autoSpaceDN w:val="0"/>
              <w:adjustRightInd w:val="0"/>
              <w:spacing w:after="120" w:line="240" w:lineRule="auto"/>
              <w:ind w:left="1304" w:hanging="1304"/>
              <w:jc w:val="both"/>
              <w:textAlignment w:val="baseline"/>
              <w:rPr>
                <w:b w:val="0"/>
              </w:rPr>
            </w:pPr>
          </w:p>
        </w:tc>
      </w:tr>
    </w:tbl>
    <w:p w14:paraId="5ABBC2F2" w14:textId="77777777" w:rsidR="00C328DE" w:rsidRDefault="00C328DE">
      <w:pPr>
        <w:rPr>
          <w:lang w:val="en-GB" w:eastAsia="zh-CN"/>
        </w:rPr>
      </w:pPr>
    </w:p>
    <w:p w14:paraId="703297E6"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70D5A82F" w14:textId="77777777">
        <w:tc>
          <w:tcPr>
            <w:tcW w:w="14583" w:type="dxa"/>
          </w:tcPr>
          <w:p w14:paraId="5FFA5886" w14:textId="77777777" w:rsidR="00C328DE" w:rsidRDefault="0025145A">
            <w:pPr>
              <w:rPr>
                <w:lang w:val="en-GB" w:eastAsia="zh-CN"/>
              </w:rPr>
            </w:pPr>
            <w:r>
              <w:rPr>
                <w:lang w:val="en-GB" w:eastAsia="zh-CN"/>
              </w:rPr>
              <w:t xml:space="preserve">In NR Rel-15, according to the UE capability on the maximum number of BDs/CCEs in a slot, </w:t>
            </w:r>
          </w:p>
          <w:p w14:paraId="22230431" w14:textId="77777777" w:rsidR="00C328DE" w:rsidRDefault="0025145A">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34649AC7" w14:textId="77777777" w:rsidR="00C328DE" w:rsidRDefault="0025145A">
            <w:pPr>
              <w:pStyle w:val="ListParagraph"/>
              <w:numPr>
                <w:ilvl w:val="0"/>
                <w:numId w:val="80"/>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 xml:space="preserve">corresponding maximum </w:t>
            </w:r>
            <w:r>
              <w:rPr>
                <w:rFonts w:ascii="Times New Roman" w:eastAsia="SimSun" w:hAnsi="Times New Roman"/>
                <w:sz w:val="20"/>
                <w:szCs w:val="20"/>
                <w:lang w:val="en-GB" w:eastAsia="zh-CN"/>
              </w:rPr>
              <w:lastRenderedPageBreak/>
              <w:t>numbers.</w:t>
            </w:r>
          </w:p>
          <w:p w14:paraId="12928901" w14:textId="77777777" w:rsidR="00C328DE" w:rsidRDefault="0025145A">
            <w:pPr>
              <w:jc w:val="both"/>
              <w:rPr>
                <w:lang w:val="en-GB" w:eastAsia="zh-CN"/>
              </w:rPr>
            </w:pPr>
            <w:r>
              <w:rPr>
                <w:lang w:val="en-GB" w:eastAsia="zh-CN"/>
              </w:rPr>
              <w:t xml:space="preserve">The similar rules could be extended to multi-slot PDCCH monitoring capability, </w:t>
            </w:r>
          </w:p>
          <w:p w14:paraId="1A9EB47F" w14:textId="77777777" w:rsidR="00C328DE" w:rsidRDefault="0025145A">
            <w:pPr>
              <w:pStyle w:val="B1"/>
              <w:numPr>
                <w:ilvl w:val="0"/>
                <w:numId w:val="80"/>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57F2A67" w14:textId="77777777" w:rsidR="00C328DE" w:rsidRDefault="0025145A">
            <w:pPr>
              <w:pStyle w:val="B1"/>
              <w:numPr>
                <w:ilvl w:val="0"/>
                <w:numId w:val="80"/>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0A8A8916" w14:textId="77777777" w:rsidR="00C328DE" w:rsidRDefault="0025145A">
            <w:pPr>
              <w:spacing w:before="240" w:after="0"/>
              <w:jc w:val="both"/>
              <w:rPr>
                <w:b/>
              </w:rPr>
            </w:pPr>
            <w:r>
              <w:rPr>
                <w:b/>
              </w:rPr>
              <w:t xml:space="preserve">Proposal 7: </w:t>
            </w:r>
          </w:p>
          <w:p w14:paraId="7FB9D865" w14:textId="77777777" w:rsidR="00C328DE" w:rsidRDefault="0025145A">
            <w:pPr>
              <w:pStyle w:val="B1"/>
              <w:numPr>
                <w:ilvl w:val="0"/>
                <w:numId w:val="81"/>
              </w:numPr>
              <w:spacing w:before="60" w:after="0" w:line="240" w:lineRule="auto"/>
              <w:rPr>
                <w:lang w:eastAsia="zh-CN"/>
              </w:rPr>
            </w:pPr>
            <w:r>
              <w:rPr>
                <w:lang w:eastAsia="zh-CN"/>
              </w:rPr>
              <w:t>When multi-slot PDCCH monitoring capability is supported,</w:t>
            </w:r>
          </w:p>
          <w:p w14:paraId="17AF9EDE" w14:textId="77777777" w:rsidR="00C328DE" w:rsidRDefault="0025145A">
            <w:pPr>
              <w:pStyle w:val="B1"/>
              <w:numPr>
                <w:ilvl w:val="1"/>
                <w:numId w:val="81"/>
              </w:numPr>
              <w:spacing w:before="60" w:after="0" w:line="240" w:lineRule="auto"/>
              <w:rPr>
                <w:lang w:eastAsia="zh-CN"/>
              </w:rPr>
            </w:pPr>
            <w:r>
              <w:rPr>
                <w:lang w:eastAsia="zh-CN"/>
              </w:rPr>
              <w:t xml:space="preserve">PDCCH overbooking is supported for PCell or PSCell </w:t>
            </w:r>
          </w:p>
          <w:p w14:paraId="476E6E02" w14:textId="77777777" w:rsidR="00C328DE" w:rsidRDefault="0025145A">
            <w:pPr>
              <w:pStyle w:val="B1"/>
              <w:numPr>
                <w:ilvl w:val="1"/>
                <w:numId w:val="81"/>
              </w:numPr>
              <w:spacing w:before="60" w:after="0" w:line="240" w:lineRule="auto"/>
              <w:rPr>
                <w:lang w:eastAsia="zh-CN"/>
              </w:rPr>
            </w:pPr>
            <w:r>
              <w:rPr>
                <w:lang w:eastAsia="zh-CN"/>
              </w:rPr>
              <w:t>For a SCell, the configured BDs/CCEs do not exceed the corresponding maximum numbers.</w:t>
            </w:r>
          </w:p>
          <w:p w14:paraId="727F27E1" w14:textId="77777777" w:rsidR="00C328DE" w:rsidRDefault="00C328DE">
            <w:pPr>
              <w:rPr>
                <w:lang w:val="en-GB" w:eastAsia="zh-CN"/>
              </w:rPr>
            </w:pPr>
          </w:p>
          <w:p w14:paraId="1329C4D3" w14:textId="77777777" w:rsidR="00C328DE" w:rsidRDefault="0025145A">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4707D49" w14:textId="77777777" w:rsidR="00C328DE" w:rsidRDefault="0025145A">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2A8340EC" w14:textId="77777777" w:rsidR="00C328DE" w:rsidRDefault="0025145A">
            <w:pPr>
              <w:spacing w:before="240" w:after="0"/>
              <w:jc w:val="both"/>
              <w:rPr>
                <w:b/>
              </w:rPr>
            </w:pPr>
            <w:r>
              <w:rPr>
                <w:b/>
              </w:rPr>
              <w:t xml:space="preserve">Proposal 8: </w:t>
            </w:r>
          </w:p>
          <w:p w14:paraId="085E6AB1" w14:textId="77777777" w:rsidR="00C328DE" w:rsidRDefault="0025145A">
            <w:pPr>
              <w:pStyle w:val="B1"/>
              <w:numPr>
                <w:ilvl w:val="0"/>
                <w:numId w:val="81"/>
              </w:numPr>
              <w:spacing w:before="60" w:after="0" w:line="240" w:lineRule="auto"/>
              <w:rPr>
                <w:lang w:eastAsia="zh-CN"/>
              </w:rPr>
            </w:pPr>
            <w:r>
              <w:rPr>
                <w:lang w:eastAsia="zh-CN"/>
              </w:rPr>
              <w:t xml:space="preserve">To handling USS dropping in PDCCH overbooking </w:t>
            </w:r>
          </w:p>
          <w:p w14:paraId="292FAA52" w14:textId="77777777" w:rsidR="00C328DE" w:rsidRDefault="0025145A">
            <w:pPr>
              <w:pStyle w:val="B1"/>
              <w:numPr>
                <w:ilvl w:val="1"/>
                <w:numId w:val="81"/>
              </w:numPr>
              <w:spacing w:before="60" w:after="0" w:line="240" w:lineRule="auto"/>
              <w:rPr>
                <w:lang w:eastAsia="zh-CN"/>
              </w:rPr>
            </w:pPr>
            <w:r>
              <w:rPr>
                <w:lang w:eastAsia="zh-CN"/>
              </w:rPr>
              <w:t>A USS set with largest SS set index is dropped</w:t>
            </w:r>
          </w:p>
          <w:p w14:paraId="24A5D11A" w14:textId="77777777" w:rsidR="00C328DE" w:rsidRDefault="0025145A">
            <w:pPr>
              <w:pStyle w:val="B1"/>
              <w:numPr>
                <w:ilvl w:val="1"/>
                <w:numId w:val="81"/>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08538699" w14:textId="77777777" w:rsidR="00C328DE" w:rsidRDefault="00C328DE">
            <w:pPr>
              <w:pStyle w:val="B1"/>
              <w:spacing w:after="120"/>
              <w:ind w:left="284"/>
              <w:jc w:val="both"/>
              <w:rPr>
                <w:b/>
                <w:bCs/>
                <w:lang w:eastAsia="zh-CN"/>
              </w:rPr>
            </w:pPr>
          </w:p>
          <w:p w14:paraId="075F5F3F" w14:textId="77777777" w:rsidR="00C328DE" w:rsidRDefault="00C328DE">
            <w:pPr>
              <w:pStyle w:val="B1"/>
              <w:spacing w:before="60" w:after="0" w:line="240" w:lineRule="auto"/>
              <w:ind w:left="0" w:firstLine="0"/>
              <w:rPr>
                <w:b/>
                <w:bCs/>
                <w:i/>
                <w:sz w:val="22"/>
                <w:szCs w:val="22"/>
                <w:lang w:eastAsia="zh-CN"/>
              </w:rPr>
            </w:pPr>
          </w:p>
        </w:tc>
      </w:tr>
    </w:tbl>
    <w:p w14:paraId="4FA20B09" w14:textId="77777777" w:rsidR="00C328DE" w:rsidRDefault="00C328DE">
      <w:pPr>
        <w:rPr>
          <w:lang w:eastAsia="zh-CN"/>
        </w:rPr>
      </w:pPr>
    </w:p>
    <w:p w14:paraId="168E2AC5" w14:textId="77777777" w:rsidR="00C328DE" w:rsidRDefault="0025145A">
      <w:pPr>
        <w:pStyle w:val="Heading3"/>
        <w:jc w:val="both"/>
        <w:rPr>
          <w:lang w:val="en-GB" w:eastAsia="zh-CN"/>
        </w:rPr>
      </w:pPr>
      <w:r>
        <w:rPr>
          <w:lang w:val="en-GB" w:eastAsia="zh-CN"/>
        </w:rPr>
        <w:t>R1-2111642 (Lenovo, Motorola Mobility)</w:t>
      </w:r>
    </w:p>
    <w:tbl>
      <w:tblPr>
        <w:tblStyle w:val="TableGrid"/>
        <w:tblW w:w="14583" w:type="dxa"/>
        <w:tblLayout w:type="fixed"/>
        <w:tblLook w:val="04A0" w:firstRow="1" w:lastRow="0" w:firstColumn="1" w:lastColumn="0" w:noHBand="0" w:noVBand="1"/>
      </w:tblPr>
      <w:tblGrid>
        <w:gridCol w:w="14583"/>
      </w:tblGrid>
      <w:tr w:rsidR="00C328DE" w14:paraId="5F44C44E" w14:textId="77777777">
        <w:tc>
          <w:tcPr>
            <w:tcW w:w="14583" w:type="dxa"/>
          </w:tcPr>
          <w:p w14:paraId="670B7A84" w14:textId="77777777" w:rsidR="00C328DE" w:rsidRDefault="0025145A">
            <w:pPr>
              <w:pStyle w:val="ListParagraph"/>
              <w:spacing w:after="160"/>
              <w:ind w:left="0"/>
              <w:jc w:val="both"/>
              <w:rPr>
                <w:b/>
                <w:bCs/>
                <w:i/>
                <w:iCs/>
              </w:rPr>
            </w:pPr>
            <w:r>
              <w:rPr>
                <w:b/>
                <w:bCs/>
                <w:i/>
                <w:iCs/>
                <w:lang w:eastAsia="zh-CN"/>
              </w:rPr>
              <w:t>Observation 1</w:t>
            </w:r>
            <w:r>
              <w:rPr>
                <w:b/>
                <w:bCs/>
                <w:i/>
                <w:iCs/>
                <w:lang w:eastAsia="ja-JP"/>
              </w:rPr>
              <w:t xml:space="preserve">: </w:t>
            </w:r>
            <w:r>
              <w:rPr>
                <w:b/>
                <w:bCs/>
                <w:i/>
                <w:iCs/>
              </w:rPr>
              <w:t xml:space="preserve">For supporting NR between 52.6 GHz and 71 GHz with high subcarrier spacing values including 480kHz and 960kHz, when multi-slot PDCCH monitoring is applied with shifting of Group(1) SS due to n0 change, then potential back-to-back monitoring issue can arise across slot groups where the shift </w:t>
            </w:r>
            <w:r>
              <w:rPr>
                <w:b/>
                <w:bCs/>
                <w:i/>
                <w:iCs/>
              </w:rPr>
              <w:lastRenderedPageBreak/>
              <w:t>is applied</w:t>
            </w:r>
          </w:p>
          <w:p w14:paraId="3E680793" w14:textId="77777777" w:rsidR="00C328DE" w:rsidRDefault="00C328DE">
            <w:pPr>
              <w:pStyle w:val="ListParagraph"/>
              <w:spacing w:after="160"/>
              <w:ind w:left="0"/>
              <w:jc w:val="both"/>
              <w:rPr>
                <w:b/>
                <w:bCs/>
                <w:i/>
                <w:iCs/>
              </w:rPr>
            </w:pPr>
          </w:p>
          <w:p w14:paraId="37F76247" w14:textId="77777777" w:rsidR="00C328DE" w:rsidRDefault="0025145A">
            <w:pPr>
              <w:pStyle w:val="ListParagraph"/>
              <w:spacing w:after="160"/>
              <w:ind w:left="0"/>
              <w:jc w:val="both"/>
              <w:rPr>
                <w:b/>
                <w:bCs/>
                <w:i/>
                <w:iCs/>
                <w:lang w:eastAsia="zh-CN"/>
              </w:rPr>
            </w:pPr>
            <w:r>
              <w:rPr>
                <w:b/>
                <w:bCs/>
                <w:i/>
                <w:iCs/>
                <w:lang w:eastAsia="zh-CN"/>
              </w:rPr>
              <w:t>Observation 2</w:t>
            </w:r>
            <w:r>
              <w:rPr>
                <w:b/>
                <w:bCs/>
                <w:i/>
                <w:iCs/>
                <w:lang w:eastAsia="ja-JP"/>
              </w:rPr>
              <w:t xml:space="preserve">: </w:t>
            </w:r>
            <w:r>
              <w:rPr>
                <w:b/>
                <w:bCs/>
                <w:i/>
                <w:iCs/>
              </w:rPr>
              <w:t>For supporting NR between 52.6 GHz and 71 GHz with high subcarrier spacing values including 480kHz and 960kHz, when multi-slot PDCCH monitoring is applied with shifting of Group(2) SS due to n0 change, then potential back-to-back monitoring issue can arise across slot groups where the shift is applied, and periodicity of Group(s) SS MOs is every slot group</w:t>
            </w:r>
          </w:p>
          <w:p w14:paraId="28820966" w14:textId="77777777" w:rsidR="00C328DE" w:rsidRDefault="00C328DE">
            <w:pPr>
              <w:pStyle w:val="ListParagraph"/>
              <w:spacing w:after="160"/>
              <w:ind w:left="0"/>
              <w:jc w:val="both"/>
              <w:rPr>
                <w:b/>
                <w:bCs/>
                <w:i/>
                <w:iCs/>
                <w:lang w:eastAsia="zh-CN"/>
              </w:rPr>
            </w:pPr>
          </w:p>
          <w:p w14:paraId="1FAF4C19" w14:textId="77777777" w:rsidR="00C328DE" w:rsidRDefault="0025145A">
            <w:pPr>
              <w:pStyle w:val="ListParagraph"/>
              <w:spacing w:after="160"/>
              <w:ind w:left="0"/>
              <w:jc w:val="both"/>
              <w:rPr>
                <w:lang w:eastAsia="zh-CN"/>
              </w:rPr>
            </w:pPr>
            <w:r>
              <w:rPr>
                <w:lang w:eastAsia="zh-CN"/>
              </w:rPr>
              <w:t>One potential solution could be to drop any Group(1) SS MOs and/or Group(2) SS MOs in the slot group in which shifting needs to be applied such that back-to-back monitoring issue can be avoided. Therefore, in above example, there will be no Group(1) SS MO in slot group 2. The shifted MO for Group(1) SS can be applied from slot group 3, as shown in Figure 2 below.</w:t>
            </w:r>
          </w:p>
          <w:p w14:paraId="23071DD8" w14:textId="77777777" w:rsidR="00C328DE" w:rsidRDefault="00C328DE">
            <w:pPr>
              <w:pStyle w:val="ListParagraph"/>
              <w:spacing w:after="160"/>
              <w:ind w:left="0"/>
              <w:rPr>
                <w:lang w:eastAsia="zh-CN"/>
              </w:rPr>
            </w:pPr>
          </w:p>
          <w:p w14:paraId="6310BB3D" w14:textId="77777777" w:rsidR="00C328DE" w:rsidRDefault="0025145A">
            <w:pPr>
              <w:pStyle w:val="ListParagraph"/>
              <w:spacing w:after="160"/>
              <w:ind w:left="0"/>
              <w:jc w:val="both"/>
              <w:rPr>
                <w:b/>
                <w:bCs/>
                <w:i/>
                <w:iCs/>
                <w:lang w:eastAsia="zh-CN"/>
              </w:rPr>
            </w:pPr>
            <w:r>
              <w:rPr>
                <w:b/>
                <w:bCs/>
                <w:i/>
                <w:iCs/>
                <w:lang w:eastAsia="zh-CN"/>
              </w:rPr>
              <w:t xml:space="preserve">Proposal 2: </w:t>
            </w:r>
            <w:r>
              <w:rPr>
                <w:b/>
                <w:bCs/>
                <w:i/>
                <w:iCs/>
              </w:rPr>
              <w:t>For supporting NR between 52.6 GHz and 71 GHz with high subcarrier spacing values including 480kHz and 960kHz, then dropping of Group(1) SS MOs and/or Group(2) SS MOs in the slot where the shift is first applied should be supported</w:t>
            </w:r>
          </w:p>
          <w:p w14:paraId="13EBEFD9" w14:textId="77777777" w:rsidR="00C328DE" w:rsidRDefault="00553482">
            <w:pPr>
              <w:pStyle w:val="ListParagraph"/>
              <w:spacing w:after="160"/>
              <w:ind w:left="0"/>
              <w:jc w:val="center"/>
            </w:pPr>
            <w:r>
              <w:rPr>
                <w:noProof/>
              </w:rPr>
              <w:object w:dxaOrig="10365" w:dyaOrig="3904" w14:anchorId="7C57D643">
                <v:shape id="_x0000_i1039" type="#_x0000_t75" alt="" style="width:518.25pt;height:195pt;mso-width-percent:0;mso-height-percent:0;mso-width-percent:0;mso-height-percent:0" o:ole="">
                  <v:imagedata r:id="rId18" o:title=""/>
                </v:shape>
                <o:OLEObject Type="Embed" ProgID="Visio.Drawing.15" ShapeID="_x0000_i1039" DrawAspect="Content" ObjectID="_1698685619" r:id="rId57"/>
              </w:object>
            </w:r>
          </w:p>
          <w:p w14:paraId="5D5D25C2" w14:textId="77777777" w:rsidR="00C328DE" w:rsidRDefault="0025145A">
            <w:pPr>
              <w:pStyle w:val="ListParagraph"/>
              <w:spacing w:after="160"/>
              <w:ind w:left="0"/>
              <w:jc w:val="center"/>
              <w:rPr>
                <w:b/>
                <w:bCs/>
                <w:lang w:eastAsia="zh-CN"/>
              </w:rPr>
            </w:pPr>
            <w:r>
              <w:rPr>
                <w:b/>
                <w:bCs/>
                <w:lang w:eastAsia="zh-CN"/>
              </w:rPr>
              <w:t>Figure 2: Example of dropping first Group(1) SS MO (assuming no shifting) to avoid back-to-back monitoring when n0 changes</w:t>
            </w:r>
          </w:p>
          <w:p w14:paraId="597E59B8" w14:textId="77777777" w:rsidR="00C328DE" w:rsidRDefault="00C328DE">
            <w:pPr>
              <w:rPr>
                <w:rFonts w:ascii="Times" w:eastAsia="Times New Roman" w:hAnsi="Times"/>
                <w:b/>
                <w:bCs/>
                <w:sz w:val="16"/>
                <w:szCs w:val="16"/>
                <w:lang w:eastAsia="zh-CN"/>
              </w:rPr>
            </w:pPr>
          </w:p>
        </w:tc>
      </w:tr>
    </w:tbl>
    <w:p w14:paraId="6C2BC3B8" w14:textId="77777777" w:rsidR="00C328DE" w:rsidRDefault="00C328DE">
      <w:pPr>
        <w:rPr>
          <w:lang w:eastAsia="zh-CN"/>
        </w:rPr>
      </w:pPr>
    </w:p>
    <w:p w14:paraId="66004C73" w14:textId="77777777" w:rsidR="00C328DE" w:rsidRDefault="0025145A">
      <w:pPr>
        <w:pStyle w:val="Heading3"/>
        <w:jc w:val="both"/>
        <w:rPr>
          <w:lang w:val="en-GB" w:eastAsia="zh-CN"/>
        </w:rPr>
      </w:pPr>
      <w:r>
        <w:rPr>
          <w:lang w:val="en-GB" w:eastAsia="zh-CN"/>
        </w:rPr>
        <w:t>R1-2111673 (Transsion Holdings)</w:t>
      </w:r>
    </w:p>
    <w:tbl>
      <w:tblPr>
        <w:tblStyle w:val="TableGrid"/>
        <w:tblW w:w="14583" w:type="dxa"/>
        <w:tblLayout w:type="fixed"/>
        <w:tblLook w:val="04A0" w:firstRow="1" w:lastRow="0" w:firstColumn="1" w:lastColumn="0" w:noHBand="0" w:noVBand="1"/>
      </w:tblPr>
      <w:tblGrid>
        <w:gridCol w:w="14583"/>
      </w:tblGrid>
      <w:tr w:rsidR="00C328DE" w14:paraId="58AD3B96" w14:textId="77777777">
        <w:tc>
          <w:tcPr>
            <w:tcW w:w="14583" w:type="dxa"/>
          </w:tcPr>
          <w:p w14:paraId="3481B31E" w14:textId="77777777" w:rsidR="00C328DE" w:rsidRDefault="0025145A">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6EC1497B" w14:textId="77777777" w:rsidR="00C328DE" w:rsidRDefault="0025145A">
            <w:pPr>
              <w:jc w:val="center"/>
              <w:rPr>
                <w:b/>
                <w:bCs/>
                <w:iCs/>
                <w:szCs w:val="20"/>
                <w:lang w:eastAsia="zh-CN"/>
              </w:rPr>
            </w:pPr>
            <w:bookmarkStart w:id="86" w:name="_Ref78227753"/>
            <w:r>
              <w:rPr>
                <w:b/>
                <w:bCs/>
              </w:rPr>
              <w:t xml:space="preserve">Table </w:t>
            </w:r>
            <w:bookmarkEnd w:id="86"/>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53482">
              <w:rPr>
                <w:rFonts w:hint="eastAsia"/>
                <w:b/>
                <w:bCs/>
                <w:noProof/>
                <w:position w:val="-10"/>
                <w:lang w:eastAsia="zh-CN"/>
              </w:rPr>
              <w:object w:dxaOrig="901" w:dyaOrig="331" w14:anchorId="2EAB9E48">
                <v:shape id="_x0000_i1040" type="#_x0000_t75" alt="" style="width:45.4pt;height:18pt;mso-width-percent:0;mso-height-percent:0;mso-width-percent:0;mso-height-percent:0" o:ole="">
                  <v:imagedata r:id="rId58" o:title=""/>
                </v:shape>
                <o:OLEObject Type="Embed" ProgID="Equation.3" ShapeID="_x0000_i1040" DrawAspect="Content" ObjectID="_1698685620" r:id="rId59"/>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C328DE" w14:paraId="040095F2" w14:textId="77777777">
              <w:tc>
                <w:tcPr>
                  <w:tcW w:w="2380" w:type="dxa"/>
                  <w:vMerge w:val="restart"/>
                </w:tcPr>
                <w:p w14:paraId="082CEDBF" w14:textId="77777777" w:rsidR="00C328DE" w:rsidRDefault="0025145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3EA967D1" w14:textId="77777777" w:rsidR="00C328DE" w:rsidRDefault="0025145A">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328DE" w14:paraId="2175785C" w14:textId="77777777">
              <w:tc>
                <w:tcPr>
                  <w:tcW w:w="2380" w:type="dxa"/>
                  <w:vMerge/>
                </w:tcPr>
                <w:p w14:paraId="2585104D" w14:textId="77777777" w:rsidR="00C328DE" w:rsidRDefault="00C328DE">
                  <w:pPr>
                    <w:rPr>
                      <w:bCs/>
                      <w:iCs/>
                      <w:szCs w:val="20"/>
                      <w:lang w:eastAsia="zh-CN"/>
                    </w:rPr>
                  </w:pPr>
                </w:p>
              </w:tc>
              <w:tc>
                <w:tcPr>
                  <w:tcW w:w="2381" w:type="dxa"/>
                </w:tcPr>
                <w:p w14:paraId="7CCF13F7" w14:textId="77777777" w:rsidR="00C328DE" w:rsidRDefault="0025145A">
                  <w:pPr>
                    <w:jc w:val="center"/>
                    <w:rPr>
                      <w:b/>
                      <w:iCs/>
                      <w:szCs w:val="20"/>
                      <w:lang w:eastAsia="zh-CN"/>
                    </w:rPr>
                  </w:pPr>
                  <w:r>
                    <w:rPr>
                      <w:rFonts w:hint="eastAsia"/>
                      <w:b/>
                      <w:iCs/>
                      <w:szCs w:val="20"/>
                      <w:lang w:eastAsia="zh-CN"/>
                    </w:rPr>
                    <w:t>X=2</w:t>
                  </w:r>
                </w:p>
              </w:tc>
              <w:tc>
                <w:tcPr>
                  <w:tcW w:w="2381" w:type="dxa"/>
                </w:tcPr>
                <w:p w14:paraId="2F3DDB33" w14:textId="77777777" w:rsidR="00C328DE" w:rsidRDefault="0025145A">
                  <w:pPr>
                    <w:jc w:val="center"/>
                    <w:rPr>
                      <w:b/>
                      <w:iCs/>
                      <w:szCs w:val="20"/>
                      <w:lang w:eastAsia="zh-CN"/>
                    </w:rPr>
                  </w:pPr>
                  <w:r>
                    <w:rPr>
                      <w:rFonts w:hint="eastAsia"/>
                      <w:b/>
                      <w:iCs/>
                      <w:szCs w:val="20"/>
                      <w:lang w:eastAsia="zh-CN"/>
                    </w:rPr>
                    <w:t>X=4</w:t>
                  </w:r>
                </w:p>
              </w:tc>
              <w:tc>
                <w:tcPr>
                  <w:tcW w:w="2367" w:type="dxa"/>
                </w:tcPr>
                <w:p w14:paraId="730EFFBA" w14:textId="77777777" w:rsidR="00C328DE" w:rsidRDefault="0025145A">
                  <w:pPr>
                    <w:jc w:val="center"/>
                    <w:rPr>
                      <w:b/>
                      <w:iCs/>
                      <w:szCs w:val="20"/>
                      <w:lang w:eastAsia="zh-CN"/>
                    </w:rPr>
                  </w:pPr>
                  <w:r>
                    <w:rPr>
                      <w:rFonts w:hint="eastAsia"/>
                      <w:b/>
                      <w:iCs/>
                      <w:szCs w:val="20"/>
                      <w:lang w:eastAsia="zh-CN"/>
                    </w:rPr>
                    <w:t>X=8</w:t>
                  </w:r>
                </w:p>
              </w:tc>
            </w:tr>
            <w:tr w:rsidR="00C328DE" w14:paraId="7C3FFA2E" w14:textId="77777777">
              <w:tc>
                <w:tcPr>
                  <w:tcW w:w="2380" w:type="dxa"/>
                </w:tcPr>
                <w:p w14:paraId="32972994" w14:textId="77777777" w:rsidR="00C328DE" w:rsidRDefault="0025145A">
                  <w:pPr>
                    <w:jc w:val="center"/>
                    <w:rPr>
                      <w:bCs/>
                      <w:iCs/>
                      <w:szCs w:val="20"/>
                      <w:lang w:eastAsia="zh-CN"/>
                    </w:rPr>
                  </w:pPr>
                  <w:r>
                    <w:rPr>
                      <w:rFonts w:hint="eastAsia"/>
                      <w:bCs/>
                      <w:iCs/>
                      <w:szCs w:val="20"/>
                      <w:lang w:eastAsia="zh-CN"/>
                    </w:rPr>
                    <w:t>5</w:t>
                  </w:r>
                </w:p>
              </w:tc>
              <w:tc>
                <w:tcPr>
                  <w:tcW w:w="2381" w:type="dxa"/>
                </w:tcPr>
                <w:p w14:paraId="6C22E988" w14:textId="77777777" w:rsidR="00C328DE" w:rsidRDefault="0025145A">
                  <w:pPr>
                    <w:jc w:val="center"/>
                    <w:rPr>
                      <w:bCs/>
                      <w:iCs/>
                      <w:szCs w:val="20"/>
                      <w:lang w:eastAsia="zh-CN"/>
                    </w:rPr>
                  </w:pPr>
                  <w:r>
                    <w:rPr>
                      <w:rFonts w:hint="eastAsia"/>
                      <w:bCs/>
                      <w:iCs/>
                      <w:szCs w:val="20"/>
                      <w:lang w:eastAsia="zh-CN"/>
                    </w:rPr>
                    <w:t>10</w:t>
                  </w:r>
                </w:p>
              </w:tc>
              <w:tc>
                <w:tcPr>
                  <w:tcW w:w="2381" w:type="dxa"/>
                </w:tcPr>
                <w:p w14:paraId="1265ED49" w14:textId="77777777" w:rsidR="00C328DE" w:rsidRDefault="0025145A">
                  <w:pPr>
                    <w:jc w:val="center"/>
                    <w:rPr>
                      <w:bCs/>
                      <w:iCs/>
                      <w:szCs w:val="20"/>
                      <w:lang w:eastAsia="zh-CN"/>
                    </w:rPr>
                  </w:pPr>
                  <w:r>
                    <w:rPr>
                      <w:rFonts w:hint="eastAsia"/>
                      <w:bCs/>
                      <w:iCs/>
                      <w:szCs w:val="20"/>
                      <w:lang w:eastAsia="zh-CN"/>
                    </w:rPr>
                    <w:t>20</w:t>
                  </w:r>
                </w:p>
              </w:tc>
              <w:tc>
                <w:tcPr>
                  <w:tcW w:w="2367" w:type="dxa"/>
                </w:tcPr>
                <w:p w14:paraId="6B4CCC21" w14:textId="77777777" w:rsidR="00C328DE" w:rsidRDefault="0025145A">
                  <w:pPr>
                    <w:jc w:val="center"/>
                    <w:rPr>
                      <w:bCs/>
                      <w:iCs/>
                      <w:szCs w:val="20"/>
                      <w:lang w:eastAsia="zh-CN"/>
                    </w:rPr>
                  </w:pPr>
                  <w:r>
                    <w:rPr>
                      <w:rFonts w:hint="eastAsia"/>
                      <w:bCs/>
                      <w:iCs/>
                      <w:szCs w:val="20"/>
                      <w:lang w:eastAsia="zh-CN"/>
                    </w:rPr>
                    <w:t>-</w:t>
                  </w:r>
                </w:p>
              </w:tc>
            </w:tr>
            <w:tr w:rsidR="00C328DE" w14:paraId="06079C8E" w14:textId="77777777">
              <w:tc>
                <w:tcPr>
                  <w:tcW w:w="2380" w:type="dxa"/>
                </w:tcPr>
                <w:p w14:paraId="3D6DC201" w14:textId="77777777" w:rsidR="00C328DE" w:rsidRDefault="0025145A">
                  <w:pPr>
                    <w:jc w:val="center"/>
                    <w:rPr>
                      <w:bCs/>
                      <w:iCs/>
                      <w:szCs w:val="20"/>
                      <w:lang w:eastAsia="zh-CN"/>
                    </w:rPr>
                  </w:pPr>
                  <w:r>
                    <w:rPr>
                      <w:rFonts w:hint="eastAsia"/>
                      <w:bCs/>
                      <w:iCs/>
                      <w:szCs w:val="20"/>
                      <w:lang w:eastAsia="zh-CN"/>
                    </w:rPr>
                    <w:t>6</w:t>
                  </w:r>
                </w:p>
              </w:tc>
              <w:tc>
                <w:tcPr>
                  <w:tcW w:w="2381" w:type="dxa"/>
                </w:tcPr>
                <w:p w14:paraId="36B86D9E" w14:textId="77777777" w:rsidR="00C328DE" w:rsidRDefault="0025145A">
                  <w:pPr>
                    <w:jc w:val="center"/>
                    <w:rPr>
                      <w:bCs/>
                      <w:iCs/>
                      <w:szCs w:val="20"/>
                      <w:lang w:eastAsia="zh-CN"/>
                    </w:rPr>
                  </w:pPr>
                  <w:r>
                    <w:rPr>
                      <w:rFonts w:hint="eastAsia"/>
                      <w:bCs/>
                      <w:iCs/>
                      <w:szCs w:val="20"/>
                      <w:lang w:eastAsia="zh-CN"/>
                    </w:rPr>
                    <w:t>-</w:t>
                  </w:r>
                </w:p>
              </w:tc>
              <w:tc>
                <w:tcPr>
                  <w:tcW w:w="2381" w:type="dxa"/>
                </w:tcPr>
                <w:p w14:paraId="5C52044A" w14:textId="77777777" w:rsidR="00C328DE" w:rsidRDefault="0025145A">
                  <w:pPr>
                    <w:jc w:val="center"/>
                    <w:rPr>
                      <w:bCs/>
                      <w:iCs/>
                      <w:szCs w:val="20"/>
                      <w:lang w:eastAsia="zh-CN"/>
                    </w:rPr>
                  </w:pPr>
                  <w:r>
                    <w:rPr>
                      <w:rFonts w:hint="eastAsia"/>
                      <w:bCs/>
                      <w:iCs/>
                      <w:szCs w:val="20"/>
                      <w:lang w:eastAsia="zh-CN"/>
                    </w:rPr>
                    <w:t>10</w:t>
                  </w:r>
                </w:p>
              </w:tc>
              <w:tc>
                <w:tcPr>
                  <w:tcW w:w="2367" w:type="dxa"/>
                </w:tcPr>
                <w:p w14:paraId="517B6612" w14:textId="77777777" w:rsidR="00C328DE" w:rsidRDefault="0025145A">
                  <w:pPr>
                    <w:jc w:val="center"/>
                    <w:rPr>
                      <w:bCs/>
                      <w:iCs/>
                      <w:szCs w:val="20"/>
                      <w:lang w:eastAsia="zh-CN"/>
                    </w:rPr>
                  </w:pPr>
                  <w:r>
                    <w:rPr>
                      <w:rFonts w:hint="eastAsia"/>
                      <w:bCs/>
                      <w:iCs/>
                      <w:szCs w:val="20"/>
                      <w:lang w:eastAsia="zh-CN"/>
                    </w:rPr>
                    <w:t>20</w:t>
                  </w:r>
                </w:p>
              </w:tc>
            </w:tr>
          </w:tbl>
          <w:p w14:paraId="6D0DA928" w14:textId="77777777" w:rsidR="00C328DE" w:rsidRDefault="00C328DE">
            <w:pPr>
              <w:rPr>
                <w:bCs/>
                <w:iCs/>
                <w:szCs w:val="20"/>
                <w:lang w:eastAsia="zh-CN"/>
              </w:rPr>
            </w:pPr>
          </w:p>
          <w:p w14:paraId="401F5EDD" w14:textId="77777777" w:rsidR="00C328DE" w:rsidRDefault="0025145A">
            <w:pPr>
              <w:jc w:val="center"/>
              <w:rPr>
                <w:b/>
                <w:bCs/>
                <w:iCs/>
                <w:szCs w:val="20"/>
                <w:lang w:eastAsia="zh-CN"/>
              </w:rPr>
            </w:pPr>
            <w:bookmarkStart w:id="87" w:name="_Ref78227760"/>
            <w:r>
              <w:rPr>
                <w:b/>
                <w:bCs/>
              </w:rPr>
              <w:t xml:space="preserve">Table </w:t>
            </w:r>
            <w:bookmarkEnd w:id="87"/>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53482">
              <w:rPr>
                <w:rFonts w:hint="eastAsia"/>
                <w:b/>
                <w:bCs/>
                <w:noProof/>
                <w:position w:val="-10"/>
                <w:lang w:eastAsia="zh-CN"/>
              </w:rPr>
              <w:object w:dxaOrig="901" w:dyaOrig="331" w14:anchorId="78F235C7">
                <v:shape id="_x0000_i1041" type="#_x0000_t75" alt="" style="width:45.4pt;height:18pt;mso-width-percent:0;mso-height-percent:0;mso-width-percent:0;mso-height-percent:0" o:ole="">
                  <v:imagedata r:id="rId58" o:title=""/>
                </v:shape>
                <o:OLEObject Type="Embed" ProgID="Equation.3" ShapeID="_x0000_i1041" DrawAspect="Content" ObjectID="_1698685621" r:id="rId60"/>
              </w:object>
            </w:r>
            <w:r>
              <w:rPr>
                <w:b/>
                <w:bCs/>
              </w:rPr>
              <w:t xml:space="preserve"> for a single serving cell.</w:t>
            </w:r>
          </w:p>
          <w:tbl>
            <w:tblPr>
              <w:tblStyle w:val="TableGrid"/>
              <w:tblW w:w="9509" w:type="dxa"/>
              <w:tblLayout w:type="fixed"/>
              <w:tblLook w:val="04A0" w:firstRow="1" w:lastRow="0" w:firstColumn="1" w:lastColumn="0" w:noHBand="0" w:noVBand="1"/>
            </w:tblPr>
            <w:tblGrid>
              <w:gridCol w:w="2380"/>
              <w:gridCol w:w="2381"/>
              <w:gridCol w:w="2381"/>
              <w:gridCol w:w="2367"/>
            </w:tblGrid>
            <w:tr w:rsidR="00C328DE" w14:paraId="26D584E0" w14:textId="77777777">
              <w:tc>
                <w:tcPr>
                  <w:tcW w:w="2380" w:type="dxa"/>
                  <w:vMerge w:val="restart"/>
                </w:tcPr>
                <w:p w14:paraId="0E871D87" w14:textId="77777777" w:rsidR="00C328DE" w:rsidRDefault="0025145A">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0848454" w14:textId="77777777" w:rsidR="00C328DE" w:rsidRDefault="0025145A">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C328DE" w14:paraId="1B77D5E3" w14:textId="77777777">
              <w:tc>
                <w:tcPr>
                  <w:tcW w:w="2380" w:type="dxa"/>
                  <w:vMerge/>
                </w:tcPr>
                <w:p w14:paraId="685750AD" w14:textId="77777777" w:rsidR="00C328DE" w:rsidRDefault="00C328DE">
                  <w:pPr>
                    <w:rPr>
                      <w:bCs/>
                      <w:iCs/>
                      <w:szCs w:val="20"/>
                      <w:lang w:eastAsia="zh-CN"/>
                    </w:rPr>
                  </w:pPr>
                </w:p>
              </w:tc>
              <w:tc>
                <w:tcPr>
                  <w:tcW w:w="2381" w:type="dxa"/>
                </w:tcPr>
                <w:p w14:paraId="78BEEBBD" w14:textId="77777777" w:rsidR="00C328DE" w:rsidRDefault="0025145A">
                  <w:pPr>
                    <w:jc w:val="center"/>
                    <w:rPr>
                      <w:b/>
                      <w:iCs/>
                      <w:szCs w:val="20"/>
                      <w:lang w:eastAsia="zh-CN"/>
                    </w:rPr>
                  </w:pPr>
                  <w:r>
                    <w:rPr>
                      <w:rFonts w:hint="eastAsia"/>
                      <w:b/>
                      <w:iCs/>
                      <w:szCs w:val="20"/>
                      <w:lang w:eastAsia="zh-CN"/>
                    </w:rPr>
                    <w:t>X=2</w:t>
                  </w:r>
                </w:p>
              </w:tc>
              <w:tc>
                <w:tcPr>
                  <w:tcW w:w="2381" w:type="dxa"/>
                </w:tcPr>
                <w:p w14:paraId="4F66AB45" w14:textId="77777777" w:rsidR="00C328DE" w:rsidRDefault="0025145A">
                  <w:pPr>
                    <w:jc w:val="center"/>
                    <w:rPr>
                      <w:b/>
                      <w:iCs/>
                      <w:szCs w:val="20"/>
                      <w:lang w:eastAsia="zh-CN"/>
                    </w:rPr>
                  </w:pPr>
                  <w:r>
                    <w:rPr>
                      <w:rFonts w:hint="eastAsia"/>
                      <w:b/>
                      <w:iCs/>
                      <w:szCs w:val="20"/>
                      <w:lang w:eastAsia="zh-CN"/>
                    </w:rPr>
                    <w:t>X=4</w:t>
                  </w:r>
                </w:p>
              </w:tc>
              <w:tc>
                <w:tcPr>
                  <w:tcW w:w="2367" w:type="dxa"/>
                </w:tcPr>
                <w:p w14:paraId="30C5486A" w14:textId="77777777" w:rsidR="00C328DE" w:rsidRDefault="0025145A">
                  <w:pPr>
                    <w:jc w:val="center"/>
                    <w:rPr>
                      <w:b/>
                      <w:iCs/>
                      <w:szCs w:val="20"/>
                      <w:lang w:eastAsia="zh-CN"/>
                    </w:rPr>
                  </w:pPr>
                  <w:r>
                    <w:rPr>
                      <w:rFonts w:hint="eastAsia"/>
                      <w:b/>
                      <w:iCs/>
                      <w:szCs w:val="20"/>
                      <w:lang w:eastAsia="zh-CN"/>
                    </w:rPr>
                    <w:t>X=8</w:t>
                  </w:r>
                </w:p>
              </w:tc>
            </w:tr>
            <w:tr w:rsidR="00C328DE" w14:paraId="0F71469C" w14:textId="77777777">
              <w:tc>
                <w:tcPr>
                  <w:tcW w:w="2380" w:type="dxa"/>
                </w:tcPr>
                <w:p w14:paraId="5F5534F6" w14:textId="77777777" w:rsidR="00C328DE" w:rsidRDefault="0025145A">
                  <w:pPr>
                    <w:jc w:val="center"/>
                    <w:rPr>
                      <w:bCs/>
                      <w:iCs/>
                      <w:szCs w:val="20"/>
                      <w:lang w:eastAsia="zh-CN"/>
                    </w:rPr>
                  </w:pPr>
                  <w:r>
                    <w:rPr>
                      <w:rFonts w:hint="eastAsia"/>
                      <w:bCs/>
                      <w:iCs/>
                      <w:szCs w:val="20"/>
                      <w:lang w:eastAsia="zh-CN"/>
                    </w:rPr>
                    <w:t>5</w:t>
                  </w:r>
                </w:p>
              </w:tc>
              <w:tc>
                <w:tcPr>
                  <w:tcW w:w="2381" w:type="dxa"/>
                </w:tcPr>
                <w:p w14:paraId="62DDB6DA" w14:textId="77777777" w:rsidR="00C328DE" w:rsidRDefault="0025145A">
                  <w:pPr>
                    <w:jc w:val="center"/>
                    <w:rPr>
                      <w:bCs/>
                      <w:iCs/>
                      <w:szCs w:val="20"/>
                      <w:lang w:eastAsia="zh-CN"/>
                    </w:rPr>
                  </w:pPr>
                  <w:r>
                    <w:rPr>
                      <w:rFonts w:hint="eastAsia"/>
                      <w:bCs/>
                      <w:iCs/>
                      <w:szCs w:val="20"/>
                      <w:lang w:eastAsia="zh-CN"/>
                    </w:rPr>
                    <w:t>16</w:t>
                  </w:r>
                </w:p>
              </w:tc>
              <w:tc>
                <w:tcPr>
                  <w:tcW w:w="2381" w:type="dxa"/>
                </w:tcPr>
                <w:p w14:paraId="6EBCC234" w14:textId="77777777" w:rsidR="00C328DE" w:rsidRDefault="0025145A">
                  <w:pPr>
                    <w:jc w:val="center"/>
                    <w:rPr>
                      <w:bCs/>
                      <w:iCs/>
                      <w:szCs w:val="20"/>
                      <w:lang w:eastAsia="zh-CN"/>
                    </w:rPr>
                  </w:pPr>
                  <w:r>
                    <w:rPr>
                      <w:rFonts w:hint="eastAsia"/>
                      <w:bCs/>
                      <w:iCs/>
                      <w:szCs w:val="20"/>
                      <w:lang w:eastAsia="zh-CN"/>
                    </w:rPr>
                    <w:t>32</w:t>
                  </w:r>
                </w:p>
              </w:tc>
              <w:tc>
                <w:tcPr>
                  <w:tcW w:w="2367" w:type="dxa"/>
                </w:tcPr>
                <w:p w14:paraId="5A732C24" w14:textId="77777777" w:rsidR="00C328DE" w:rsidRDefault="0025145A">
                  <w:pPr>
                    <w:jc w:val="center"/>
                    <w:rPr>
                      <w:bCs/>
                      <w:iCs/>
                      <w:szCs w:val="20"/>
                      <w:lang w:eastAsia="zh-CN"/>
                    </w:rPr>
                  </w:pPr>
                  <w:r>
                    <w:rPr>
                      <w:rFonts w:hint="eastAsia"/>
                      <w:bCs/>
                      <w:iCs/>
                      <w:szCs w:val="20"/>
                      <w:lang w:eastAsia="zh-CN"/>
                    </w:rPr>
                    <w:t>-</w:t>
                  </w:r>
                </w:p>
              </w:tc>
            </w:tr>
            <w:tr w:rsidR="00C328DE" w14:paraId="257ED9F8" w14:textId="77777777">
              <w:tc>
                <w:tcPr>
                  <w:tcW w:w="2380" w:type="dxa"/>
                </w:tcPr>
                <w:p w14:paraId="07AE86DF" w14:textId="77777777" w:rsidR="00C328DE" w:rsidRDefault="0025145A">
                  <w:pPr>
                    <w:jc w:val="center"/>
                    <w:rPr>
                      <w:bCs/>
                      <w:iCs/>
                      <w:szCs w:val="20"/>
                      <w:lang w:eastAsia="zh-CN"/>
                    </w:rPr>
                  </w:pPr>
                  <w:r>
                    <w:rPr>
                      <w:rFonts w:hint="eastAsia"/>
                      <w:bCs/>
                      <w:iCs/>
                      <w:szCs w:val="20"/>
                      <w:lang w:eastAsia="zh-CN"/>
                    </w:rPr>
                    <w:t>6</w:t>
                  </w:r>
                </w:p>
              </w:tc>
              <w:tc>
                <w:tcPr>
                  <w:tcW w:w="2381" w:type="dxa"/>
                </w:tcPr>
                <w:p w14:paraId="4D78D554" w14:textId="77777777" w:rsidR="00C328DE" w:rsidRDefault="0025145A">
                  <w:pPr>
                    <w:jc w:val="center"/>
                    <w:rPr>
                      <w:bCs/>
                      <w:iCs/>
                      <w:szCs w:val="20"/>
                      <w:lang w:eastAsia="zh-CN"/>
                    </w:rPr>
                  </w:pPr>
                  <w:r>
                    <w:rPr>
                      <w:rFonts w:hint="eastAsia"/>
                      <w:bCs/>
                      <w:iCs/>
                      <w:szCs w:val="20"/>
                      <w:lang w:eastAsia="zh-CN"/>
                    </w:rPr>
                    <w:t>-</w:t>
                  </w:r>
                </w:p>
              </w:tc>
              <w:tc>
                <w:tcPr>
                  <w:tcW w:w="2381" w:type="dxa"/>
                </w:tcPr>
                <w:p w14:paraId="2F9CD9D3" w14:textId="77777777" w:rsidR="00C328DE" w:rsidRDefault="0025145A">
                  <w:pPr>
                    <w:jc w:val="center"/>
                    <w:rPr>
                      <w:bCs/>
                      <w:iCs/>
                      <w:szCs w:val="20"/>
                      <w:lang w:eastAsia="zh-CN"/>
                    </w:rPr>
                  </w:pPr>
                  <w:r>
                    <w:rPr>
                      <w:rFonts w:hint="eastAsia"/>
                      <w:bCs/>
                      <w:iCs/>
                      <w:szCs w:val="20"/>
                      <w:lang w:eastAsia="zh-CN"/>
                    </w:rPr>
                    <w:t>16</w:t>
                  </w:r>
                </w:p>
              </w:tc>
              <w:tc>
                <w:tcPr>
                  <w:tcW w:w="2367" w:type="dxa"/>
                </w:tcPr>
                <w:p w14:paraId="2F5D331E" w14:textId="77777777" w:rsidR="00C328DE" w:rsidRDefault="0025145A">
                  <w:pPr>
                    <w:jc w:val="center"/>
                    <w:rPr>
                      <w:bCs/>
                      <w:iCs/>
                      <w:szCs w:val="20"/>
                      <w:lang w:eastAsia="zh-CN"/>
                    </w:rPr>
                  </w:pPr>
                  <w:r>
                    <w:rPr>
                      <w:rFonts w:hint="eastAsia"/>
                      <w:bCs/>
                      <w:iCs/>
                      <w:szCs w:val="20"/>
                      <w:lang w:eastAsia="zh-CN"/>
                    </w:rPr>
                    <w:t>32</w:t>
                  </w:r>
                </w:p>
              </w:tc>
            </w:tr>
          </w:tbl>
          <w:p w14:paraId="0E7CD14B" w14:textId="77777777" w:rsidR="00C328DE" w:rsidRDefault="00C328DE">
            <w:pPr>
              <w:rPr>
                <w:bCs/>
                <w:iCs/>
                <w:szCs w:val="20"/>
                <w:lang w:eastAsia="zh-CN"/>
              </w:rPr>
            </w:pPr>
          </w:p>
          <w:p w14:paraId="6575E7AF" w14:textId="77777777" w:rsidR="00C328DE" w:rsidRDefault="0025145A">
            <w:pPr>
              <w:rPr>
                <w:b/>
                <w:i/>
                <w:szCs w:val="20"/>
                <w:lang w:eastAsia="zh-CN"/>
              </w:rPr>
            </w:pPr>
            <w:r>
              <w:rPr>
                <w:rFonts w:hint="eastAsia"/>
                <w:b/>
                <w:i/>
                <w:szCs w:val="20"/>
                <w:lang w:eastAsia="zh-CN"/>
              </w:rPr>
              <w:t>Proposal 1: Additional values of X could be 2 for 480kHz SCS and 4 for 960kHz SCS respectively for multi-slot PDCCH monitoring.</w:t>
            </w:r>
          </w:p>
          <w:p w14:paraId="774622AD" w14:textId="77777777" w:rsidR="00C328DE" w:rsidRDefault="00C328DE">
            <w:pPr>
              <w:rPr>
                <w:b/>
                <w:i/>
                <w:szCs w:val="20"/>
                <w:lang w:eastAsia="zh-CN"/>
              </w:rPr>
            </w:pPr>
          </w:p>
        </w:tc>
      </w:tr>
    </w:tbl>
    <w:p w14:paraId="08D3C356" w14:textId="77777777" w:rsidR="00C328DE" w:rsidRDefault="00C328DE">
      <w:pPr>
        <w:rPr>
          <w:lang w:eastAsia="zh-CN"/>
        </w:rPr>
      </w:pPr>
    </w:p>
    <w:p w14:paraId="3EF9658D" w14:textId="77777777" w:rsidR="00C328DE" w:rsidRDefault="0025145A">
      <w:pPr>
        <w:pStyle w:val="Heading3"/>
        <w:jc w:val="both"/>
        <w:rPr>
          <w:lang w:val="en-GB" w:eastAsia="zh-CN"/>
        </w:rPr>
      </w:pPr>
      <w:r>
        <w:rPr>
          <w:lang w:val="en-GB" w:eastAsia="zh-CN"/>
        </w:rPr>
        <w:t>R1-2111708 (Panasonic)</w:t>
      </w:r>
    </w:p>
    <w:tbl>
      <w:tblPr>
        <w:tblStyle w:val="TableGrid"/>
        <w:tblW w:w="14583" w:type="dxa"/>
        <w:tblLayout w:type="fixed"/>
        <w:tblLook w:val="04A0" w:firstRow="1" w:lastRow="0" w:firstColumn="1" w:lastColumn="0" w:noHBand="0" w:noVBand="1"/>
      </w:tblPr>
      <w:tblGrid>
        <w:gridCol w:w="14583"/>
      </w:tblGrid>
      <w:tr w:rsidR="00C328DE" w14:paraId="5297395B" w14:textId="77777777">
        <w:tc>
          <w:tcPr>
            <w:tcW w:w="14583" w:type="dxa"/>
          </w:tcPr>
          <w:p w14:paraId="00B9AB9E" w14:textId="77777777" w:rsidR="00C328DE" w:rsidRDefault="0025145A">
            <w:pPr>
              <w:pStyle w:val="BodyText"/>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6DF97442" w14:textId="77777777" w:rsidR="00C328DE" w:rsidRDefault="0025145A">
            <w:pPr>
              <w:pStyle w:val="BodyText"/>
            </w:pPr>
            <w:r>
              <w:t>The existing dropping rules for overbooking are applicable for individual slot or individual span within one slot. In the context of multi-slot monitoring capability, there is a need to extend the dropping rules for overbooking to across-slots or across-spans. In particular, for a X-slot group, gNB is allowed to configure USS in a way that the sum of all configured CSSs and USSs exceed UE multi-slot capability in terms of BD/CCE limits, and/or maximum number of spans, and/or minimum time separation between two spans. This is referred to overbooking for multi-slot capability. When UE and gNB map the PDCCH candidates to monitoring occasions, CSS are mapping first before USS (no overbooking for CSS, as the legacy). USSs are then mapped considering the BD/CCE requirements, the maximum allowed number of spans, and the minimum time separation between the two spans jointly. For example, when USSs are mapped in ascending order of the USS indices, if a USS MO cannot satisfy the minimum time separation from already mapped spans of MOs, the USS will be dropped. The details of enhancement can be further discussed when the multi-slot capability definition as discussed in previous two sections is finalized.</w:t>
            </w:r>
          </w:p>
          <w:p w14:paraId="15EDFA19" w14:textId="77777777" w:rsidR="00C328DE" w:rsidRDefault="0025145A">
            <w:pPr>
              <w:pStyle w:val="BodyText"/>
              <w:rPr>
                <w:b/>
                <w:bCs/>
              </w:rPr>
            </w:pPr>
            <w:r>
              <w:rPr>
                <w:b/>
                <w:bCs/>
              </w:rPr>
              <w:t xml:space="preserve">Proposal 3: Dropping rules for overbooking need to be extended to across-slots or across-spans for multi-slot monitoring capability. </w:t>
            </w:r>
          </w:p>
          <w:p w14:paraId="65A0424F" w14:textId="77777777" w:rsidR="00C328DE" w:rsidRDefault="0025145A">
            <w:pPr>
              <w:pStyle w:val="BodyText"/>
              <w:numPr>
                <w:ilvl w:val="0"/>
                <w:numId w:val="94"/>
              </w:numPr>
              <w:autoSpaceDE/>
              <w:autoSpaceDN/>
              <w:adjustRightInd/>
              <w:snapToGrid/>
              <w:spacing w:after="160"/>
              <w:rPr>
                <w:b/>
                <w:bCs/>
              </w:rPr>
            </w:pPr>
            <w:r>
              <w:rPr>
                <w:b/>
                <w:bCs/>
              </w:rPr>
              <w:t>For a X-slot group, gNB is allowed to configure USS in a way that the sum of all configured CSSs and USSs exceed UE multi-slot capability in terms of BD/CCE limits, and/or maximum number of spans, and/or minimum time separation between two spans.</w:t>
            </w:r>
          </w:p>
          <w:p w14:paraId="501CB780" w14:textId="77777777" w:rsidR="00C328DE" w:rsidRDefault="0025145A">
            <w:pPr>
              <w:pStyle w:val="BodyText"/>
              <w:numPr>
                <w:ilvl w:val="0"/>
                <w:numId w:val="94"/>
              </w:numPr>
              <w:autoSpaceDE/>
              <w:autoSpaceDN/>
              <w:adjustRightInd/>
              <w:snapToGrid/>
              <w:spacing w:after="160"/>
              <w:rPr>
                <w:b/>
                <w:bCs/>
              </w:rPr>
            </w:pPr>
            <w:r>
              <w:rPr>
                <w:b/>
                <w:bCs/>
              </w:rPr>
              <w:t>When UE and gNB map the PDCCH candidates to monitoring occasions, CSS are mapping first before USS (no overbooking for CSS, as the legacy). USSs are then mapped in ascending order if all of the following conditions is met, otherwise the concerned USS is dropped from the X-slot group:</w:t>
            </w:r>
          </w:p>
          <w:p w14:paraId="78B88B6E" w14:textId="77777777" w:rsidR="00C328DE" w:rsidRDefault="0025145A">
            <w:pPr>
              <w:pStyle w:val="BodyText"/>
              <w:numPr>
                <w:ilvl w:val="1"/>
                <w:numId w:val="94"/>
              </w:numPr>
              <w:autoSpaceDE/>
              <w:autoSpaceDN/>
              <w:adjustRightInd/>
              <w:snapToGrid/>
              <w:spacing w:after="0"/>
              <w:ind w:left="2001" w:hanging="357"/>
              <w:rPr>
                <w:b/>
                <w:bCs/>
              </w:rPr>
            </w:pPr>
            <w:r>
              <w:rPr>
                <w:b/>
                <w:bCs/>
              </w:rPr>
              <w:t>the BD/CCE budget</w:t>
            </w:r>
          </w:p>
          <w:p w14:paraId="5AC9E44F" w14:textId="77777777" w:rsidR="00C328DE" w:rsidRDefault="0025145A">
            <w:pPr>
              <w:pStyle w:val="BodyText"/>
              <w:numPr>
                <w:ilvl w:val="1"/>
                <w:numId w:val="94"/>
              </w:numPr>
              <w:autoSpaceDE/>
              <w:autoSpaceDN/>
              <w:adjustRightInd/>
              <w:snapToGrid/>
              <w:spacing w:after="0"/>
              <w:ind w:left="2001" w:hanging="357"/>
              <w:rPr>
                <w:b/>
                <w:bCs/>
              </w:rPr>
            </w:pPr>
            <w:r>
              <w:rPr>
                <w:b/>
                <w:bCs/>
              </w:rPr>
              <w:t>the maximum allowed number of spans</w:t>
            </w:r>
          </w:p>
          <w:p w14:paraId="0E489387" w14:textId="77777777" w:rsidR="00C328DE" w:rsidRDefault="0025145A">
            <w:pPr>
              <w:pStyle w:val="BodyText"/>
              <w:numPr>
                <w:ilvl w:val="1"/>
                <w:numId w:val="94"/>
              </w:numPr>
              <w:autoSpaceDE/>
              <w:autoSpaceDN/>
              <w:adjustRightInd/>
              <w:snapToGrid/>
              <w:spacing w:after="0"/>
              <w:ind w:left="2001" w:hanging="357"/>
              <w:rPr>
                <w:b/>
                <w:bCs/>
              </w:rPr>
            </w:pPr>
            <w:r>
              <w:rPr>
                <w:b/>
                <w:bCs/>
              </w:rPr>
              <w:t xml:space="preserve">the minimum time separation between the two spans  </w:t>
            </w:r>
          </w:p>
          <w:p w14:paraId="115059F1" w14:textId="77777777" w:rsidR="00C328DE" w:rsidRDefault="00C328DE">
            <w:pPr>
              <w:jc w:val="both"/>
              <w:rPr>
                <w:b/>
                <w:u w:val="single"/>
              </w:rPr>
            </w:pPr>
          </w:p>
        </w:tc>
      </w:tr>
    </w:tbl>
    <w:p w14:paraId="0E804ADA" w14:textId="77777777" w:rsidR="00C328DE" w:rsidRDefault="00C328DE">
      <w:pPr>
        <w:rPr>
          <w:lang w:eastAsia="zh-CN"/>
        </w:rPr>
      </w:pPr>
    </w:p>
    <w:p w14:paraId="6AC44B29" w14:textId="77777777" w:rsidR="00C328DE" w:rsidRDefault="0025145A">
      <w:pPr>
        <w:pStyle w:val="Heading3"/>
        <w:jc w:val="both"/>
        <w:rPr>
          <w:lang w:val="en-GB" w:eastAsia="zh-CN"/>
        </w:rPr>
      </w:pPr>
      <w:r>
        <w:rPr>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C328DE" w14:paraId="2A7191C3" w14:textId="77777777">
        <w:tc>
          <w:tcPr>
            <w:tcW w:w="14583" w:type="dxa"/>
          </w:tcPr>
          <w:p w14:paraId="0784460E" w14:textId="77777777" w:rsidR="00C328DE" w:rsidRDefault="0025145A">
            <w:pPr>
              <w:spacing w:after="0"/>
              <w:jc w:val="both"/>
              <w:rPr>
                <w:rFonts w:eastAsia="MS Mincho" w:cs="Arial"/>
                <w:kern w:val="2"/>
                <w:lang w:eastAsia="ja-JP"/>
              </w:rPr>
            </w:pPr>
            <w:r>
              <w:rPr>
                <w:rFonts w:eastAsia="MS Mincho" w:cs="Arial"/>
                <w:kern w:val="2"/>
                <w:lang w:eastAsia="ja-JP"/>
              </w:rPr>
              <w:t xml:space="preserve">The limits for PDCCH candidates/non-overlapping CCEs at high SCS can be defined per X-slot group depending on PDCCH monitoring capabilities. For multi-slot PDCCH monitoring, the limits for PDCCH candidates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non-overlapping CCEs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can be defined per combination of (X, Y), similar to multi-symbol span based PDCCH monitoring in NR Rel-16. If X is much larger than Y, e.g. X </w:t>
            </w:r>
            <w:r>
              <w:rPr>
                <w:rFonts w:eastAsia="MS Mincho"/>
                <w:kern w:val="2"/>
                <w:lang w:eastAsia="ja-JP"/>
              </w:rPr>
              <w:t xml:space="preserve">≥ </w:t>
            </w:r>
            <w:r>
              <w:rPr>
                <w:rFonts w:eastAsia="MS Mincho" w:cs="Arial"/>
                <w:kern w:val="2"/>
                <w:lang w:eastAsia="ja-JP"/>
              </w:rPr>
              <w:t xml:space="preserve">2Y, UE should have sufficient time to process the PDCCH decoding located within the Y slots, and in such case, Y may not be essential for determining the values of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M</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r>
                <m:rPr>
                  <m:sty m:val="p"/>
                </m:rPr>
                <w:rPr>
                  <w:rFonts w:ascii="Cambria Math" w:eastAsia="MS Mincho" w:hAnsi="Cambria Math" w:cs="Arial"/>
                  <w:kern w:val="2"/>
                  <w:lang w:eastAsia="ja-JP"/>
                </w:rPr>
                <m:t xml:space="preserve"> </m:t>
              </m:r>
            </m:oMath>
            <w:r>
              <w:rPr>
                <w:rFonts w:eastAsia="MS Mincho" w:cs="Arial"/>
                <w:kern w:val="2"/>
                <w:lang w:eastAsia="ja-JP"/>
              </w:rPr>
              <w:t xml:space="preserve">and </w:t>
            </w:r>
            <m:oMath>
              <m:sSubSup>
                <m:sSubSupPr>
                  <m:ctrlPr>
                    <w:rPr>
                      <w:rFonts w:ascii="Cambria Math" w:eastAsia="MS Mincho" w:hAnsi="Cambria Math" w:cs="Arial"/>
                      <w:kern w:val="2"/>
                      <w:lang w:eastAsia="ja-JP"/>
                    </w:rPr>
                  </m:ctrlPr>
                </m:sSubSupPr>
                <m:e>
                  <m:r>
                    <w:rPr>
                      <w:rFonts w:ascii="Cambria Math" w:eastAsia="MS Mincho" w:hAnsi="Cambria Math" w:cs="Arial"/>
                      <w:kern w:val="2"/>
                      <w:lang w:eastAsia="ja-JP"/>
                    </w:rPr>
                    <m:t>C</m:t>
                  </m:r>
                </m:e>
                <m:sub>
                  <m:r>
                    <w:rPr>
                      <w:rFonts w:ascii="Cambria Math" w:eastAsia="MS Mincho" w:hAnsi="Cambria Math" w:cs="Arial"/>
                      <w:kern w:val="2"/>
                      <w:lang w:eastAsia="ja-JP"/>
                    </w:rPr>
                    <m:t>PDCCH</m:t>
                  </m:r>
                </m:sub>
                <m:sup>
                  <m:r>
                    <w:rPr>
                      <w:rFonts w:ascii="Cambria Math" w:eastAsia="MS Mincho" w:hAnsi="Cambria Math" w:cs="Arial"/>
                      <w:kern w:val="2"/>
                      <w:lang w:eastAsia="ja-JP"/>
                    </w:rPr>
                    <m:t>max</m:t>
                  </m:r>
                  <m:r>
                    <m:rPr>
                      <m:sty m:val="p"/>
                    </m:rPr>
                    <w:rPr>
                      <w:rFonts w:ascii="Cambria Math" w:eastAsia="MS Mincho" w:hAnsi="Cambria Math" w:cs="Arial"/>
                      <w:kern w:val="2"/>
                      <w:lang w:eastAsia="ja-JP"/>
                    </w:rPr>
                    <m:t>,(</m:t>
                  </m:r>
                  <m:r>
                    <w:rPr>
                      <w:rFonts w:ascii="Cambria Math" w:eastAsia="MS Mincho" w:hAnsi="Cambria Math" w:cs="Arial"/>
                      <w:kern w:val="2"/>
                      <w:lang w:eastAsia="ja-JP"/>
                    </w:rPr>
                    <m:t>X</m:t>
                  </m:r>
                  <m:r>
                    <m:rPr>
                      <m:sty m:val="p"/>
                    </m:rPr>
                    <w:rPr>
                      <w:rFonts w:ascii="Cambria Math" w:eastAsia="MS Mincho" w:hAnsi="Cambria Math" w:cs="Arial"/>
                      <w:kern w:val="2"/>
                      <w:lang w:eastAsia="ja-JP"/>
                    </w:rPr>
                    <m:t>,</m:t>
                  </m:r>
                  <m:r>
                    <w:rPr>
                      <w:rFonts w:ascii="Cambria Math" w:eastAsia="MS Mincho" w:hAnsi="Cambria Math" w:cs="Arial"/>
                      <w:kern w:val="2"/>
                      <w:lang w:eastAsia="ja-JP"/>
                    </w:rPr>
                    <m:t>Y</m:t>
                  </m:r>
                  <m:r>
                    <m:rPr>
                      <m:sty m:val="p"/>
                    </m:rPr>
                    <w:rPr>
                      <w:rFonts w:ascii="Cambria Math" w:eastAsia="MS Mincho" w:hAnsi="Cambria Math" w:cs="Arial"/>
                      <w:kern w:val="2"/>
                      <w:lang w:eastAsia="ja-JP"/>
                    </w:rPr>
                    <m:t>), </m:t>
                  </m:r>
                  <m:r>
                    <w:rPr>
                      <w:rFonts w:ascii="Cambria Math" w:eastAsia="MS Mincho" w:hAnsi="Cambria Math" w:cs="Arial"/>
                      <w:kern w:val="2"/>
                      <w:lang w:eastAsia="ja-JP"/>
                    </w:rPr>
                    <m:t>μ</m:t>
                  </m:r>
                </m:sup>
              </m:sSubSup>
            </m:oMath>
            <w:r>
              <w:rPr>
                <w:rFonts w:eastAsia="MS Mincho" w:cs="Arial"/>
                <w:kern w:val="2"/>
                <w:lang w:eastAsia="ja-JP"/>
              </w:rPr>
              <w:t xml:space="preserve">, and only X can contribute to determining the values. One simple way of determining such values is reusing the corresponding values for slot based PDCCH monitoring in 120 kHz SCS. </w:t>
            </w:r>
          </w:p>
          <w:p w14:paraId="7880389C" w14:textId="77777777" w:rsidR="00C328DE" w:rsidRDefault="00C328DE">
            <w:pPr>
              <w:spacing w:after="0"/>
              <w:jc w:val="both"/>
              <w:rPr>
                <w:rFonts w:eastAsia="MS Mincho" w:cs="Arial"/>
                <w:kern w:val="2"/>
                <w:lang w:eastAsia="ja-JP"/>
              </w:rPr>
            </w:pPr>
          </w:p>
          <w:p w14:paraId="6A08BB58" w14:textId="77777777" w:rsidR="00C328DE" w:rsidRDefault="0025145A">
            <w:pPr>
              <w:jc w:val="both"/>
              <w:rPr>
                <w:b/>
                <w:iCs/>
                <w:u w:val="single"/>
              </w:rPr>
            </w:pPr>
            <w:r>
              <w:rPr>
                <w:b/>
                <w:u w:val="single"/>
              </w:rPr>
              <w:t xml:space="preserve">Proposal 3: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of non-overlapped CCEs, per X-slot group for each combination (X, Y).</w:t>
            </w:r>
          </w:p>
          <w:p w14:paraId="6C0816C7" w14:textId="77777777" w:rsidR="00C328DE" w:rsidRDefault="0025145A">
            <w:pPr>
              <w:spacing w:after="0"/>
              <w:jc w:val="both"/>
            </w:pPr>
            <w:r>
              <w:t xml:space="preserve">In Rel-16, a procedure to resolve overbooking conditions for PDCCH monitoring per slot or span in a slot is specified in TS 38.213. For a search space set, when a resulting total number of monitored PDCCH candidates or non-overlapped CCEs would exceed corresponding maximum values in a slot or span, the UE will drop PDCCH monitoring for the search space set and for remaining search space sets with higher indexes. </w:t>
            </w:r>
          </w:p>
          <w:p w14:paraId="0D5EBB25" w14:textId="77777777" w:rsidR="00C328DE" w:rsidRDefault="00C328DE">
            <w:pPr>
              <w:spacing w:after="0"/>
              <w:jc w:val="both"/>
            </w:pPr>
          </w:p>
          <w:p w14:paraId="063E2ED2" w14:textId="77777777" w:rsidR="00C328DE" w:rsidRDefault="0025145A">
            <w:pPr>
              <w:spacing w:after="0"/>
              <w:jc w:val="both"/>
            </w:pPr>
            <w:r>
              <w:t xml:space="preserve">For multi-slot PDCCH monitoring as illustrated in Figure 2, the PDCCH candidate dropping rule should be extended to support PDCCH monitoring in a X-slot group. For example, the time-domain unit of one slot for performing the dropping rule should be extended to a X-slot group, while keeping other details the same as in current specification. Given a multi-slot PDCCH monitoring capability of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and </w:t>
            </w:r>
            <w:r>
              <w:t xml:space="preserve">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a UE should allocates </w:t>
            </w:r>
            <m:oMath>
              <m:sSubSup>
                <m:sSubSupPr>
                  <m:ctrlPr>
                    <w:rPr>
                      <w:rFonts w:ascii="Cambria Math" w:hAnsi="Cambria Math"/>
                      <w:i/>
                      <w:iCs/>
                    </w:rPr>
                  </m:ctrlPr>
                </m:sSubSupPr>
                <m:e>
                  <m:r>
                    <w:rPr>
                      <w:rFonts w:ascii="Cambria Math" w:hAnsi="Cambria Math"/>
                    </w:rPr>
                    <m:t>M</m:t>
                  </m:r>
                </m:e>
                <m:sub>
                  <m:r>
                    <w:rPr>
                      <w:rFonts w:ascii="Cambria Math" w:hAnsi="Cambria Math"/>
                    </w:rPr>
                    <m:t>PDCCH</m:t>
                  </m:r>
                </m:sub>
                <m:sup>
                  <m:r>
                    <w:rPr>
                      <w:rFonts w:ascii="Cambria Math" w:hAnsi="Cambria Math"/>
                    </w:rPr>
                    <m:t>max,(X,Y), μ</m:t>
                  </m:r>
                </m:sup>
              </m:sSubSup>
            </m:oMath>
            <w:r>
              <w:rPr>
                <w:iCs/>
              </w:rPr>
              <w:t xml:space="preserve">, </w:t>
            </w:r>
            <w:r>
              <w:t xml:space="preserve">or </w:t>
            </w:r>
            <m:oMath>
              <m:sSubSup>
                <m:sSubSupPr>
                  <m:ctrlPr>
                    <w:rPr>
                      <w:rFonts w:ascii="Cambria Math" w:hAnsi="Cambria Math"/>
                      <w:i/>
                      <w:iCs/>
                    </w:rPr>
                  </m:ctrlPr>
                </m:sSubSupPr>
                <m:e>
                  <m:r>
                    <w:rPr>
                      <w:rFonts w:ascii="Cambria Math" w:hAnsi="Cambria Math"/>
                    </w:rPr>
                    <m:t>C</m:t>
                  </m:r>
                </m:e>
                <m:sub>
                  <m:r>
                    <w:rPr>
                      <w:rFonts w:ascii="Cambria Math" w:hAnsi="Cambria Math"/>
                    </w:rPr>
                    <m:t>PDCCH</m:t>
                  </m:r>
                </m:sub>
                <m:sup>
                  <m:r>
                    <w:rPr>
                      <w:rFonts w:ascii="Cambria Math" w:hAnsi="Cambria Math"/>
                    </w:rPr>
                    <m:t>max,(X,Y),μ</m:t>
                  </m:r>
                </m:sup>
              </m:sSubSup>
            </m:oMath>
            <w:r>
              <w:t xml:space="preserve"> to CSS sets first regardless of the location within the X-slot group, and then allocate the remaining PDCCH candidates or non-overlapping CCEs to USS sets in the order of search space set index. In the example illustrated in Figure 2, the PDCCH candidates/non-overlapping CCEs allocation order for the configured search space sets are: CSS, USS set #1, USS set #2. </w:t>
            </w:r>
          </w:p>
          <w:p w14:paraId="1A96E07E" w14:textId="77777777" w:rsidR="00C328DE" w:rsidRDefault="00C328DE">
            <w:pPr>
              <w:spacing w:after="0"/>
              <w:jc w:val="both"/>
            </w:pPr>
          </w:p>
          <w:p w14:paraId="292F1013" w14:textId="77777777" w:rsidR="00C328DE" w:rsidRDefault="00553482">
            <w:pPr>
              <w:jc w:val="center"/>
            </w:pPr>
            <w:r>
              <w:rPr>
                <w:noProof/>
              </w:rPr>
              <w:object w:dxaOrig="9680" w:dyaOrig="2272" w14:anchorId="0539A48E">
                <v:shape id="_x0000_i1042" type="#_x0000_t75" alt="" style="width:483.4pt;height:113.25pt;mso-width-percent:0;mso-height-percent:0;mso-width-percent:0;mso-height-percent:0" o:ole="">
                  <v:imagedata r:id="rId61" o:title=""/>
                </v:shape>
                <o:OLEObject Type="Embed" ProgID="Visio.Drawing.15" ShapeID="_x0000_i1042" DrawAspect="Content" ObjectID="_1698685622" r:id="rId62"/>
              </w:object>
            </w:r>
          </w:p>
          <w:p w14:paraId="0D887BA0" w14:textId="77777777" w:rsidR="00C328DE" w:rsidRDefault="0025145A">
            <w:pPr>
              <w:jc w:val="center"/>
              <w:rPr>
                <w:b/>
              </w:rPr>
            </w:pPr>
            <w:r>
              <w:rPr>
                <w:b/>
              </w:rPr>
              <w:t>Figure 2: Allocation of PDCCH candidates with combination (X = 4, Y =2).</w:t>
            </w:r>
          </w:p>
          <w:p w14:paraId="47FB70FB" w14:textId="77777777" w:rsidR="00C328DE" w:rsidRDefault="0025145A">
            <w:pPr>
              <w:jc w:val="both"/>
            </w:pPr>
            <w:r>
              <w:t xml:space="preserve">Moreover, when a UE is configured with CA operation, the PDCCH candidate dropping rule per multi-slot should be extended to multiple CCs that are configured 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42A2E72" w14:textId="77777777" w:rsidR="00C328DE" w:rsidRDefault="0025145A">
            <w:pPr>
              <w:jc w:val="both"/>
              <w:rPr>
                <w:b/>
                <w:u w:val="single"/>
              </w:rPr>
            </w:pPr>
            <w:r>
              <w:rPr>
                <w:b/>
                <w:u w:val="single"/>
              </w:rPr>
              <w:t>Proposal 5: Support PDCCH candidate dropping per a X-slot group for a single serving cell and across multiple CCs in CA.</w:t>
            </w:r>
          </w:p>
          <w:p w14:paraId="3144760D" w14:textId="77777777" w:rsidR="00C328DE" w:rsidRDefault="00C328DE">
            <w:pPr>
              <w:jc w:val="both"/>
              <w:rPr>
                <w:b/>
                <w:u w:val="single"/>
              </w:rPr>
            </w:pPr>
          </w:p>
        </w:tc>
      </w:tr>
    </w:tbl>
    <w:p w14:paraId="61F1B2CA" w14:textId="77777777" w:rsidR="00C328DE" w:rsidRDefault="00C328DE">
      <w:pPr>
        <w:rPr>
          <w:lang w:val="en-GB" w:eastAsia="zh-CN"/>
        </w:rPr>
      </w:pPr>
    </w:p>
    <w:p w14:paraId="1064DE21" w14:textId="77777777" w:rsidR="00C328DE" w:rsidRDefault="0025145A">
      <w:pPr>
        <w:pStyle w:val="Heading3"/>
        <w:jc w:val="both"/>
        <w:rPr>
          <w:lang w:val="en-GB" w:eastAsia="zh-CN"/>
        </w:rPr>
      </w:pPr>
      <w:r>
        <w:rPr>
          <w:lang w:val="en-GB" w:eastAsia="zh-CN"/>
        </w:rPr>
        <w:t>R1-2112012 (Sharp)</w:t>
      </w:r>
    </w:p>
    <w:tbl>
      <w:tblPr>
        <w:tblStyle w:val="TableGrid"/>
        <w:tblW w:w="14583" w:type="dxa"/>
        <w:tblLayout w:type="fixed"/>
        <w:tblLook w:val="04A0" w:firstRow="1" w:lastRow="0" w:firstColumn="1" w:lastColumn="0" w:noHBand="0" w:noVBand="1"/>
      </w:tblPr>
      <w:tblGrid>
        <w:gridCol w:w="14583"/>
      </w:tblGrid>
      <w:tr w:rsidR="00C328DE" w14:paraId="436369E8" w14:textId="77777777">
        <w:tc>
          <w:tcPr>
            <w:tcW w:w="14583" w:type="dxa"/>
          </w:tcPr>
          <w:p w14:paraId="08AA5D4D"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0ACA0720"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3801A4A" w14:textId="77777777" w:rsidR="00C328DE" w:rsidRDefault="0025145A">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47D3D2E" w14:textId="77777777" w:rsidR="00C328DE" w:rsidRDefault="0025145A">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2: Ensuring the budget may affect the processing time of PDSCH/PUSCH (N1/N2).</w:t>
            </w:r>
          </w:p>
          <w:p w14:paraId="33A105AC" w14:textId="77777777" w:rsidR="00C328DE" w:rsidRDefault="00C328DE">
            <w:pPr>
              <w:jc w:val="both"/>
              <w:rPr>
                <w:b/>
                <w:u w:val="single"/>
                <w:lang w:val="en-GB"/>
              </w:rPr>
            </w:pPr>
          </w:p>
        </w:tc>
      </w:tr>
    </w:tbl>
    <w:p w14:paraId="57E2BBA0" w14:textId="77777777" w:rsidR="00C328DE" w:rsidRDefault="00C328DE">
      <w:pPr>
        <w:rPr>
          <w:lang w:eastAsia="zh-CN"/>
        </w:rPr>
      </w:pPr>
    </w:p>
    <w:p w14:paraId="3044DADE" w14:textId="77777777" w:rsidR="00C328DE" w:rsidRDefault="0025145A">
      <w:pPr>
        <w:pStyle w:val="Heading3"/>
        <w:jc w:val="both"/>
        <w:rPr>
          <w:lang w:val="en-GB" w:eastAsia="zh-CN"/>
        </w:rPr>
      </w:pPr>
      <w:r>
        <w:rPr>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3E2133B7" w14:textId="77777777">
        <w:tc>
          <w:tcPr>
            <w:tcW w:w="14583" w:type="dxa"/>
          </w:tcPr>
          <w:p w14:paraId="5C8D4625" w14:textId="77777777" w:rsidR="00C328DE" w:rsidRDefault="0025145A">
            <w:pPr>
              <w:spacing w:before="120" w:line="240" w:lineRule="auto"/>
              <w:ind w:firstLineChars="100" w:firstLine="220"/>
              <w:rPr>
                <w:rFonts w:eastAsia="Batang"/>
                <w:lang w:eastAsia="ko-KR"/>
              </w:rPr>
            </w:pPr>
            <w:r>
              <w:rPr>
                <w:rFonts w:eastAsia="Batang"/>
                <w:lang w:eastAsia="ko-KR"/>
              </w:rPr>
              <w:t>In the last meeting, there was a discussion about the BD/CCE limit for X=4/8 for 480/960 kHz SCS respectively. Many companies preferred to set the BD limit per X is 20 and CCE limit per X is 32 to align the multi-slot monitoring for 480/960 kHz SCS with the per-slot monitoring for 120 kHz SCS. We tend to agree that, at least for X=4/8 for 480/960 kHz SCS, the same BD/CCE limit as 120 kHz SCS can be defined per X. For other values of X, the BD/CCE limit can be further discussed.</w:t>
            </w:r>
          </w:p>
          <w:p w14:paraId="32C8EEEE" w14:textId="77777777" w:rsidR="00C328DE" w:rsidRDefault="0025145A">
            <w:pPr>
              <w:spacing w:before="120" w:line="240" w:lineRule="auto"/>
              <w:ind w:firstLineChars="100" w:firstLine="220"/>
              <w:rPr>
                <w:rFonts w:eastAsia="Batang"/>
                <w:bCs/>
                <w:lang w:eastAsia="ko-KR"/>
              </w:rPr>
            </w:pPr>
            <w:r>
              <w:rPr>
                <w:rFonts w:eastAsia="Batang"/>
                <w:b/>
                <w:lang w:eastAsia="ko-KR"/>
              </w:rPr>
              <w:t xml:space="preserve">Proposal #5: BD/CCE budget for 480/960 kHz SCS could be defined per X slot-group for a DL BWP for a serving cell. That is, </w:t>
            </w:r>
          </w:p>
          <w:p w14:paraId="6182F31B"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monitored PDCCH candidates per X=4/8 slots for a DL BWP with 480/960 kHz SCS configuration for a single serving cell is 20.</w:t>
            </w:r>
          </w:p>
          <w:p w14:paraId="77B53A0F"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maximum number of non-overlapped CCEs per X=4/8 slots for a DL BWP with 480/960 kHz SCS configuration for a single serving cell is 32.</w:t>
            </w:r>
          </w:p>
          <w:p w14:paraId="7E8136D3" w14:textId="77777777" w:rsidR="00C328DE" w:rsidRDefault="00C328DE">
            <w:pPr>
              <w:jc w:val="both"/>
              <w:rPr>
                <w:b/>
                <w:u w:val="single"/>
              </w:rPr>
            </w:pPr>
          </w:p>
        </w:tc>
      </w:tr>
    </w:tbl>
    <w:p w14:paraId="1AC9BF16" w14:textId="77777777" w:rsidR="00C328DE" w:rsidRDefault="00C328DE">
      <w:pPr>
        <w:rPr>
          <w:lang w:eastAsia="zh-CN"/>
        </w:rPr>
      </w:pPr>
    </w:p>
    <w:p w14:paraId="48B46D08" w14:textId="77777777" w:rsidR="00C328DE" w:rsidRDefault="0025145A">
      <w:pPr>
        <w:pStyle w:val="Heading3"/>
        <w:jc w:val="both"/>
        <w:rPr>
          <w:lang w:val="en-GB" w:eastAsia="zh-CN"/>
        </w:rPr>
      </w:pPr>
      <w:r>
        <w:rPr>
          <w:lang w:val="en-GB" w:eastAsia="zh-CN"/>
        </w:rPr>
        <w:lastRenderedPageBreak/>
        <w:t>R1-2112097 (NTT DOCOMO)</w:t>
      </w:r>
    </w:p>
    <w:tbl>
      <w:tblPr>
        <w:tblStyle w:val="TableGrid"/>
        <w:tblW w:w="14583" w:type="dxa"/>
        <w:tblLayout w:type="fixed"/>
        <w:tblLook w:val="04A0" w:firstRow="1" w:lastRow="0" w:firstColumn="1" w:lastColumn="0" w:noHBand="0" w:noVBand="1"/>
      </w:tblPr>
      <w:tblGrid>
        <w:gridCol w:w="14583"/>
      </w:tblGrid>
      <w:tr w:rsidR="00C328DE" w14:paraId="39F724D1" w14:textId="77777777">
        <w:tc>
          <w:tcPr>
            <w:tcW w:w="14583" w:type="dxa"/>
          </w:tcPr>
          <w:p w14:paraId="4CC7B508" w14:textId="77777777" w:rsidR="00C328DE" w:rsidRDefault="0025145A">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2478C7AE" w14:textId="77777777" w:rsidR="00C328DE" w:rsidRDefault="00C328DE">
            <w:pPr>
              <w:rPr>
                <w:szCs w:val="18"/>
              </w:rPr>
            </w:pPr>
          </w:p>
          <w:p w14:paraId="48911489" w14:textId="77777777" w:rsidR="00C328DE" w:rsidRDefault="0025145A">
            <w:pPr>
              <w:rPr>
                <w:b/>
                <w:bCs/>
                <w:szCs w:val="18"/>
              </w:rPr>
            </w:pPr>
            <w:r>
              <w:rPr>
                <w:b/>
                <w:bCs/>
                <w:szCs w:val="18"/>
              </w:rPr>
              <w:t xml:space="preserve">Proposal 4: </w:t>
            </w:r>
            <w:r>
              <w:rPr>
                <w:b/>
                <w:bCs/>
              </w:rPr>
              <w:t xml:space="preserve">For defining the multi-slot PDCCH monitoring capability for 480 and 960 kHz SCS, </w:t>
            </w:r>
          </w:p>
          <w:p w14:paraId="00CD99B3" w14:textId="77777777" w:rsidR="00C328DE" w:rsidRDefault="0025145A">
            <w:pPr>
              <w:pStyle w:val="ListParagraph"/>
              <w:numPr>
                <w:ilvl w:val="0"/>
                <w:numId w:val="95"/>
              </w:numPr>
              <w:snapToGrid/>
              <w:spacing w:after="80" w:line="240" w:lineRule="auto"/>
              <w:rPr>
                <w:b/>
                <w:bCs/>
                <w:szCs w:val="18"/>
              </w:rPr>
            </w:pPr>
            <w:r>
              <w:rPr>
                <w:b/>
                <w:bCs/>
                <w:szCs w:val="18"/>
              </w:rPr>
              <w:t>the maximum number of monitored PDCCH candidates per X slots and per serving cell should be 20 when X=4/8 for 480/960 kHz SCS respectively.</w:t>
            </w:r>
          </w:p>
          <w:p w14:paraId="6A8E17E7" w14:textId="77777777" w:rsidR="00C328DE" w:rsidRDefault="0025145A">
            <w:pPr>
              <w:pStyle w:val="ListParagraph"/>
              <w:numPr>
                <w:ilvl w:val="0"/>
                <w:numId w:val="95"/>
              </w:numPr>
              <w:snapToGrid/>
              <w:spacing w:after="80" w:line="240" w:lineRule="auto"/>
              <w:rPr>
                <w:b/>
                <w:bCs/>
                <w:szCs w:val="18"/>
              </w:rPr>
            </w:pPr>
            <w:r>
              <w:rPr>
                <w:b/>
                <w:bCs/>
                <w:szCs w:val="18"/>
              </w:rPr>
              <w:t>the maximum number of non-overlapped CCEs per X slots and per serving cell should be 32 when X=4/8 for 480/960 kHz SCS respectively.</w:t>
            </w:r>
          </w:p>
          <w:p w14:paraId="6837FBBE" w14:textId="77777777" w:rsidR="00C328DE" w:rsidRDefault="0025145A">
            <w:pPr>
              <w:rPr>
                <w:szCs w:val="18"/>
              </w:rPr>
            </w:pPr>
            <w:r>
              <w:rPr>
                <w:szCs w:val="18"/>
              </w:rPr>
              <w:t>In addition to the support of X=4/8 slots for 480/960 kHz SCS, it was agreed to support X=[2/]4 slots for [480/]960 kHz SCS as optional. Hence it is necessary to specify BD/CCE budget for X=[2/]4 slots for [480/]960 kHz SCS, but there is no reference value for the same absolute time duration. According to the trend for existing values for lower SCSs in the current specification shown in below table 10.1-2 and 10.1-3, it seems not just scaled based on absolute time duration. Furthermore, X=[2/]4 slots for [480/]960 kHz SCS are supported as optional UE capability, so it should be larger than the scaled value from X=4/8 slots for 480/960 kHz SCS. Therefore, we think larger than the scaled values should be considered for X=[2/]4 with [480/]960 kHz.</w:t>
            </w:r>
          </w:p>
          <w:p w14:paraId="46C192DF" w14:textId="77777777" w:rsidR="00C328DE" w:rsidRDefault="00C328DE">
            <w:pPr>
              <w:rPr>
                <w:szCs w:val="18"/>
              </w:rPr>
            </w:pPr>
          </w:p>
          <w:p w14:paraId="0B2C4F9B" w14:textId="77777777" w:rsidR="00C328DE" w:rsidRDefault="0025145A">
            <w:pPr>
              <w:rPr>
                <w:szCs w:val="18"/>
              </w:rPr>
            </w:pPr>
            <w:r>
              <w:rPr>
                <w:rFonts w:hint="eastAsia"/>
                <w:b/>
                <w:bCs/>
                <w:szCs w:val="18"/>
              </w:rPr>
              <w:t>P</w:t>
            </w:r>
            <w:r>
              <w:rPr>
                <w:b/>
                <w:bCs/>
                <w:szCs w:val="18"/>
              </w:rPr>
              <w:t>roposal 5: BD/CCE budget for X=[2/]4 slots for [480/]960 kHz SCS should be specified and larger than</w:t>
            </w:r>
            <w:r>
              <w:rPr>
                <w:szCs w:val="18"/>
              </w:rPr>
              <w:t xml:space="preserve"> </w:t>
            </w:r>
            <w:r>
              <w:rPr>
                <w:b/>
                <w:bCs/>
                <w:szCs w:val="18"/>
              </w:rPr>
              <w:t>the scaled values from existing values should be considered.</w:t>
            </w:r>
          </w:p>
          <w:p w14:paraId="3DF69193" w14:textId="77777777" w:rsidR="00C328DE" w:rsidRDefault="0025145A">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88" w:name="_Hlk79057913"/>
            <w:r>
              <w:rPr>
                <w:szCs w:val="18"/>
              </w:rPr>
              <w:t>USS in PCell and PSCell</w:t>
            </w:r>
            <w:bookmarkEnd w:id="88"/>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373B8AF2" w14:textId="77777777" w:rsidR="00C328DE" w:rsidRDefault="0025145A">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024E37E4" w14:textId="77777777" w:rsidR="00C328DE" w:rsidRDefault="00C328DE">
            <w:pPr>
              <w:rPr>
                <w:szCs w:val="18"/>
              </w:rPr>
            </w:pPr>
          </w:p>
          <w:p w14:paraId="0DC2CE5E" w14:textId="77777777" w:rsidR="00C328DE" w:rsidRDefault="0025145A">
            <w:pPr>
              <w:rPr>
                <w:b/>
                <w:bCs/>
                <w:szCs w:val="18"/>
              </w:rPr>
            </w:pPr>
            <w:r>
              <w:rPr>
                <w:b/>
                <w:bCs/>
                <w:szCs w:val="18"/>
              </w:rPr>
              <w:t xml:space="preserve">Proposal 6: The SS set overbooking can be allowed with multi-slot PDCCH monitoring capability same as the current specification, i.e., SS set </w:t>
            </w:r>
            <w:r>
              <w:rPr>
                <w:b/>
                <w:bCs/>
                <w:szCs w:val="18"/>
              </w:rPr>
              <w:lastRenderedPageBreak/>
              <w:t>overbooking is allowed for USS in PCell and PSCell and UE expects no overbooking for CSS and CSS/USS in SCell.</w:t>
            </w:r>
          </w:p>
          <w:p w14:paraId="0573A9E5" w14:textId="77777777" w:rsidR="00C328DE" w:rsidRDefault="0025145A">
            <w:pPr>
              <w:rPr>
                <w:b/>
                <w:bCs/>
                <w:szCs w:val="18"/>
              </w:rPr>
            </w:pPr>
            <w:r>
              <w:rPr>
                <w:b/>
                <w:bCs/>
                <w:szCs w:val="18"/>
              </w:rPr>
              <w:t>Proposal 7: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41497415" w14:textId="77777777" w:rsidR="00C328DE" w:rsidRDefault="00C328DE">
            <w:pPr>
              <w:jc w:val="both"/>
              <w:rPr>
                <w:b/>
                <w:u w:val="single"/>
              </w:rPr>
            </w:pPr>
          </w:p>
        </w:tc>
      </w:tr>
    </w:tbl>
    <w:p w14:paraId="594C41F0" w14:textId="77777777" w:rsidR="00C328DE" w:rsidRDefault="00C328DE">
      <w:pPr>
        <w:rPr>
          <w:lang w:eastAsia="zh-CN"/>
        </w:rPr>
      </w:pPr>
    </w:p>
    <w:p w14:paraId="5D8A701F" w14:textId="77777777" w:rsidR="00C328DE" w:rsidRDefault="0025145A">
      <w:pPr>
        <w:pStyle w:val="Heading3"/>
        <w:jc w:val="both"/>
        <w:rPr>
          <w:lang w:val="en-GB" w:eastAsia="zh-CN"/>
        </w:rPr>
      </w:pPr>
      <w:r>
        <w:rPr>
          <w:lang w:val="en-GB" w:eastAsia="zh-CN"/>
        </w:rPr>
        <w:t>R1-2112204 (Qualcomm)</w:t>
      </w:r>
    </w:p>
    <w:tbl>
      <w:tblPr>
        <w:tblStyle w:val="TableGrid"/>
        <w:tblW w:w="14583" w:type="dxa"/>
        <w:tblLayout w:type="fixed"/>
        <w:tblLook w:val="04A0" w:firstRow="1" w:lastRow="0" w:firstColumn="1" w:lastColumn="0" w:noHBand="0" w:noVBand="1"/>
      </w:tblPr>
      <w:tblGrid>
        <w:gridCol w:w="14583"/>
      </w:tblGrid>
      <w:tr w:rsidR="00C328DE" w14:paraId="3C39A29F" w14:textId="77777777">
        <w:tc>
          <w:tcPr>
            <w:tcW w:w="14583" w:type="dxa"/>
          </w:tcPr>
          <w:p w14:paraId="22FC5099" w14:textId="77777777" w:rsidR="00C328DE" w:rsidRDefault="0025145A">
            <w:pPr>
              <w:spacing w:before="120"/>
            </w:pPr>
            <w:r>
              <w:t>The numbers in the proposal above are the same as those for the per-slot PDCCH monitoring capability for 120 kHz SCS. The intention of the proposal is to achieve at least the same extent of scheduling flexibility, complexity, and power consumption as the 120 kHz SCS. Without deeper investigation on the feasible scaling rule, which should be very time consuming, relying on the exiting capability would be a good starting point. Hence, it seems fair to confirm the above proposal.</w:t>
            </w:r>
          </w:p>
          <w:p w14:paraId="44ACB04F" w14:textId="77777777" w:rsidR="00C328DE" w:rsidRDefault="0025145A">
            <w:pPr>
              <w:pStyle w:val="Caption"/>
            </w:pPr>
            <w:bookmarkStart w:id="89" w:name="_Toc83587356"/>
            <w:bookmarkStart w:id="90" w:name="_Toc83632382"/>
            <w:bookmarkStart w:id="91" w:name="_Toc83573326"/>
            <w:r>
              <w:t xml:space="preserve">Proposal </w:t>
            </w:r>
            <w:fldSimple w:instr=" SEQ Proposal \* ARABIC ">
              <w:r>
                <w:t>1</w:t>
              </w:r>
            </w:fldSimple>
            <w:r>
              <w:t>: For the multi-slot PDCCH monitoring capability with X = 4 for 480 kHz SCS and X = 8 for 960 kHz SCS, at least the same maximum numbers of PDCCH candidates and non-overlapped CCEs as 120 kHz SCS are supported (i.e., 20 BDs and 32 CCEs).</w:t>
            </w:r>
            <w:bookmarkEnd w:id="89"/>
            <w:bookmarkEnd w:id="90"/>
            <w:bookmarkEnd w:id="91"/>
          </w:p>
          <w:p w14:paraId="2FF49F6A" w14:textId="77777777" w:rsidR="00C328DE" w:rsidRDefault="0025145A">
            <w:pPr>
              <w:rPr>
                <w:b/>
                <w:bCs/>
                <w:u w:val="single"/>
              </w:rPr>
            </w:pPr>
            <w:r>
              <w:rPr>
                <w:b/>
                <w:bCs/>
                <w:u w:val="single"/>
              </w:rPr>
              <w:t>A prioritization rule for Group (1) or Group (2) SS sets</w:t>
            </w:r>
          </w:p>
          <w:p w14:paraId="569481BE" w14:textId="77777777" w:rsidR="00C328DE" w:rsidRDefault="0025145A">
            <w:pPr>
              <w:ind w:left="288"/>
            </w:pPr>
            <w:r>
              <w:t>Assume a value of Y</w:t>
            </w:r>
            <w:r>
              <w:rPr>
                <w:vertAlign w:val="subscript"/>
              </w:rPr>
              <w:t>Total</w:t>
            </w:r>
            <w:r>
              <w:t>, where (Y</w:t>
            </w:r>
            <w:r>
              <w:rPr>
                <w:vertAlign w:val="subscript"/>
              </w:rPr>
              <w:t>Group1</w:t>
            </w:r>
            <w:r>
              <w:t>+Y</w:t>
            </w:r>
            <w:r>
              <w:rPr>
                <w:vertAlign w:val="subscript"/>
              </w:rPr>
              <w:t>Group2</w:t>
            </w:r>
            <w:r>
              <w:t>) ≥ Y</w:t>
            </w:r>
            <w:r>
              <w:rPr>
                <w:vertAlign w:val="subscript"/>
              </w:rPr>
              <w:t>Total</w:t>
            </w:r>
            <w:r>
              <w:t xml:space="preserve"> ≥ Y</w:t>
            </w:r>
            <w:r>
              <w:rPr>
                <w:vertAlign w:val="subscript"/>
              </w:rPr>
              <w:t>Group1</w:t>
            </w:r>
            <w:r>
              <w:t xml:space="preserve"> ≥ Y</w:t>
            </w:r>
            <w:r>
              <w:rPr>
                <w:vertAlign w:val="subscript"/>
              </w:rPr>
              <w:t>Group2</w:t>
            </w:r>
            <w:r>
              <w:t>. If the number of slots configured with at least one of Group (1) and Group (2) SS sets (i.e., up to Y</w:t>
            </w:r>
            <w:r>
              <w:rPr>
                <w:vertAlign w:val="subscript"/>
              </w:rPr>
              <w:t>Group1</w:t>
            </w:r>
            <w:r>
              <w:t>+Y</w:t>
            </w:r>
            <w:r>
              <w:rPr>
                <w:vertAlign w:val="subscript"/>
              </w:rPr>
              <w:t>Group2</w:t>
            </w:r>
            <w:r>
              <w:t xml:space="preserve"> slots) is larger than Y</w:t>
            </w:r>
            <w:r>
              <w:rPr>
                <w:vertAlign w:val="subscript"/>
              </w:rPr>
              <w:t>Total</w:t>
            </w:r>
            <w:r>
              <w:t>, one of the Groups is dropped in its entirety. After dropping is applied, the number of remaining slots for PDCCH monitoring within a slot group is guaranteed to be less than or equal to Y</w:t>
            </w:r>
            <w:r>
              <w:rPr>
                <w:vertAlign w:val="subscript"/>
              </w:rPr>
              <w:t>Total</w:t>
            </w:r>
            <w:r>
              <w:t>. Based on the principle of CSS prioritization in Rel-15, the conditions of dropping can be as follows:</w:t>
            </w:r>
          </w:p>
          <w:p w14:paraId="1A4246DE" w14:textId="77777777" w:rsidR="00C328DE" w:rsidRDefault="0025145A">
            <w:pPr>
              <w:pStyle w:val="ListParagraph"/>
              <w:numPr>
                <w:ilvl w:val="0"/>
                <w:numId w:val="88"/>
              </w:numPr>
              <w:snapToGrid/>
              <w:spacing w:line="240" w:lineRule="auto"/>
              <w:jc w:val="both"/>
            </w:pPr>
            <w:r>
              <w:t>If Group (2) includes Type1 CSS w/o dedicated RRC configuration, Group (2) is prioritized and Group (1) is dropped.</w:t>
            </w:r>
          </w:p>
          <w:p w14:paraId="7BA57B40" w14:textId="77777777" w:rsidR="00C328DE" w:rsidRDefault="0025145A">
            <w:pPr>
              <w:pStyle w:val="ListParagraph"/>
              <w:numPr>
                <w:ilvl w:val="0"/>
                <w:numId w:val="88"/>
              </w:numPr>
              <w:snapToGrid/>
              <w:spacing w:line="240" w:lineRule="auto"/>
              <w:jc w:val="both"/>
            </w:pPr>
            <w:r>
              <w:t>If Group (1) includes Type1 CSS with dedicated RRC configuration and the UE is expecting to receive a DCI format in the Type1 CSS (i.e., within a RAR window), Group (1) is prioritized and Group (2) is dropped. Otherwise, Group (2) is prioritized.</w:t>
            </w:r>
          </w:p>
          <w:p w14:paraId="167646D4" w14:textId="77777777" w:rsidR="00C328DE" w:rsidRDefault="0025145A">
            <w:pPr>
              <w:spacing w:before="120"/>
              <w:ind w:left="288"/>
            </w:pPr>
            <w:r>
              <w:t xml:space="preserve">In </w:t>
            </w:r>
            <w:r>
              <w:fldChar w:fldCharType="begin"/>
            </w:r>
            <w:r>
              <w:instrText xml:space="preserve"> REF _Ref86706230 \h </w:instrText>
            </w:r>
            <w:r>
              <w:fldChar w:fldCharType="separate"/>
            </w:r>
            <w:r>
              <w:t>Figure 1</w:t>
            </w:r>
            <w:r>
              <w:fldChar w:fldCharType="end"/>
            </w:r>
            <w:r>
              <w:t xml:space="preserve">, an example of the </w:t>
            </w:r>
            <w:proofErr w:type="gramStart"/>
            <w:r>
              <w:t>aforementioned rule</w:t>
            </w:r>
            <w:proofErr w:type="gramEnd"/>
            <w:r>
              <w:t xml:space="preserve"> is illustrated for (Y</w:t>
            </w:r>
            <w:r>
              <w:rPr>
                <w:vertAlign w:val="subscript"/>
              </w:rPr>
              <w:t>Group1</w:t>
            </w:r>
            <w:r>
              <w:t>, Y</w:t>
            </w:r>
            <w:r>
              <w:rPr>
                <w:vertAlign w:val="subscript"/>
              </w:rPr>
              <w:t>Group2</w:t>
            </w:r>
            <w:r>
              <w:t>, Y</w:t>
            </w:r>
            <w:r>
              <w:rPr>
                <w:vertAlign w:val="subscript"/>
              </w:rPr>
              <w:t>Total</w:t>
            </w:r>
            <w:r>
              <w:t xml:space="preserve">) = (1 slot, 1 slot, 1 slot). In </w:t>
            </w:r>
            <w:r>
              <w:fldChar w:fldCharType="begin"/>
            </w:r>
            <w:r>
              <w:instrText xml:space="preserve"> REF _Ref86706230 \h </w:instrText>
            </w:r>
            <w:r>
              <w:fldChar w:fldCharType="separate"/>
            </w:r>
            <w:r>
              <w:t>Figure 1</w:t>
            </w:r>
            <w:r>
              <w:fldChar w:fldCharType="end"/>
            </w:r>
            <w:r>
              <w:t xml:space="preserve"> (a) and (b), since the number of slot(s) for PDCCH monitoring does not exceed Y</w:t>
            </w:r>
            <w:r>
              <w:rPr>
                <w:vertAlign w:val="subscript"/>
              </w:rPr>
              <w:t>Total</w:t>
            </w:r>
            <w:r>
              <w:t xml:space="preserve"> = 1 slot, no dropping is necessary. However, in </w:t>
            </w:r>
            <w:r>
              <w:fldChar w:fldCharType="begin"/>
            </w:r>
            <w:r>
              <w:instrText xml:space="preserve"> REF _Ref86706230 \h </w:instrText>
            </w:r>
            <w:r>
              <w:fldChar w:fldCharType="separate"/>
            </w:r>
            <w:r>
              <w:t>Figure 1</w:t>
            </w:r>
            <w:r>
              <w:fldChar w:fldCharType="end"/>
            </w:r>
            <w:r>
              <w:t xml:space="preserve"> (b), Group (1) and Group (2) are overlapped, and the CSS prioritization as per Rel-15 should be applied within the overlapped slot. That is, when a CSS MO overlaps with a USS MO with a different QCL-TypeD property, monitoring of the CSS MO is prioritized. In </w:t>
            </w:r>
            <w:r>
              <w:fldChar w:fldCharType="begin"/>
            </w:r>
            <w:r>
              <w:instrText xml:space="preserve"> REF _Ref86706230 \h </w:instrText>
            </w:r>
            <w:r>
              <w:fldChar w:fldCharType="separate"/>
            </w:r>
            <w:r>
              <w:t>Figure 1</w:t>
            </w:r>
            <w:r>
              <w:fldChar w:fldCharType="end"/>
            </w:r>
            <w:r>
              <w:t xml:space="preserve"> (c), Group (1) and Group (2) do not overlap, and the total number of slots for PDCCH monitoring exceeds Y</w:t>
            </w:r>
            <w:r>
              <w:rPr>
                <w:vertAlign w:val="subscript"/>
              </w:rPr>
              <w:t>Total</w:t>
            </w:r>
            <w:r>
              <w:t xml:space="preserve"> = 1 slot. Hence, Group (2) is prioritized, and Group (1) is dropped.</w:t>
            </w:r>
          </w:p>
          <w:p w14:paraId="5288012A" w14:textId="77777777" w:rsidR="00C328DE" w:rsidRDefault="0025145A">
            <w:pPr>
              <w:spacing w:before="120"/>
              <w:ind w:left="288"/>
            </w:pPr>
            <w:r>
              <w:t xml:space="preserve">During the connected mode operation, monitoring of Group (2) SS sets is relatively infrequent (e.g., once every 20 ms) and thus the actual dropping event of PDCCH transmission in Group (1) SS sets would be rare. Also, even though the Group (1) SS sets are dropped by the aforementioned prioritization rule, the </w:t>
            </w:r>
            <w:r>
              <w:lastRenderedPageBreak/>
              <w:t>UE can still receive a scheduling grant with C-RNTI within the CSS MOs in Group (2) via DCI format 0_0/1_0. Therefore, the impact of the proposed prioritization rule can be kept marginal.</w:t>
            </w:r>
          </w:p>
          <w:p w14:paraId="46A19368" w14:textId="77777777" w:rsidR="00C328DE" w:rsidRDefault="0025145A">
            <w:pPr>
              <w:pStyle w:val="Caption"/>
              <w:spacing w:after="0"/>
            </w:pPr>
            <w:r>
              <w:t xml:space="preserve">Proposal </w:t>
            </w:r>
            <w:fldSimple w:instr=" SEQ Proposal \* ARABIC ">
              <w:r>
                <w:t>6</w:t>
              </w:r>
            </w:fldSimple>
            <w:r>
              <w:t>: The maximum total number of slots for PDCCH monitoring in a slot group, Y</w:t>
            </w:r>
            <w:r>
              <w:rPr>
                <w:vertAlign w:val="subscript"/>
              </w:rPr>
              <w:t>Total</w:t>
            </w:r>
            <w:r>
              <w:t>, is restricted per UE capability.</w:t>
            </w:r>
          </w:p>
          <w:p w14:paraId="3FA0CCE1" w14:textId="77777777" w:rsidR="00C328DE" w:rsidRDefault="0025145A">
            <w:pPr>
              <w:pStyle w:val="ListParagraph"/>
              <w:numPr>
                <w:ilvl w:val="0"/>
                <w:numId w:val="89"/>
              </w:numPr>
              <w:snapToGrid/>
              <w:spacing w:line="240" w:lineRule="auto"/>
              <w:jc w:val="both"/>
              <w:rPr>
                <w:b/>
                <w:bCs/>
              </w:rPr>
            </w:pPr>
            <w:r>
              <w:rPr>
                <w:b/>
                <w:bCs/>
              </w:rPr>
              <w:t>(Y</w:t>
            </w:r>
            <w:r>
              <w:rPr>
                <w:b/>
                <w:bCs/>
                <w:vertAlign w:val="subscript"/>
              </w:rPr>
              <w:t>Group1</w:t>
            </w:r>
            <w:r>
              <w:rPr>
                <w:b/>
                <w:bCs/>
              </w:rPr>
              <w:t>+Y</w:t>
            </w:r>
            <w:r>
              <w:rPr>
                <w:b/>
                <w:bCs/>
                <w:vertAlign w:val="subscript"/>
              </w:rPr>
              <w:t>Group2</w:t>
            </w:r>
            <w:r>
              <w:rPr>
                <w:b/>
                <w:bCs/>
              </w:rPr>
              <w:t>) ≥ Y</w:t>
            </w:r>
            <w:r>
              <w:rPr>
                <w:b/>
                <w:bCs/>
                <w:vertAlign w:val="subscript"/>
              </w:rPr>
              <w:t>Total</w:t>
            </w:r>
            <w:r>
              <w:rPr>
                <w:b/>
                <w:bCs/>
              </w:rPr>
              <w:t xml:space="preserve"> ≥ Y</w:t>
            </w:r>
            <w:r>
              <w:rPr>
                <w:b/>
                <w:bCs/>
                <w:vertAlign w:val="subscript"/>
              </w:rPr>
              <w:t>Group1</w:t>
            </w:r>
            <w:r>
              <w:rPr>
                <w:b/>
                <w:bCs/>
              </w:rPr>
              <w:t xml:space="preserve"> ≥ Y</w:t>
            </w:r>
            <w:r>
              <w:rPr>
                <w:b/>
                <w:bCs/>
                <w:vertAlign w:val="subscript"/>
              </w:rPr>
              <w:t>Group2</w:t>
            </w:r>
          </w:p>
          <w:p w14:paraId="16E0B440" w14:textId="77777777" w:rsidR="00C328DE" w:rsidRDefault="0025145A">
            <w:pPr>
              <w:pStyle w:val="ListParagraph"/>
              <w:numPr>
                <w:ilvl w:val="0"/>
                <w:numId w:val="89"/>
              </w:numPr>
              <w:snapToGrid/>
              <w:spacing w:line="240" w:lineRule="auto"/>
              <w:jc w:val="both"/>
              <w:rPr>
                <w:b/>
                <w:bCs/>
              </w:rPr>
            </w:pPr>
            <w:r>
              <w:rPr>
                <w:b/>
                <w:bCs/>
              </w:rPr>
              <w:t>If the total number of slots configured with at least one of Group (1) and Group (2) SS sets exceeds Y</w:t>
            </w:r>
            <w:r>
              <w:rPr>
                <w:b/>
                <w:bCs/>
                <w:vertAlign w:val="subscript"/>
              </w:rPr>
              <w:t>Total</w:t>
            </w:r>
            <w:r>
              <w:rPr>
                <w:b/>
                <w:bCs/>
              </w:rPr>
              <w:t>, a rule for dropping some of the slots can be applied.</w:t>
            </w:r>
          </w:p>
          <w:p w14:paraId="456FACED" w14:textId="77777777" w:rsidR="00C328DE" w:rsidRDefault="0025145A">
            <w:pPr>
              <w:pStyle w:val="ListParagraph"/>
              <w:numPr>
                <w:ilvl w:val="0"/>
                <w:numId w:val="89"/>
              </w:numPr>
              <w:snapToGrid/>
              <w:spacing w:line="240" w:lineRule="auto"/>
              <w:jc w:val="both"/>
              <w:rPr>
                <w:b/>
                <w:bCs/>
              </w:rPr>
            </w:pPr>
            <w:r>
              <w:rPr>
                <w:b/>
                <w:bCs/>
              </w:rPr>
              <w:t>Ex) (Y</w:t>
            </w:r>
            <w:r>
              <w:rPr>
                <w:b/>
                <w:bCs/>
                <w:vertAlign w:val="subscript"/>
              </w:rPr>
              <w:t>Group1</w:t>
            </w:r>
            <w:r>
              <w:rPr>
                <w:b/>
                <w:bCs/>
              </w:rPr>
              <w:t>, Y</w:t>
            </w:r>
            <w:r>
              <w:rPr>
                <w:b/>
                <w:bCs/>
                <w:vertAlign w:val="subscript"/>
              </w:rPr>
              <w:t>Group2</w:t>
            </w:r>
            <w:r>
              <w:rPr>
                <w:b/>
                <w:bCs/>
              </w:rPr>
              <w:t>, Y</w:t>
            </w:r>
            <w:r>
              <w:rPr>
                <w:b/>
                <w:bCs/>
                <w:vertAlign w:val="subscript"/>
              </w:rPr>
              <w:t>Total</w:t>
            </w:r>
            <w:r>
              <w:rPr>
                <w:b/>
                <w:bCs/>
              </w:rPr>
              <w:t>) = (1 slot, 1 slot, 1 slot) as the mandatory capability.</w:t>
            </w:r>
          </w:p>
          <w:p w14:paraId="6849EA58" w14:textId="77777777" w:rsidR="00C328DE" w:rsidRDefault="00C328DE">
            <w:pPr>
              <w:spacing w:before="120"/>
              <w:ind w:left="288"/>
            </w:pPr>
          </w:p>
          <w:p w14:paraId="76B02189" w14:textId="77777777" w:rsidR="00C328DE" w:rsidRDefault="00C328DE">
            <w:pPr>
              <w:spacing w:before="120"/>
              <w:ind w:left="288"/>
            </w:pPr>
          </w:p>
          <w:p w14:paraId="5E03705D" w14:textId="77777777" w:rsidR="00C328DE" w:rsidRDefault="00553482">
            <w:pPr>
              <w:jc w:val="center"/>
            </w:pPr>
            <w:r>
              <w:rPr>
                <w:noProof/>
              </w:rPr>
              <w:object w:dxaOrig="5313" w:dyaOrig="1201" w14:anchorId="61393B24">
                <v:shape id="_x0000_i1043" type="#_x0000_t75" alt="" style="width:264.75pt;height:60pt;mso-width-percent:0;mso-height-percent:0;mso-width-percent:0;mso-height-percent:0" o:ole="">
                  <v:imagedata r:id="rId45" o:title=""/>
                </v:shape>
                <o:OLEObject Type="Embed" ProgID="Visio.Drawing.15" ShapeID="_x0000_i1043" DrawAspect="Content" ObjectID="_1698685623" r:id="rId63"/>
              </w:object>
            </w:r>
          </w:p>
          <w:p w14:paraId="44FA99B2" w14:textId="77777777" w:rsidR="00C328DE" w:rsidRDefault="0025145A">
            <w:pPr>
              <w:jc w:val="center"/>
            </w:pPr>
            <w:r>
              <w:t>(a)</w:t>
            </w:r>
          </w:p>
          <w:p w14:paraId="5CE70972" w14:textId="77777777" w:rsidR="00C328DE" w:rsidRDefault="00553482">
            <w:pPr>
              <w:jc w:val="center"/>
            </w:pPr>
            <w:r>
              <w:rPr>
                <w:noProof/>
              </w:rPr>
              <w:object w:dxaOrig="5313" w:dyaOrig="1201" w14:anchorId="422817BB">
                <v:shape id="_x0000_i1044" type="#_x0000_t75" alt="" style="width:264.75pt;height:60pt;mso-width-percent:0;mso-height-percent:0;mso-width-percent:0;mso-height-percent:0" o:ole="">
                  <v:imagedata r:id="rId47" o:title=""/>
                </v:shape>
                <o:OLEObject Type="Embed" ProgID="Visio.Drawing.15" ShapeID="_x0000_i1044" DrawAspect="Content" ObjectID="_1698685624" r:id="rId64"/>
              </w:object>
            </w:r>
          </w:p>
          <w:p w14:paraId="266234B4" w14:textId="77777777" w:rsidR="00C328DE" w:rsidRDefault="0025145A">
            <w:pPr>
              <w:jc w:val="center"/>
            </w:pPr>
            <w:r>
              <w:t>(b)</w:t>
            </w:r>
          </w:p>
          <w:p w14:paraId="208CB283" w14:textId="77777777" w:rsidR="00C328DE" w:rsidRDefault="00553482">
            <w:pPr>
              <w:jc w:val="center"/>
            </w:pPr>
            <w:r>
              <w:rPr>
                <w:noProof/>
              </w:rPr>
              <w:object w:dxaOrig="5313" w:dyaOrig="1201" w14:anchorId="41ED7BFE">
                <v:shape id="_x0000_i1045" type="#_x0000_t75" alt="" style="width:264.75pt;height:60pt;mso-width-percent:0;mso-height-percent:0;mso-width-percent:0;mso-height-percent:0" o:ole="">
                  <v:imagedata r:id="rId49" o:title=""/>
                </v:shape>
                <o:OLEObject Type="Embed" ProgID="Visio.Drawing.15" ShapeID="_x0000_i1045" DrawAspect="Content" ObjectID="_1698685625" r:id="rId65"/>
              </w:object>
            </w:r>
          </w:p>
          <w:p w14:paraId="50A90C41" w14:textId="77777777" w:rsidR="00C328DE" w:rsidRDefault="0025145A">
            <w:pPr>
              <w:jc w:val="center"/>
            </w:pPr>
            <w:r>
              <w:t>(c)</w:t>
            </w:r>
          </w:p>
          <w:p w14:paraId="0047EA17" w14:textId="77777777" w:rsidR="00C328DE" w:rsidRDefault="0025145A">
            <w:pPr>
              <w:pStyle w:val="Caption"/>
              <w:jc w:val="center"/>
            </w:pPr>
            <w:r>
              <w:t xml:space="preserve">Figure </w:t>
            </w:r>
            <w:fldSimple w:instr=" SEQ Figure \* ARABIC ">
              <w:r>
                <w:t>1</w:t>
              </w:r>
            </w:fldSimple>
            <w:r>
              <w:t>: Prioritization of Group (2) SS sets over Group (1) SS sets.</w:t>
            </w:r>
          </w:p>
          <w:p w14:paraId="61EC2AFA" w14:textId="77777777" w:rsidR="00C328DE" w:rsidRDefault="00C328DE">
            <w:pPr>
              <w:jc w:val="both"/>
              <w:rPr>
                <w:b/>
                <w:u w:val="single"/>
              </w:rPr>
            </w:pPr>
          </w:p>
        </w:tc>
      </w:tr>
    </w:tbl>
    <w:p w14:paraId="0A2081E9" w14:textId="77777777" w:rsidR="00C328DE" w:rsidRDefault="00C328DE">
      <w:pPr>
        <w:rPr>
          <w:lang w:eastAsia="zh-CN"/>
        </w:rPr>
      </w:pPr>
    </w:p>
    <w:p w14:paraId="1C247A73" w14:textId="77777777" w:rsidR="00C328DE" w:rsidRDefault="0025145A">
      <w:pPr>
        <w:pStyle w:val="Heading2"/>
      </w:pPr>
      <w:r>
        <w:lastRenderedPageBreak/>
        <w:t>Topic B: Multi-Beam Aspects</w:t>
      </w:r>
    </w:p>
    <w:p w14:paraId="3E7A4719" w14:textId="77777777" w:rsidR="00C328DE" w:rsidRDefault="0025145A">
      <w:pPr>
        <w:pStyle w:val="Heading3"/>
        <w:jc w:val="both"/>
        <w:rPr>
          <w:bCs/>
          <w:lang w:val="en-GB" w:eastAsia="zh-CN"/>
        </w:rPr>
      </w:pPr>
      <w:r>
        <w:rPr>
          <w:bCs/>
          <w:lang w:val="en-GB" w:eastAsia="zh-CN"/>
        </w:rPr>
        <w:t>R1-2110873 (Futurewei)</w:t>
      </w:r>
    </w:p>
    <w:tbl>
      <w:tblPr>
        <w:tblStyle w:val="TableGrid"/>
        <w:tblW w:w="14583" w:type="dxa"/>
        <w:tblLayout w:type="fixed"/>
        <w:tblLook w:val="04A0" w:firstRow="1" w:lastRow="0" w:firstColumn="1" w:lastColumn="0" w:noHBand="0" w:noVBand="1"/>
      </w:tblPr>
      <w:tblGrid>
        <w:gridCol w:w="14583"/>
      </w:tblGrid>
      <w:tr w:rsidR="00C328DE" w14:paraId="675EB9C2" w14:textId="77777777">
        <w:tc>
          <w:tcPr>
            <w:tcW w:w="14583" w:type="dxa"/>
          </w:tcPr>
          <w:p w14:paraId="74066232" w14:textId="77777777" w:rsidR="00C328DE" w:rsidRDefault="0025145A">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33F20962" w14:textId="77777777" w:rsidR="00C328DE" w:rsidRDefault="0025145A">
            <w:pPr>
              <w:rPr>
                <w:b/>
              </w:rPr>
            </w:pPr>
            <w:r>
              <w:rPr>
                <w:b/>
              </w:rPr>
              <w:t>Proposal 8: Use the existing mechanism for beam configuration and activation for multi-slot PDCCH monitoring.</w:t>
            </w:r>
          </w:p>
        </w:tc>
      </w:tr>
    </w:tbl>
    <w:p w14:paraId="38093A6B" w14:textId="77777777" w:rsidR="00C328DE" w:rsidRDefault="00C328DE">
      <w:pPr>
        <w:rPr>
          <w:lang w:eastAsia="zh-CN"/>
        </w:rPr>
      </w:pPr>
    </w:p>
    <w:p w14:paraId="5512E6C6" w14:textId="77777777" w:rsidR="00C328DE" w:rsidRDefault="0025145A">
      <w:pPr>
        <w:pStyle w:val="Heading3"/>
        <w:jc w:val="both"/>
        <w:rPr>
          <w:lang w:val="en-GB" w:eastAsia="zh-CN"/>
        </w:rPr>
      </w:pPr>
      <w:r>
        <w:rPr>
          <w:lang w:val="en-GB" w:eastAsia="zh-CN"/>
        </w:rPr>
        <w:t>R1-2111196 (Nokia, Nokia Shanghai Bell)</w:t>
      </w:r>
    </w:p>
    <w:tbl>
      <w:tblPr>
        <w:tblStyle w:val="TableGrid"/>
        <w:tblW w:w="14583" w:type="dxa"/>
        <w:tblLayout w:type="fixed"/>
        <w:tblLook w:val="04A0" w:firstRow="1" w:lastRow="0" w:firstColumn="1" w:lastColumn="0" w:noHBand="0" w:noVBand="1"/>
      </w:tblPr>
      <w:tblGrid>
        <w:gridCol w:w="14583"/>
      </w:tblGrid>
      <w:tr w:rsidR="00C328DE" w14:paraId="6C91BB01" w14:textId="77777777">
        <w:tc>
          <w:tcPr>
            <w:tcW w:w="14583" w:type="dxa"/>
          </w:tcPr>
          <w:p w14:paraId="512C13D8" w14:textId="77777777" w:rsidR="00C328DE" w:rsidRDefault="0025145A">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23021E1C" w14:textId="77777777" w:rsidR="00C328DE" w:rsidRDefault="0025145A">
            <w:pPr>
              <w:autoSpaceDE/>
              <w:autoSpaceDN/>
              <w:adjustRightInd/>
              <w:spacing w:after="0"/>
              <w:rPr>
                <w:rFonts w:eastAsia="Times New Roman"/>
                <w:sz w:val="16"/>
                <w:szCs w:val="16"/>
                <w:lang w:eastAsia="en-GB"/>
              </w:rPr>
            </w:pPr>
            <w:r>
              <w:rPr>
                <w:rFonts w:eastAsia="Times New Roman"/>
                <w:lang w:eastAsia="en-GB"/>
              </w:rPr>
              <w:t>   </w:t>
            </w:r>
          </w:p>
          <w:p w14:paraId="2349ED71" w14:textId="77777777" w:rsidR="00C328DE" w:rsidRDefault="0025145A">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6626D6A6" w14:textId="77777777" w:rsidR="00C328DE" w:rsidRDefault="00C328DE">
            <w:pPr>
              <w:autoSpaceDE/>
              <w:autoSpaceDN/>
              <w:adjustRightInd/>
              <w:spacing w:after="0"/>
              <w:rPr>
                <w:rFonts w:eastAsia="Times New Roman"/>
                <w:lang w:eastAsia="en-GB"/>
              </w:rPr>
            </w:pPr>
          </w:p>
          <w:p w14:paraId="7B058CE5" w14:textId="77777777" w:rsidR="00C328DE" w:rsidRDefault="0025145A">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1EFB314B" w14:textId="77777777" w:rsidR="00C328DE" w:rsidRDefault="00C328DE">
            <w:pPr>
              <w:autoSpaceDE/>
              <w:autoSpaceDN/>
              <w:adjustRightInd/>
              <w:spacing w:after="0"/>
              <w:rPr>
                <w:rFonts w:eastAsia="Times New Roman"/>
                <w:sz w:val="16"/>
                <w:szCs w:val="16"/>
                <w:lang w:eastAsia="en-GB"/>
              </w:rPr>
            </w:pPr>
          </w:p>
          <w:p w14:paraId="259EC6B7" w14:textId="77777777" w:rsidR="00C328DE" w:rsidRDefault="0025145A">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573A245C" w14:textId="77777777" w:rsidR="00C328DE" w:rsidRDefault="00C328DE">
            <w:pPr>
              <w:autoSpaceDE/>
              <w:autoSpaceDN/>
              <w:adjustRightInd/>
              <w:spacing w:after="0"/>
              <w:rPr>
                <w:rFonts w:ascii="Segoe UI" w:eastAsia="Times New Roman" w:hAnsi="Segoe UI" w:cs="Segoe UI"/>
                <w:sz w:val="18"/>
                <w:szCs w:val="18"/>
                <w:lang w:eastAsia="en-GB"/>
              </w:rPr>
            </w:pPr>
          </w:p>
        </w:tc>
      </w:tr>
    </w:tbl>
    <w:p w14:paraId="2DC0108C" w14:textId="77777777" w:rsidR="00C328DE" w:rsidRDefault="00C328DE">
      <w:pPr>
        <w:rPr>
          <w:lang w:eastAsia="zh-CN"/>
        </w:rPr>
      </w:pPr>
    </w:p>
    <w:p w14:paraId="3C479603" w14:textId="77777777" w:rsidR="00C328DE" w:rsidRDefault="0025145A">
      <w:pPr>
        <w:pStyle w:val="Heading3"/>
        <w:jc w:val="both"/>
        <w:rPr>
          <w:bCs/>
          <w:lang w:val="en-GB" w:eastAsia="zh-CN"/>
        </w:rPr>
      </w:pPr>
      <w:r>
        <w:rPr>
          <w:bCs/>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C328DE" w14:paraId="195AE35B" w14:textId="77777777">
        <w:tc>
          <w:tcPr>
            <w:tcW w:w="14583" w:type="dxa"/>
          </w:tcPr>
          <w:p w14:paraId="2152D20D" w14:textId="77777777" w:rsidR="00C328DE" w:rsidRDefault="0025145A">
            <w:pPr>
              <w:pStyle w:val="BodyText"/>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0150F1DA" w14:textId="77777777" w:rsidR="00C328DE" w:rsidRDefault="0025145A">
            <w:pPr>
              <w:pStyle w:val="BodyText"/>
              <w:rPr>
                <w:b/>
                <w:i/>
                <w:lang w:eastAsia="zh-CN"/>
              </w:rPr>
            </w:pPr>
            <w:r>
              <w:rPr>
                <w:b/>
                <w:i/>
                <w:lang w:eastAsia="zh-CN"/>
              </w:rPr>
              <w:lastRenderedPageBreak/>
              <w:t xml:space="preserve">Proposal </w:t>
            </w:r>
            <w:r>
              <w:rPr>
                <w:rFonts w:hint="eastAsia"/>
                <w:b/>
                <w:i/>
                <w:lang w:eastAsia="zh-CN"/>
              </w:rPr>
              <w:t>5</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tc>
      </w:tr>
    </w:tbl>
    <w:p w14:paraId="4ED0E583" w14:textId="77777777" w:rsidR="00C328DE" w:rsidRDefault="00C328DE">
      <w:pPr>
        <w:rPr>
          <w:lang w:eastAsia="zh-CN"/>
        </w:rPr>
      </w:pPr>
    </w:p>
    <w:p w14:paraId="3F01B48F" w14:textId="77777777" w:rsidR="00C328DE" w:rsidRDefault="0025145A">
      <w:pPr>
        <w:pStyle w:val="Heading3"/>
        <w:jc w:val="both"/>
        <w:rPr>
          <w:bCs/>
          <w:lang w:val="en-GB" w:eastAsia="zh-CN"/>
        </w:rPr>
      </w:pPr>
      <w:r>
        <w:rPr>
          <w:bCs/>
          <w:lang w:val="en-GB" w:eastAsia="zh-CN"/>
        </w:rPr>
        <w:t>R1-2111386 (Sony)</w:t>
      </w:r>
    </w:p>
    <w:tbl>
      <w:tblPr>
        <w:tblStyle w:val="TableGrid"/>
        <w:tblW w:w="14583" w:type="dxa"/>
        <w:tblLayout w:type="fixed"/>
        <w:tblLook w:val="04A0" w:firstRow="1" w:lastRow="0" w:firstColumn="1" w:lastColumn="0" w:noHBand="0" w:noVBand="1"/>
      </w:tblPr>
      <w:tblGrid>
        <w:gridCol w:w="14583"/>
      </w:tblGrid>
      <w:tr w:rsidR="00C328DE" w14:paraId="5F5775F0" w14:textId="77777777">
        <w:tc>
          <w:tcPr>
            <w:tcW w:w="14583" w:type="dxa"/>
          </w:tcPr>
          <w:p w14:paraId="3F78AB90" w14:textId="77777777" w:rsidR="00C328DE" w:rsidRDefault="0025145A">
            <w:pPr>
              <w:rPr>
                <w:rFonts w:eastAsia="Batang"/>
                <w:sz w:val="20"/>
                <w:szCs w:val="20"/>
                <w:lang w:eastAsia="ko-KR"/>
              </w:rPr>
            </w:pPr>
            <w:r>
              <w:rPr>
                <w:rFonts w:eastAsia="Batang"/>
                <w:sz w:val="20"/>
                <w:szCs w:val="20"/>
                <w:lang w:eastAsia="ko-KR"/>
              </w:rPr>
              <w:t xml:space="preserve">As haven been mentioned by multiple companies in previous meetings [3]-[7]: In Rel-16 </w:t>
            </w:r>
            <w:r>
              <w:rPr>
                <w:rFonts w:eastAsia="Batang" w:hint="eastAsia"/>
                <w:sz w:val="20"/>
                <w:szCs w:val="20"/>
                <w:lang w:eastAsia="ko-KR"/>
              </w:rPr>
              <w:t>NR-</w:t>
            </w:r>
            <w:r>
              <w:rPr>
                <w:rFonts w:eastAsia="Batang"/>
                <w:sz w:val="20"/>
                <w:szCs w:val="20"/>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135A9672" w14:textId="77777777" w:rsidR="00C328DE" w:rsidRDefault="0025145A">
            <w:pPr>
              <w:pStyle w:val="ListParagraph"/>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154A52CE" w14:textId="77777777" w:rsidR="00C328DE" w:rsidRDefault="00C328DE">
            <w:pPr>
              <w:spacing w:before="120"/>
              <w:rPr>
                <w:rFonts w:eastAsia="Batang"/>
                <w:b/>
                <w:lang w:eastAsia="ko-KR"/>
              </w:rPr>
            </w:pPr>
          </w:p>
        </w:tc>
      </w:tr>
    </w:tbl>
    <w:p w14:paraId="39544E81" w14:textId="77777777" w:rsidR="00C328DE" w:rsidRDefault="00C328DE">
      <w:pPr>
        <w:rPr>
          <w:lang w:eastAsia="zh-CN"/>
        </w:rPr>
      </w:pPr>
    </w:p>
    <w:p w14:paraId="72548E4A" w14:textId="77777777" w:rsidR="00C328DE" w:rsidRDefault="0025145A">
      <w:pPr>
        <w:pStyle w:val="Heading3"/>
        <w:jc w:val="both"/>
        <w:rPr>
          <w:lang w:val="en-GB" w:eastAsia="zh-CN"/>
        </w:rPr>
      </w:pPr>
      <w:r>
        <w:rPr>
          <w:lang w:val="en-GB" w:eastAsia="zh-CN"/>
        </w:rPr>
        <w:t>R1-211642 (Lenovo, Motorola Mobility)</w:t>
      </w:r>
    </w:p>
    <w:tbl>
      <w:tblPr>
        <w:tblStyle w:val="TableGrid"/>
        <w:tblW w:w="14583" w:type="dxa"/>
        <w:tblLayout w:type="fixed"/>
        <w:tblLook w:val="04A0" w:firstRow="1" w:lastRow="0" w:firstColumn="1" w:lastColumn="0" w:noHBand="0" w:noVBand="1"/>
      </w:tblPr>
      <w:tblGrid>
        <w:gridCol w:w="14583"/>
      </w:tblGrid>
      <w:tr w:rsidR="00C328DE" w14:paraId="763194A9" w14:textId="77777777">
        <w:tc>
          <w:tcPr>
            <w:tcW w:w="14583" w:type="dxa"/>
          </w:tcPr>
          <w:p w14:paraId="30E3AE83" w14:textId="77777777" w:rsidR="00C328DE" w:rsidRDefault="0025145A">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29AA945C" w14:textId="77777777" w:rsidR="00C328DE" w:rsidRDefault="0025145A">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6: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100A4CD1" w14:textId="77777777" w:rsidR="00C328DE" w:rsidRDefault="00C328DE">
            <w:pPr>
              <w:spacing w:after="0"/>
              <w:jc w:val="both"/>
              <w:rPr>
                <w:rFonts w:asciiTheme="majorBidi" w:hAnsiTheme="majorBidi" w:cstheme="majorBidi"/>
                <w:b/>
                <w:bCs/>
                <w:i/>
                <w:iCs/>
                <w:lang w:eastAsia="zh-CN"/>
              </w:rPr>
            </w:pPr>
          </w:p>
        </w:tc>
      </w:tr>
    </w:tbl>
    <w:p w14:paraId="67211413" w14:textId="77777777" w:rsidR="00C328DE" w:rsidRDefault="00C328DE">
      <w:pPr>
        <w:rPr>
          <w:lang w:eastAsia="zh-CN"/>
        </w:rPr>
      </w:pPr>
    </w:p>
    <w:p w14:paraId="7B0C0054" w14:textId="77777777" w:rsidR="00C328DE" w:rsidRDefault="0025145A">
      <w:pPr>
        <w:pStyle w:val="Heading3"/>
        <w:jc w:val="both"/>
        <w:rPr>
          <w:bCs/>
          <w:lang w:val="en-GB" w:eastAsia="zh-CN"/>
        </w:rPr>
      </w:pPr>
      <w:r>
        <w:rPr>
          <w:bCs/>
          <w:lang w:val="en-GB" w:eastAsia="zh-CN"/>
        </w:rPr>
        <w:t>R1-2111726 (Samsung)</w:t>
      </w:r>
    </w:p>
    <w:tbl>
      <w:tblPr>
        <w:tblStyle w:val="TableGrid"/>
        <w:tblW w:w="14583" w:type="dxa"/>
        <w:tblLayout w:type="fixed"/>
        <w:tblLook w:val="04A0" w:firstRow="1" w:lastRow="0" w:firstColumn="1" w:lastColumn="0" w:noHBand="0" w:noVBand="1"/>
      </w:tblPr>
      <w:tblGrid>
        <w:gridCol w:w="14583"/>
      </w:tblGrid>
      <w:tr w:rsidR="00C328DE" w14:paraId="3D80FF56" w14:textId="77777777">
        <w:tc>
          <w:tcPr>
            <w:tcW w:w="14583" w:type="dxa"/>
          </w:tcPr>
          <w:p w14:paraId="16759825" w14:textId="77777777" w:rsidR="00C328DE" w:rsidRDefault="0025145A">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85A8036" w14:textId="77777777" w:rsidR="00C328DE" w:rsidRDefault="00C328DE">
            <w:pPr>
              <w:tabs>
                <w:tab w:val="left" w:pos="1300"/>
              </w:tabs>
              <w:jc w:val="both"/>
            </w:pPr>
          </w:p>
          <w:p w14:paraId="02F55703" w14:textId="77777777" w:rsidR="00C328DE" w:rsidRDefault="0025145A">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1917B4D5" w14:textId="77777777" w:rsidR="00C328DE" w:rsidRDefault="00C328DE">
            <w:pPr>
              <w:jc w:val="both"/>
              <w:rPr>
                <w:b/>
                <w:u w:val="single"/>
              </w:rPr>
            </w:pPr>
          </w:p>
        </w:tc>
      </w:tr>
    </w:tbl>
    <w:p w14:paraId="18D05A50" w14:textId="77777777" w:rsidR="00C328DE" w:rsidRDefault="00C328DE">
      <w:pPr>
        <w:rPr>
          <w:lang w:eastAsia="zh-CN"/>
        </w:rPr>
      </w:pPr>
    </w:p>
    <w:p w14:paraId="0C258143"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7884CB32" w14:textId="77777777">
        <w:tc>
          <w:tcPr>
            <w:tcW w:w="14583" w:type="dxa"/>
          </w:tcPr>
          <w:p w14:paraId="15DCA4C9" w14:textId="77777777" w:rsidR="00C328DE" w:rsidRDefault="0025145A">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4CAA6466" w14:textId="77777777" w:rsidR="00C328DE" w:rsidRDefault="00C328DE">
            <w:pPr>
              <w:rPr>
                <w:rFonts w:cs="Batang"/>
              </w:rPr>
            </w:pPr>
          </w:p>
          <w:p w14:paraId="3FDA6B6E" w14:textId="77777777" w:rsidR="00C328DE" w:rsidRDefault="0025145A">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395834A7" w14:textId="77777777" w:rsidR="00C328DE" w:rsidRDefault="00C328DE">
            <w:pPr>
              <w:jc w:val="both"/>
              <w:rPr>
                <w:rFonts w:cs="Batang"/>
              </w:rPr>
            </w:pPr>
          </w:p>
          <w:p w14:paraId="07E8AE68" w14:textId="77777777" w:rsidR="00C328DE" w:rsidRDefault="0025145A">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p w14:paraId="0477870E" w14:textId="77777777" w:rsidR="00C328DE" w:rsidRDefault="00C328DE">
            <w:pPr>
              <w:rPr>
                <w:i/>
                <w:iCs/>
              </w:rPr>
            </w:pPr>
          </w:p>
        </w:tc>
      </w:tr>
    </w:tbl>
    <w:p w14:paraId="19743653" w14:textId="77777777" w:rsidR="00C328DE" w:rsidRDefault="00C328DE">
      <w:pPr>
        <w:rPr>
          <w:lang w:eastAsia="zh-CN"/>
        </w:rPr>
      </w:pPr>
    </w:p>
    <w:p w14:paraId="1A54DD0E" w14:textId="77777777" w:rsidR="00C328DE" w:rsidRDefault="0025145A">
      <w:pPr>
        <w:pStyle w:val="Heading3"/>
        <w:jc w:val="both"/>
        <w:rPr>
          <w:bCs/>
          <w:lang w:val="en-GB" w:eastAsia="zh-CN"/>
        </w:rPr>
      </w:pPr>
      <w:r>
        <w:rPr>
          <w:bCs/>
          <w:lang w:val="en-GB" w:eastAsia="zh-CN"/>
        </w:rPr>
        <w:t>R1-2112046 (LG)</w:t>
      </w:r>
    </w:p>
    <w:tbl>
      <w:tblPr>
        <w:tblStyle w:val="TableGrid"/>
        <w:tblW w:w="14583" w:type="dxa"/>
        <w:tblLayout w:type="fixed"/>
        <w:tblLook w:val="04A0" w:firstRow="1" w:lastRow="0" w:firstColumn="1" w:lastColumn="0" w:noHBand="0" w:noVBand="1"/>
      </w:tblPr>
      <w:tblGrid>
        <w:gridCol w:w="14583"/>
      </w:tblGrid>
      <w:tr w:rsidR="00C328DE" w14:paraId="50021331" w14:textId="77777777">
        <w:tc>
          <w:tcPr>
            <w:tcW w:w="14583" w:type="dxa"/>
          </w:tcPr>
          <w:p w14:paraId="44B11FD4" w14:textId="77777777" w:rsidR="00C328DE" w:rsidRDefault="0025145A">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5A1ED544" w14:textId="77777777" w:rsidR="00C328DE" w:rsidRDefault="0025145A">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E875F4" w14:textId="77777777" w:rsidR="00C328DE" w:rsidRDefault="00C328DE">
            <w:pPr>
              <w:spacing w:before="120"/>
              <w:rPr>
                <w:rFonts w:eastAsia="Batang"/>
                <w:b/>
                <w:lang w:eastAsia="ko-KR"/>
              </w:rPr>
            </w:pPr>
          </w:p>
        </w:tc>
      </w:tr>
    </w:tbl>
    <w:p w14:paraId="7AA71AE2" w14:textId="77777777" w:rsidR="00C328DE" w:rsidRDefault="00C328DE">
      <w:pPr>
        <w:rPr>
          <w:lang w:eastAsia="zh-CN"/>
        </w:rPr>
      </w:pPr>
    </w:p>
    <w:p w14:paraId="77BF595E" w14:textId="77777777" w:rsidR="00C328DE" w:rsidRDefault="0025145A">
      <w:pPr>
        <w:pStyle w:val="Heading2"/>
      </w:pPr>
      <w:r>
        <w:lastRenderedPageBreak/>
        <w:t>Topic C: Multi-Cell Operation, Cross-carrier scheduling</w:t>
      </w:r>
    </w:p>
    <w:p w14:paraId="02D4625D" w14:textId="77777777" w:rsidR="00C328DE" w:rsidRDefault="0025145A">
      <w:pPr>
        <w:pStyle w:val="Heading3"/>
        <w:jc w:val="both"/>
        <w:rPr>
          <w:lang w:val="en-GB" w:eastAsia="zh-CN"/>
        </w:rPr>
      </w:pPr>
      <w:r>
        <w:rPr>
          <w:lang w:val="en-GB" w:eastAsia="zh-CN"/>
        </w:rPr>
        <w:t>R1-2110999 (vivo)</w:t>
      </w:r>
    </w:p>
    <w:tbl>
      <w:tblPr>
        <w:tblStyle w:val="TableGrid"/>
        <w:tblW w:w="14583" w:type="dxa"/>
        <w:tblLayout w:type="fixed"/>
        <w:tblLook w:val="04A0" w:firstRow="1" w:lastRow="0" w:firstColumn="1" w:lastColumn="0" w:noHBand="0" w:noVBand="1"/>
      </w:tblPr>
      <w:tblGrid>
        <w:gridCol w:w="14583"/>
      </w:tblGrid>
      <w:tr w:rsidR="00C328DE" w14:paraId="37D7F462" w14:textId="77777777">
        <w:tc>
          <w:tcPr>
            <w:tcW w:w="14583" w:type="dxa"/>
          </w:tcPr>
          <w:p w14:paraId="28CE3CF7" w14:textId="77777777" w:rsidR="00C328DE" w:rsidRDefault="0025145A">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w:t>
            </w:r>
            <w:proofErr w:type="gramStart"/>
            <w:r>
              <w:rPr>
                <w:szCs w:val="20"/>
                <w:lang w:eastAsia="zh-CN"/>
              </w:rPr>
              <w:t>i.e.</w:t>
            </w:r>
            <w:proofErr w:type="gramEnd"/>
            <w:r>
              <w:rPr>
                <w:szCs w:val="20"/>
                <w:lang w:eastAsia="zh-CN"/>
              </w:rPr>
              <w:t xml:space="preserv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0B058589" w14:textId="77777777" w:rsidR="00C328DE" w:rsidRDefault="0025145A">
            <w:pPr>
              <w:spacing w:before="120"/>
              <w:jc w:val="both"/>
              <w:rPr>
                <w:szCs w:val="20"/>
                <w:lang w:eastAsia="zh-CN"/>
              </w:rPr>
            </w:pPr>
            <w:r>
              <w:rPr>
                <w:szCs w:val="20"/>
                <w:lang w:eastAsia="zh-CN"/>
              </w:rPr>
              <w:t>As one straightforward way, the BD/CCE budget calculation adopts the same way for NR Rel-16, i.e. serving cells with the same PDCCH monitoring type are grouped together for further handling.  Particularly, the follows steps apply:</w:t>
            </w:r>
          </w:p>
          <w:p w14:paraId="6DE08CEB" w14:textId="77777777" w:rsidR="00C328DE" w:rsidRDefault="0025145A">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w:t>
            </w:r>
            <w:proofErr w:type="gramStart"/>
            <w:r>
              <w:rPr>
                <w:rFonts w:ascii="Times New Roman" w:hAnsi="Times New Roman"/>
                <w:sz w:val="20"/>
                <w:szCs w:val="20"/>
              </w:rPr>
              <w:t>i.e.</w:t>
            </w:r>
            <w:proofErr w:type="gramEnd"/>
            <w:r>
              <w:rPr>
                <w:rFonts w:ascii="Times New Roman" w:hAnsi="Times New Roman"/>
                <w:sz w:val="20"/>
                <w:szCs w:val="20"/>
              </w:rPr>
              <w:t xml:space="preserv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w:t>
            </w:r>
            <w:proofErr w:type="gramStart"/>
            <w:r>
              <w:rPr>
                <w:rFonts w:ascii="Times New Roman" w:hAnsi="Times New Roman"/>
                <w:sz w:val="20"/>
                <w:szCs w:val="20"/>
              </w:rPr>
              <w:t>e.g.</w:t>
            </w:r>
            <w:proofErr w:type="gramEnd"/>
            <w:r>
              <w:rPr>
                <w:rFonts w:ascii="Times New Roman" w:hAnsi="Times New Roman"/>
                <w:sz w:val="20"/>
                <w:szCs w:val="20"/>
              </w:rPr>
              <w:t xml:space="preserve"> 3 in case 7);</w:t>
            </w:r>
          </w:p>
          <w:p w14:paraId="5A8AFD65" w14:textId="77777777" w:rsidR="00C328DE" w:rsidRDefault="0025145A">
            <w:pPr>
              <w:pStyle w:val="ListParagraph"/>
              <w:numPr>
                <w:ilvl w:val="0"/>
                <w:numId w:val="90"/>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2127E66F" w14:textId="77777777" w:rsidR="00C328DE" w:rsidRDefault="0025145A">
            <w:pPr>
              <w:pStyle w:val="ListParagraph"/>
              <w:numPr>
                <w:ilvl w:val="1"/>
                <w:numId w:val="90"/>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12BFE287" w14:textId="77777777" w:rsidR="00C328DE" w:rsidRDefault="0025145A">
            <w:pPr>
              <w:pStyle w:val="ListParagraph"/>
              <w:numPr>
                <w:ilvl w:val="1"/>
                <w:numId w:val="90"/>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66622357" w14:textId="77777777" w:rsidR="00C328DE" w:rsidRDefault="0025145A">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5DF2B9B0" w14:textId="77777777" w:rsidR="00C328DE" w:rsidRDefault="0025145A">
            <w:pPr>
              <w:spacing w:before="120"/>
              <w:jc w:val="both"/>
              <w:rPr>
                <w:b/>
              </w:rPr>
            </w:pPr>
            <w:bookmarkStart w:id="92" w:name="_Ref61441327"/>
            <w:bookmarkStart w:id="93"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92"/>
            <w:r>
              <w:rPr>
                <w:b/>
              </w:rPr>
              <w:t>following alternatives could be considered:</w:t>
            </w:r>
            <w:bookmarkEnd w:id="93"/>
          </w:p>
          <w:p w14:paraId="43CA8328" w14:textId="77777777" w:rsidR="00C328DE" w:rsidRDefault="0025145A">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4B1676CA" w14:textId="77777777" w:rsidR="00C328DE" w:rsidRDefault="0025145A">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tc>
      </w:tr>
    </w:tbl>
    <w:p w14:paraId="72C714A3" w14:textId="77777777" w:rsidR="00C328DE" w:rsidRDefault="00C328DE">
      <w:pPr>
        <w:rPr>
          <w:lang w:eastAsia="zh-CN"/>
        </w:rPr>
      </w:pPr>
    </w:p>
    <w:p w14:paraId="5A6FA487" w14:textId="77777777" w:rsidR="00C328DE" w:rsidRDefault="0025145A">
      <w:pPr>
        <w:pStyle w:val="Heading3"/>
        <w:jc w:val="both"/>
        <w:rPr>
          <w:lang w:val="en-GB" w:eastAsia="zh-CN"/>
        </w:rPr>
      </w:pPr>
      <w:r>
        <w:rPr>
          <w:lang w:val="en-GB" w:eastAsia="zh-CN"/>
        </w:rPr>
        <w:t>R1-2111075 (ZTE, Sanechips)</w:t>
      </w:r>
    </w:p>
    <w:tbl>
      <w:tblPr>
        <w:tblStyle w:val="TableGrid"/>
        <w:tblW w:w="14583" w:type="dxa"/>
        <w:tblLayout w:type="fixed"/>
        <w:tblLook w:val="04A0" w:firstRow="1" w:lastRow="0" w:firstColumn="1" w:lastColumn="0" w:noHBand="0" w:noVBand="1"/>
      </w:tblPr>
      <w:tblGrid>
        <w:gridCol w:w="14583"/>
      </w:tblGrid>
      <w:tr w:rsidR="00C328DE" w14:paraId="26D65078" w14:textId="77777777">
        <w:tc>
          <w:tcPr>
            <w:tcW w:w="14583" w:type="dxa"/>
          </w:tcPr>
          <w:p w14:paraId="0807BDDE" w14:textId="77777777" w:rsidR="00C328DE" w:rsidRDefault="0025145A">
            <w:pPr>
              <w:spacing w:line="260" w:lineRule="auto"/>
              <w:jc w:val="both"/>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 xml:space="preserve">of a cell within 52.6-71GHz band from/to a cell within FR1/FR2. Although a cell within 52.6-71GHz band cross-carrier schedules other cells within FR1/FR2 is less likely, it should not be ruled out unless we find enough proof. In order to further reduce the scheduling complexity, we support the cross-carrier scheduling via adding some restrictions,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rFonts w:eastAsia="SimSun" w:hint="eastAsia"/>
                <w:lang w:eastAsia="zh-CN"/>
              </w:rPr>
              <w:t>. Moreover, according to</w:t>
            </w:r>
            <w:r>
              <w:t xml:space="preserve"> the most recent RAN plenary (RAN#93-e)</w:t>
            </w:r>
            <w:r>
              <w:rPr>
                <w:rFonts w:eastAsia="SimSun" w:hint="eastAsia"/>
                <w:lang w:eastAsia="zh-CN"/>
              </w:rPr>
              <w:t xml:space="preserve"> [5]</w:t>
            </w:r>
            <w:r>
              <w:t>,  the</w:t>
            </w:r>
            <w:r>
              <w:rPr>
                <w:rFonts w:eastAsia="SimSun" w:hint="eastAsia"/>
                <w:lang w:eastAsia="zh-CN"/>
              </w:rPr>
              <w:t xml:space="preserve"> following</w:t>
            </w:r>
            <w:r>
              <w:t xml:space="preserve"> FR1 + FR2-2 band combinations</w:t>
            </w:r>
            <w:r>
              <w:rPr>
                <w:rFonts w:eastAsia="SimSun" w:hint="eastAsia"/>
                <w:lang w:eastAsia="zh-CN"/>
              </w:rPr>
              <w:t xml:space="preserve"> should be considered. </w:t>
            </w:r>
          </w:p>
          <w:p w14:paraId="2C0B9390" w14:textId="77777777" w:rsidR="00C328DE" w:rsidRDefault="0025145A">
            <w:pPr>
              <w:numPr>
                <w:ilvl w:val="1"/>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5328D1B4" w14:textId="77777777" w:rsidR="00C328DE" w:rsidRDefault="0025145A">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For the case of FR2-2 DC or CA with an anchor in FR1 the following three example band combinations shall be considered:</w:t>
            </w:r>
          </w:p>
          <w:p w14:paraId="6001D0CA" w14:textId="77777777" w:rsidR="00C328DE" w:rsidRDefault="0025145A">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n79 + Nx </w:t>
            </w:r>
          </w:p>
          <w:p w14:paraId="40B3AC86" w14:textId="77777777" w:rsidR="00C328DE" w:rsidRDefault="0025145A">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n77 + Nx </w:t>
            </w:r>
          </w:p>
          <w:p w14:paraId="47EE7409" w14:textId="77777777" w:rsidR="00C328DE" w:rsidRDefault="0025145A">
            <w:pPr>
              <w:numPr>
                <w:ilvl w:val="3"/>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lastRenderedPageBreak/>
              <w:t xml:space="preserve">n41 + Nx </w:t>
            </w:r>
          </w:p>
          <w:p w14:paraId="21E65191" w14:textId="77777777" w:rsidR="00C328DE" w:rsidRDefault="0025145A">
            <w:pPr>
              <w:numPr>
                <w:ilvl w:val="2"/>
                <w:numId w:val="84"/>
              </w:numPr>
              <w:overflowPunct w:val="0"/>
              <w:autoSpaceDE/>
              <w:autoSpaceDN/>
              <w:adjustRightInd/>
              <w:snapToGrid/>
              <w:spacing w:after="0" w:line="240" w:lineRule="auto"/>
              <w:rPr>
                <w:rFonts w:eastAsia="DengXian"/>
                <w:lang w:eastAsia="ja-JP"/>
              </w:rPr>
            </w:pPr>
            <w:r>
              <w:rPr>
                <w:rFonts w:eastAsia="DengXian"/>
                <w:sz w:val="20"/>
                <w:szCs w:val="20"/>
                <w:lang w:val="en-GB" w:eastAsia="ja-JP"/>
              </w:rPr>
              <w:t xml:space="preserve">where Nx is the 57-71 GHz band for unlicensed operation and the [66-71] GHz for licensed operation. </w:t>
            </w:r>
          </w:p>
          <w:p w14:paraId="1BD3E86B" w14:textId="77777777" w:rsidR="00C328DE" w:rsidRDefault="0025145A">
            <w:pPr>
              <w:numPr>
                <w:ilvl w:val="2"/>
                <w:numId w:val="84"/>
              </w:numPr>
              <w:overflowPunct w:val="0"/>
              <w:autoSpaceDE/>
              <w:autoSpaceDN/>
              <w:adjustRightInd/>
              <w:snapToGrid/>
              <w:spacing w:after="0" w:line="240" w:lineRule="auto"/>
              <w:rPr>
                <w:rFonts w:eastAsia="SimSun"/>
                <w:lang w:eastAsia="en-GB"/>
              </w:rPr>
            </w:pPr>
            <w:r>
              <w:rPr>
                <w:rFonts w:eastAsia="SimSun"/>
                <w:sz w:val="20"/>
                <w:szCs w:val="20"/>
                <w:lang w:val="en-GB" w:eastAsia="ja-JP"/>
              </w:rPr>
              <w:t>RAN4 to further discuss the need for single or multiple bands relevant for FR2-2 licensed/unlicensed operation.</w:t>
            </w:r>
          </w:p>
          <w:p w14:paraId="2B8801F3" w14:textId="77777777" w:rsidR="00C328DE" w:rsidRDefault="0025145A">
            <w:pPr>
              <w:pStyle w:val="B2"/>
              <w:ind w:left="720" w:firstLine="0"/>
              <w:rPr>
                <w:lang w:eastAsia="zh-CN"/>
              </w:rPr>
            </w:pPr>
            <w:r>
              <w:rPr>
                <w:lang w:eastAsia="zh-CN"/>
              </w:rPr>
              <w:t>Note 1: The WI can be completed provided requirements for at least one band combination involving a new NR-U band is specified</w:t>
            </w:r>
            <w:r>
              <w:t xml:space="preserve"> </w:t>
            </w:r>
            <w:r>
              <w:rPr>
                <w:lang w:eastAsia="zh-CN"/>
              </w:rPr>
              <w:t>as long as it is in line with country-specific regulatory directives.</w:t>
            </w:r>
          </w:p>
          <w:p w14:paraId="1BBFA025" w14:textId="77777777" w:rsidR="00C328DE" w:rsidRDefault="0025145A">
            <w:pPr>
              <w:spacing w:line="240" w:lineRule="auto"/>
              <w:rPr>
                <w:lang w:eastAsia="zh-CN"/>
              </w:rPr>
            </w:pPr>
            <w:r>
              <w:rPr>
                <w:rFonts w:eastAsia="SimSun" w:hint="eastAsia"/>
                <w:lang w:eastAsia="zh-CN"/>
              </w:rPr>
              <w:t>We can not rule out the case of a cell with low SCS (e.g. 15kHz) cross-carrier schedules other cells with high SCS (e.g. 480kHz) since the bands n79, n77, n41 are defined in FR1. The value of k should be no less than 4 to support cross carrier scheduling from FR2-2 to FR1.</w:t>
            </w:r>
          </w:p>
          <w:p w14:paraId="216F6F41" w14:textId="77777777" w:rsidR="00C328DE" w:rsidRDefault="0025145A">
            <w:pPr>
              <w:spacing w:before="120" w:line="240" w:lineRule="auto"/>
              <w:jc w:val="both"/>
              <w:rPr>
                <w:b/>
                <w:bCs/>
              </w:rPr>
            </w:pPr>
            <w:r>
              <w:rPr>
                <w:rFonts w:eastAsia="SimSun" w:hint="eastAsia"/>
                <w:b/>
                <w:bCs/>
                <w:lang w:eastAsia="zh-CN"/>
              </w:rPr>
              <w:t xml:space="preserve">Proposal 8: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r>
              <w:rPr>
                <w:rFonts w:eastAsia="SimSun" w:hint="eastAsia"/>
                <w:b/>
                <w:bCs/>
                <w:lang w:eastAsia="zh-CN"/>
              </w:rPr>
              <w:t xml:space="preserve"> and k </w:t>
            </w:r>
            <w:r>
              <w:rPr>
                <w:rFonts w:ascii="Arial" w:eastAsia="SimSun" w:hAnsi="Arial" w:cs="Arial"/>
                <w:b/>
                <w:bCs/>
                <w:lang w:eastAsia="zh-CN"/>
              </w:rPr>
              <w:t>≥</w:t>
            </w:r>
            <w:r>
              <w:rPr>
                <w:rFonts w:eastAsia="SimSun" w:hint="eastAsia"/>
                <w:b/>
                <w:bCs/>
                <w:lang w:eastAsia="zh-CN"/>
              </w:rPr>
              <w:t xml:space="preserve"> 4</w:t>
            </w:r>
            <w:r>
              <w:rPr>
                <w:b/>
                <w:bCs/>
                <w:lang w:val="en-GB"/>
              </w:rPr>
              <w:t>.</w:t>
            </w:r>
          </w:p>
          <w:p w14:paraId="4B0BD2D9" w14:textId="77777777" w:rsidR="00C328DE" w:rsidRDefault="0025145A">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1FA4BE8D" w14:textId="77777777" w:rsidR="00C328DE" w:rsidRDefault="0025145A">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328DE" w14:paraId="70FA622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2EFA65" w14:textId="77777777" w:rsidR="00C328DE" w:rsidRDefault="0025145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B48BFFF" w14:textId="77777777" w:rsidR="00C328DE" w:rsidRDefault="0025145A">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C328DE" w14:paraId="20FD4E04"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94DEDE" w14:textId="77777777" w:rsidR="00C328DE" w:rsidRDefault="0025145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7A36BCFE" w14:textId="77777777" w:rsidR="00C328DE" w:rsidRDefault="0025145A">
                  <w:pPr>
                    <w:pStyle w:val="TAC"/>
                    <w:rPr>
                      <w:rFonts w:eastAsia="Batang"/>
                      <w:color w:val="000000"/>
                      <w:lang w:eastAsia="fr-FR"/>
                    </w:rPr>
                  </w:pPr>
                  <w:r>
                    <w:rPr>
                      <w:rFonts w:eastAsia="Batang"/>
                      <w:color w:val="000000"/>
                      <w:lang w:eastAsia="fr-FR"/>
                    </w:rPr>
                    <w:t>4</w:t>
                  </w:r>
                </w:p>
              </w:tc>
            </w:tr>
            <w:tr w:rsidR="00C328DE" w14:paraId="3BF1B6A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0A6BF1A" w14:textId="77777777" w:rsidR="00C328DE" w:rsidRDefault="0025145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7FE2583" w14:textId="77777777" w:rsidR="00C328DE" w:rsidRDefault="0025145A">
                  <w:pPr>
                    <w:pStyle w:val="TAC"/>
                    <w:rPr>
                      <w:rFonts w:eastAsia="Batang"/>
                      <w:color w:val="000000"/>
                      <w:lang w:eastAsia="fr-FR"/>
                    </w:rPr>
                  </w:pPr>
                  <w:r>
                    <w:rPr>
                      <w:rFonts w:eastAsia="Batang"/>
                      <w:color w:val="000000"/>
                      <w:lang w:eastAsia="fr-FR"/>
                    </w:rPr>
                    <w:t>5</w:t>
                  </w:r>
                </w:p>
              </w:tc>
            </w:tr>
            <w:tr w:rsidR="00C328DE" w14:paraId="493DD82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2F8267D" w14:textId="77777777" w:rsidR="00C328DE" w:rsidRDefault="0025145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44E967BF" w14:textId="77777777" w:rsidR="00C328DE" w:rsidRDefault="0025145A">
                  <w:pPr>
                    <w:pStyle w:val="TAC"/>
                    <w:rPr>
                      <w:rFonts w:eastAsia="Batang"/>
                      <w:color w:val="000000"/>
                      <w:lang w:eastAsia="fr-FR"/>
                    </w:rPr>
                  </w:pPr>
                  <w:r>
                    <w:rPr>
                      <w:rFonts w:eastAsia="Batang"/>
                      <w:color w:val="000000"/>
                      <w:lang w:eastAsia="fr-FR"/>
                    </w:rPr>
                    <w:t>10</w:t>
                  </w:r>
                </w:p>
              </w:tc>
            </w:tr>
            <w:tr w:rsidR="00C328DE" w14:paraId="5F7F901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9A8B90" w14:textId="77777777" w:rsidR="00C328DE" w:rsidRDefault="0025145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7E8F805" w14:textId="77777777" w:rsidR="00C328DE" w:rsidRDefault="0025145A">
                  <w:pPr>
                    <w:pStyle w:val="TAC"/>
                    <w:rPr>
                      <w:rFonts w:eastAsia="Batang"/>
                      <w:color w:val="000000"/>
                      <w:lang w:eastAsia="fr-FR"/>
                    </w:rPr>
                  </w:pPr>
                  <w:r>
                    <w:rPr>
                      <w:rFonts w:eastAsia="Batang"/>
                      <w:color w:val="000000"/>
                      <w:lang w:eastAsia="fr-FR"/>
                    </w:rPr>
                    <w:t>14</w:t>
                  </w:r>
                </w:p>
              </w:tc>
            </w:tr>
          </w:tbl>
          <w:p w14:paraId="3BC785A4" w14:textId="77777777" w:rsidR="00C328DE" w:rsidRDefault="00C328DE">
            <w:pPr>
              <w:rPr>
                <w:rFonts w:asciiTheme="minorHAnsi" w:eastAsia="SimSun" w:hAnsi="SimSun" w:cs="SimSun"/>
                <w:lang w:eastAsia="zh-CN"/>
              </w:rPr>
            </w:pPr>
          </w:p>
          <w:p w14:paraId="705EC2C3" w14:textId="77777777" w:rsidR="00C328DE" w:rsidRDefault="0025145A">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C328DE" w14:paraId="4245B78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7E62990A" w14:textId="77777777" w:rsidR="00C328DE" w:rsidRDefault="0025145A">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7960B8C" w14:textId="77777777" w:rsidR="00C328DE" w:rsidRDefault="0025145A">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C328DE" w14:paraId="376169D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79E7C54" w14:textId="77777777" w:rsidR="00C328DE" w:rsidRDefault="0025145A">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66146487" w14:textId="77777777" w:rsidR="00C328DE" w:rsidRDefault="0025145A">
                  <w:pPr>
                    <w:pStyle w:val="TAC"/>
                    <w:rPr>
                      <w:rFonts w:eastAsia="Batang"/>
                      <w:color w:val="000000"/>
                      <w:lang w:eastAsia="fr-FR"/>
                    </w:rPr>
                  </w:pPr>
                  <w:r>
                    <w:rPr>
                      <w:rFonts w:eastAsia="Batang"/>
                      <w:color w:val="000000"/>
                      <w:lang w:eastAsia="fr-FR"/>
                    </w:rPr>
                    <w:t>4</w:t>
                  </w:r>
                </w:p>
              </w:tc>
            </w:tr>
            <w:tr w:rsidR="00C328DE" w14:paraId="3A2AEAA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2F26D618" w14:textId="77777777" w:rsidR="00C328DE" w:rsidRDefault="0025145A">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7FF020E5" w14:textId="77777777" w:rsidR="00C328DE" w:rsidRDefault="0025145A">
                  <w:pPr>
                    <w:pStyle w:val="TAC"/>
                    <w:rPr>
                      <w:rFonts w:eastAsia="Batang"/>
                      <w:color w:val="000000"/>
                      <w:lang w:eastAsia="fr-FR"/>
                    </w:rPr>
                  </w:pPr>
                  <w:r>
                    <w:rPr>
                      <w:rFonts w:eastAsia="Batang"/>
                      <w:color w:val="000000"/>
                      <w:lang w:eastAsia="fr-FR"/>
                    </w:rPr>
                    <w:t>5</w:t>
                  </w:r>
                </w:p>
              </w:tc>
            </w:tr>
            <w:tr w:rsidR="00C328DE" w14:paraId="7D4C1236"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1B78CD14" w14:textId="77777777" w:rsidR="00C328DE" w:rsidRDefault="0025145A">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4604BE4" w14:textId="77777777" w:rsidR="00C328DE" w:rsidRDefault="0025145A">
                  <w:pPr>
                    <w:pStyle w:val="TAC"/>
                    <w:rPr>
                      <w:rFonts w:eastAsia="Batang"/>
                      <w:color w:val="000000"/>
                      <w:lang w:eastAsia="fr-FR"/>
                    </w:rPr>
                  </w:pPr>
                  <w:r>
                    <w:rPr>
                      <w:rFonts w:eastAsia="Batang"/>
                      <w:color w:val="000000"/>
                      <w:lang w:eastAsia="fr-FR"/>
                    </w:rPr>
                    <w:t>10</w:t>
                  </w:r>
                </w:p>
              </w:tc>
            </w:tr>
            <w:tr w:rsidR="00C328DE" w14:paraId="26C01FDB"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A639E25" w14:textId="77777777" w:rsidR="00C328DE" w:rsidRDefault="0025145A">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AB6ED74" w14:textId="77777777" w:rsidR="00C328DE" w:rsidRDefault="0025145A">
                  <w:pPr>
                    <w:pStyle w:val="TAC"/>
                    <w:rPr>
                      <w:rFonts w:eastAsia="Batang"/>
                      <w:color w:val="000000"/>
                      <w:lang w:eastAsia="fr-FR"/>
                    </w:rPr>
                  </w:pPr>
                  <w:r>
                    <w:rPr>
                      <w:rFonts w:eastAsia="Batang"/>
                      <w:color w:val="000000"/>
                      <w:lang w:eastAsia="fr-FR"/>
                    </w:rPr>
                    <w:t>[14]</w:t>
                  </w:r>
                </w:p>
              </w:tc>
            </w:tr>
          </w:tbl>
          <w:p w14:paraId="3392EE8C" w14:textId="77777777" w:rsidR="00C328DE" w:rsidRDefault="0025145A">
            <w:pPr>
              <w:spacing w:before="200" w:after="200" w:line="260" w:lineRule="auto"/>
              <w:jc w:val="both"/>
              <w:rPr>
                <w:rFonts w:eastAsia="SimSun"/>
                <w:b/>
                <w:lang w:eastAsia="zh-CN"/>
              </w:rPr>
            </w:pPr>
            <w:r>
              <w:rPr>
                <w:rFonts w:eastAsia="SimSun" w:hint="eastAsia"/>
                <w:b/>
                <w:lang w:eastAsia="zh-CN"/>
              </w:rPr>
              <w:t xml:space="preserve">Proposal 9: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06D9DCBF" w14:textId="77777777" w:rsidR="00C328DE" w:rsidRDefault="00C328DE">
      <w:pPr>
        <w:rPr>
          <w:lang w:eastAsia="zh-CN"/>
        </w:rPr>
      </w:pPr>
    </w:p>
    <w:p w14:paraId="6EF633FF" w14:textId="77777777" w:rsidR="00C328DE" w:rsidRDefault="0025145A">
      <w:pPr>
        <w:pStyle w:val="Heading3"/>
        <w:jc w:val="both"/>
        <w:rPr>
          <w:lang w:val="en-GB" w:eastAsia="zh-CN"/>
        </w:rPr>
      </w:pPr>
      <w:r>
        <w:rPr>
          <w:lang w:val="en-GB" w:eastAsia="zh-CN"/>
        </w:rPr>
        <w:lastRenderedPageBreak/>
        <w:t>R1-2111092 (Spreadtrum)</w:t>
      </w:r>
    </w:p>
    <w:tbl>
      <w:tblPr>
        <w:tblStyle w:val="TableGrid"/>
        <w:tblW w:w="14583" w:type="dxa"/>
        <w:tblLayout w:type="fixed"/>
        <w:tblLook w:val="04A0" w:firstRow="1" w:lastRow="0" w:firstColumn="1" w:lastColumn="0" w:noHBand="0" w:noVBand="1"/>
      </w:tblPr>
      <w:tblGrid>
        <w:gridCol w:w="14583"/>
      </w:tblGrid>
      <w:tr w:rsidR="00C328DE" w14:paraId="345B4843" w14:textId="77777777">
        <w:tc>
          <w:tcPr>
            <w:tcW w:w="14583" w:type="dxa"/>
          </w:tcPr>
          <w:p w14:paraId="7635A8B5" w14:textId="77777777" w:rsidR="00C328DE" w:rsidRDefault="0025145A">
            <w:r>
              <w:t>Cross-carrier scheduling is useful for NR. Therefore, it is expected that cross-carrier scheduling between serving cells using SCS 120/480/960kHz can be supported. In the CA case, due to different SCS, some cells are based on single-slot PDCCH monitoring, some ones are based on multi-slot PDCCH monitoring, and some are based on multi-slot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PCells below 52.6-71GHz are more appropriate for coverage/robustness. </w:t>
            </w:r>
          </w:p>
          <w:p w14:paraId="03961753" w14:textId="77777777" w:rsidR="00C328DE" w:rsidRDefault="0025145A">
            <w:r>
              <w:rPr>
                <w:lang w:eastAsia="zh-CN"/>
              </w:rPr>
              <w:t>I</w:t>
            </w:r>
            <w:r>
              <w:rPr>
                <w:rFonts w:hint="eastAsia"/>
                <w:lang w:eastAsia="zh-CN"/>
              </w:rPr>
              <w:t>n</w:t>
            </w:r>
            <w:r>
              <w:t xml:space="preserve"> the last meeting, the limitation (i.e.,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 k</w:t>
            </w:r>
            <w:r>
              <w:t>) for cross-carrier scheduling was discussed, and the candidate values for k are 3 and 4. For us, k = 3 is preferred, since this value is benefit for the processing timeline and memory requirement.</w:t>
            </w:r>
          </w:p>
          <w:p w14:paraId="30099076" w14:textId="77777777" w:rsidR="00C328DE" w:rsidRDefault="0025145A">
            <w:pPr>
              <w:rPr>
                <w:b/>
                <w:bCs/>
                <w:i/>
                <w:lang w:eastAsia="zh-CN"/>
              </w:rPr>
            </w:pPr>
            <w:r>
              <w:rPr>
                <w:b/>
                <w:bCs/>
                <w:i/>
                <w:lang w:eastAsia="zh-CN"/>
              </w:rPr>
              <w:t>Proposal 2: For cross-carrier scheduling, k=3 is preferred.</w:t>
            </w:r>
          </w:p>
          <w:p w14:paraId="79F7D961" w14:textId="77777777" w:rsidR="00C328DE" w:rsidRDefault="00C328DE">
            <w:pPr>
              <w:spacing w:before="120" w:line="240" w:lineRule="auto"/>
              <w:rPr>
                <w:rFonts w:eastAsia="Batang"/>
                <w:b/>
                <w:lang w:eastAsia="ko-KR"/>
              </w:rPr>
            </w:pPr>
          </w:p>
        </w:tc>
      </w:tr>
    </w:tbl>
    <w:p w14:paraId="2CF00D14" w14:textId="77777777" w:rsidR="00C328DE" w:rsidRDefault="00C328DE">
      <w:pPr>
        <w:rPr>
          <w:lang w:eastAsia="zh-CN"/>
        </w:rPr>
      </w:pPr>
    </w:p>
    <w:p w14:paraId="103290D6" w14:textId="77777777" w:rsidR="00C328DE" w:rsidRDefault="0025145A">
      <w:pPr>
        <w:pStyle w:val="Heading3"/>
        <w:jc w:val="both"/>
        <w:rPr>
          <w:lang w:val="en-GB" w:eastAsia="zh-CN"/>
        </w:rPr>
      </w:pPr>
      <w:r>
        <w:rPr>
          <w:lang w:val="en-GB" w:eastAsia="zh-CN"/>
        </w:rPr>
        <w:t>R1-2111242 (CATT)</w:t>
      </w:r>
    </w:p>
    <w:tbl>
      <w:tblPr>
        <w:tblStyle w:val="TableGrid"/>
        <w:tblW w:w="14583" w:type="dxa"/>
        <w:tblLayout w:type="fixed"/>
        <w:tblLook w:val="04A0" w:firstRow="1" w:lastRow="0" w:firstColumn="1" w:lastColumn="0" w:noHBand="0" w:noVBand="1"/>
      </w:tblPr>
      <w:tblGrid>
        <w:gridCol w:w="14583"/>
      </w:tblGrid>
      <w:tr w:rsidR="00C328DE" w14:paraId="1A982678" w14:textId="77777777">
        <w:tc>
          <w:tcPr>
            <w:tcW w:w="14583" w:type="dxa"/>
          </w:tcPr>
          <w:p w14:paraId="7EEB09AD" w14:textId="77777777" w:rsidR="00C328DE" w:rsidRDefault="0025145A">
            <w:pPr>
              <w:pStyle w:val="BodyText"/>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19DF2AEF" w14:textId="77777777" w:rsidR="00C328DE" w:rsidRDefault="0025145A">
            <w:pPr>
              <w:pStyle w:val="BodyText"/>
              <w:rPr>
                <w:i/>
                <w:lang w:eastAsia="zh-CN"/>
              </w:rPr>
            </w:pPr>
            <w:r>
              <w:rPr>
                <w:b/>
                <w:i/>
                <w:lang w:eastAsia="zh-CN"/>
              </w:rPr>
              <w:t xml:space="preserve">Proposal </w:t>
            </w:r>
            <w:r>
              <w:rPr>
                <w:rFonts w:hint="eastAsia"/>
                <w:b/>
                <w:i/>
                <w:lang w:eastAsia="zh-CN"/>
              </w:rPr>
              <w:t>6</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217EDAAF" w14:textId="77777777" w:rsidR="00C328DE" w:rsidRDefault="00C328DE">
            <w:pPr>
              <w:spacing w:before="120"/>
              <w:rPr>
                <w:rFonts w:eastAsia="Batang"/>
                <w:b/>
                <w:lang w:eastAsia="ko-KR"/>
              </w:rPr>
            </w:pPr>
          </w:p>
        </w:tc>
      </w:tr>
    </w:tbl>
    <w:p w14:paraId="5A089A97" w14:textId="77777777" w:rsidR="00C328DE" w:rsidRDefault="00C328DE">
      <w:pPr>
        <w:rPr>
          <w:lang w:eastAsia="zh-CN"/>
        </w:rPr>
      </w:pPr>
    </w:p>
    <w:p w14:paraId="171F7A42" w14:textId="77777777" w:rsidR="00C328DE" w:rsidRDefault="0025145A">
      <w:pPr>
        <w:pStyle w:val="Heading3"/>
        <w:jc w:val="both"/>
        <w:rPr>
          <w:lang w:val="en-GB" w:eastAsia="zh-CN"/>
        </w:rPr>
      </w:pPr>
      <w:r>
        <w:rPr>
          <w:lang w:val="en-GB" w:eastAsia="zh-CN"/>
        </w:rPr>
        <w:t>R1-2111464 (Ericsson)</w:t>
      </w:r>
    </w:p>
    <w:tbl>
      <w:tblPr>
        <w:tblStyle w:val="TableGrid"/>
        <w:tblW w:w="14583" w:type="dxa"/>
        <w:tblLayout w:type="fixed"/>
        <w:tblLook w:val="04A0" w:firstRow="1" w:lastRow="0" w:firstColumn="1" w:lastColumn="0" w:noHBand="0" w:noVBand="1"/>
      </w:tblPr>
      <w:tblGrid>
        <w:gridCol w:w="14583"/>
      </w:tblGrid>
      <w:tr w:rsidR="00C328DE" w14:paraId="7C24ACA2" w14:textId="77777777">
        <w:tc>
          <w:tcPr>
            <w:tcW w:w="14583" w:type="dxa"/>
          </w:tcPr>
          <w:p w14:paraId="2DA202EE" w14:textId="77777777" w:rsidR="00C328DE" w:rsidRDefault="0025145A">
            <w:pPr>
              <w:rPr>
                <w:lang w:val="en-GB" w:eastAsia="ja-JP"/>
              </w:rPr>
            </w:pPr>
            <w:r>
              <w:rPr>
                <w:lang w:val="en-GB" w:eastAsia="ja-JP"/>
              </w:rPr>
              <w:t>It has been discussed in RAN1 whether to impose a limitation on cross-carrier scheduling:</w:t>
            </w:r>
          </w:p>
          <w:p w14:paraId="3B572CD8" w14:textId="77777777" w:rsidR="00C328DE" w:rsidRDefault="0025145A">
            <w:pPr>
              <w:spacing w:before="120"/>
              <w:ind w:left="7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k.</w:t>
            </w:r>
          </w:p>
          <w:p w14:paraId="1A601FC8" w14:textId="77777777" w:rsidR="00C328DE" w:rsidRDefault="0025145A">
            <w:pPr>
              <w:rPr>
                <w:lang w:val="en-GB" w:eastAsia="ja-JP"/>
              </w:rPr>
            </w:pPr>
            <w:r>
              <w:rPr>
                <w:lang w:val="en-GB" w:eastAsia="ja-JP"/>
              </w:rPr>
              <w:t>In the most recent RAN plenary (RAN#93-e), the WID was updated with the following FR1 + FR2-2 band combinations:</w:t>
            </w:r>
          </w:p>
          <w:p w14:paraId="74AFEFCE" w14:textId="77777777" w:rsidR="00C328DE" w:rsidRDefault="0025145A">
            <w:pPr>
              <w:pStyle w:val="ListParagraph"/>
              <w:numPr>
                <w:ilvl w:val="0"/>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Specify gNB and UE RF core requirements for the band(s) in the above frequency range, including a limited set of example band combinations (see Note 1). </w:t>
            </w:r>
          </w:p>
          <w:p w14:paraId="1C8F9BDD" w14:textId="77777777" w:rsidR="00C328DE" w:rsidRDefault="0025145A">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For the case of FR2-2 DC or CA with an anchor in FR1 the following three example band combinations shall be considered:</w:t>
            </w:r>
          </w:p>
          <w:p w14:paraId="4C5B21A9" w14:textId="77777777" w:rsidR="00C328DE" w:rsidRDefault="0025145A">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n79 + Nx </w:t>
            </w:r>
          </w:p>
          <w:p w14:paraId="5F2728F5" w14:textId="77777777" w:rsidR="00C328DE" w:rsidRDefault="0025145A">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lastRenderedPageBreak/>
              <w:t xml:space="preserve">n77 + Nx </w:t>
            </w:r>
          </w:p>
          <w:p w14:paraId="7C5B33AA" w14:textId="77777777" w:rsidR="00C328DE" w:rsidRDefault="0025145A">
            <w:pPr>
              <w:pStyle w:val="ListParagraph"/>
              <w:numPr>
                <w:ilvl w:val="2"/>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n41 + Nx </w:t>
            </w:r>
          </w:p>
          <w:p w14:paraId="51D9F9D7" w14:textId="77777777" w:rsidR="00C328DE" w:rsidRDefault="0025145A">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 xml:space="preserve">where Nx is the 57-71 GHz band for unlicensed operation and the [66-71] GHz for licensed operation. </w:t>
            </w:r>
          </w:p>
          <w:p w14:paraId="32529B53" w14:textId="77777777" w:rsidR="00C328DE" w:rsidRDefault="0025145A">
            <w:pPr>
              <w:pStyle w:val="ListParagraph"/>
              <w:numPr>
                <w:ilvl w:val="1"/>
                <w:numId w:val="96"/>
              </w:numPr>
              <w:snapToGrid/>
              <w:spacing w:after="120"/>
              <w:contextualSpacing/>
              <w:jc w:val="both"/>
              <w:rPr>
                <w:rFonts w:ascii="Arial" w:hAnsi="Arial" w:cs="Arial"/>
                <w:sz w:val="20"/>
                <w:szCs w:val="20"/>
                <w:lang w:val="en-GB" w:eastAsia="ja-JP"/>
              </w:rPr>
            </w:pPr>
            <w:r>
              <w:rPr>
                <w:rFonts w:ascii="Arial" w:hAnsi="Arial" w:cs="Arial"/>
                <w:sz w:val="20"/>
                <w:szCs w:val="20"/>
                <w:lang w:val="en-GB" w:eastAsia="ja-JP"/>
              </w:rPr>
              <w:t>RAN4 to further discuss the need for single or multiple bands relevant for FR2-2 licensed/unlicensed operation.</w:t>
            </w:r>
          </w:p>
          <w:p w14:paraId="261DA069" w14:textId="77777777" w:rsidR="00C328DE" w:rsidRDefault="0025145A">
            <w:pPr>
              <w:rPr>
                <w:lang w:val="en-GB" w:eastAsia="ja-JP"/>
              </w:rPr>
            </w:pPr>
            <w:r>
              <w:rPr>
                <w:lang w:val="en-GB" w:eastAsia="ja-JP"/>
              </w:rPr>
              <w:t>Given that bands n41, n78, and n79 in FR1 are defined in 38.101-1 for both 15 and 30 kHz, |μ</w:t>
            </w:r>
            <w:r>
              <w:rPr>
                <w:vertAlign w:val="subscript"/>
                <w:lang w:val="en-GB" w:eastAsia="ja-JP"/>
              </w:rPr>
              <w:t>PDCCH</w:t>
            </w:r>
            <w:r>
              <w:rPr>
                <w:lang w:val="en-GB" w:eastAsia="ja-JP"/>
              </w:rPr>
              <w:t xml:space="preserve"> − μ</w:t>
            </w:r>
            <w:r>
              <w:rPr>
                <w:vertAlign w:val="subscript"/>
                <w:lang w:val="en-GB" w:eastAsia="ja-JP"/>
              </w:rPr>
              <w:t>PDSCH</w:t>
            </w:r>
            <w:r>
              <w:rPr>
                <w:lang w:val="en-GB" w:eastAsia="ja-JP"/>
              </w:rPr>
              <w:t>| for cross-carrier scheduling from FR1 to FR2-2 can take values as large as 5 and 6 for 480 and 960 kHz SCS, respectively. Hence, if k is limited to 3, then cross carrier scheduling from FR1 to FR2-2 would not be supported at all, which is contrary to the spirit of the WID. On the other hand, limiting to k = 4 would mean that cross-carrier scheduling would at least be supported from FR1 with 30 kHz SCS to FR2-2 with 480 kHz. Hence, we believe that k should be no less than 4, and k = 5 should not be precluded without strong contrary evidence.</w:t>
            </w:r>
          </w:p>
          <w:p w14:paraId="599FAD24" w14:textId="77777777" w:rsidR="00C328DE" w:rsidRDefault="0025145A">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94" w:name="_Toc87014532"/>
            <w:r>
              <w:rPr>
                <w:rFonts w:eastAsiaTheme="minorEastAsia"/>
              </w:rPr>
              <w:t xml:space="preserve">From cross-carrier scheduling of a serving cell from another cell of different numerologies is supported at least for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w:t>
            </w:r>
            <w:r>
              <w:rPr>
                <w:rFonts w:hint="eastAsia"/>
                <w:lang w:val="en-GB"/>
              </w:rPr>
              <w:t>≤</w:t>
            </w:r>
            <w:r>
              <w:rPr>
                <w:lang w:val="en-GB"/>
              </w:rPr>
              <w:t xml:space="preserve"> 5.</w:t>
            </w:r>
            <w:bookmarkEnd w:id="94"/>
          </w:p>
          <w:p w14:paraId="5DC2257A" w14:textId="77777777" w:rsidR="00C328DE" w:rsidRDefault="00C328DE">
            <w:pPr>
              <w:spacing w:before="120"/>
              <w:rPr>
                <w:rFonts w:eastAsia="Batang"/>
                <w:b/>
                <w:lang w:eastAsia="ko-KR"/>
              </w:rPr>
            </w:pPr>
          </w:p>
        </w:tc>
      </w:tr>
    </w:tbl>
    <w:p w14:paraId="25FFB199" w14:textId="77777777" w:rsidR="00C328DE" w:rsidRDefault="00C328DE">
      <w:pPr>
        <w:rPr>
          <w:lang w:eastAsia="zh-CN"/>
        </w:rPr>
      </w:pPr>
    </w:p>
    <w:p w14:paraId="5D4D000A" w14:textId="77777777" w:rsidR="00C328DE" w:rsidRDefault="0025145A">
      <w:pPr>
        <w:pStyle w:val="Heading3"/>
        <w:jc w:val="both"/>
        <w:rPr>
          <w:lang w:val="en-GB" w:eastAsia="zh-CN"/>
        </w:rPr>
      </w:pPr>
      <w:r>
        <w:rPr>
          <w:lang w:val="en-GB" w:eastAsia="zh-CN"/>
        </w:rPr>
        <w:t>R1-2111484 (Intel)</w:t>
      </w:r>
    </w:p>
    <w:tbl>
      <w:tblPr>
        <w:tblStyle w:val="TableGrid"/>
        <w:tblW w:w="14583" w:type="dxa"/>
        <w:tblLayout w:type="fixed"/>
        <w:tblLook w:val="04A0" w:firstRow="1" w:lastRow="0" w:firstColumn="1" w:lastColumn="0" w:noHBand="0" w:noVBand="1"/>
      </w:tblPr>
      <w:tblGrid>
        <w:gridCol w:w="14583"/>
      </w:tblGrid>
      <w:tr w:rsidR="00C328DE" w14:paraId="12894A8E" w14:textId="77777777">
        <w:tc>
          <w:tcPr>
            <w:tcW w:w="14583" w:type="dxa"/>
          </w:tcPr>
          <w:p w14:paraId="6E076815" w14:textId="77777777" w:rsidR="00C328DE" w:rsidRDefault="0025145A">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D30CF69" w14:textId="77777777" w:rsidR="00C328DE" w:rsidRDefault="0025145A">
            <w:pPr>
              <w:jc w:val="both"/>
              <w:rPr>
                <w:b/>
                <w:bCs/>
              </w:rPr>
            </w:pPr>
            <w:r>
              <w:rPr>
                <w:b/>
                <w:bCs/>
              </w:rPr>
              <w:t xml:space="preserve">Proposal 13: </w:t>
            </w:r>
          </w:p>
          <w:p w14:paraId="4491CAA2" w14:textId="77777777" w:rsidR="00C328DE" w:rsidRDefault="0025145A">
            <w:pPr>
              <w:pStyle w:val="B1"/>
              <w:numPr>
                <w:ilvl w:val="0"/>
                <w:numId w:val="81"/>
              </w:numPr>
              <w:spacing w:before="60" w:after="0" w:line="240" w:lineRule="auto"/>
              <w:jc w:val="both"/>
            </w:pPr>
            <w:r>
              <w:t>Cross-carrier scheduling of cell in FR2-2 from/to a cell of FR1 and FR2-1 is allowed by specification</w:t>
            </w:r>
          </w:p>
          <w:p w14:paraId="28177A60" w14:textId="77777777" w:rsidR="00C328DE" w:rsidRDefault="0025145A">
            <w:pPr>
              <w:pStyle w:val="B1"/>
              <w:numPr>
                <w:ilvl w:val="1"/>
                <w:numId w:val="81"/>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27BE8054" w14:textId="77777777" w:rsidR="00C328DE" w:rsidRDefault="0025145A">
            <w:pPr>
              <w:pStyle w:val="B1"/>
              <w:numPr>
                <w:ilvl w:val="1"/>
                <w:numId w:val="81"/>
              </w:numPr>
              <w:spacing w:before="60" w:after="0" w:line="240" w:lineRule="auto"/>
              <w:rPr>
                <w:lang w:eastAsia="zh-CN"/>
              </w:rPr>
            </w:pPr>
            <w:r>
              <w:rPr>
                <w:lang w:eastAsia="zh-CN"/>
              </w:rPr>
              <w:t>Additional enhancements are deprioritized unless a clear motivation is identified.</w:t>
            </w:r>
          </w:p>
          <w:p w14:paraId="524DECFB" w14:textId="77777777" w:rsidR="00C328DE" w:rsidRDefault="00C328DE">
            <w:pPr>
              <w:snapToGrid/>
              <w:spacing w:line="240" w:lineRule="auto"/>
              <w:jc w:val="both"/>
              <w:rPr>
                <w:b/>
                <w:bCs/>
                <w:sz w:val="20"/>
                <w:szCs w:val="20"/>
                <w:lang w:val="en-GB"/>
              </w:rPr>
            </w:pPr>
          </w:p>
        </w:tc>
      </w:tr>
    </w:tbl>
    <w:p w14:paraId="37FDD63E" w14:textId="77777777" w:rsidR="00C328DE" w:rsidRDefault="00C328DE">
      <w:pPr>
        <w:rPr>
          <w:lang w:eastAsia="zh-CN"/>
        </w:rPr>
      </w:pPr>
    </w:p>
    <w:p w14:paraId="2010EC41" w14:textId="77777777" w:rsidR="00C328DE" w:rsidRDefault="0025145A">
      <w:pPr>
        <w:pStyle w:val="Heading3"/>
        <w:jc w:val="both"/>
        <w:rPr>
          <w:lang w:val="en-GB" w:eastAsia="zh-CN"/>
        </w:rPr>
      </w:pPr>
      <w:r>
        <w:rPr>
          <w:lang w:val="en-GB" w:eastAsia="zh-CN"/>
        </w:rPr>
        <w:t>R1-2111563 (Xiaomi)</w:t>
      </w:r>
    </w:p>
    <w:tbl>
      <w:tblPr>
        <w:tblStyle w:val="TableGrid"/>
        <w:tblW w:w="14583" w:type="dxa"/>
        <w:tblLayout w:type="fixed"/>
        <w:tblLook w:val="04A0" w:firstRow="1" w:lastRow="0" w:firstColumn="1" w:lastColumn="0" w:noHBand="0" w:noVBand="1"/>
      </w:tblPr>
      <w:tblGrid>
        <w:gridCol w:w="14583"/>
      </w:tblGrid>
      <w:tr w:rsidR="00C328DE" w14:paraId="363F9455" w14:textId="77777777">
        <w:tc>
          <w:tcPr>
            <w:tcW w:w="14583" w:type="dxa"/>
          </w:tcPr>
          <w:p w14:paraId="44444A63" w14:textId="77777777" w:rsidR="00C328DE" w:rsidRDefault="0025145A">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 xml:space="preserve">heduled carriers). but with the introduction of SCS 480/960KHz in NR 52.6-71GHz, the SCS difference of the carrier pair would be too large for UE to handle, for example, with carrier pair=15/480KHz, a slot in PDCCH channel would cover 32 slots in PDSCH channel. </w:t>
            </w:r>
            <w:r>
              <w:lastRenderedPageBreak/>
              <w:t>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information with length of 5*32=160 symbol in PDSCH channel. this would be challenging for UE implementation. </w:t>
            </w:r>
            <w:proofErr w:type="gramStart"/>
            <w:r>
              <w:t>So</w:t>
            </w:r>
            <w:proofErr w:type="gramEnd"/>
            <w:r>
              <w:t xml:space="preserve"> some restriction </w:t>
            </w:r>
            <w:r>
              <w:rPr>
                <w:lang w:eastAsia="zh-CN"/>
              </w:rPr>
              <w:t>on cross carrier scheduling</w:t>
            </w:r>
            <w:r>
              <w:t xml:space="preserve"> would be desirable, for example, UE can report its capability for supported carrier pair like </w:t>
            </w:r>
            <w:r w:rsidR="00553482">
              <w:rPr>
                <w:noProof/>
                <w:position w:val="-14"/>
              </w:rPr>
              <w:object w:dxaOrig="1563" w:dyaOrig="262" w14:anchorId="646D3969">
                <v:shape id="_x0000_i1046" type="#_x0000_t75" alt="" style="width:78.4pt;height:14.65pt;mso-width-percent:0;mso-height-percent:0;mso-width-percent:0;mso-height-percent:0" o:ole="">
                  <v:imagedata r:id="rId66" o:title=""/>
                </v:shape>
                <o:OLEObject Type="Embed" ProgID="Equation.DSMT4" ShapeID="_x0000_i1046" DrawAspect="Content" ObjectID="_1698685626" r:id="rId67"/>
              </w:object>
            </w:r>
            <w:r>
              <w:t>.</w:t>
            </w:r>
          </w:p>
          <w:p w14:paraId="0AE68A77" w14:textId="77777777" w:rsidR="00C328DE" w:rsidRDefault="0025145A">
            <w:pPr>
              <w:pStyle w:val="BodyText"/>
              <w:spacing w:beforeLines="50" w:before="120"/>
              <w:rPr>
                <w:lang w:eastAsia="zh-CN"/>
              </w:rPr>
            </w:pPr>
            <w:r>
              <w:rPr>
                <w:b/>
                <w:i/>
                <w:lang w:eastAsia="zh-CN"/>
              </w:rPr>
              <w:t xml:space="preserve">Proposal 5: Some restriction on cross carrier scheduling would be desirable, for example, UE can report its capability for supported carrier pair </w:t>
            </w:r>
            <w:r>
              <w:rPr>
                <w:b/>
                <w:i/>
              </w:rPr>
              <w:t xml:space="preserve">like </w:t>
            </w:r>
            <w:r w:rsidR="00553482">
              <w:rPr>
                <w:noProof/>
                <w:position w:val="-14"/>
              </w:rPr>
              <w:object w:dxaOrig="1563" w:dyaOrig="262" w14:anchorId="508E87D1">
                <v:shape id="_x0000_i1047" type="#_x0000_t75" alt="" style="width:78.4pt;height:14.65pt;mso-width-percent:0;mso-height-percent:0;mso-width-percent:0;mso-height-percent:0" o:ole="">
                  <v:imagedata r:id="rId66" o:title=""/>
                </v:shape>
                <o:OLEObject Type="Embed" ProgID="Equation.DSMT4" ShapeID="_x0000_i1047" DrawAspect="Content" ObjectID="_1698685627" r:id="rId68"/>
              </w:object>
            </w:r>
            <w:r>
              <w:rPr>
                <w:b/>
                <w:i/>
                <w:lang w:eastAsia="zh-CN"/>
              </w:rPr>
              <w:t>.</w:t>
            </w:r>
          </w:p>
          <w:p w14:paraId="495AAA2E" w14:textId="77777777" w:rsidR="00C328DE" w:rsidRDefault="00C328DE">
            <w:pPr>
              <w:pStyle w:val="BodyText"/>
              <w:spacing w:beforeLines="50" w:before="120"/>
              <w:rPr>
                <w:lang w:eastAsia="zh-CN"/>
              </w:rPr>
            </w:pPr>
          </w:p>
        </w:tc>
      </w:tr>
    </w:tbl>
    <w:p w14:paraId="402A50C1" w14:textId="77777777" w:rsidR="00C328DE" w:rsidRDefault="00C328DE">
      <w:pPr>
        <w:rPr>
          <w:lang w:eastAsia="zh-CN"/>
        </w:rPr>
      </w:pPr>
    </w:p>
    <w:p w14:paraId="3268C7B8" w14:textId="77777777" w:rsidR="00C328DE" w:rsidRDefault="0025145A">
      <w:pPr>
        <w:pStyle w:val="Heading3"/>
        <w:jc w:val="both"/>
        <w:rPr>
          <w:lang w:val="en-GB" w:eastAsia="zh-CN"/>
        </w:rPr>
      </w:pPr>
      <w:r>
        <w:rPr>
          <w:lang w:val="en-GB" w:eastAsia="zh-CN"/>
        </w:rPr>
        <w:t>R1-2111862 (Apple)</w:t>
      </w:r>
    </w:p>
    <w:tbl>
      <w:tblPr>
        <w:tblStyle w:val="TableGrid"/>
        <w:tblW w:w="14583" w:type="dxa"/>
        <w:tblLayout w:type="fixed"/>
        <w:tblLook w:val="04A0" w:firstRow="1" w:lastRow="0" w:firstColumn="1" w:lastColumn="0" w:noHBand="0" w:noVBand="1"/>
      </w:tblPr>
      <w:tblGrid>
        <w:gridCol w:w="14583"/>
      </w:tblGrid>
      <w:tr w:rsidR="00C328DE" w14:paraId="16B4CCEA" w14:textId="77777777">
        <w:tc>
          <w:tcPr>
            <w:tcW w:w="14583" w:type="dxa"/>
          </w:tcPr>
          <w:p w14:paraId="78C29BE2" w14:textId="77777777" w:rsidR="00C328DE" w:rsidRDefault="0025145A">
            <w:pPr>
              <w:tabs>
                <w:tab w:val="left" w:pos="360"/>
              </w:tabs>
              <w:jc w:val="both"/>
              <w:rPr>
                <w:rFonts w:eastAsia="Batang"/>
              </w:rPr>
            </w:pPr>
            <w:r>
              <w:rPr>
                <w:rFonts w:eastAsia="Batang"/>
              </w:rPr>
              <w:t xml:space="preserve">For cross carrier scheduling the following issues should be studied: </w:t>
            </w:r>
          </w:p>
          <w:p w14:paraId="5CE31639" w14:textId="77777777" w:rsidR="00C328DE" w:rsidRDefault="00C328DE">
            <w:pPr>
              <w:tabs>
                <w:tab w:val="left" w:pos="360"/>
              </w:tabs>
              <w:jc w:val="both"/>
              <w:rPr>
                <w:rFonts w:eastAsia="Batang"/>
              </w:rPr>
            </w:pPr>
          </w:p>
          <w:p w14:paraId="0ED882EB" w14:textId="77777777" w:rsidR="00C328DE" w:rsidRDefault="0025145A">
            <w:pPr>
              <w:pStyle w:val="ListParagraph"/>
              <w:numPr>
                <w:ilvl w:val="0"/>
                <w:numId w:val="97"/>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3232EAA" w14:textId="77777777" w:rsidR="00C328DE" w:rsidRDefault="0025145A">
            <w:pPr>
              <w:pStyle w:val="ListParagraph"/>
              <w:numPr>
                <w:ilvl w:val="0"/>
                <w:numId w:val="97"/>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17C1F991" w14:textId="77777777" w:rsidR="00C328DE" w:rsidRDefault="0025145A">
            <w:pPr>
              <w:pStyle w:val="ListParagraph"/>
              <w:numPr>
                <w:ilvl w:val="0"/>
                <w:numId w:val="97"/>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078FDFEF" w14:textId="77777777" w:rsidR="00C328DE" w:rsidRDefault="00C328DE">
            <w:pPr>
              <w:tabs>
                <w:tab w:val="left" w:pos="360"/>
              </w:tabs>
              <w:jc w:val="both"/>
              <w:rPr>
                <w:rFonts w:eastAsia="Batang"/>
              </w:rPr>
            </w:pPr>
          </w:p>
          <w:p w14:paraId="358E8667" w14:textId="77777777" w:rsidR="00C328DE" w:rsidRDefault="0025145A">
            <w:pPr>
              <w:jc w:val="both"/>
              <w:rPr>
                <w:i/>
                <w:iCs/>
              </w:rPr>
            </w:pPr>
            <w:r>
              <w:rPr>
                <w:b/>
                <w:bCs/>
                <w:i/>
                <w:iCs/>
              </w:rPr>
              <w:t>Proposal 5</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37C6E832" w14:textId="77777777" w:rsidR="00C328DE" w:rsidRDefault="00C328DE">
            <w:pPr>
              <w:jc w:val="both"/>
              <w:rPr>
                <w:i/>
                <w:iCs/>
              </w:rPr>
            </w:pPr>
          </w:p>
          <w:p w14:paraId="64C6AAA4" w14:textId="77777777" w:rsidR="00C328DE" w:rsidRDefault="0025145A">
            <w:pPr>
              <w:jc w:val="both"/>
              <w:rPr>
                <w:i/>
                <w:iCs/>
              </w:rPr>
            </w:pPr>
            <w:r>
              <w:rPr>
                <w:b/>
                <w:bCs/>
                <w:i/>
                <w:iCs/>
              </w:rPr>
              <w:t>Proposal 6:</w:t>
            </w:r>
            <w:r>
              <w:rPr>
                <w:i/>
                <w:iCs/>
              </w:rPr>
              <w:t xml:space="preserve"> RAN1 should study the effect of a large differential between the SCSs of the carriers involved in the cross-carrier scheduling procedure.</w:t>
            </w:r>
          </w:p>
          <w:p w14:paraId="348D45AC" w14:textId="77777777" w:rsidR="00C328DE" w:rsidRDefault="00C328DE">
            <w:pPr>
              <w:jc w:val="both"/>
              <w:rPr>
                <w:i/>
                <w:iCs/>
              </w:rPr>
            </w:pPr>
          </w:p>
          <w:p w14:paraId="2AB6A723" w14:textId="77777777" w:rsidR="00C328DE" w:rsidRDefault="0025145A">
            <w:pPr>
              <w:jc w:val="both"/>
              <w:rPr>
                <w:i/>
                <w:iCs/>
              </w:rPr>
            </w:pPr>
            <w:r>
              <w:rPr>
                <w:b/>
                <w:bCs/>
                <w:i/>
                <w:iCs/>
              </w:rPr>
              <w:t>Proposal 7:</w:t>
            </w:r>
            <w:r>
              <w:rPr>
                <w:i/>
                <w:iCs/>
              </w:rPr>
              <w:t xml:space="preserve"> for cross-carrier scheduling, the max number of CCs that can be scheduled from a single CC is reported as UE capability.</w:t>
            </w:r>
          </w:p>
          <w:p w14:paraId="3C36A06A" w14:textId="77777777" w:rsidR="00C328DE" w:rsidRDefault="00C328DE">
            <w:pPr>
              <w:jc w:val="both"/>
              <w:rPr>
                <w:i/>
                <w:iCs/>
              </w:rPr>
            </w:pPr>
          </w:p>
        </w:tc>
      </w:tr>
    </w:tbl>
    <w:p w14:paraId="3125EEA5" w14:textId="77777777" w:rsidR="00C328DE" w:rsidRDefault="00C328DE">
      <w:pPr>
        <w:rPr>
          <w:lang w:eastAsia="zh-CN"/>
        </w:rPr>
      </w:pPr>
    </w:p>
    <w:p w14:paraId="17410E47" w14:textId="77777777" w:rsidR="00C328DE" w:rsidRDefault="0025145A">
      <w:pPr>
        <w:pStyle w:val="Heading3"/>
        <w:jc w:val="both"/>
        <w:rPr>
          <w:lang w:val="en-GB" w:eastAsia="zh-CN"/>
        </w:rPr>
      </w:pPr>
      <w:r>
        <w:rPr>
          <w:lang w:val="en-GB" w:eastAsia="zh-CN"/>
        </w:rPr>
        <w:lastRenderedPageBreak/>
        <w:t>R1-2112046 (LG)</w:t>
      </w:r>
    </w:p>
    <w:tbl>
      <w:tblPr>
        <w:tblStyle w:val="TableGrid"/>
        <w:tblW w:w="14583" w:type="dxa"/>
        <w:tblLayout w:type="fixed"/>
        <w:tblLook w:val="04A0" w:firstRow="1" w:lastRow="0" w:firstColumn="1" w:lastColumn="0" w:noHBand="0" w:noVBand="1"/>
      </w:tblPr>
      <w:tblGrid>
        <w:gridCol w:w="14583"/>
      </w:tblGrid>
      <w:tr w:rsidR="00C328DE" w14:paraId="1962023D" w14:textId="77777777">
        <w:tc>
          <w:tcPr>
            <w:tcW w:w="14583" w:type="dxa"/>
          </w:tcPr>
          <w:p w14:paraId="35CD8792" w14:textId="77777777" w:rsidR="00C328DE" w:rsidRDefault="0025145A">
            <w:pPr>
              <w:spacing w:before="120" w:line="240" w:lineRule="auto"/>
              <w:ind w:firstLineChars="100" w:firstLine="220"/>
              <w:rPr>
                <w:rFonts w:eastAsia="Batang"/>
                <w:lang w:eastAsia="ko-KR"/>
              </w:rPr>
            </w:pPr>
            <w:r>
              <w:rPr>
                <w:rFonts w:eastAsia="Batang"/>
                <w:lang w:eastAsia="ko-KR"/>
              </w:rPr>
              <w:t xml:space="preserve">As described above, the location of the Y slot in a slot-group may change according to the change of the best SSB index in the slot-group for the PCell. Considering multi-slot monitoring with multiple serving cells, aligning the monitoring occasions for PCell and SCell(s) may offer the sufficient sleep time to the UE. In other words, the change of the location of Y slots in SCell(s) may also be useful in terms of power saving of UE. In a specific way, the location change of the Y slots in SCell(s) can be triggered when it occurs in PCell, and then the location of Y slots within a slot-group can be determined by applying the same time-offset as that for PCell. </w:t>
            </w:r>
            <w:r>
              <w:rPr>
                <w:rFonts w:eastAsia="Batang" w:hint="eastAsia"/>
                <w:lang w:eastAsia="ko-KR"/>
              </w:rPr>
              <w:t>A</w:t>
            </w:r>
            <w:r>
              <w:rPr>
                <w:rFonts w:eastAsia="Batang"/>
                <w:lang w:eastAsia="ko-KR"/>
              </w:rPr>
              <w:t>dditionally, in order to support more flexibility, it may be possible to determine the time-offset for the SCell separately from the PCell.</w:t>
            </w:r>
          </w:p>
          <w:p w14:paraId="28D6B459" w14:textId="77777777" w:rsidR="00C328DE" w:rsidRDefault="0025145A">
            <w:pPr>
              <w:spacing w:before="120" w:line="240" w:lineRule="auto"/>
              <w:ind w:firstLineChars="100" w:firstLine="220"/>
              <w:rPr>
                <w:rFonts w:eastAsia="Batang"/>
                <w:b/>
                <w:lang w:eastAsia="ko-KR"/>
              </w:rPr>
            </w:pPr>
            <w:r>
              <w:rPr>
                <w:rFonts w:eastAsia="Batang"/>
                <w:b/>
                <w:lang w:eastAsia="ko-KR"/>
              </w:rPr>
              <w:t xml:space="preserve">Proposal #9: When the location of the Y consecutive slots within a slot-group for the PCell is changed, shifting the location of the Y slots in the slot-group for the SCell may also be considered. Two different ways can be considered as below, </w:t>
            </w:r>
          </w:p>
          <w:p w14:paraId="4FD178AC"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based on that for PCell.</w:t>
            </w:r>
          </w:p>
          <w:p w14:paraId="320F3D1F"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time-offset of Y slots in a slot-group for SCell can be determined separately from that for PCell.</w:t>
            </w:r>
          </w:p>
          <w:p w14:paraId="0DA8918D" w14:textId="77777777" w:rsidR="00C328DE" w:rsidRDefault="00C328DE">
            <w:pPr>
              <w:spacing w:before="120" w:line="240" w:lineRule="auto"/>
              <w:ind w:firstLineChars="100" w:firstLine="220"/>
              <w:rPr>
                <w:rFonts w:eastAsia="Batang"/>
                <w:b/>
                <w:lang w:eastAsia="ko-KR"/>
              </w:rPr>
            </w:pPr>
          </w:p>
          <w:p w14:paraId="16E4860C" w14:textId="77777777" w:rsidR="00C328DE" w:rsidRDefault="0025145A">
            <w:pPr>
              <w:spacing w:before="120" w:line="240" w:lineRule="auto"/>
              <w:ind w:firstLineChars="100" w:firstLine="220"/>
              <w:rPr>
                <w:rFonts w:eastAsia="Batang"/>
                <w:b/>
                <w:lang w:eastAsia="ko-KR"/>
              </w:rPr>
            </w:pPr>
            <w:r>
              <w:rPr>
                <w:rFonts w:eastAsia="Batang"/>
                <w:b/>
                <w:lang w:eastAsia="ko-KR"/>
              </w:rPr>
              <w:t>Proposal #10: If a UE is configured with DL cells greater than the number of BD capable cells, consider followings for BD/CCE budget calculation,</w:t>
            </w:r>
          </w:p>
          <w:p w14:paraId="57F73A32"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mandatory X (i.e. X=4/8 for 480/960 kHz), BD/CCE budget is calculated by transforming the serving cell to the cell with 120 kHz SCS.</w:t>
            </w:r>
          </w:p>
          <w:p w14:paraId="42808713" w14:textId="77777777" w:rsidR="00C328DE" w:rsidRDefault="0025145A">
            <w:pPr>
              <w:pStyle w:val="ListParagraph"/>
              <w:numPr>
                <w:ilvl w:val="1"/>
                <w:numId w:val="64"/>
              </w:numPr>
              <w:wordWrap w:val="0"/>
              <w:autoSpaceDE w:val="0"/>
              <w:autoSpaceDN w:val="0"/>
              <w:snapToGrid/>
              <w:spacing w:before="120" w:after="120" w:line="240" w:lineRule="auto"/>
              <w:jc w:val="both"/>
              <w:rPr>
                <w:b/>
                <w:lang w:eastAsia="ko-KR"/>
              </w:rPr>
            </w:pPr>
            <w:r>
              <w:rPr>
                <w:rFonts w:ascii="Times New Roman" w:hAnsi="Times New Roman"/>
                <w:b/>
                <w:lang w:val="en-GB" w:eastAsia="ko-KR"/>
              </w:rPr>
              <w:t>For a serving cell configured with optional X (i.e. X=[2]/4 for 480/960 kHz), BD/CCE budget is calculated by grouping the serving cell with other cells having the same PDCCH monitoring type including multi-slot-based capability.</w:t>
            </w:r>
          </w:p>
          <w:p w14:paraId="57CAC7DB" w14:textId="77777777" w:rsidR="00C328DE" w:rsidRDefault="00C328DE">
            <w:pPr>
              <w:spacing w:before="120"/>
              <w:rPr>
                <w:rFonts w:eastAsia="Batang"/>
                <w:b/>
                <w:lang w:eastAsia="ko-KR"/>
              </w:rPr>
            </w:pPr>
          </w:p>
        </w:tc>
      </w:tr>
    </w:tbl>
    <w:p w14:paraId="5FFCA44B" w14:textId="77777777" w:rsidR="00C328DE" w:rsidRDefault="00C328DE">
      <w:pPr>
        <w:rPr>
          <w:lang w:eastAsia="zh-CN"/>
        </w:rPr>
      </w:pPr>
    </w:p>
    <w:p w14:paraId="7A37ABAE" w14:textId="77777777" w:rsidR="00C328DE" w:rsidRDefault="0025145A">
      <w:pPr>
        <w:pStyle w:val="Heading3"/>
        <w:jc w:val="both"/>
        <w:rPr>
          <w:lang w:val="en-GB" w:eastAsia="zh-CN"/>
        </w:rPr>
      </w:pPr>
      <w:r>
        <w:rPr>
          <w:lang w:val="en-GB" w:eastAsia="zh-CN"/>
        </w:rPr>
        <w:t>R1-2112301 (MediaTek)</w:t>
      </w:r>
    </w:p>
    <w:tbl>
      <w:tblPr>
        <w:tblStyle w:val="TableGrid"/>
        <w:tblW w:w="14583" w:type="dxa"/>
        <w:tblLayout w:type="fixed"/>
        <w:tblLook w:val="04A0" w:firstRow="1" w:lastRow="0" w:firstColumn="1" w:lastColumn="0" w:noHBand="0" w:noVBand="1"/>
      </w:tblPr>
      <w:tblGrid>
        <w:gridCol w:w="14583"/>
      </w:tblGrid>
      <w:tr w:rsidR="00C328DE" w14:paraId="7054379F" w14:textId="77777777">
        <w:tc>
          <w:tcPr>
            <w:tcW w:w="14583" w:type="dxa"/>
          </w:tcPr>
          <w:p w14:paraId="44C23BA1" w14:textId="77777777" w:rsidR="00C328DE" w:rsidRDefault="0025145A">
            <w:r>
              <w:t>One essential discussion to complete the multi-slot PDCCH monitoring design is how to extend the framework to multi-cell operation and how to specify the BD/CCE limit for multi-cell operation. To extend the multi-slot PDCCH monitoring to multi-cell operation, it is necessary to discuss whether the fixed pattern of slot groups and the location of the Y slots within the X slots are the same across CCs with (X,Y) multi-slot PDCCH monitoring configuration. Based on the current agreement, all the CCs with (X,Y) multi-slot PDCCH monitoring configuration share the same pattern of slot groups in order to simplify the design. As for the location of the Y slots within a slot group of X slots, compared with the fixed location of the Y slots within a slot group across CCs, non-aligned locations of Y slots can provide potential scheduling flexibility with the cost of complicating the BD/CCE limit distribution when multi-cell operation is considered. For example, it is possible that the monitoring slots in a cell with (</w:t>
            </w:r>
            <w:proofErr w:type="gramStart"/>
            <w:r>
              <w:t>X,Y</w:t>
            </w:r>
            <w:proofErr w:type="gramEnd"/>
            <w:r>
              <w:t xml:space="preserve">)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w:t>
            </w:r>
            <w:proofErr w:type="gramStart"/>
            <w:r>
              <w:t>4,Y</w:t>
            </w:r>
            <w:proofErr w:type="gramEnd"/>
            <w:r>
              <w:t xml:space="preserve">=1)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w:t>
            </w:r>
            <w:r>
              <w:lastRenderedPageBreak/>
              <w:t xml:space="preserve">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w:t>
            </w:r>
          </w:p>
          <w:p w14:paraId="6A766E6C" w14:textId="77777777" w:rsidR="00C328DE" w:rsidRDefault="00C328DE"/>
          <w:p w14:paraId="5C770464" w14:textId="77777777" w:rsidR="00C328DE" w:rsidRDefault="0025145A">
            <w:pPr>
              <w:pStyle w:val="Caption"/>
            </w:pPr>
            <w:bookmarkStart w:id="95" w:name="_Ref78902377"/>
            <w:bookmarkStart w:id="96" w:name="_Ref68510864"/>
            <w:r>
              <w:t xml:space="preserve">Proposal </w:t>
            </w:r>
            <w:fldSimple w:instr=" SEQ Proposal \* ARABIC ">
              <w:r>
                <w:t>2</w:t>
              </w:r>
            </w:fldSimple>
            <w:r>
              <w:t>: For multi-cell operation, the location of the Y slots within a slot group of X slots is maintained across CCs associated with (X,Y) configuration.</w:t>
            </w:r>
          </w:p>
          <w:p w14:paraId="5CF06464" w14:textId="77777777" w:rsidR="00C328DE" w:rsidRDefault="0025145A">
            <w:pPr>
              <w:pStyle w:val="Caption"/>
              <w:numPr>
                <w:ilvl w:val="0"/>
                <w:numId w:val="98"/>
              </w:numPr>
              <w:autoSpaceDE/>
              <w:autoSpaceDN/>
              <w:adjustRightInd/>
              <w:snapToGrid/>
              <w:spacing w:after="0" w:line="240" w:lineRule="auto"/>
            </w:pPr>
            <w:r>
              <w:t>BD/CCE limit for multi-cell operation is defined within a slot group of X slots across all the CCs</w:t>
            </w:r>
            <w:bookmarkEnd w:id="95"/>
          </w:p>
          <w:bookmarkEnd w:id="96"/>
          <w:p w14:paraId="0D483808" w14:textId="77777777" w:rsidR="00C328DE" w:rsidRDefault="00C328DE">
            <w:pPr>
              <w:pStyle w:val="Caption"/>
            </w:pPr>
          </w:p>
          <w:p w14:paraId="269A4D5F" w14:textId="77777777" w:rsidR="00C328DE" w:rsidRDefault="0025145A">
            <w:pPr>
              <w:keepNext/>
            </w:pPr>
            <w:r>
              <w:rPr>
                <w:noProof/>
                <w:lang w:eastAsia="zh-CN"/>
              </w:rPr>
              <w:drawing>
                <wp:inline distT="0" distB="0" distL="0" distR="0" wp14:anchorId="5297CA60" wp14:editId="243B9965">
                  <wp:extent cx="4234815" cy="2314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4260040" cy="2328638"/>
                          </a:xfrm>
                          <a:prstGeom prst="rect">
                            <a:avLst/>
                          </a:prstGeom>
                          <a:noFill/>
                          <a:ln>
                            <a:noFill/>
                          </a:ln>
                        </pic:spPr>
                      </pic:pic>
                    </a:graphicData>
                  </a:graphic>
                </wp:inline>
              </w:drawing>
            </w:r>
          </w:p>
          <w:p w14:paraId="0896ED69" w14:textId="77777777" w:rsidR="00C328DE" w:rsidRDefault="0025145A">
            <w:pPr>
              <w:pStyle w:val="Caption"/>
            </w:pPr>
            <w:bookmarkStart w:id="97" w:name="_Ref68527611"/>
            <w:r>
              <w:t xml:space="preserve">Figure </w:t>
            </w:r>
            <w:fldSimple w:instr=" SEQ Figure \* ARABIC ">
              <w:r>
                <w:t>1</w:t>
              </w:r>
            </w:fldSimple>
            <w:bookmarkEnd w:id="97"/>
            <w:r>
              <w:t xml:space="preserve"> Example of non-aligned monitoring pattern across CCs in Alt2</w:t>
            </w:r>
          </w:p>
          <w:p w14:paraId="211E9BF4" w14:textId="77777777" w:rsidR="00C328DE" w:rsidRDefault="00C328DE"/>
          <w:p w14:paraId="2E51AC12" w14:textId="77777777" w:rsidR="00C328DE" w:rsidRDefault="0025145A">
            <w:r>
              <w:t>Regarding the candidate values of (X,Y),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0E42EC82" w14:textId="77777777" w:rsidR="00C328DE" w:rsidRDefault="00C328DE"/>
          <w:p w14:paraId="3877F305" w14:textId="77777777" w:rsidR="00C328DE" w:rsidRDefault="0025145A">
            <w:pPr>
              <w:pStyle w:val="Caption"/>
            </w:pPr>
            <w:r>
              <w:t xml:space="preserve">  </w:t>
            </w:r>
            <w:bookmarkStart w:id="98" w:name="_Ref86934782"/>
            <w:r>
              <w:t xml:space="preserve">Proposal </w:t>
            </w:r>
            <w:fldSimple w:instr=" SEQ Proposal \* ARABIC ">
              <w:r>
                <w:t>3</w:t>
              </w:r>
            </w:fldSimple>
            <w:r>
              <w:t>: To achieve UE power saving in multi-slot monitoring, at least (X=4 slots, Y=1 slot) and (X=8 slots, Y=1 slot) should be supported for multi-slot PDCCH monitoring in 480 kHz and 960kHz, respectively. For other pairs of (X,Y), if needed, optional UE capability should be introduced.</w:t>
            </w:r>
            <w:bookmarkEnd w:id="98"/>
            <w:r>
              <w:t xml:space="preserve"> </w:t>
            </w:r>
          </w:p>
          <w:p w14:paraId="6CB2DEB4" w14:textId="77777777" w:rsidR="00C328DE" w:rsidRDefault="00C328DE">
            <w:pPr>
              <w:pStyle w:val="ListParagraph"/>
              <w:numPr>
                <w:ilvl w:val="0"/>
                <w:numId w:val="99"/>
              </w:numPr>
              <w:snapToGrid/>
              <w:spacing w:line="240" w:lineRule="auto"/>
              <w:rPr>
                <w:lang w:val="en-GB"/>
              </w:rPr>
            </w:pPr>
            <w:bookmarkStart w:id="99" w:name="P_9"/>
          </w:p>
          <w:bookmarkEnd w:id="99"/>
          <w:p w14:paraId="2516A211" w14:textId="77777777" w:rsidR="00C328DE" w:rsidRDefault="00C328DE">
            <w:pPr>
              <w:pStyle w:val="Caption"/>
              <w:rPr>
                <w:lang w:val="en-GB"/>
              </w:rPr>
            </w:pPr>
          </w:p>
        </w:tc>
      </w:tr>
    </w:tbl>
    <w:p w14:paraId="69E6B99B" w14:textId="77777777" w:rsidR="00C328DE" w:rsidRDefault="00C328DE">
      <w:pPr>
        <w:rPr>
          <w:lang w:eastAsia="zh-CN"/>
        </w:rPr>
      </w:pPr>
    </w:p>
    <w:p w14:paraId="536B7069" w14:textId="77777777" w:rsidR="00C328DE" w:rsidRDefault="0025145A">
      <w:pPr>
        <w:pStyle w:val="Heading2"/>
      </w:pPr>
      <w:r>
        <w:t>Topic D: Other</w:t>
      </w:r>
    </w:p>
    <w:p w14:paraId="5BC444B5" w14:textId="77777777" w:rsidR="00C328DE" w:rsidRDefault="00C328DE">
      <w:pPr>
        <w:rPr>
          <w:lang w:eastAsia="zh-CN"/>
        </w:rPr>
      </w:pPr>
    </w:p>
    <w:p w14:paraId="138CC86C" w14:textId="77777777" w:rsidR="00C328DE" w:rsidRDefault="00C328DE">
      <w:pPr>
        <w:rPr>
          <w:lang w:val="en-GB" w:eastAsia="zh-CN"/>
        </w:rPr>
      </w:pPr>
    </w:p>
    <w:p w14:paraId="1AF18398" w14:textId="77777777" w:rsidR="00C328DE" w:rsidRDefault="0025145A">
      <w:pPr>
        <w:pStyle w:val="Heading1"/>
      </w:pPr>
      <w:r>
        <w:t>List of submitted TDocs</w:t>
      </w:r>
    </w:p>
    <w:p w14:paraId="3E522613" w14:textId="77777777" w:rsidR="00C328DE" w:rsidRDefault="0025145A">
      <w:pPr>
        <w:rPr>
          <w:lang w:val="en-GB" w:eastAsia="zh-CN"/>
        </w:rPr>
      </w:pPr>
      <w:r>
        <w:rPr>
          <w:lang w:val="en-GB" w:eastAsia="zh-CN"/>
        </w:rPr>
        <w:t>The following TDocs have been used to compile above summary:</w:t>
      </w:r>
    </w:p>
    <w:p w14:paraId="708B8828" w14:textId="77777777" w:rsidR="00C328DE" w:rsidRDefault="0025145A">
      <w:pPr>
        <w:rPr>
          <w:b/>
          <w:bCs/>
          <w:lang w:val="en-GB"/>
        </w:rPr>
      </w:pPr>
      <w:r>
        <w:rPr>
          <w:b/>
          <w:bCs/>
          <w:lang w:val="en-GB"/>
        </w:rPr>
        <w:t>R1-2110828</w:t>
      </w:r>
      <w:r>
        <w:rPr>
          <w:b/>
          <w:bCs/>
          <w:lang w:val="en-GB"/>
        </w:rPr>
        <w:tab/>
        <w:t>Enhancement on PDCCH monitoring</w:t>
      </w:r>
      <w:r>
        <w:rPr>
          <w:b/>
          <w:bCs/>
          <w:lang w:val="en-GB"/>
        </w:rPr>
        <w:tab/>
        <w:t>Huawei, HiSilicon</w:t>
      </w:r>
    </w:p>
    <w:p w14:paraId="33F35DE5" w14:textId="77777777" w:rsidR="00C328DE" w:rsidRDefault="0025145A">
      <w:pPr>
        <w:rPr>
          <w:b/>
          <w:bCs/>
          <w:lang w:val="en-GB"/>
        </w:rPr>
      </w:pPr>
      <w:r>
        <w:rPr>
          <w:b/>
          <w:bCs/>
          <w:lang w:val="en-GB"/>
        </w:rPr>
        <w:t>R1-2110873</w:t>
      </w:r>
      <w:r>
        <w:rPr>
          <w:b/>
          <w:bCs/>
          <w:lang w:val="en-GB"/>
        </w:rPr>
        <w:tab/>
        <w:t>PDCCH monitoring enhancements for Beyond 52.6GHz</w:t>
      </w:r>
      <w:r>
        <w:rPr>
          <w:b/>
          <w:bCs/>
          <w:lang w:val="en-GB"/>
        </w:rPr>
        <w:tab/>
        <w:t>FUTUREWEI</w:t>
      </w:r>
    </w:p>
    <w:p w14:paraId="1A65DB4F" w14:textId="77777777" w:rsidR="00C328DE" w:rsidRDefault="0025145A">
      <w:pPr>
        <w:rPr>
          <w:b/>
          <w:bCs/>
          <w:lang w:val="en-GB"/>
        </w:rPr>
      </w:pPr>
      <w:r>
        <w:rPr>
          <w:b/>
          <w:bCs/>
          <w:lang w:val="en-GB"/>
        </w:rPr>
        <w:t>R1-2110999</w:t>
      </w:r>
      <w:r>
        <w:rPr>
          <w:b/>
          <w:bCs/>
          <w:lang w:val="en-GB"/>
        </w:rPr>
        <w:tab/>
        <w:t>Remaining issues on PDCCH monitoring enhancements for NR operation from 52.6GHz to 71GHz</w:t>
      </w:r>
      <w:r>
        <w:rPr>
          <w:b/>
          <w:bCs/>
          <w:lang w:val="en-GB"/>
        </w:rPr>
        <w:tab/>
        <w:t>vivo</w:t>
      </w:r>
    </w:p>
    <w:p w14:paraId="509B1341" w14:textId="77777777" w:rsidR="00C328DE" w:rsidRDefault="0025145A">
      <w:pPr>
        <w:rPr>
          <w:b/>
          <w:bCs/>
          <w:lang w:val="en-GB"/>
        </w:rPr>
      </w:pPr>
      <w:r>
        <w:rPr>
          <w:b/>
          <w:bCs/>
          <w:lang w:val="en-GB"/>
        </w:rPr>
        <w:t>R1-2111075</w:t>
      </w:r>
      <w:r>
        <w:rPr>
          <w:b/>
          <w:bCs/>
          <w:lang w:val="en-GB"/>
        </w:rPr>
        <w:tab/>
        <w:t>Discussion on the PDCCH monitoring enhancements for 52.6 to 71GHz</w:t>
      </w:r>
      <w:r>
        <w:rPr>
          <w:b/>
          <w:bCs/>
          <w:lang w:val="en-GB"/>
        </w:rPr>
        <w:tab/>
        <w:t>ZTE, Sanechips</w:t>
      </w:r>
    </w:p>
    <w:p w14:paraId="683E8F3C" w14:textId="77777777" w:rsidR="00C328DE" w:rsidRDefault="0025145A">
      <w:pPr>
        <w:rPr>
          <w:b/>
          <w:bCs/>
          <w:lang w:val="en-GB"/>
        </w:rPr>
      </w:pPr>
      <w:r>
        <w:rPr>
          <w:b/>
          <w:bCs/>
          <w:lang w:val="en-GB"/>
        </w:rPr>
        <w:t>R1-2111092</w:t>
      </w:r>
      <w:r>
        <w:rPr>
          <w:b/>
          <w:bCs/>
          <w:lang w:val="en-GB"/>
        </w:rPr>
        <w:tab/>
        <w:t>Discussion on the PDCCH monitoring enhancements for above 52.6GHz</w:t>
      </w:r>
      <w:r>
        <w:rPr>
          <w:b/>
          <w:bCs/>
          <w:lang w:val="en-GB"/>
        </w:rPr>
        <w:tab/>
        <w:t>Spreadtrum Communications</w:t>
      </w:r>
    </w:p>
    <w:p w14:paraId="4309DCD8" w14:textId="77777777" w:rsidR="00C328DE" w:rsidRDefault="0025145A">
      <w:pPr>
        <w:rPr>
          <w:b/>
          <w:bCs/>
          <w:lang w:val="en-GB"/>
        </w:rPr>
      </w:pPr>
      <w:r>
        <w:rPr>
          <w:b/>
          <w:bCs/>
          <w:lang w:val="en-GB"/>
        </w:rPr>
        <w:t>R1-2111196</w:t>
      </w:r>
      <w:r>
        <w:rPr>
          <w:b/>
          <w:bCs/>
          <w:lang w:val="en-GB"/>
        </w:rPr>
        <w:tab/>
        <w:t>PDCCH monitoring enhancements</w:t>
      </w:r>
      <w:r>
        <w:rPr>
          <w:b/>
          <w:bCs/>
          <w:lang w:val="en-GB"/>
        </w:rPr>
        <w:tab/>
        <w:t>Nokia, Nokia Shanghai Bell</w:t>
      </w:r>
    </w:p>
    <w:p w14:paraId="6C6A2175" w14:textId="77777777" w:rsidR="00C328DE" w:rsidRDefault="0025145A">
      <w:pPr>
        <w:rPr>
          <w:b/>
          <w:bCs/>
          <w:lang w:val="en-GB"/>
        </w:rPr>
      </w:pPr>
      <w:r>
        <w:rPr>
          <w:b/>
          <w:bCs/>
          <w:lang w:val="en-GB"/>
        </w:rPr>
        <w:t>R1-2111242</w:t>
      </w:r>
      <w:r>
        <w:rPr>
          <w:b/>
          <w:bCs/>
          <w:lang w:val="en-GB"/>
        </w:rPr>
        <w:tab/>
        <w:t>PDCCH monitoring enhancements for up to 71GHz operation</w:t>
      </w:r>
      <w:r>
        <w:rPr>
          <w:b/>
          <w:bCs/>
          <w:lang w:val="en-GB"/>
        </w:rPr>
        <w:tab/>
        <w:t>CATT</w:t>
      </w:r>
    </w:p>
    <w:p w14:paraId="3E928149" w14:textId="77777777" w:rsidR="00C328DE" w:rsidRDefault="0025145A">
      <w:pPr>
        <w:rPr>
          <w:b/>
          <w:bCs/>
          <w:lang w:val="en-GB"/>
        </w:rPr>
      </w:pPr>
      <w:r>
        <w:rPr>
          <w:b/>
          <w:bCs/>
          <w:lang w:val="en-GB"/>
        </w:rPr>
        <w:t>R1-2111308</w:t>
      </w:r>
      <w:r>
        <w:rPr>
          <w:b/>
          <w:bCs/>
          <w:lang w:val="en-GB"/>
        </w:rPr>
        <w:tab/>
        <w:t>Discussion on PDCCH monitoring enhancement</w:t>
      </w:r>
      <w:r>
        <w:rPr>
          <w:b/>
          <w:bCs/>
          <w:lang w:val="en-GB"/>
        </w:rPr>
        <w:tab/>
        <w:t>OPPO</w:t>
      </w:r>
    </w:p>
    <w:p w14:paraId="1576AA0F" w14:textId="77777777" w:rsidR="00C328DE" w:rsidRDefault="0025145A">
      <w:pPr>
        <w:rPr>
          <w:b/>
          <w:bCs/>
          <w:lang w:val="en-GB"/>
        </w:rPr>
      </w:pPr>
      <w:r>
        <w:rPr>
          <w:b/>
          <w:bCs/>
          <w:lang w:val="en-GB"/>
        </w:rPr>
        <w:t>R1-2111386</w:t>
      </w:r>
      <w:r>
        <w:rPr>
          <w:b/>
          <w:bCs/>
          <w:lang w:val="en-GB"/>
        </w:rPr>
        <w:tab/>
        <w:t>PDCCH enhancement for NR from 52.6GHz to 71GHz</w:t>
      </w:r>
      <w:r>
        <w:rPr>
          <w:b/>
          <w:bCs/>
          <w:lang w:val="en-GB"/>
        </w:rPr>
        <w:tab/>
        <w:t>Sony</w:t>
      </w:r>
    </w:p>
    <w:p w14:paraId="0466C171" w14:textId="77777777" w:rsidR="00C328DE" w:rsidRDefault="0025145A">
      <w:pPr>
        <w:rPr>
          <w:b/>
          <w:bCs/>
          <w:lang w:val="en-GB"/>
        </w:rPr>
      </w:pPr>
      <w:r>
        <w:rPr>
          <w:b/>
          <w:bCs/>
          <w:lang w:val="en-GB"/>
        </w:rPr>
        <w:t>R1-2111419</w:t>
      </w:r>
      <w:r>
        <w:rPr>
          <w:b/>
          <w:bCs/>
          <w:lang w:val="en-GB"/>
        </w:rPr>
        <w:tab/>
        <w:t>PDCCH monitoring enhancements</w:t>
      </w:r>
      <w:r>
        <w:rPr>
          <w:b/>
          <w:bCs/>
          <w:lang w:val="en-GB"/>
        </w:rPr>
        <w:tab/>
        <w:t>Charter Communications</w:t>
      </w:r>
    </w:p>
    <w:p w14:paraId="7517C42B" w14:textId="77777777" w:rsidR="00C328DE" w:rsidRDefault="0025145A">
      <w:pPr>
        <w:rPr>
          <w:b/>
          <w:bCs/>
          <w:lang w:val="en-GB"/>
        </w:rPr>
      </w:pPr>
      <w:r>
        <w:rPr>
          <w:b/>
          <w:bCs/>
          <w:lang w:val="en-GB"/>
        </w:rPr>
        <w:t>R1-2111464</w:t>
      </w:r>
      <w:r>
        <w:rPr>
          <w:b/>
          <w:bCs/>
          <w:lang w:val="en-GB"/>
        </w:rPr>
        <w:tab/>
        <w:t>PDCCH Monitoring Enhancements</w:t>
      </w:r>
      <w:r>
        <w:rPr>
          <w:b/>
          <w:bCs/>
          <w:lang w:val="en-GB"/>
        </w:rPr>
        <w:tab/>
        <w:t>Ericsson</w:t>
      </w:r>
    </w:p>
    <w:p w14:paraId="2BCDA7B3" w14:textId="77777777" w:rsidR="00C328DE" w:rsidRDefault="0025145A">
      <w:pPr>
        <w:rPr>
          <w:b/>
          <w:bCs/>
          <w:lang w:val="en-GB"/>
        </w:rPr>
      </w:pPr>
      <w:r>
        <w:rPr>
          <w:b/>
          <w:bCs/>
          <w:lang w:val="en-GB"/>
        </w:rPr>
        <w:t>R1-2111484</w:t>
      </w:r>
      <w:r>
        <w:rPr>
          <w:b/>
          <w:bCs/>
          <w:lang w:val="en-GB"/>
        </w:rPr>
        <w:tab/>
        <w:t>Discussion on PDCCH monitoring enhancements for extending NR up to 71 GHz</w:t>
      </w:r>
      <w:r>
        <w:rPr>
          <w:b/>
          <w:bCs/>
          <w:lang w:val="en-GB"/>
        </w:rPr>
        <w:tab/>
        <w:t>Intel Corporation</w:t>
      </w:r>
    </w:p>
    <w:p w14:paraId="0BA73E18" w14:textId="77777777" w:rsidR="00C328DE" w:rsidRDefault="0025145A">
      <w:pPr>
        <w:rPr>
          <w:b/>
          <w:bCs/>
          <w:lang w:val="en-GB"/>
        </w:rPr>
      </w:pPr>
      <w:r>
        <w:rPr>
          <w:b/>
          <w:bCs/>
          <w:lang w:val="en-GB"/>
        </w:rPr>
        <w:t>R1-2111563</w:t>
      </w:r>
      <w:r>
        <w:rPr>
          <w:b/>
          <w:bCs/>
          <w:lang w:val="en-GB"/>
        </w:rPr>
        <w:tab/>
        <w:t>PDCCH monitoring enhancement for NR 52.6-71GHz</w:t>
      </w:r>
      <w:r>
        <w:rPr>
          <w:b/>
          <w:bCs/>
          <w:lang w:val="en-GB"/>
        </w:rPr>
        <w:tab/>
        <w:t>Xiaomi</w:t>
      </w:r>
    </w:p>
    <w:p w14:paraId="2A05DDCF" w14:textId="77777777" w:rsidR="00C328DE" w:rsidRDefault="0025145A">
      <w:pPr>
        <w:rPr>
          <w:b/>
          <w:bCs/>
          <w:lang w:val="en-GB"/>
        </w:rPr>
      </w:pPr>
      <w:r>
        <w:rPr>
          <w:b/>
          <w:bCs/>
          <w:lang w:val="en-GB"/>
        </w:rPr>
        <w:t>R1-2111642</w:t>
      </w:r>
      <w:r>
        <w:rPr>
          <w:b/>
          <w:bCs/>
          <w:lang w:val="en-GB"/>
        </w:rPr>
        <w:tab/>
        <w:t>PDCCH monitoring enhancements for NR from 52.6 GHz to 71GHz</w:t>
      </w:r>
      <w:r>
        <w:rPr>
          <w:b/>
          <w:bCs/>
          <w:lang w:val="en-GB"/>
        </w:rPr>
        <w:tab/>
        <w:t>Lenovo, Motorola Mobility</w:t>
      </w:r>
    </w:p>
    <w:p w14:paraId="3E1B25CA" w14:textId="77777777" w:rsidR="00C328DE" w:rsidRDefault="0025145A">
      <w:pPr>
        <w:rPr>
          <w:b/>
          <w:bCs/>
          <w:lang w:val="en-GB"/>
        </w:rPr>
      </w:pPr>
      <w:r>
        <w:rPr>
          <w:b/>
          <w:bCs/>
          <w:lang w:val="en-GB"/>
        </w:rPr>
        <w:lastRenderedPageBreak/>
        <w:t>R1-2111673</w:t>
      </w:r>
      <w:r>
        <w:rPr>
          <w:b/>
          <w:bCs/>
          <w:lang w:val="en-GB"/>
        </w:rPr>
        <w:tab/>
        <w:t>Discussion on PDCCH monitoring enhancements for above 52.6GHz</w:t>
      </w:r>
      <w:r>
        <w:rPr>
          <w:b/>
          <w:bCs/>
          <w:lang w:val="en-GB"/>
        </w:rPr>
        <w:tab/>
        <w:t>Transsion Holdings</w:t>
      </w:r>
    </w:p>
    <w:p w14:paraId="32859D30" w14:textId="77777777" w:rsidR="00C328DE" w:rsidRDefault="0025145A">
      <w:pPr>
        <w:rPr>
          <w:b/>
          <w:bCs/>
          <w:lang w:val="en-GB"/>
        </w:rPr>
      </w:pPr>
      <w:r>
        <w:rPr>
          <w:b/>
          <w:bCs/>
          <w:lang w:val="en-GB"/>
        </w:rPr>
        <w:t>R1-2111691</w:t>
      </w:r>
      <w:r>
        <w:rPr>
          <w:b/>
          <w:bCs/>
          <w:lang w:val="en-GB"/>
        </w:rPr>
        <w:tab/>
        <w:t>Discussion on PDCCH monitoring enhancements supporting NR from 52.6GHz to 71 GHz</w:t>
      </w:r>
      <w:r>
        <w:rPr>
          <w:b/>
          <w:bCs/>
          <w:lang w:val="en-GB"/>
        </w:rPr>
        <w:tab/>
        <w:t>NEC</w:t>
      </w:r>
    </w:p>
    <w:p w14:paraId="4AEBF601" w14:textId="77777777" w:rsidR="00C328DE" w:rsidRDefault="0025145A">
      <w:pPr>
        <w:rPr>
          <w:b/>
          <w:bCs/>
          <w:lang w:val="en-GB"/>
        </w:rPr>
      </w:pPr>
      <w:r>
        <w:rPr>
          <w:b/>
          <w:bCs/>
          <w:lang w:val="en-GB"/>
        </w:rPr>
        <w:t>R1-2111708</w:t>
      </w:r>
      <w:r>
        <w:rPr>
          <w:b/>
          <w:bCs/>
          <w:lang w:val="en-GB"/>
        </w:rPr>
        <w:tab/>
        <w:t>PDCCH monitoring for NR operation from 52.6 to 71 GHz</w:t>
      </w:r>
      <w:r>
        <w:rPr>
          <w:b/>
          <w:bCs/>
          <w:lang w:val="en-GB"/>
        </w:rPr>
        <w:tab/>
        <w:t>Panasonic</w:t>
      </w:r>
    </w:p>
    <w:p w14:paraId="59496DB6" w14:textId="77777777" w:rsidR="00C328DE" w:rsidRDefault="0025145A">
      <w:pPr>
        <w:rPr>
          <w:b/>
          <w:bCs/>
          <w:lang w:val="en-GB"/>
        </w:rPr>
      </w:pPr>
      <w:r>
        <w:rPr>
          <w:b/>
          <w:bCs/>
          <w:lang w:val="en-GB"/>
        </w:rPr>
        <w:t>R1-2111726</w:t>
      </w:r>
      <w:r>
        <w:rPr>
          <w:b/>
          <w:bCs/>
          <w:lang w:val="en-GB"/>
        </w:rPr>
        <w:tab/>
        <w:t>PDCCH monitoring enhancements for NR from 52.6 GHz to 71 GHz</w:t>
      </w:r>
      <w:r>
        <w:rPr>
          <w:b/>
          <w:bCs/>
          <w:lang w:val="en-GB"/>
        </w:rPr>
        <w:tab/>
        <w:t>Samsung</w:t>
      </w:r>
    </w:p>
    <w:p w14:paraId="7102C7CA" w14:textId="77777777" w:rsidR="00C328DE" w:rsidRDefault="0025145A">
      <w:pPr>
        <w:rPr>
          <w:b/>
          <w:bCs/>
          <w:lang w:val="en-GB"/>
        </w:rPr>
      </w:pPr>
      <w:r>
        <w:rPr>
          <w:b/>
          <w:bCs/>
          <w:lang w:val="en-GB"/>
        </w:rPr>
        <w:t>R1-2111833</w:t>
      </w:r>
      <w:r>
        <w:rPr>
          <w:b/>
          <w:bCs/>
          <w:lang w:val="en-GB"/>
        </w:rPr>
        <w:tab/>
        <w:t>Discussions on PDCCH monitoring enhancements</w:t>
      </w:r>
      <w:r>
        <w:rPr>
          <w:b/>
          <w:bCs/>
          <w:lang w:val="en-GB"/>
        </w:rPr>
        <w:tab/>
        <w:t>InterDigital, Inc.</w:t>
      </w:r>
    </w:p>
    <w:p w14:paraId="12B78713" w14:textId="77777777" w:rsidR="00C328DE" w:rsidRDefault="0025145A">
      <w:pPr>
        <w:rPr>
          <w:b/>
          <w:bCs/>
          <w:lang w:val="en-GB"/>
        </w:rPr>
      </w:pPr>
      <w:r>
        <w:rPr>
          <w:b/>
          <w:bCs/>
          <w:lang w:val="en-GB"/>
        </w:rPr>
        <w:t>R1-2111862</w:t>
      </w:r>
      <w:r>
        <w:rPr>
          <w:b/>
          <w:bCs/>
          <w:lang w:val="en-GB"/>
        </w:rPr>
        <w:tab/>
        <w:t>Discussion on PDCCH Enhancements</w:t>
      </w:r>
      <w:r>
        <w:rPr>
          <w:b/>
          <w:bCs/>
          <w:lang w:val="en-GB"/>
        </w:rPr>
        <w:tab/>
        <w:t>Apple</w:t>
      </w:r>
    </w:p>
    <w:p w14:paraId="25C58C97" w14:textId="77777777" w:rsidR="00C328DE" w:rsidRDefault="0025145A">
      <w:pPr>
        <w:rPr>
          <w:b/>
          <w:bCs/>
          <w:lang w:val="en-GB"/>
        </w:rPr>
      </w:pPr>
      <w:r>
        <w:rPr>
          <w:b/>
          <w:bCs/>
          <w:lang w:val="en-GB"/>
        </w:rPr>
        <w:t>R1-2112012</w:t>
      </w:r>
      <w:r>
        <w:rPr>
          <w:b/>
          <w:bCs/>
          <w:lang w:val="en-GB"/>
        </w:rPr>
        <w:tab/>
        <w:t>PDCCH monitoring enhancements</w:t>
      </w:r>
      <w:r>
        <w:rPr>
          <w:b/>
          <w:bCs/>
          <w:lang w:val="en-GB"/>
        </w:rPr>
        <w:tab/>
        <w:t>Sharp</w:t>
      </w:r>
    </w:p>
    <w:p w14:paraId="26AF4889" w14:textId="77777777" w:rsidR="00C328DE" w:rsidRDefault="0025145A">
      <w:pPr>
        <w:rPr>
          <w:b/>
          <w:bCs/>
          <w:lang w:val="en-GB"/>
        </w:rPr>
      </w:pPr>
      <w:r>
        <w:rPr>
          <w:b/>
          <w:bCs/>
          <w:lang w:val="en-GB"/>
        </w:rPr>
        <w:t>R1-2112030</w:t>
      </w:r>
      <w:r>
        <w:rPr>
          <w:b/>
          <w:bCs/>
          <w:lang w:val="en-GB"/>
        </w:rPr>
        <w:tab/>
        <w:t>PDCCH Monitoring enhancement for NR from 52.6 GHz to 71 GHz</w:t>
      </w:r>
      <w:r>
        <w:rPr>
          <w:b/>
          <w:bCs/>
          <w:lang w:val="en-GB"/>
        </w:rPr>
        <w:tab/>
        <w:t>Convida Wireless</w:t>
      </w:r>
    </w:p>
    <w:p w14:paraId="2D7E74C8" w14:textId="77777777" w:rsidR="00C328DE" w:rsidRDefault="0025145A">
      <w:pPr>
        <w:rPr>
          <w:b/>
          <w:bCs/>
          <w:lang w:val="en-GB"/>
        </w:rPr>
      </w:pPr>
      <w:r>
        <w:rPr>
          <w:b/>
          <w:bCs/>
          <w:lang w:val="en-GB"/>
        </w:rPr>
        <w:t>R1-2112046</w:t>
      </w:r>
      <w:r>
        <w:rPr>
          <w:b/>
          <w:bCs/>
          <w:lang w:val="en-GB"/>
        </w:rPr>
        <w:tab/>
        <w:t>PDCCH monitoring enhancements to support NR above 52.6 GHz</w:t>
      </w:r>
      <w:r>
        <w:rPr>
          <w:b/>
          <w:bCs/>
          <w:lang w:val="en-GB"/>
        </w:rPr>
        <w:tab/>
        <w:t>LG Electronics</w:t>
      </w:r>
    </w:p>
    <w:p w14:paraId="6752DB4B" w14:textId="77777777" w:rsidR="00C328DE" w:rsidRDefault="0025145A">
      <w:pPr>
        <w:rPr>
          <w:b/>
          <w:bCs/>
          <w:lang w:val="en-GB"/>
        </w:rPr>
      </w:pPr>
      <w:r>
        <w:rPr>
          <w:b/>
          <w:bCs/>
          <w:lang w:val="en-GB"/>
        </w:rPr>
        <w:t>R1-2112097</w:t>
      </w:r>
      <w:r>
        <w:rPr>
          <w:b/>
          <w:bCs/>
          <w:lang w:val="en-GB"/>
        </w:rPr>
        <w:tab/>
        <w:t>PDCCH monitoring enhancements for NR from 52.6 to 71 GHz</w:t>
      </w:r>
      <w:r>
        <w:rPr>
          <w:b/>
          <w:bCs/>
          <w:lang w:val="en-GB"/>
        </w:rPr>
        <w:tab/>
        <w:t>NTT DOCOMO, INC.</w:t>
      </w:r>
    </w:p>
    <w:p w14:paraId="70B3C6C0" w14:textId="77777777" w:rsidR="00C328DE" w:rsidRDefault="0025145A">
      <w:pPr>
        <w:rPr>
          <w:b/>
          <w:bCs/>
          <w:lang w:val="en-GB"/>
        </w:rPr>
      </w:pPr>
      <w:r>
        <w:rPr>
          <w:b/>
          <w:bCs/>
          <w:lang w:val="en-GB"/>
        </w:rPr>
        <w:t>R1-2112204</w:t>
      </w:r>
      <w:r>
        <w:rPr>
          <w:b/>
          <w:bCs/>
          <w:lang w:val="en-GB"/>
        </w:rPr>
        <w:tab/>
        <w:t>PDCCH monitoring enhancements for NR in 52.6 to 71GHz band</w:t>
      </w:r>
      <w:r>
        <w:rPr>
          <w:b/>
          <w:bCs/>
          <w:lang w:val="en-GB"/>
        </w:rPr>
        <w:tab/>
        <w:t>Qualcomm Incorporated</w:t>
      </w:r>
    </w:p>
    <w:p w14:paraId="3BDCB347" w14:textId="77777777" w:rsidR="00C328DE" w:rsidRDefault="0025145A">
      <w:pPr>
        <w:rPr>
          <w:b/>
          <w:bCs/>
          <w:lang w:val="en-GB"/>
        </w:rPr>
      </w:pPr>
      <w:r>
        <w:rPr>
          <w:b/>
          <w:bCs/>
          <w:lang w:val="en-GB"/>
        </w:rPr>
        <w:t>R1-2112301</w:t>
      </w:r>
      <w:r>
        <w:rPr>
          <w:b/>
          <w:bCs/>
          <w:lang w:val="en-GB"/>
        </w:rPr>
        <w:tab/>
        <w:t>PDCCH monitoring enhancement for 52.6-71 GHz NR operation</w:t>
      </w:r>
      <w:r>
        <w:rPr>
          <w:b/>
          <w:bCs/>
          <w:lang w:val="en-GB"/>
        </w:rPr>
        <w:tab/>
        <w:t>MediaTek Inc.</w:t>
      </w:r>
    </w:p>
    <w:sectPr w:rsidR="00C328DE">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893DA" w14:textId="77777777" w:rsidR="00553482" w:rsidRDefault="00553482" w:rsidP="003F008B">
      <w:pPr>
        <w:spacing w:after="0" w:line="240" w:lineRule="auto"/>
      </w:pPr>
      <w:r>
        <w:separator/>
      </w:r>
    </w:p>
  </w:endnote>
  <w:endnote w:type="continuationSeparator" w:id="0">
    <w:p w14:paraId="3DAC0609" w14:textId="77777777" w:rsidR="00553482" w:rsidRDefault="00553482" w:rsidP="003F0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FangSong">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38D1EA" w14:textId="77777777" w:rsidR="00553482" w:rsidRDefault="00553482" w:rsidP="003F008B">
      <w:pPr>
        <w:spacing w:after="0" w:line="240" w:lineRule="auto"/>
      </w:pPr>
      <w:r>
        <w:separator/>
      </w:r>
    </w:p>
  </w:footnote>
  <w:footnote w:type="continuationSeparator" w:id="0">
    <w:p w14:paraId="0C6948FD" w14:textId="77777777" w:rsidR="00553482" w:rsidRDefault="00553482" w:rsidP="003F00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1" w15:restartNumberingAfterBreak="0">
    <w:nsid w:val="0016300F"/>
    <w:multiLevelType w:val="singleLevel"/>
    <w:tmpl w:val="0016300F"/>
    <w:lvl w:ilvl="0">
      <w:start w:val="1"/>
      <w:numFmt w:val="bullet"/>
      <w:lvlText w:val=""/>
      <w:lvlJc w:val="left"/>
      <w:pPr>
        <w:ind w:left="420" w:hanging="420"/>
      </w:pPr>
      <w:rPr>
        <w:rFonts w:ascii="Wingdings" w:hAnsi="Wingdings" w:cs="Wingdings" w:hint="default"/>
      </w:rPr>
    </w:lvl>
  </w:abstractNum>
  <w:abstractNum w:abstractNumId="2" w15:restartNumberingAfterBreak="0">
    <w:nsid w:val="001C7247"/>
    <w:multiLevelType w:val="multilevel"/>
    <w:tmpl w:val="001C72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127598C"/>
    <w:multiLevelType w:val="multilevel"/>
    <w:tmpl w:val="012759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8432758"/>
    <w:multiLevelType w:val="multilevel"/>
    <w:tmpl w:val="084327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99553F3"/>
    <w:multiLevelType w:val="multilevel"/>
    <w:tmpl w:val="099553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BE62AF5"/>
    <w:multiLevelType w:val="multilevel"/>
    <w:tmpl w:val="0BE62A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15:restartNumberingAfterBreak="0">
    <w:nsid w:val="0D790D74"/>
    <w:multiLevelType w:val="multilevel"/>
    <w:tmpl w:val="0D790D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1701AEE"/>
    <w:multiLevelType w:val="multilevel"/>
    <w:tmpl w:val="11701A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6" w15:restartNumberingAfterBreak="0">
    <w:nsid w:val="1A3761FB"/>
    <w:multiLevelType w:val="multilevel"/>
    <w:tmpl w:val="1A3761FB"/>
    <w:lvl w:ilvl="0">
      <w:start w:val="1"/>
      <w:numFmt w:val="bullet"/>
      <w:lvlText w:val="o"/>
      <w:lvlJc w:val="left"/>
      <w:pPr>
        <w:ind w:left="360" w:hanging="360"/>
      </w:pPr>
      <w:rPr>
        <w:rFonts w:ascii="Courier New" w:hAnsi="Courier New" w:cs="Courier New" w:hint="default"/>
      </w:rPr>
    </w:lvl>
    <w:lvl w:ilvl="1">
      <w:start w:val="1"/>
      <w:numFmt w:val="bullet"/>
      <w:lvlText w:val="o"/>
      <w:lvlJc w:val="left"/>
      <w:pPr>
        <w:ind w:left="360" w:hanging="360"/>
      </w:pPr>
      <w:rPr>
        <w:rFonts w:ascii="Courier New" w:hAnsi="Courier New" w:cs="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800" w:hanging="360"/>
      </w:pPr>
      <w:rPr>
        <w:rFonts w:ascii="Symbol" w:hAnsi="Symbol" w:hint="default"/>
      </w:rPr>
    </w:lvl>
    <w:lvl w:ilvl="4">
      <w:start w:val="1"/>
      <w:numFmt w:val="bullet"/>
      <w:lvlText w:val="o"/>
      <w:lvlJc w:val="left"/>
      <w:pPr>
        <w:ind w:left="2520" w:hanging="360"/>
      </w:pPr>
      <w:rPr>
        <w:rFonts w:ascii="Courier New" w:hAnsi="Courier New" w:cs="Courier New"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960" w:hanging="360"/>
      </w:pPr>
      <w:rPr>
        <w:rFonts w:ascii="Symbol" w:hAnsi="Symbol" w:hint="default"/>
      </w:rPr>
    </w:lvl>
    <w:lvl w:ilvl="7">
      <w:start w:val="1"/>
      <w:numFmt w:val="bullet"/>
      <w:lvlText w:val="o"/>
      <w:lvlJc w:val="left"/>
      <w:pPr>
        <w:ind w:left="4680" w:hanging="360"/>
      </w:pPr>
      <w:rPr>
        <w:rFonts w:ascii="Courier New" w:hAnsi="Courier New" w:cs="Courier New" w:hint="default"/>
      </w:rPr>
    </w:lvl>
    <w:lvl w:ilvl="8">
      <w:start w:val="1"/>
      <w:numFmt w:val="bullet"/>
      <w:lvlText w:val=""/>
      <w:lvlJc w:val="left"/>
      <w:pPr>
        <w:ind w:left="5400" w:hanging="360"/>
      </w:pPr>
      <w:rPr>
        <w:rFonts w:ascii="Wingdings" w:hAnsi="Wingdings" w:hint="default"/>
      </w:rPr>
    </w:lvl>
  </w:abstractNum>
  <w:abstractNum w:abstractNumId="17" w15:restartNumberingAfterBreak="0">
    <w:nsid w:val="1BB10DB0"/>
    <w:multiLevelType w:val="multilevel"/>
    <w:tmpl w:val="1BB10DB0"/>
    <w:lvl w:ilvl="0">
      <w:start w:val="1"/>
      <w:numFmt w:val="bullet"/>
      <w:lvlText w:val=""/>
      <w:lvlJc w:val="left"/>
      <w:pPr>
        <w:ind w:left="425" w:hanging="36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475" w:hanging="420"/>
      </w:pPr>
      <w:rPr>
        <w:rFonts w:ascii="Wingdings" w:hAnsi="Wingdings" w:hint="default"/>
      </w:rPr>
    </w:lvl>
    <w:lvl w:ilvl="3">
      <w:start w:val="1"/>
      <w:numFmt w:val="bullet"/>
      <w:lvlText w:val=""/>
      <w:lvlJc w:val="left"/>
      <w:pPr>
        <w:ind w:left="-55" w:hanging="420"/>
      </w:pPr>
      <w:rPr>
        <w:rFonts w:ascii="Wingdings" w:hAnsi="Wingdings" w:hint="default"/>
      </w:rPr>
    </w:lvl>
    <w:lvl w:ilvl="4">
      <w:start w:val="1"/>
      <w:numFmt w:val="bullet"/>
      <w:lvlText w:val=""/>
      <w:lvlJc w:val="left"/>
      <w:pPr>
        <w:ind w:left="365" w:hanging="420"/>
      </w:pPr>
      <w:rPr>
        <w:rFonts w:ascii="Wingdings" w:hAnsi="Wingdings" w:hint="default"/>
      </w:rPr>
    </w:lvl>
    <w:lvl w:ilvl="5">
      <w:start w:val="1"/>
      <w:numFmt w:val="bullet"/>
      <w:lvlText w:val=""/>
      <w:lvlJc w:val="left"/>
      <w:pPr>
        <w:ind w:left="785" w:hanging="420"/>
      </w:pPr>
      <w:rPr>
        <w:rFonts w:ascii="Wingdings" w:hAnsi="Wingdings" w:hint="default"/>
      </w:rPr>
    </w:lvl>
    <w:lvl w:ilvl="6">
      <w:start w:val="1"/>
      <w:numFmt w:val="bullet"/>
      <w:lvlText w:val=""/>
      <w:lvlJc w:val="left"/>
      <w:pPr>
        <w:ind w:left="1205" w:hanging="420"/>
      </w:pPr>
      <w:rPr>
        <w:rFonts w:ascii="Wingdings" w:hAnsi="Wingdings" w:hint="default"/>
      </w:rPr>
    </w:lvl>
    <w:lvl w:ilvl="7">
      <w:start w:val="1"/>
      <w:numFmt w:val="bullet"/>
      <w:lvlText w:val=""/>
      <w:lvlJc w:val="left"/>
      <w:pPr>
        <w:ind w:left="1625" w:hanging="420"/>
      </w:pPr>
      <w:rPr>
        <w:rFonts w:ascii="Wingdings" w:hAnsi="Wingdings" w:hint="default"/>
      </w:rPr>
    </w:lvl>
    <w:lvl w:ilvl="8">
      <w:start w:val="1"/>
      <w:numFmt w:val="bullet"/>
      <w:lvlText w:val=""/>
      <w:lvlJc w:val="left"/>
      <w:pPr>
        <w:ind w:left="2045" w:hanging="420"/>
      </w:pPr>
      <w:rPr>
        <w:rFonts w:ascii="Wingdings" w:hAnsi="Wingdings" w:hint="default"/>
      </w:rPr>
    </w:lvl>
  </w:abstractNum>
  <w:abstractNum w:abstractNumId="18" w15:restartNumberingAfterBreak="0">
    <w:nsid w:val="1E0E3C41"/>
    <w:multiLevelType w:val="multilevel"/>
    <w:tmpl w:val="1E0E3C41"/>
    <w:lvl w:ilvl="0">
      <w:start w:val="1"/>
      <w:numFmt w:val="decimal"/>
      <w:lvlText w:val="%1)"/>
      <w:lvlJc w:val="left"/>
      <w:pPr>
        <w:ind w:left="620" w:hanging="420"/>
      </w:pPr>
      <w:rPr>
        <w:rFonts w:ascii="Times New Roman" w:eastAsia="SimSun" w:hAnsi="Times New Roman" w:cs="Times New Roman"/>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9"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17240C8"/>
    <w:multiLevelType w:val="multilevel"/>
    <w:tmpl w:val="217240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1957FA8"/>
    <w:multiLevelType w:val="multilevel"/>
    <w:tmpl w:val="21957FA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995500"/>
    <w:multiLevelType w:val="multilevel"/>
    <w:tmpl w:val="23995500"/>
    <w:lvl w:ilvl="0">
      <w:start w:val="1"/>
      <w:numFmt w:val="bullet"/>
      <w:lvlText w:val=""/>
      <w:lvlJc w:val="left"/>
      <w:pPr>
        <w:ind w:left="1140" w:hanging="420"/>
      </w:pPr>
      <w:rPr>
        <w:rFonts w:ascii="Symbol" w:hAnsi="Symbol" w:hint="default"/>
      </w:rPr>
    </w:lvl>
    <w:lvl w:ilvl="1">
      <w:start w:val="1"/>
      <w:numFmt w:val="bullet"/>
      <w:lvlText w:val=""/>
      <w:lvlJc w:val="left"/>
      <w:pPr>
        <w:ind w:left="1560" w:hanging="420"/>
      </w:pPr>
      <w:rPr>
        <w:rFonts w:ascii="Wingdings" w:hAnsi="Wingdings"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24" w15:restartNumberingAfterBreak="0">
    <w:nsid w:val="25FB5AC4"/>
    <w:multiLevelType w:val="multilevel"/>
    <w:tmpl w:val="25FB5AC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68E4D40"/>
    <w:multiLevelType w:val="multilevel"/>
    <w:tmpl w:val="268E4D4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7701BC6"/>
    <w:multiLevelType w:val="multilevel"/>
    <w:tmpl w:val="27701B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A2E5B86"/>
    <w:multiLevelType w:val="multilevel"/>
    <w:tmpl w:val="2A2E5B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B603992"/>
    <w:multiLevelType w:val="multilevel"/>
    <w:tmpl w:val="2B603992"/>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CBB3BEE"/>
    <w:multiLevelType w:val="multilevel"/>
    <w:tmpl w:val="2CBB3BEE"/>
    <w:lvl w:ilvl="0">
      <w:start w:val="1"/>
      <w:numFmt w:val="bullet"/>
      <w:lvlText w:val=""/>
      <w:lvlJc w:val="left"/>
      <w:pPr>
        <w:ind w:left="0" w:hanging="360"/>
      </w:pPr>
      <w:rPr>
        <w:rFonts w:ascii="Symbol" w:hAnsi="Symbol"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32" w15:restartNumberingAfterBreak="0">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36" w15:restartNumberingAfterBreak="0">
    <w:nsid w:val="30F1467D"/>
    <w:multiLevelType w:val="multilevel"/>
    <w:tmpl w:val="30F146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31BE0929"/>
    <w:multiLevelType w:val="multilevel"/>
    <w:tmpl w:val="31BE0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3C671BF"/>
    <w:multiLevelType w:val="multilevel"/>
    <w:tmpl w:val="33C671BF"/>
    <w:lvl w:ilvl="0">
      <w:start w:val="1"/>
      <w:numFmt w:val="bullet"/>
      <w:lvlText w:val=""/>
      <w:lvlJc w:val="left"/>
      <w:pPr>
        <w:ind w:left="720" w:hanging="360"/>
      </w:pPr>
      <w:rPr>
        <w:rFonts w:ascii="Symbol" w:hAnsi="Symbol"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1" w15:restartNumberingAfterBreak="0">
    <w:nsid w:val="3626177D"/>
    <w:multiLevelType w:val="multilevel"/>
    <w:tmpl w:val="362617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8E13E44"/>
    <w:multiLevelType w:val="multilevel"/>
    <w:tmpl w:val="38E13E44"/>
    <w:lvl w:ilvl="0">
      <w:start w:val="1"/>
      <w:numFmt w:val="bullet"/>
      <w:lvlText w:val="﹣"/>
      <w:lvlJc w:val="left"/>
      <w:pPr>
        <w:ind w:left="1271" w:hanging="420"/>
      </w:pPr>
      <w:rPr>
        <w:rFonts w:ascii="FangSong" w:eastAsia="FangSong" w:hAnsi="FangSong" w:cs="FangSong"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4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47" w15:restartNumberingAfterBreak="0">
    <w:nsid w:val="3E933CA6"/>
    <w:multiLevelType w:val="multilevel"/>
    <w:tmpl w:val="3E933CA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1784952"/>
    <w:multiLevelType w:val="multilevel"/>
    <w:tmpl w:val="417849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1"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5C549D4"/>
    <w:multiLevelType w:val="multilevel"/>
    <w:tmpl w:val="45C549D4"/>
    <w:lvl w:ilvl="0">
      <w:start w:val="1"/>
      <w:numFmt w:val="bullet"/>
      <w:lvlText w:val=""/>
      <w:lvlJc w:val="left"/>
      <w:pPr>
        <w:ind w:left="644" w:hanging="360"/>
      </w:pPr>
      <w:rPr>
        <w:rFonts w:ascii="Symbol" w:hAnsi="Symbol" w:hint="default"/>
      </w:rPr>
    </w:lvl>
    <w:lvl w:ilvl="1">
      <w:start w:val="1"/>
      <w:numFmt w:val="bullet"/>
      <w:lvlText w:val="o"/>
      <w:lvlJc w:val="left"/>
      <w:pPr>
        <w:ind w:left="644" w:hanging="360"/>
      </w:pPr>
      <w:rPr>
        <w:rFonts w:ascii="Courier New" w:hAnsi="Courier New" w:cs="Courier New" w:hint="default"/>
      </w:rPr>
    </w:lvl>
    <w:lvl w:ilvl="2">
      <w:start w:val="1"/>
      <w:numFmt w:val="bullet"/>
      <w:lvlText w:val="o"/>
      <w:lvlJc w:val="left"/>
      <w:pPr>
        <w:ind w:left="1364" w:hanging="360"/>
      </w:pPr>
      <w:rPr>
        <w:rFonts w:ascii="Courier New" w:hAnsi="Courier New" w:cs="Courier New" w:hint="default"/>
      </w:rPr>
    </w:lvl>
    <w:lvl w:ilvl="3">
      <w:start w:val="1"/>
      <w:numFmt w:val="bullet"/>
      <w:lvlText w:val=""/>
      <w:lvlJc w:val="left"/>
      <w:pPr>
        <w:ind w:left="2084" w:hanging="360"/>
      </w:pPr>
      <w:rPr>
        <w:rFonts w:ascii="Symbol" w:hAnsi="Symbol" w:hint="default"/>
      </w:rPr>
    </w:lvl>
    <w:lvl w:ilvl="4">
      <w:start w:val="1"/>
      <w:numFmt w:val="bullet"/>
      <w:lvlText w:val="o"/>
      <w:lvlJc w:val="left"/>
      <w:pPr>
        <w:ind w:left="2804" w:hanging="360"/>
      </w:pPr>
      <w:rPr>
        <w:rFonts w:ascii="Courier New" w:hAnsi="Courier New" w:cs="Courier New" w:hint="default"/>
      </w:rPr>
    </w:lvl>
    <w:lvl w:ilvl="5">
      <w:start w:val="1"/>
      <w:numFmt w:val="bullet"/>
      <w:lvlText w:val=""/>
      <w:lvlJc w:val="left"/>
      <w:pPr>
        <w:ind w:left="3524" w:hanging="360"/>
      </w:pPr>
      <w:rPr>
        <w:rFonts w:ascii="Wingdings" w:hAnsi="Wingdings" w:hint="default"/>
      </w:rPr>
    </w:lvl>
    <w:lvl w:ilvl="6">
      <w:start w:val="1"/>
      <w:numFmt w:val="bullet"/>
      <w:lvlText w:val=""/>
      <w:lvlJc w:val="left"/>
      <w:pPr>
        <w:ind w:left="4244" w:hanging="360"/>
      </w:pPr>
      <w:rPr>
        <w:rFonts w:ascii="Symbol" w:hAnsi="Symbol" w:hint="default"/>
      </w:rPr>
    </w:lvl>
    <w:lvl w:ilvl="7">
      <w:start w:val="1"/>
      <w:numFmt w:val="bullet"/>
      <w:lvlText w:val="o"/>
      <w:lvlJc w:val="left"/>
      <w:pPr>
        <w:ind w:left="4964" w:hanging="360"/>
      </w:pPr>
      <w:rPr>
        <w:rFonts w:ascii="Courier New" w:hAnsi="Courier New" w:cs="Courier New" w:hint="default"/>
      </w:rPr>
    </w:lvl>
    <w:lvl w:ilvl="8">
      <w:start w:val="1"/>
      <w:numFmt w:val="bullet"/>
      <w:lvlText w:val=""/>
      <w:lvlJc w:val="left"/>
      <w:pPr>
        <w:ind w:left="5684" w:hanging="360"/>
      </w:pPr>
      <w:rPr>
        <w:rFonts w:ascii="Wingdings" w:hAnsi="Wingdings" w:hint="default"/>
      </w:rPr>
    </w:lvl>
  </w:abstractNum>
  <w:abstractNum w:abstractNumId="53" w15:restartNumberingAfterBreak="0">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55" w15:restartNumberingAfterBreak="0">
    <w:nsid w:val="4663088A"/>
    <w:multiLevelType w:val="hybridMultilevel"/>
    <w:tmpl w:val="954AC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F8E4A5A"/>
    <w:multiLevelType w:val="multilevel"/>
    <w:tmpl w:val="4F8E4A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FCF089F"/>
    <w:multiLevelType w:val="hybridMultilevel"/>
    <w:tmpl w:val="D324B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07679AE"/>
    <w:multiLevelType w:val="hybridMultilevel"/>
    <w:tmpl w:val="D05618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50853952"/>
    <w:multiLevelType w:val="hybridMultilevel"/>
    <w:tmpl w:val="5B76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0B442E4"/>
    <w:multiLevelType w:val="multilevel"/>
    <w:tmpl w:val="50B442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526247E0"/>
    <w:multiLevelType w:val="multilevel"/>
    <w:tmpl w:val="52624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52FC46A8"/>
    <w:multiLevelType w:val="multilevel"/>
    <w:tmpl w:val="52FC46A8"/>
    <w:lvl w:ilvl="0">
      <w:start w:val="1"/>
      <w:numFmt w:val="bullet"/>
      <w:lvlText w:val=""/>
      <w:lvlJc w:val="left"/>
      <w:pPr>
        <w:ind w:left="1286" w:hanging="360"/>
      </w:pPr>
      <w:rPr>
        <w:rFonts w:ascii="Symbol" w:hAnsi="Symbol" w:hint="default"/>
      </w:rPr>
    </w:lvl>
    <w:lvl w:ilvl="1">
      <w:start w:val="1"/>
      <w:numFmt w:val="bullet"/>
      <w:lvlText w:val="o"/>
      <w:lvlJc w:val="left"/>
      <w:pPr>
        <w:ind w:left="2006" w:hanging="360"/>
      </w:pPr>
      <w:rPr>
        <w:rFonts w:ascii="Courier New" w:hAnsi="Courier New" w:cs="Courier New" w:hint="default"/>
      </w:rPr>
    </w:lvl>
    <w:lvl w:ilvl="2">
      <w:start w:val="1"/>
      <w:numFmt w:val="bullet"/>
      <w:lvlText w:val=""/>
      <w:lvlJc w:val="left"/>
      <w:pPr>
        <w:ind w:left="2726" w:hanging="360"/>
      </w:pPr>
      <w:rPr>
        <w:rFonts w:ascii="Wingdings" w:hAnsi="Wingdings" w:hint="default"/>
      </w:rPr>
    </w:lvl>
    <w:lvl w:ilvl="3">
      <w:start w:val="1"/>
      <w:numFmt w:val="bullet"/>
      <w:lvlText w:val=""/>
      <w:lvlJc w:val="left"/>
      <w:pPr>
        <w:ind w:left="3446" w:hanging="360"/>
      </w:pPr>
      <w:rPr>
        <w:rFonts w:ascii="Symbol" w:hAnsi="Symbol" w:hint="default"/>
      </w:rPr>
    </w:lvl>
    <w:lvl w:ilvl="4">
      <w:start w:val="1"/>
      <w:numFmt w:val="bullet"/>
      <w:lvlText w:val="o"/>
      <w:lvlJc w:val="left"/>
      <w:pPr>
        <w:ind w:left="4166" w:hanging="360"/>
      </w:pPr>
      <w:rPr>
        <w:rFonts w:ascii="Courier New" w:hAnsi="Courier New" w:cs="Courier New" w:hint="default"/>
      </w:rPr>
    </w:lvl>
    <w:lvl w:ilvl="5">
      <w:start w:val="1"/>
      <w:numFmt w:val="bullet"/>
      <w:lvlText w:val=""/>
      <w:lvlJc w:val="left"/>
      <w:pPr>
        <w:ind w:left="4886" w:hanging="360"/>
      </w:pPr>
      <w:rPr>
        <w:rFonts w:ascii="Wingdings" w:hAnsi="Wingdings" w:hint="default"/>
      </w:rPr>
    </w:lvl>
    <w:lvl w:ilvl="6">
      <w:start w:val="1"/>
      <w:numFmt w:val="bullet"/>
      <w:lvlText w:val=""/>
      <w:lvlJc w:val="left"/>
      <w:pPr>
        <w:ind w:left="5606" w:hanging="360"/>
      </w:pPr>
      <w:rPr>
        <w:rFonts w:ascii="Symbol" w:hAnsi="Symbol" w:hint="default"/>
      </w:rPr>
    </w:lvl>
    <w:lvl w:ilvl="7">
      <w:start w:val="1"/>
      <w:numFmt w:val="bullet"/>
      <w:lvlText w:val="o"/>
      <w:lvlJc w:val="left"/>
      <w:pPr>
        <w:ind w:left="6326" w:hanging="360"/>
      </w:pPr>
      <w:rPr>
        <w:rFonts w:ascii="Courier New" w:hAnsi="Courier New" w:cs="Courier New" w:hint="default"/>
      </w:rPr>
    </w:lvl>
    <w:lvl w:ilvl="8">
      <w:start w:val="1"/>
      <w:numFmt w:val="bullet"/>
      <w:lvlText w:val=""/>
      <w:lvlJc w:val="left"/>
      <w:pPr>
        <w:ind w:left="7046" w:hanging="360"/>
      </w:pPr>
      <w:rPr>
        <w:rFonts w:ascii="Wingdings" w:hAnsi="Wingdings" w:hint="default"/>
      </w:rPr>
    </w:lvl>
  </w:abstractNum>
  <w:abstractNum w:abstractNumId="72"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55141B88"/>
    <w:multiLevelType w:val="multilevel"/>
    <w:tmpl w:val="55141B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7AF0D1C"/>
    <w:multiLevelType w:val="multilevel"/>
    <w:tmpl w:val="57AF0D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5CA44E4F"/>
    <w:multiLevelType w:val="multilevel"/>
    <w:tmpl w:val="5CA44E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629712CA"/>
    <w:multiLevelType w:val="multilevel"/>
    <w:tmpl w:val="629712CA"/>
    <w:lvl w:ilvl="0">
      <w:start w:val="1"/>
      <w:numFmt w:val="bullet"/>
      <w:lvlText w:val=""/>
      <w:lvlJc w:val="left"/>
      <w:pPr>
        <w:ind w:left="1008" w:hanging="360"/>
      </w:pPr>
      <w:rPr>
        <w:rFonts w:ascii="Symbol" w:hAnsi="Symbol" w:hint="default"/>
      </w:rPr>
    </w:lvl>
    <w:lvl w:ilvl="1">
      <w:start w:val="1"/>
      <w:numFmt w:val="bullet"/>
      <w:lvlText w:val="o"/>
      <w:lvlJc w:val="left"/>
      <w:pPr>
        <w:ind w:left="1728" w:hanging="360"/>
      </w:pPr>
      <w:rPr>
        <w:rFonts w:ascii="Courier New" w:hAnsi="Courier New" w:cs="Courier New" w:hint="default"/>
      </w:rPr>
    </w:lvl>
    <w:lvl w:ilvl="2">
      <w:start w:val="1"/>
      <w:numFmt w:val="bullet"/>
      <w:lvlText w:val=""/>
      <w:lvlJc w:val="left"/>
      <w:pPr>
        <w:ind w:left="2448" w:hanging="360"/>
      </w:pPr>
      <w:rPr>
        <w:rFonts w:ascii="Wingdings" w:hAnsi="Wingdings" w:hint="default"/>
      </w:rPr>
    </w:lvl>
    <w:lvl w:ilvl="3">
      <w:start w:val="1"/>
      <w:numFmt w:val="bullet"/>
      <w:lvlText w:val=""/>
      <w:lvlJc w:val="left"/>
      <w:pPr>
        <w:ind w:left="3168" w:hanging="360"/>
      </w:pPr>
      <w:rPr>
        <w:rFonts w:ascii="Symbol" w:hAnsi="Symbol" w:hint="default"/>
      </w:rPr>
    </w:lvl>
    <w:lvl w:ilvl="4">
      <w:start w:val="1"/>
      <w:numFmt w:val="bullet"/>
      <w:lvlText w:val="o"/>
      <w:lvlJc w:val="left"/>
      <w:pPr>
        <w:ind w:left="3888" w:hanging="360"/>
      </w:pPr>
      <w:rPr>
        <w:rFonts w:ascii="Courier New" w:hAnsi="Courier New" w:cs="Courier New" w:hint="default"/>
      </w:rPr>
    </w:lvl>
    <w:lvl w:ilvl="5">
      <w:start w:val="1"/>
      <w:numFmt w:val="bullet"/>
      <w:lvlText w:val=""/>
      <w:lvlJc w:val="left"/>
      <w:pPr>
        <w:ind w:left="4608" w:hanging="360"/>
      </w:pPr>
      <w:rPr>
        <w:rFonts w:ascii="Wingdings" w:hAnsi="Wingdings" w:hint="default"/>
      </w:rPr>
    </w:lvl>
    <w:lvl w:ilvl="6">
      <w:start w:val="1"/>
      <w:numFmt w:val="bullet"/>
      <w:lvlText w:val=""/>
      <w:lvlJc w:val="left"/>
      <w:pPr>
        <w:ind w:left="5328" w:hanging="360"/>
      </w:pPr>
      <w:rPr>
        <w:rFonts w:ascii="Symbol" w:hAnsi="Symbol" w:hint="default"/>
      </w:rPr>
    </w:lvl>
    <w:lvl w:ilvl="7">
      <w:start w:val="1"/>
      <w:numFmt w:val="bullet"/>
      <w:lvlText w:val="o"/>
      <w:lvlJc w:val="left"/>
      <w:pPr>
        <w:ind w:left="6048" w:hanging="360"/>
      </w:pPr>
      <w:rPr>
        <w:rFonts w:ascii="Courier New" w:hAnsi="Courier New" w:cs="Courier New" w:hint="default"/>
      </w:rPr>
    </w:lvl>
    <w:lvl w:ilvl="8">
      <w:start w:val="1"/>
      <w:numFmt w:val="bullet"/>
      <w:lvlText w:val=""/>
      <w:lvlJc w:val="left"/>
      <w:pPr>
        <w:ind w:left="6768" w:hanging="360"/>
      </w:pPr>
      <w:rPr>
        <w:rFonts w:ascii="Wingdings" w:hAnsi="Wingdings" w:hint="default"/>
      </w:rPr>
    </w:lvl>
  </w:abstractNum>
  <w:abstractNum w:abstractNumId="78" w15:restartNumberingAfterBreak="0">
    <w:nsid w:val="62CD2172"/>
    <w:multiLevelType w:val="multilevel"/>
    <w:tmpl w:val="62CD21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660C1E07"/>
    <w:multiLevelType w:val="hybridMultilevel"/>
    <w:tmpl w:val="73389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95D54FA"/>
    <w:multiLevelType w:val="multilevel"/>
    <w:tmpl w:val="695D54FA"/>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81" w15:restartNumberingAfterBreak="0">
    <w:nsid w:val="69943016"/>
    <w:multiLevelType w:val="multilevel"/>
    <w:tmpl w:val="699430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9ED6C7A"/>
    <w:multiLevelType w:val="multilevel"/>
    <w:tmpl w:val="69ED6C7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Wingdings" w:hAnsi="Wingdings"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B777756"/>
    <w:multiLevelType w:val="multilevel"/>
    <w:tmpl w:val="6B777756"/>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6CB65A02"/>
    <w:multiLevelType w:val="multilevel"/>
    <w:tmpl w:val="6CB65A02"/>
    <w:lvl w:ilvl="0">
      <w:start w:val="1"/>
      <w:numFmt w:val="decimal"/>
      <w:lvlText w:val="%1)"/>
      <w:lvlJc w:val="left"/>
      <w:pPr>
        <w:ind w:left="360" w:hanging="360"/>
      </w:pPr>
      <w:rPr>
        <w:rFonts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6" w15:restartNumberingAfterBreak="0">
    <w:nsid w:val="71CF6BC6"/>
    <w:multiLevelType w:val="multilevel"/>
    <w:tmpl w:val="71CF6BC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723A6FCA"/>
    <w:multiLevelType w:val="multilevel"/>
    <w:tmpl w:val="723A6FCA"/>
    <w:lvl w:ilvl="0">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9" w15:restartNumberingAfterBreak="0">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0" w15:restartNumberingAfterBreak="0">
    <w:nsid w:val="75FF7FF0"/>
    <w:multiLevelType w:val="multilevel"/>
    <w:tmpl w:val="75FF7F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79EB0C11"/>
    <w:multiLevelType w:val="multilevel"/>
    <w:tmpl w:val="79EB0C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95"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6" w15:restartNumberingAfterBreak="0">
    <w:nsid w:val="7BFA0B93"/>
    <w:multiLevelType w:val="multilevel"/>
    <w:tmpl w:val="7BFA0B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7D4A47C0"/>
    <w:multiLevelType w:val="multilevel"/>
    <w:tmpl w:val="7D4A47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7DBD7D72"/>
    <w:multiLevelType w:val="multilevel"/>
    <w:tmpl w:val="7DBD7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E35012A"/>
    <w:multiLevelType w:val="multilevel"/>
    <w:tmpl w:val="7E3501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F0E0B62"/>
    <w:multiLevelType w:val="multilevel"/>
    <w:tmpl w:val="7F0E0B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F3E4BA3"/>
    <w:multiLevelType w:val="multilevel"/>
    <w:tmpl w:val="7F3E4BA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5"/>
  </w:num>
  <w:num w:numId="2">
    <w:abstractNumId w:val="44"/>
  </w:num>
  <w:num w:numId="3">
    <w:abstractNumId w:val="95"/>
  </w:num>
  <w:num w:numId="4">
    <w:abstractNumId w:val="88"/>
  </w:num>
  <w:num w:numId="5">
    <w:abstractNumId w:val="70"/>
  </w:num>
  <w:num w:numId="6">
    <w:abstractNumId w:val="54"/>
  </w:num>
  <w:num w:numId="7">
    <w:abstractNumId w:val="56"/>
  </w:num>
  <w:num w:numId="8">
    <w:abstractNumId w:val="103"/>
  </w:num>
  <w:num w:numId="9">
    <w:abstractNumId w:val="57"/>
  </w:num>
  <w:num w:numId="10">
    <w:abstractNumId w:val="91"/>
  </w:num>
  <w:num w:numId="11">
    <w:abstractNumId w:val="48"/>
  </w:num>
  <w:num w:numId="12">
    <w:abstractNumId w:val="33"/>
  </w:num>
  <w:num w:numId="13">
    <w:abstractNumId w:val="46"/>
  </w:num>
  <w:num w:numId="14">
    <w:abstractNumId w:val="68"/>
  </w:num>
  <w:num w:numId="15">
    <w:abstractNumId w:val="40"/>
  </w:num>
  <w:num w:numId="16">
    <w:abstractNumId w:val="96"/>
  </w:num>
  <w:num w:numId="17">
    <w:abstractNumId w:val="12"/>
  </w:num>
  <w:num w:numId="18">
    <w:abstractNumId w:val="99"/>
  </w:num>
  <w:num w:numId="19">
    <w:abstractNumId w:val="84"/>
  </w:num>
  <w:num w:numId="20">
    <w:abstractNumId w:val="16"/>
  </w:num>
  <w:num w:numId="21">
    <w:abstractNumId w:val="87"/>
  </w:num>
  <w:num w:numId="22">
    <w:abstractNumId w:val="9"/>
  </w:num>
  <w:num w:numId="23">
    <w:abstractNumId w:val="97"/>
  </w:num>
  <w:num w:numId="24">
    <w:abstractNumId w:val="36"/>
  </w:num>
  <w:num w:numId="25">
    <w:abstractNumId w:val="53"/>
  </w:num>
  <w:num w:numId="26">
    <w:abstractNumId w:val="17"/>
  </w:num>
  <w:num w:numId="27">
    <w:abstractNumId w:val="61"/>
  </w:num>
  <w:num w:numId="28">
    <w:abstractNumId w:val="92"/>
  </w:num>
  <w:num w:numId="29">
    <w:abstractNumId w:val="24"/>
  </w:num>
  <w:num w:numId="30">
    <w:abstractNumId w:val="29"/>
  </w:num>
  <w:num w:numId="31">
    <w:abstractNumId w:val="81"/>
  </w:num>
  <w:num w:numId="32">
    <w:abstractNumId w:val="72"/>
  </w:num>
  <w:num w:numId="33">
    <w:abstractNumId w:val="49"/>
  </w:num>
  <w:num w:numId="34">
    <w:abstractNumId w:val="74"/>
  </w:num>
  <w:num w:numId="35">
    <w:abstractNumId w:val="86"/>
  </w:num>
  <w:num w:numId="36">
    <w:abstractNumId w:val="82"/>
  </w:num>
  <w:num w:numId="37">
    <w:abstractNumId w:val="102"/>
  </w:num>
  <w:num w:numId="38">
    <w:abstractNumId w:val="25"/>
  </w:num>
  <w:num w:numId="39">
    <w:abstractNumId w:val="1"/>
  </w:num>
  <w:num w:numId="40">
    <w:abstractNumId w:val="4"/>
  </w:num>
  <w:num w:numId="41">
    <w:abstractNumId w:val="26"/>
  </w:num>
  <w:num w:numId="42">
    <w:abstractNumId w:val="83"/>
  </w:num>
  <w:num w:numId="43">
    <w:abstractNumId w:val="78"/>
  </w:num>
  <w:num w:numId="44">
    <w:abstractNumId w:val="93"/>
  </w:num>
  <w:num w:numId="45">
    <w:abstractNumId w:val="30"/>
  </w:num>
  <w:num w:numId="46">
    <w:abstractNumId w:val="67"/>
  </w:num>
  <w:num w:numId="47">
    <w:abstractNumId w:val="14"/>
  </w:num>
  <w:num w:numId="48">
    <w:abstractNumId w:val="10"/>
  </w:num>
  <w:num w:numId="49">
    <w:abstractNumId w:val="69"/>
  </w:num>
  <w:num w:numId="50">
    <w:abstractNumId w:val="21"/>
  </w:num>
  <w:num w:numId="51">
    <w:abstractNumId w:val="52"/>
  </w:num>
  <w:num w:numId="52">
    <w:abstractNumId w:val="76"/>
  </w:num>
  <w:num w:numId="53">
    <w:abstractNumId w:val="8"/>
  </w:num>
  <w:num w:numId="54">
    <w:abstractNumId w:val="28"/>
  </w:num>
  <w:num w:numId="55">
    <w:abstractNumId w:val="6"/>
  </w:num>
  <w:num w:numId="56">
    <w:abstractNumId w:val="50"/>
  </w:num>
  <w:num w:numId="57">
    <w:abstractNumId w:val="85"/>
  </w:num>
  <w:num w:numId="58">
    <w:abstractNumId w:val="37"/>
  </w:num>
  <w:num w:numId="59">
    <w:abstractNumId w:val="63"/>
  </w:num>
  <w:num w:numId="60">
    <w:abstractNumId w:val="31"/>
  </w:num>
  <w:num w:numId="61">
    <w:abstractNumId w:val="2"/>
  </w:num>
  <w:num w:numId="62">
    <w:abstractNumId w:val="19"/>
  </w:num>
  <w:num w:numId="63">
    <w:abstractNumId w:val="43"/>
  </w:num>
  <w:num w:numId="64">
    <w:abstractNumId w:val="34"/>
  </w:num>
  <w:num w:numId="65">
    <w:abstractNumId w:val="23"/>
  </w:num>
  <w:num w:numId="66">
    <w:abstractNumId w:val="45"/>
  </w:num>
  <w:num w:numId="67">
    <w:abstractNumId w:val="39"/>
  </w:num>
  <w:num w:numId="68">
    <w:abstractNumId w:val="80"/>
  </w:num>
  <w:num w:numId="69">
    <w:abstractNumId w:val="11"/>
  </w:num>
  <w:num w:numId="70">
    <w:abstractNumId w:val="13"/>
  </w:num>
  <w:num w:numId="71">
    <w:abstractNumId w:val="7"/>
  </w:num>
  <w:num w:numId="72">
    <w:abstractNumId w:val="100"/>
  </w:num>
  <w:num w:numId="73">
    <w:abstractNumId w:val="0"/>
  </w:num>
  <w:num w:numId="74">
    <w:abstractNumId w:val="60"/>
  </w:num>
  <w:num w:numId="75">
    <w:abstractNumId w:val="27"/>
  </w:num>
  <w:num w:numId="76">
    <w:abstractNumId w:val="58"/>
  </w:num>
  <w:num w:numId="77">
    <w:abstractNumId w:val="5"/>
  </w:num>
  <w:num w:numId="78">
    <w:abstractNumId w:val="98"/>
  </w:num>
  <w:num w:numId="79">
    <w:abstractNumId w:val="101"/>
  </w:num>
  <w:num w:numId="80">
    <w:abstractNumId w:val="38"/>
  </w:num>
  <w:num w:numId="81">
    <w:abstractNumId w:val="62"/>
  </w:num>
  <w:num w:numId="82">
    <w:abstractNumId w:val="94"/>
  </w:num>
  <w:num w:numId="83">
    <w:abstractNumId w:val="18"/>
  </w:num>
  <w:num w:numId="84">
    <w:abstractNumId w:val="75"/>
  </w:num>
  <w:num w:numId="85">
    <w:abstractNumId w:val="22"/>
  </w:num>
  <w:num w:numId="86">
    <w:abstractNumId w:val="51"/>
  </w:num>
  <w:num w:numId="87">
    <w:abstractNumId w:val="73"/>
  </w:num>
  <w:num w:numId="88">
    <w:abstractNumId w:val="77"/>
  </w:num>
  <w:num w:numId="89">
    <w:abstractNumId w:val="47"/>
  </w:num>
  <w:num w:numId="90">
    <w:abstractNumId w:val="32"/>
  </w:num>
  <w:num w:numId="91">
    <w:abstractNumId w:val="42"/>
  </w:num>
  <w:num w:numId="92">
    <w:abstractNumId w:val="90"/>
  </w:num>
  <w:num w:numId="93">
    <w:abstractNumId w:val="35"/>
  </w:num>
  <w:num w:numId="94">
    <w:abstractNumId w:val="71"/>
  </w:num>
  <w:num w:numId="95">
    <w:abstractNumId w:val="89"/>
  </w:num>
  <w:num w:numId="96">
    <w:abstractNumId w:val="41"/>
  </w:num>
  <w:num w:numId="97">
    <w:abstractNumId w:val="3"/>
  </w:num>
  <w:num w:numId="98">
    <w:abstractNumId w:val="20"/>
  </w:num>
  <w:num w:numId="99">
    <w:abstractNumId w:val="59"/>
  </w:num>
  <w:num w:numId="100">
    <w:abstractNumId w:val="65"/>
  </w:num>
  <w:num w:numId="101">
    <w:abstractNumId w:val="64"/>
  </w:num>
  <w:num w:numId="102">
    <w:abstractNumId w:val="55"/>
  </w:num>
  <w:num w:numId="103">
    <w:abstractNumId w:val="66"/>
  </w:num>
  <w:num w:numId="104">
    <w:abstractNumId w:val="79"/>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Xiong, Gang">
    <w15:presenceInfo w15:providerId="None" w15:userId="Xiong, Gang"/>
  </w15:person>
  <w15:person w15:author="Gen Li(vivo)">
    <w15:presenceInfo w15:providerId="None" w15:userId="Gen Li(vi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73">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530"/>
    <w:rsid w:val="00006766"/>
    <w:rsid w:val="00006785"/>
    <w:rsid w:val="000072B6"/>
    <w:rsid w:val="00007596"/>
    <w:rsid w:val="000076ED"/>
    <w:rsid w:val="00007813"/>
    <w:rsid w:val="00007A80"/>
    <w:rsid w:val="00007A9D"/>
    <w:rsid w:val="00007CFB"/>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234"/>
    <w:rsid w:val="00013468"/>
    <w:rsid w:val="000135F3"/>
    <w:rsid w:val="00013856"/>
    <w:rsid w:val="000138B1"/>
    <w:rsid w:val="00013B6F"/>
    <w:rsid w:val="000140DD"/>
    <w:rsid w:val="00014AC2"/>
    <w:rsid w:val="00014BA4"/>
    <w:rsid w:val="00014C3E"/>
    <w:rsid w:val="00014EC2"/>
    <w:rsid w:val="000152C5"/>
    <w:rsid w:val="000154F7"/>
    <w:rsid w:val="000155BB"/>
    <w:rsid w:val="00015EFB"/>
    <w:rsid w:val="0001622D"/>
    <w:rsid w:val="0001644D"/>
    <w:rsid w:val="000165E2"/>
    <w:rsid w:val="00016A1C"/>
    <w:rsid w:val="000172BE"/>
    <w:rsid w:val="00017718"/>
    <w:rsid w:val="00017753"/>
    <w:rsid w:val="000179D8"/>
    <w:rsid w:val="00017A85"/>
    <w:rsid w:val="00017D8A"/>
    <w:rsid w:val="00017E39"/>
    <w:rsid w:val="00020207"/>
    <w:rsid w:val="0002077D"/>
    <w:rsid w:val="000209F4"/>
    <w:rsid w:val="00020BB3"/>
    <w:rsid w:val="00020D3F"/>
    <w:rsid w:val="00020FFF"/>
    <w:rsid w:val="00021382"/>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01C"/>
    <w:rsid w:val="0004023E"/>
    <w:rsid w:val="0004024B"/>
    <w:rsid w:val="00040424"/>
    <w:rsid w:val="00040EDB"/>
    <w:rsid w:val="0004145A"/>
    <w:rsid w:val="00041538"/>
    <w:rsid w:val="000417BB"/>
    <w:rsid w:val="000418F5"/>
    <w:rsid w:val="000419D8"/>
    <w:rsid w:val="00041A51"/>
    <w:rsid w:val="00041C57"/>
    <w:rsid w:val="00041C6E"/>
    <w:rsid w:val="00042407"/>
    <w:rsid w:val="00042D3F"/>
    <w:rsid w:val="00042D4E"/>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6EEC"/>
    <w:rsid w:val="000471F3"/>
    <w:rsid w:val="00047225"/>
    <w:rsid w:val="000474DC"/>
    <w:rsid w:val="0004756C"/>
    <w:rsid w:val="00047926"/>
    <w:rsid w:val="00047AB3"/>
    <w:rsid w:val="00047ACE"/>
    <w:rsid w:val="00047C17"/>
    <w:rsid w:val="00047E60"/>
    <w:rsid w:val="00047E82"/>
    <w:rsid w:val="00047F1B"/>
    <w:rsid w:val="00050CEF"/>
    <w:rsid w:val="0005192F"/>
    <w:rsid w:val="000519CC"/>
    <w:rsid w:val="00052042"/>
    <w:rsid w:val="000520B8"/>
    <w:rsid w:val="0005213E"/>
    <w:rsid w:val="00052291"/>
    <w:rsid w:val="0005229B"/>
    <w:rsid w:val="00052478"/>
    <w:rsid w:val="00052630"/>
    <w:rsid w:val="00052AD2"/>
    <w:rsid w:val="00052AEF"/>
    <w:rsid w:val="00052B13"/>
    <w:rsid w:val="00052DD1"/>
    <w:rsid w:val="000530DF"/>
    <w:rsid w:val="0005338E"/>
    <w:rsid w:val="000533A2"/>
    <w:rsid w:val="00053D7D"/>
    <w:rsid w:val="0005402A"/>
    <w:rsid w:val="00054E0C"/>
    <w:rsid w:val="00054E28"/>
    <w:rsid w:val="00055221"/>
    <w:rsid w:val="0005540E"/>
    <w:rsid w:val="0005541D"/>
    <w:rsid w:val="0005552D"/>
    <w:rsid w:val="00055711"/>
    <w:rsid w:val="00055FF3"/>
    <w:rsid w:val="0005633D"/>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1AA7"/>
    <w:rsid w:val="00061FE9"/>
    <w:rsid w:val="00062D79"/>
    <w:rsid w:val="00063260"/>
    <w:rsid w:val="0006356B"/>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76E"/>
    <w:rsid w:val="00070B2C"/>
    <w:rsid w:val="00070EF8"/>
    <w:rsid w:val="000710A8"/>
    <w:rsid w:val="00071192"/>
    <w:rsid w:val="000713A7"/>
    <w:rsid w:val="00071525"/>
    <w:rsid w:val="00071961"/>
    <w:rsid w:val="00071CAD"/>
    <w:rsid w:val="00071D7D"/>
    <w:rsid w:val="00072081"/>
    <w:rsid w:val="0007234D"/>
    <w:rsid w:val="000726E9"/>
    <w:rsid w:val="000727C3"/>
    <w:rsid w:val="00072872"/>
    <w:rsid w:val="00072A80"/>
    <w:rsid w:val="00072B37"/>
    <w:rsid w:val="00072BB4"/>
    <w:rsid w:val="00072C6B"/>
    <w:rsid w:val="0007301D"/>
    <w:rsid w:val="000731A0"/>
    <w:rsid w:val="00073231"/>
    <w:rsid w:val="0007332C"/>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1E4"/>
    <w:rsid w:val="00095677"/>
    <w:rsid w:val="000957C2"/>
    <w:rsid w:val="000960AC"/>
    <w:rsid w:val="000960C4"/>
    <w:rsid w:val="0009631F"/>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3C6"/>
    <w:rsid w:val="000B0556"/>
    <w:rsid w:val="000B0607"/>
    <w:rsid w:val="000B06DC"/>
    <w:rsid w:val="000B0792"/>
    <w:rsid w:val="000B0C0A"/>
    <w:rsid w:val="000B157A"/>
    <w:rsid w:val="000B1B7C"/>
    <w:rsid w:val="000B226A"/>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1F"/>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EB6"/>
    <w:rsid w:val="000D2FC7"/>
    <w:rsid w:val="000D32E7"/>
    <w:rsid w:val="000D36AE"/>
    <w:rsid w:val="000D38A1"/>
    <w:rsid w:val="000D3E6C"/>
    <w:rsid w:val="000D3EA7"/>
    <w:rsid w:val="000D3EF2"/>
    <w:rsid w:val="000D43D4"/>
    <w:rsid w:val="000D4547"/>
    <w:rsid w:val="000D4BB5"/>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8AC"/>
    <w:rsid w:val="000E29F9"/>
    <w:rsid w:val="000E2A73"/>
    <w:rsid w:val="000E2B2D"/>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A66"/>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B72"/>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2BFD"/>
    <w:rsid w:val="00123650"/>
    <w:rsid w:val="001237EE"/>
    <w:rsid w:val="00123B28"/>
    <w:rsid w:val="00124239"/>
    <w:rsid w:val="0012430D"/>
    <w:rsid w:val="00124942"/>
    <w:rsid w:val="00124963"/>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DC"/>
    <w:rsid w:val="00126E0D"/>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8AE"/>
    <w:rsid w:val="00132979"/>
    <w:rsid w:val="00132CC9"/>
    <w:rsid w:val="00132DAE"/>
    <w:rsid w:val="001334CF"/>
    <w:rsid w:val="00133599"/>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491"/>
    <w:rsid w:val="0014382A"/>
    <w:rsid w:val="0014384A"/>
    <w:rsid w:val="00143908"/>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6"/>
    <w:rsid w:val="0014606B"/>
    <w:rsid w:val="0014607A"/>
    <w:rsid w:val="001460C4"/>
    <w:rsid w:val="001462E9"/>
    <w:rsid w:val="001463A9"/>
    <w:rsid w:val="001463F7"/>
    <w:rsid w:val="0014667B"/>
    <w:rsid w:val="00146E32"/>
    <w:rsid w:val="00146EC2"/>
    <w:rsid w:val="00147200"/>
    <w:rsid w:val="00147929"/>
    <w:rsid w:val="001479D5"/>
    <w:rsid w:val="00147CFB"/>
    <w:rsid w:val="00147F25"/>
    <w:rsid w:val="0015009F"/>
    <w:rsid w:val="00150143"/>
    <w:rsid w:val="001502DB"/>
    <w:rsid w:val="00150CDB"/>
    <w:rsid w:val="00150D21"/>
    <w:rsid w:val="00150D28"/>
    <w:rsid w:val="00150FDC"/>
    <w:rsid w:val="001512F6"/>
    <w:rsid w:val="00151573"/>
    <w:rsid w:val="00151619"/>
    <w:rsid w:val="00151763"/>
    <w:rsid w:val="0015188C"/>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4EFD"/>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154"/>
    <w:rsid w:val="00161341"/>
    <w:rsid w:val="00161480"/>
    <w:rsid w:val="0016166A"/>
    <w:rsid w:val="001617AE"/>
    <w:rsid w:val="00161C00"/>
    <w:rsid w:val="0016271E"/>
    <w:rsid w:val="00162826"/>
    <w:rsid w:val="001628EB"/>
    <w:rsid w:val="00162AB4"/>
    <w:rsid w:val="00162D7A"/>
    <w:rsid w:val="00162E8B"/>
    <w:rsid w:val="00163053"/>
    <w:rsid w:val="001633B1"/>
    <w:rsid w:val="00163D02"/>
    <w:rsid w:val="00163D5B"/>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04"/>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0D9"/>
    <w:rsid w:val="001822C6"/>
    <w:rsid w:val="00182539"/>
    <w:rsid w:val="00182F3D"/>
    <w:rsid w:val="00183034"/>
    <w:rsid w:val="001830F7"/>
    <w:rsid w:val="0018368C"/>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7DB"/>
    <w:rsid w:val="00193C57"/>
    <w:rsid w:val="00193DE1"/>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97FF4"/>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42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E77"/>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63A"/>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634"/>
    <w:rsid w:val="001D695C"/>
    <w:rsid w:val="001D6B37"/>
    <w:rsid w:val="001D6FD9"/>
    <w:rsid w:val="001D73A7"/>
    <w:rsid w:val="001D73D3"/>
    <w:rsid w:val="001D780E"/>
    <w:rsid w:val="001E033D"/>
    <w:rsid w:val="001E04B0"/>
    <w:rsid w:val="001E05C3"/>
    <w:rsid w:val="001E0618"/>
    <w:rsid w:val="001E0AD3"/>
    <w:rsid w:val="001E1412"/>
    <w:rsid w:val="001E1955"/>
    <w:rsid w:val="001E1D39"/>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0A3"/>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6A2"/>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6A8"/>
    <w:rsid w:val="00202C39"/>
    <w:rsid w:val="00202D53"/>
    <w:rsid w:val="00203046"/>
    <w:rsid w:val="0020349A"/>
    <w:rsid w:val="002034B4"/>
    <w:rsid w:val="00203593"/>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9D7"/>
    <w:rsid w:val="00205A4C"/>
    <w:rsid w:val="00205B18"/>
    <w:rsid w:val="00205B2F"/>
    <w:rsid w:val="00205C4A"/>
    <w:rsid w:val="00205CDD"/>
    <w:rsid w:val="0020603F"/>
    <w:rsid w:val="002062FE"/>
    <w:rsid w:val="0020698F"/>
    <w:rsid w:val="00206A6C"/>
    <w:rsid w:val="00206CE8"/>
    <w:rsid w:val="00206D15"/>
    <w:rsid w:val="00206E9A"/>
    <w:rsid w:val="00206EAD"/>
    <w:rsid w:val="00206F03"/>
    <w:rsid w:val="00206F06"/>
    <w:rsid w:val="00207826"/>
    <w:rsid w:val="00207D2B"/>
    <w:rsid w:val="00207E60"/>
    <w:rsid w:val="00207FAF"/>
    <w:rsid w:val="00210860"/>
    <w:rsid w:val="002108C4"/>
    <w:rsid w:val="00210A75"/>
    <w:rsid w:val="00210A9C"/>
    <w:rsid w:val="00210B6A"/>
    <w:rsid w:val="002112B1"/>
    <w:rsid w:val="002114DC"/>
    <w:rsid w:val="00211C3D"/>
    <w:rsid w:val="00212074"/>
    <w:rsid w:val="00212316"/>
    <w:rsid w:val="00212552"/>
    <w:rsid w:val="00212591"/>
    <w:rsid w:val="00212649"/>
    <w:rsid w:val="00212B34"/>
    <w:rsid w:val="00212C3E"/>
    <w:rsid w:val="00212CB6"/>
    <w:rsid w:val="00212DE3"/>
    <w:rsid w:val="00212E37"/>
    <w:rsid w:val="0021304F"/>
    <w:rsid w:val="002136E8"/>
    <w:rsid w:val="00213749"/>
    <w:rsid w:val="00213844"/>
    <w:rsid w:val="00213917"/>
    <w:rsid w:val="002140FF"/>
    <w:rsid w:val="002141E6"/>
    <w:rsid w:val="00214365"/>
    <w:rsid w:val="002144AD"/>
    <w:rsid w:val="002146D9"/>
    <w:rsid w:val="00214BDA"/>
    <w:rsid w:val="00214C8B"/>
    <w:rsid w:val="002154A6"/>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A"/>
    <w:rsid w:val="00227C7F"/>
    <w:rsid w:val="0023038E"/>
    <w:rsid w:val="00230584"/>
    <w:rsid w:val="0023076A"/>
    <w:rsid w:val="00230786"/>
    <w:rsid w:val="00230BA5"/>
    <w:rsid w:val="00230BDC"/>
    <w:rsid w:val="002311E4"/>
    <w:rsid w:val="0023148E"/>
    <w:rsid w:val="002314FE"/>
    <w:rsid w:val="00231B47"/>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29"/>
    <w:rsid w:val="00236289"/>
    <w:rsid w:val="0023636A"/>
    <w:rsid w:val="002366C2"/>
    <w:rsid w:val="00236878"/>
    <w:rsid w:val="0023690D"/>
    <w:rsid w:val="00236926"/>
    <w:rsid w:val="002369B0"/>
    <w:rsid w:val="00236A18"/>
    <w:rsid w:val="00236AD8"/>
    <w:rsid w:val="00236D8B"/>
    <w:rsid w:val="002371FB"/>
    <w:rsid w:val="002373C1"/>
    <w:rsid w:val="002374A4"/>
    <w:rsid w:val="002374DC"/>
    <w:rsid w:val="00237591"/>
    <w:rsid w:val="00237AEF"/>
    <w:rsid w:val="00237C15"/>
    <w:rsid w:val="00237C9E"/>
    <w:rsid w:val="00237E41"/>
    <w:rsid w:val="002401AF"/>
    <w:rsid w:val="002401F5"/>
    <w:rsid w:val="002402C4"/>
    <w:rsid w:val="00240817"/>
    <w:rsid w:val="00240995"/>
    <w:rsid w:val="00240A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45A"/>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48"/>
    <w:rsid w:val="00261871"/>
    <w:rsid w:val="00261A5B"/>
    <w:rsid w:val="00261C98"/>
    <w:rsid w:val="00261DD4"/>
    <w:rsid w:val="00261EC1"/>
    <w:rsid w:val="00261FB9"/>
    <w:rsid w:val="002622FC"/>
    <w:rsid w:val="0026248E"/>
    <w:rsid w:val="00262824"/>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4E8E"/>
    <w:rsid w:val="00265032"/>
    <w:rsid w:val="002651FB"/>
    <w:rsid w:val="0026538C"/>
    <w:rsid w:val="0026553B"/>
    <w:rsid w:val="002655A6"/>
    <w:rsid w:val="00265781"/>
    <w:rsid w:val="002659A5"/>
    <w:rsid w:val="00265DD1"/>
    <w:rsid w:val="00265E7B"/>
    <w:rsid w:val="00265F54"/>
    <w:rsid w:val="002661A7"/>
    <w:rsid w:val="00266237"/>
    <w:rsid w:val="00266510"/>
    <w:rsid w:val="002666A0"/>
    <w:rsid w:val="00266B13"/>
    <w:rsid w:val="00266C51"/>
    <w:rsid w:val="00266DDF"/>
    <w:rsid w:val="00266F29"/>
    <w:rsid w:val="00266F53"/>
    <w:rsid w:val="00267DA1"/>
    <w:rsid w:val="002701CB"/>
    <w:rsid w:val="002703A2"/>
    <w:rsid w:val="0027052E"/>
    <w:rsid w:val="002706C0"/>
    <w:rsid w:val="00270728"/>
    <w:rsid w:val="00270A4C"/>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6C8"/>
    <w:rsid w:val="00274799"/>
    <w:rsid w:val="00274A19"/>
    <w:rsid w:val="002750B1"/>
    <w:rsid w:val="00275426"/>
    <w:rsid w:val="002755CC"/>
    <w:rsid w:val="0027583E"/>
    <w:rsid w:val="002759C1"/>
    <w:rsid w:val="00275BF8"/>
    <w:rsid w:val="00275EFE"/>
    <w:rsid w:val="00276166"/>
    <w:rsid w:val="00276462"/>
    <w:rsid w:val="00276473"/>
    <w:rsid w:val="00276686"/>
    <w:rsid w:val="00276897"/>
    <w:rsid w:val="0027689C"/>
    <w:rsid w:val="002768A9"/>
    <w:rsid w:val="00276A35"/>
    <w:rsid w:val="0027715E"/>
    <w:rsid w:val="00277411"/>
    <w:rsid w:val="00277835"/>
    <w:rsid w:val="00277B56"/>
    <w:rsid w:val="00277D47"/>
    <w:rsid w:val="00277D95"/>
    <w:rsid w:val="00277DF4"/>
    <w:rsid w:val="00277F3D"/>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7C2"/>
    <w:rsid w:val="002859AF"/>
    <w:rsid w:val="00285ADA"/>
    <w:rsid w:val="002863B3"/>
    <w:rsid w:val="0028640F"/>
    <w:rsid w:val="002865A8"/>
    <w:rsid w:val="00286673"/>
    <w:rsid w:val="00286AE7"/>
    <w:rsid w:val="00286B65"/>
    <w:rsid w:val="00286BD0"/>
    <w:rsid w:val="00286E4C"/>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2A"/>
    <w:rsid w:val="002A6C7C"/>
    <w:rsid w:val="002A6F25"/>
    <w:rsid w:val="002A6FD3"/>
    <w:rsid w:val="002A70D6"/>
    <w:rsid w:val="002A757B"/>
    <w:rsid w:val="002A7822"/>
    <w:rsid w:val="002B0A7D"/>
    <w:rsid w:val="002B130E"/>
    <w:rsid w:val="002B1380"/>
    <w:rsid w:val="002B14AE"/>
    <w:rsid w:val="002B1853"/>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A8A"/>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0E0F"/>
    <w:rsid w:val="002C1201"/>
    <w:rsid w:val="002C121F"/>
    <w:rsid w:val="002C1460"/>
    <w:rsid w:val="002C182F"/>
    <w:rsid w:val="002C190A"/>
    <w:rsid w:val="002C1E66"/>
    <w:rsid w:val="002C20DC"/>
    <w:rsid w:val="002C20F2"/>
    <w:rsid w:val="002C2609"/>
    <w:rsid w:val="002C27BC"/>
    <w:rsid w:val="002C2C08"/>
    <w:rsid w:val="002C34AA"/>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5B4"/>
    <w:rsid w:val="002C67D8"/>
    <w:rsid w:val="002C6B7D"/>
    <w:rsid w:val="002C6EDB"/>
    <w:rsid w:val="002C72B2"/>
    <w:rsid w:val="002C744E"/>
    <w:rsid w:val="002C7B25"/>
    <w:rsid w:val="002C7CDC"/>
    <w:rsid w:val="002C7FDF"/>
    <w:rsid w:val="002D00F9"/>
    <w:rsid w:val="002D01D4"/>
    <w:rsid w:val="002D0389"/>
    <w:rsid w:val="002D0439"/>
    <w:rsid w:val="002D04A6"/>
    <w:rsid w:val="002D04FC"/>
    <w:rsid w:val="002D0763"/>
    <w:rsid w:val="002D09BE"/>
    <w:rsid w:val="002D0C98"/>
    <w:rsid w:val="002D11B7"/>
    <w:rsid w:val="002D1322"/>
    <w:rsid w:val="002D17F8"/>
    <w:rsid w:val="002D1A1D"/>
    <w:rsid w:val="002D1E14"/>
    <w:rsid w:val="002D286B"/>
    <w:rsid w:val="002D2962"/>
    <w:rsid w:val="002D2CC8"/>
    <w:rsid w:val="002D2E62"/>
    <w:rsid w:val="002D2F4E"/>
    <w:rsid w:val="002D2FFA"/>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4F72"/>
    <w:rsid w:val="002E50A9"/>
    <w:rsid w:val="002E575F"/>
    <w:rsid w:val="002E593D"/>
    <w:rsid w:val="002E63D7"/>
    <w:rsid w:val="002E63D9"/>
    <w:rsid w:val="002E640E"/>
    <w:rsid w:val="002E6A2B"/>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83"/>
    <w:rsid w:val="002F17FB"/>
    <w:rsid w:val="002F186B"/>
    <w:rsid w:val="002F18EF"/>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10CF"/>
    <w:rsid w:val="003013AB"/>
    <w:rsid w:val="00301617"/>
    <w:rsid w:val="00301BEE"/>
    <w:rsid w:val="0030202E"/>
    <w:rsid w:val="00302754"/>
    <w:rsid w:val="00302CF3"/>
    <w:rsid w:val="00302D13"/>
    <w:rsid w:val="00303440"/>
    <w:rsid w:val="00303BEF"/>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303"/>
    <w:rsid w:val="0030641E"/>
    <w:rsid w:val="00306529"/>
    <w:rsid w:val="003067F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3FB"/>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23"/>
    <w:rsid w:val="00313148"/>
    <w:rsid w:val="00313280"/>
    <w:rsid w:val="0031336F"/>
    <w:rsid w:val="0031361D"/>
    <w:rsid w:val="0031382C"/>
    <w:rsid w:val="0031406C"/>
    <w:rsid w:val="003140F3"/>
    <w:rsid w:val="003142CF"/>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BE4"/>
    <w:rsid w:val="00317C91"/>
    <w:rsid w:val="00317DB8"/>
    <w:rsid w:val="00317E99"/>
    <w:rsid w:val="00317F51"/>
    <w:rsid w:val="003202C2"/>
    <w:rsid w:val="0032040A"/>
    <w:rsid w:val="00320618"/>
    <w:rsid w:val="00320710"/>
    <w:rsid w:val="0032085E"/>
    <w:rsid w:val="003209A4"/>
    <w:rsid w:val="00320BA6"/>
    <w:rsid w:val="00320C54"/>
    <w:rsid w:val="0032100B"/>
    <w:rsid w:val="00321793"/>
    <w:rsid w:val="00321BD7"/>
    <w:rsid w:val="00321C88"/>
    <w:rsid w:val="00321F40"/>
    <w:rsid w:val="00321FE0"/>
    <w:rsid w:val="003225CA"/>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0C1"/>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19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75B"/>
    <w:rsid w:val="00343A88"/>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0ED"/>
    <w:rsid w:val="00350108"/>
    <w:rsid w:val="0035028B"/>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5FC"/>
    <w:rsid w:val="00353B0A"/>
    <w:rsid w:val="00353F0E"/>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05"/>
    <w:rsid w:val="00377C81"/>
    <w:rsid w:val="003802DC"/>
    <w:rsid w:val="0038095E"/>
    <w:rsid w:val="00380AED"/>
    <w:rsid w:val="00380DD7"/>
    <w:rsid w:val="00380E4E"/>
    <w:rsid w:val="00380FBF"/>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650"/>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745"/>
    <w:rsid w:val="003B1864"/>
    <w:rsid w:val="003B1BAA"/>
    <w:rsid w:val="003B1BCC"/>
    <w:rsid w:val="003B1F4A"/>
    <w:rsid w:val="003B215D"/>
    <w:rsid w:val="003B2521"/>
    <w:rsid w:val="003B25A9"/>
    <w:rsid w:val="003B2872"/>
    <w:rsid w:val="003B2C21"/>
    <w:rsid w:val="003B2CBC"/>
    <w:rsid w:val="003B3206"/>
    <w:rsid w:val="003B3575"/>
    <w:rsid w:val="003B3939"/>
    <w:rsid w:val="003B3A1C"/>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0CBD"/>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AA0"/>
    <w:rsid w:val="003C4DD3"/>
    <w:rsid w:val="003C4EE6"/>
    <w:rsid w:val="003C5927"/>
    <w:rsid w:val="003C5B25"/>
    <w:rsid w:val="003C5CDE"/>
    <w:rsid w:val="003C5DC0"/>
    <w:rsid w:val="003C5DF6"/>
    <w:rsid w:val="003C5E6B"/>
    <w:rsid w:val="003C5FE1"/>
    <w:rsid w:val="003C6246"/>
    <w:rsid w:val="003C63CD"/>
    <w:rsid w:val="003C6510"/>
    <w:rsid w:val="003C6DFE"/>
    <w:rsid w:val="003C705F"/>
    <w:rsid w:val="003C73ED"/>
    <w:rsid w:val="003C755B"/>
    <w:rsid w:val="003C7910"/>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B8C"/>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646"/>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6F9F"/>
    <w:rsid w:val="003E77BA"/>
    <w:rsid w:val="003E7ABE"/>
    <w:rsid w:val="003E7E70"/>
    <w:rsid w:val="003E7EDB"/>
    <w:rsid w:val="003F008B"/>
    <w:rsid w:val="003F0096"/>
    <w:rsid w:val="003F00AA"/>
    <w:rsid w:val="003F00FF"/>
    <w:rsid w:val="003F01DF"/>
    <w:rsid w:val="003F04B0"/>
    <w:rsid w:val="003F0819"/>
    <w:rsid w:val="003F0850"/>
    <w:rsid w:val="003F09BD"/>
    <w:rsid w:val="003F0D12"/>
    <w:rsid w:val="003F0E52"/>
    <w:rsid w:val="003F1175"/>
    <w:rsid w:val="003F1552"/>
    <w:rsid w:val="003F160C"/>
    <w:rsid w:val="003F1654"/>
    <w:rsid w:val="003F1C30"/>
    <w:rsid w:val="003F1CE3"/>
    <w:rsid w:val="003F2275"/>
    <w:rsid w:val="003F2455"/>
    <w:rsid w:val="003F25F5"/>
    <w:rsid w:val="003F283D"/>
    <w:rsid w:val="003F2B3D"/>
    <w:rsid w:val="003F2E34"/>
    <w:rsid w:val="003F3041"/>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3F7FB7"/>
    <w:rsid w:val="0040023D"/>
    <w:rsid w:val="0040032E"/>
    <w:rsid w:val="0040045F"/>
    <w:rsid w:val="004008E3"/>
    <w:rsid w:val="00400B09"/>
    <w:rsid w:val="00400B22"/>
    <w:rsid w:val="00400C64"/>
    <w:rsid w:val="00400E2B"/>
    <w:rsid w:val="00400F66"/>
    <w:rsid w:val="0040126E"/>
    <w:rsid w:val="00401369"/>
    <w:rsid w:val="0040209D"/>
    <w:rsid w:val="004020D4"/>
    <w:rsid w:val="004021B6"/>
    <w:rsid w:val="004021C9"/>
    <w:rsid w:val="004026E1"/>
    <w:rsid w:val="004027B8"/>
    <w:rsid w:val="00402C38"/>
    <w:rsid w:val="00402D0A"/>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07CE5"/>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151"/>
    <w:rsid w:val="004165AD"/>
    <w:rsid w:val="00416665"/>
    <w:rsid w:val="004167BE"/>
    <w:rsid w:val="00416886"/>
    <w:rsid w:val="00416A1B"/>
    <w:rsid w:val="00416A67"/>
    <w:rsid w:val="00416A9B"/>
    <w:rsid w:val="00416ACB"/>
    <w:rsid w:val="00416F27"/>
    <w:rsid w:val="00417172"/>
    <w:rsid w:val="00417408"/>
    <w:rsid w:val="0041767B"/>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20C"/>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4E7"/>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265"/>
    <w:rsid w:val="004454A9"/>
    <w:rsid w:val="00445610"/>
    <w:rsid w:val="004456AA"/>
    <w:rsid w:val="004457BA"/>
    <w:rsid w:val="004457C0"/>
    <w:rsid w:val="0044615D"/>
    <w:rsid w:val="00446194"/>
    <w:rsid w:val="004461D9"/>
    <w:rsid w:val="00446747"/>
    <w:rsid w:val="00446AC6"/>
    <w:rsid w:val="00446EC6"/>
    <w:rsid w:val="0044759B"/>
    <w:rsid w:val="004476AE"/>
    <w:rsid w:val="00447D09"/>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1FE"/>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718"/>
    <w:rsid w:val="00471C55"/>
    <w:rsid w:val="00471D37"/>
    <w:rsid w:val="00471FA6"/>
    <w:rsid w:val="00472068"/>
    <w:rsid w:val="00472310"/>
    <w:rsid w:val="00472526"/>
    <w:rsid w:val="00472595"/>
    <w:rsid w:val="0047286B"/>
    <w:rsid w:val="00472BC0"/>
    <w:rsid w:val="00472E27"/>
    <w:rsid w:val="00472E62"/>
    <w:rsid w:val="004730C7"/>
    <w:rsid w:val="004735A0"/>
    <w:rsid w:val="004739D4"/>
    <w:rsid w:val="00474220"/>
    <w:rsid w:val="004742A0"/>
    <w:rsid w:val="0047432B"/>
    <w:rsid w:val="0047433A"/>
    <w:rsid w:val="00474991"/>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6A0"/>
    <w:rsid w:val="00483A12"/>
    <w:rsid w:val="00483A1A"/>
    <w:rsid w:val="00484343"/>
    <w:rsid w:val="004845AB"/>
    <w:rsid w:val="004846B4"/>
    <w:rsid w:val="004848B0"/>
    <w:rsid w:val="004848B7"/>
    <w:rsid w:val="00484A77"/>
    <w:rsid w:val="00484DE4"/>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07C"/>
    <w:rsid w:val="004A612C"/>
    <w:rsid w:val="004A6134"/>
    <w:rsid w:val="004A694A"/>
    <w:rsid w:val="004A69BE"/>
    <w:rsid w:val="004A6B6F"/>
    <w:rsid w:val="004A7002"/>
    <w:rsid w:val="004A7092"/>
    <w:rsid w:val="004A79CA"/>
    <w:rsid w:val="004A7B79"/>
    <w:rsid w:val="004B01BD"/>
    <w:rsid w:val="004B036B"/>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507"/>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A49"/>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066"/>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3C5"/>
    <w:rsid w:val="004E4B9D"/>
    <w:rsid w:val="004E4F8E"/>
    <w:rsid w:val="004E53A1"/>
    <w:rsid w:val="004E548D"/>
    <w:rsid w:val="004E5559"/>
    <w:rsid w:val="004E56E4"/>
    <w:rsid w:val="004E575C"/>
    <w:rsid w:val="004E5913"/>
    <w:rsid w:val="004E59B2"/>
    <w:rsid w:val="004E5CD8"/>
    <w:rsid w:val="004E5E42"/>
    <w:rsid w:val="004E5FB5"/>
    <w:rsid w:val="004E5FDD"/>
    <w:rsid w:val="004E6087"/>
    <w:rsid w:val="004E61F5"/>
    <w:rsid w:val="004E640A"/>
    <w:rsid w:val="004E642E"/>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65"/>
    <w:rsid w:val="004F0FB9"/>
    <w:rsid w:val="004F162B"/>
    <w:rsid w:val="004F1BE2"/>
    <w:rsid w:val="004F1C13"/>
    <w:rsid w:val="004F2129"/>
    <w:rsid w:val="004F2153"/>
    <w:rsid w:val="004F2362"/>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D91"/>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7C5"/>
    <w:rsid w:val="0051582B"/>
    <w:rsid w:val="0051594F"/>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1A62"/>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076A"/>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B94"/>
    <w:rsid w:val="00536C1E"/>
    <w:rsid w:val="00536CDF"/>
    <w:rsid w:val="00536DE4"/>
    <w:rsid w:val="0053777B"/>
    <w:rsid w:val="00537E07"/>
    <w:rsid w:val="005408E0"/>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6FAD"/>
    <w:rsid w:val="00547072"/>
    <w:rsid w:val="0054726B"/>
    <w:rsid w:val="00547309"/>
    <w:rsid w:val="00547414"/>
    <w:rsid w:val="005476FF"/>
    <w:rsid w:val="00547989"/>
    <w:rsid w:val="00547B63"/>
    <w:rsid w:val="00547D46"/>
    <w:rsid w:val="00550100"/>
    <w:rsid w:val="00550296"/>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482"/>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95F"/>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508"/>
    <w:rsid w:val="00583AC0"/>
    <w:rsid w:val="00583BC2"/>
    <w:rsid w:val="00583CB5"/>
    <w:rsid w:val="0058440E"/>
    <w:rsid w:val="00584416"/>
    <w:rsid w:val="00584B39"/>
    <w:rsid w:val="00584D59"/>
    <w:rsid w:val="00585028"/>
    <w:rsid w:val="005851C8"/>
    <w:rsid w:val="00585445"/>
    <w:rsid w:val="005854D1"/>
    <w:rsid w:val="005855CE"/>
    <w:rsid w:val="00585F5B"/>
    <w:rsid w:val="00586149"/>
    <w:rsid w:val="0058620A"/>
    <w:rsid w:val="00586269"/>
    <w:rsid w:val="005862CE"/>
    <w:rsid w:val="00586543"/>
    <w:rsid w:val="005865B6"/>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EA9"/>
    <w:rsid w:val="00594F0A"/>
    <w:rsid w:val="0059525E"/>
    <w:rsid w:val="0059559E"/>
    <w:rsid w:val="00595887"/>
    <w:rsid w:val="005958AC"/>
    <w:rsid w:val="005961F7"/>
    <w:rsid w:val="00596367"/>
    <w:rsid w:val="005964F8"/>
    <w:rsid w:val="00596B9C"/>
    <w:rsid w:val="00596CEF"/>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2A6D"/>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D56"/>
    <w:rsid w:val="005A6F7A"/>
    <w:rsid w:val="005A77C8"/>
    <w:rsid w:val="005A7938"/>
    <w:rsid w:val="005A7AAB"/>
    <w:rsid w:val="005B029F"/>
    <w:rsid w:val="005B0542"/>
    <w:rsid w:val="005B0957"/>
    <w:rsid w:val="005B0AF2"/>
    <w:rsid w:val="005B10F1"/>
    <w:rsid w:val="005B165B"/>
    <w:rsid w:val="005B177A"/>
    <w:rsid w:val="005B17FA"/>
    <w:rsid w:val="005B1DEA"/>
    <w:rsid w:val="005B2225"/>
    <w:rsid w:val="005B2799"/>
    <w:rsid w:val="005B2B77"/>
    <w:rsid w:val="005B354D"/>
    <w:rsid w:val="005B3694"/>
    <w:rsid w:val="005B3D4A"/>
    <w:rsid w:val="005B454C"/>
    <w:rsid w:val="005B4606"/>
    <w:rsid w:val="005B461F"/>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DB1"/>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898"/>
    <w:rsid w:val="005C28FA"/>
    <w:rsid w:val="005C2C55"/>
    <w:rsid w:val="005C2CF7"/>
    <w:rsid w:val="005C3191"/>
    <w:rsid w:val="005C32F1"/>
    <w:rsid w:val="005C3AB6"/>
    <w:rsid w:val="005C3ACD"/>
    <w:rsid w:val="005C3AD2"/>
    <w:rsid w:val="005C3E20"/>
    <w:rsid w:val="005C3E7D"/>
    <w:rsid w:val="005C4019"/>
    <w:rsid w:val="005C40F4"/>
    <w:rsid w:val="005C41A2"/>
    <w:rsid w:val="005C43BE"/>
    <w:rsid w:val="005C44F3"/>
    <w:rsid w:val="005C4527"/>
    <w:rsid w:val="005C47E3"/>
    <w:rsid w:val="005C4C2F"/>
    <w:rsid w:val="005C4DD2"/>
    <w:rsid w:val="005C5159"/>
    <w:rsid w:val="005C545E"/>
    <w:rsid w:val="005C5604"/>
    <w:rsid w:val="005C5609"/>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1E9"/>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778"/>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1D58"/>
    <w:rsid w:val="005E22A7"/>
    <w:rsid w:val="005E234A"/>
    <w:rsid w:val="005E2551"/>
    <w:rsid w:val="005E2A27"/>
    <w:rsid w:val="005E2AE9"/>
    <w:rsid w:val="005E2D01"/>
    <w:rsid w:val="005E3200"/>
    <w:rsid w:val="005E35CC"/>
    <w:rsid w:val="005E371E"/>
    <w:rsid w:val="005E3B2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6A3"/>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26"/>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69F"/>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107"/>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D77"/>
    <w:rsid w:val="00644E74"/>
    <w:rsid w:val="006452D8"/>
    <w:rsid w:val="00645612"/>
    <w:rsid w:val="00645D5A"/>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B3B"/>
    <w:rsid w:val="00650DAA"/>
    <w:rsid w:val="0065122E"/>
    <w:rsid w:val="0065128D"/>
    <w:rsid w:val="0065137E"/>
    <w:rsid w:val="00651524"/>
    <w:rsid w:val="00651635"/>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1FDB"/>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5F5C"/>
    <w:rsid w:val="00676521"/>
    <w:rsid w:val="0067697E"/>
    <w:rsid w:val="006769A2"/>
    <w:rsid w:val="006771A8"/>
    <w:rsid w:val="006772B2"/>
    <w:rsid w:val="00677443"/>
    <w:rsid w:val="0067769A"/>
    <w:rsid w:val="0067780C"/>
    <w:rsid w:val="00680210"/>
    <w:rsid w:val="00680328"/>
    <w:rsid w:val="0068050E"/>
    <w:rsid w:val="00680597"/>
    <w:rsid w:val="006806A3"/>
    <w:rsid w:val="006806A6"/>
    <w:rsid w:val="00680897"/>
    <w:rsid w:val="00680A26"/>
    <w:rsid w:val="00680AE4"/>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8BD"/>
    <w:rsid w:val="00691B30"/>
    <w:rsid w:val="00691C86"/>
    <w:rsid w:val="00691F2F"/>
    <w:rsid w:val="006921A0"/>
    <w:rsid w:val="006924A5"/>
    <w:rsid w:val="0069292D"/>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7EF"/>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7E"/>
    <w:rsid w:val="006A45AF"/>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4E81"/>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1D2C"/>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688"/>
    <w:rsid w:val="006E4852"/>
    <w:rsid w:val="006E491C"/>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3B"/>
    <w:rsid w:val="006E7094"/>
    <w:rsid w:val="006E71C9"/>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9BF"/>
    <w:rsid w:val="006F6B62"/>
    <w:rsid w:val="006F6BC2"/>
    <w:rsid w:val="006F707E"/>
    <w:rsid w:val="006F70D2"/>
    <w:rsid w:val="006F74F1"/>
    <w:rsid w:val="006F760F"/>
    <w:rsid w:val="006F78C2"/>
    <w:rsid w:val="0070012D"/>
    <w:rsid w:val="007001DC"/>
    <w:rsid w:val="0070064E"/>
    <w:rsid w:val="007008CE"/>
    <w:rsid w:val="00700C81"/>
    <w:rsid w:val="00700F2E"/>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4E2B"/>
    <w:rsid w:val="00704E4F"/>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7FF"/>
    <w:rsid w:val="00711A97"/>
    <w:rsid w:val="00711F24"/>
    <w:rsid w:val="00711F5E"/>
    <w:rsid w:val="0071265A"/>
    <w:rsid w:val="0071269A"/>
    <w:rsid w:val="00712843"/>
    <w:rsid w:val="00712A40"/>
    <w:rsid w:val="00712C42"/>
    <w:rsid w:val="00712D48"/>
    <w:rsid w:val="0071301D"/>
    <w:rsid w:val="007130C0"/>
    <w:rsid w:val="0071320E"/>
    <w:rsid w:val="00713252"/>
    <w:rsid w:val="007133FE"/>
    <w:rsid w:val="00713697"/>
    <w:rsid w:val="00713736"/>
    <w:rsid w:val="0071373D"/>
    <w:rsid w:val="00713DE4"/>
    <w:rsid w:val="00714313"/>
    <w:rsid w:val="00714361"/>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4079"/>
    <w:rsid w:val="0072420E"/>
    <w:rsid w:val="0072432E"/>
    <w:rsid w:val="00724657"/>
    <w:rsid w:val="007248A9"/>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9D8"/>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391"/>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BCE"/>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0"/>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1B3"/>
    <w:rsid w:val="0075357E"/>
    <w:rsid w:val="00753654"/>
    <w:rsid w:val="00753766"/>
    <w:rsid w:val="007537F7"/>
    <w:rsid w:val="00753874"/>
    <w:rsid w:val="00753ADB"/>
    <w:rsid w:val="00753E80"/>
    <w:rsid w:val="0075425B"/>
    <w:rsid w:val="00754359"/>
    <w:rsid w:val="007543F0"/>
    <w:rsid w:val="00754411"/>
    <w:rsid w:val="00754564"/>
    <w:rsid w:val="00754AF5"/>
    <w:rsid w:val="00754BD9"/>
    <w:rsid w:val="00754E7A"/>
    <w:rsid w:val="00754E8E"/>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8E"/>
    <w:rsid w:val="007724A2"/>
    <w:rsid w:val="00772A67"/>
    <w:rsid w:val="00772D31"/>
    <w:rsid w:val="00772F46"/>
    <w:rsid w:val="00772F8A"/>
    <w:rsid w:val="0077302A"/>
    <w:rsid w:val="007733BC"/>
    <w:rsid w:val="00773599"/>
    <w:rsid w:val="007739C6"/>
    <w:rsid w:val="00773D5E"/>
    <w:rsid w:val="00773EC0"/>
    <w:rsid w:val="00773EC2"/>
    <w:rsid w:val="007743D0"/>
    <w:rsid w:val="007743EA"/>
    <w:rsid w:val="007745A6"/>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A7"/>
    <w:rsid w:val="007A05FB"/>
    <w:rsid w:val="007A0658"/>
    <w:rsid w:val="007A0BAC"/>
    <w:rsid w:val="007A0BC2"/>
    <w:rsid w:val="007A0BCE"/>
    <w:rsid w:val="007A0FF9"/>
    <w:rsid w:val="007A1142"/>
    <w:rsid w:val="007A13E3"/>
    <w:rsid w:val="007A1E86"/>
    <w:rsid w:val="007A1F44"/>
    <w:rsid w:val="007A23FF"/>
    <w:rsid w:val="007A2827"/>
    <w:rsid w:val="007A295B"/>
    <w:rsid w:val="007A2999"/>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6B22"/>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1FF9"/>
    <w:rsid w:val="007B250B"/>
    <w:rsid w:val="007B2582"/>
    <w:rsid w:val="007B270A"/>
    <w:rsid w:val="007B2CE2"/>
    <w:rsid w:val="007B2D3B"/>
    <w:rsid w:val="007B366F"/>
    <w:rsid w:val="007B3A81"/>
    <w:rsid w:val="007B3B79"/>
    <w:rsid w:val="007B3F97"/>
    <w:rsid w:val="007B4574"/>
    <w:rsid w:val="007B4D52"/>
    <w:rsid w:val="007B5169"/>
    <w:rsid w:val="007B51A3"/>
    <w:rsid w:val="007B52CD"/>
    <w:rsid w:val="007B5D4B"/>
    <w:rsid w:val="007B5EA4"/>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CDD"/>
    <w:rsid w:val="007D2D12"/>
    <w:rsid w:val="007D2D8D"/>
    <w:rsid w:val="007D2F44"/>
    <w:rsid w:val="007D2F4D"/>
    <w:rsid w:val="007D3887"/>
    <w:rsid w:val="007D3C4A"/>
    <w:rsid w:val="007D413F"/>
    <w:rsid w:val="007D4178"/>
    <w:rsid w:val="007D41A3"/>
    <w:rsid w:val="007D41C6"/>
    <w:rsid w:val="007D422B"/>
    <w:rsid w:val="007D4D33"/>
    <w:rsid w:val="007D544E"/>
    <w:rsid w:val="007D572F"/>
    <w:rsid w:val="007D5B81"/>
    <w:rsid w:val="007D672A"/>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23"/>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6F54"/>
    <w:rsid w:val="007E7169"/>
    <w:rsid w:val="007E71B5"/>
    <w:rsid w:val="007E7213"/>
    <w:rsid w:val="007E7786"/>
    <w:rsid w:val="007E79DD"/>
    <w:rsid w:val="007E7A69"/>
    <w:rsid w:val="007E7DDF"/>
    <w:rsid w:val="007E7F2D"/>
    <w:rsid w:val="007F0063"/>
    <w:rsid w:val="007F0682"/>
    <w:rsid w:val="007F0C56"/>
    <w:rsid w:val="007F0F1A"/>
    <w:rsid w:val="007F0F52"/>
    <w:rsid w:val="007F0F96"/>
    <w:rsid w:val="007F11C8"/>
    <w:rsid w:val="007F1210"/>
    <w:rsid w:val="007F132F"/>
    <w:rsid w:val="007F16D4"/>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4CF"/>
    <w:rsid w:val="00804924"/>
    <w:rsid w:val="008049F5"/>
    <w:rsid w:val="00804B92"/>
    <w:rsid w:val="00804BEC"/>
    <w:rsid w:val="00804E21"/>
    <w:rsid w:val="00804E95"/>
    <w:rsid w:val="00804F02"/>
    <w:rsid w:val="00805092"/>
    <w:rsid w:val="00805653"/>
    <w:rsid w:val="00805DCC"/>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09F"/>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B06"/>
    <w:rsid w:val="00821DE2"/>
    <w:rsid w:val="008221B3"/>
    <w:rsid w:val="0082248E"/>
    <w:rsid w:val="0082262F"/>
    <w:rsid w:val="00822926"/>
    <w:rsid w:val="00822A57"/>
    <w:rsid w:val="00822B48"/>
    <w:rsid w:val="00822D59"/>
    <w:rsid w:val="00822EAD"/>
    <w:rsid w:val="00823279"/>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81"/>
    <w:rsid w:val="008300EF"/>
    <w:rsid w:val="0083015A"/>
    <w:rsid w:val="008302F9"/>
    <w:rsid w:val="0083098F"/>
    <w:rsid w:val="008309E5"/>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0D9"/>
    <w:rsid w:val="008344B5"/>
    <w:rsid w:val="00834827"/>
    <w:rsid w:val="00834ADD"/>
    <w:rsid w:val="00834F86"/>
    <w:rsid w:val="00834FC0"/>
    <w:rsid w:val="008350EE"/>
    <w:rsid w:val="008353FE"/>
    <w:rsid w:val="008359D3"/>
    <w:rsid w:val="008359E0"/>
    <w:rsid w:val="00835BAC"/>
    <w:rsid w:val="00836120"/>
    <w:rsid w:val="008364B0"/>
    <w:rsid w:val="0083675F"/>
    <w:rsid w:val="00836A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DAF"/>
    <w:rsid w:val="00843EC8"/>
    <w:rsid w:val="00843F0E"/>
    <w:rsid w:val="008441E1"/>
    <w:rsid w:val="00844ABC"/>
    <w:rsid w:val="00844B7E"/>
    <w:rsid w:val="00845BC4"/>
    <w:rsid w:val="00845BE9"/>
    <w:rsid w:val="00845C12"/>
    <w:rsid w:val="00845EEE"/>
    <w:rsid w:val="00846778"/>
    <w:rsid w:val="008469D9"/>
    <w:rsid w:val="00846D76"/>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0E6F"/>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205"/>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873"/>
    <w:rsid w:val="00867BD2"/>
    <w:rsid w:val="00867C96"/>
    <w:rsid w:val="00867E42"/>
    <w:rsid w:val="00867F85"/>
    <w:rsid w:val="00870148"/>
    <w:rsid w:val="00870432"/>
    <w:rsid w:val="008704AF"/>
    <w:rsid w:val="008704B0"/>
    <w:rsid w:val="00870B0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A4"/>
    <w:rsid w:val="0087572F"/>
    <w:rsid w:val="0087574B"/>
    <w:rsid w:val="008758F0"/>
    <w:rsid w:val="008759E0"/>
    <w:rsid w:val="00875C09"/>
    <w:rsid w:val="00875F73"/>
    <w:rsid w:val="00875FB1"/>
    <w:rsid w:val="0087619F"/>
    <w:rsid w:val="00876462"/>
    <w:rsid w:val="00876502"/>
    <w:rsid w:val="0087675C"/>
    <w:rsid w:val="00876A02"/>
    <w:rsid w:val="00876A1F"/>
    <w:rsid w:val="00876BA6"/>
    <w:rsid w:val="00876CA9"/>
    <w:rsid w:val="00876F78"/>
    <w:rsid w:val="00876FFE"/>
    <w:rsid w:val="00877941"/>
    <w:rsid w:val="00877B68"/>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0E1"/>
    <w:rsid w:val="00886299"/>
    <w:rsid w:val="00886378"/>
    <w:rsid w:val="008864A4"/>
    <w:rsid w:val="00886734"/>
    <w:rsid w:val="008869D8"/>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791"/>
    <w:rsid w:val="008967CB"/>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0D3F"/>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383"/>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8CE"/>
    <w:rsid w:val="008B3C5C"/>
    <w:rsid w:val="008B414C"/>
    <w:rsid w:val="008B425D"/>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641"/>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E3F"/>
    <w:rsid w:val="008C1F26"/>
    <w:rsid w:val="008C20A9"/>
    <w:rsid w:val="008C20E8"/>
    <w:rsid w:val="008C2195"/>
    <w:rsid w:val="008C2339"/>
    <w:rsid w:val="008C23AF"/>
    <w:rsid w:val="008C2470"/>
    <w:rsid w:val="008C2A3A"/>
    <w:rsid w:val="008C2C4C"/>
    <w:rsid w:val="008C3061"/>
    <w:rsid w:val="008C344F"/>
    <w:rsid w:val="008C356C"/>
    <w:rsid w:val="008C3857"/>
    <w:rsid w:val="008C3A93"/>
    <w:rsid w:val="008C3F0B"/>
    <w:rsid w:val="008C3FAB"/>
    <w:rsid w:val="008C40D1"/>
    <w:rsid w:val="008C4225"/>
    <w:rsid w:val="008C4C7E"/>
    <w:rsid w:val="008C5791"/>
    <w:rsid w:val="008C5854"/>
    <w:rsid w:val="008C5862"/>
    <w:rsid w:val="008C5A84"/>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80"/>
    <w:rsid w:val="008E20FB"/>
    <w:rsid w:val="008E2134"/>
    <w:rsid w:val="008E2251"/>
    <w:rsid w:val="008E22F1"/>
    <w:rsid w:val="008E24B3"/>
    <w:rsid w:val="008E24CA"/>
    <w:rsid w:val="008E25E1"/>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9A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835"/>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5C41"/>
    <w:rsid w:val="00906450"/>
    <w:rsid w:val="00906493"/>
    <w:rsid w:val="009067BE"/>
    <w:rsid w:val="0090696D"/>
    <w:rsid w:val="00906CD6"/>
    <w:rsid w:val="00906E4D"/>
    <w:rsid w:val="00906F31"/>
    <w:rsid w:val="00906F87"/>
    <w:rsid w:val="0090753E"/>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8F"/>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8E2"/>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316"/>
    <w:rsid w:val="009355A2"/>
    <w:rsid w:val="00935D20"/>
    <w:rsid w:val="00935F9E"/>
    <w:rsid w:val="00936780"/>
    <w:rsid w:val="0093682D"/>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6D7"/>
    <w:rsid w:val="0094471C"/>
    <w:rsid w:val="00944918"/>
    <w:rsid w:val="00945180"/>
    <w:rsid w:val="00945339"/>
    <w:rsid w:val="009453F8"/>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4BC"/>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DD2"/>
    <w:rsid w:val="00952E29"/>
    <w:rsid w:val="00952F27"/>
    <w:rsid w:val="009535FF"/>
    <w:rsid w:val="0095380C"/>
    <w:rsid w:val="0095399D"/>
    <w:rsid w:val="00953A4A"/>
    <w:rsid w:val="00953AEE"/>
    <w:rsid w:val="00953BEB"/>
    <w:rsid w:val="00953C6C"/>
    <w:rsid w:val="00953F44"/>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59"/>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8A8"/>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61F"/>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282"/>
    <w:rsid w:val="009868C8"/>
    <w:rsid w:val="00986A57"/>
    <w:rsid w:val="00986CE7"/>
    <w:rsid w:val="00986E7F"/>
    <w:rsid w:val="009870A6"/>
    <w:rsid w:val="009871F9"/>
    <w:rsid w:val="00987536"/>
    <w:rsid w:val="0098781E"/>
    <w:rsid w:val="00987837"/>
    <w:rsid w:val="009878EC"/>
    <w:rsid w:val="00990103"/>
    <w:rsid w:val="0099038E"/>
    <w:rsid w:val="00990658"/>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5A"/>
    <w:rsid w:val="00995E85"/>
    <w:rsid w:val="00995EC7"/>
    <w:rsid w:val="00996065"/>
    <w:rsid w:val="009963FE"/>
    <w:rsid w:val="00996468"/>
    <w:rsid w:val="0099657D"/>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562"/>
    <w:rsid w:val="009A66AF"/>
    <w:rsid w:val="009A690D"/>
    <w:rsid w:val="009A6A6B"/>
    <w:rsid w:val="009A74A6"/>
    <w:rsid w:val="009A7969"/>
    <w:rsid w:val="009A7F58"/>
    <w:rsid w:val="009A7FA2"/>
    <w:rsid w:val="009B0088"/>
    <w:rsid w:val="009B02B0"/>
    <w:rsid w:val="009B0C7E"/>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954"/>
    <w:rsid w:val="009B4AF5"/>
    <w:rsid w:val="009B4B36"/>
    <w:rsid w:val="009B4BC3"/>
    <w:rsid w:val="009B4D4D"/>
    <w:rsid w:val="009B506B"/>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EC"/>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644"/>
    <w:rsid w:val="009D071A"/>
    <w:rsid w:val="009D0729"/>
    <w:rsid w:val="009D07BB"/>
    <w:rsid w:val="009D0E2E"/>
    <w:rsid w:val="009D0E52"/>
    <w:rsid w:val="009D0F62"/>
    <w:rsid w:val="009D0F66"/>
    <w:rsid w:val="009D12B2"/>
    <w:rsid w:val="009D1A06"/>
    <w:rsid w:val="009D1BA4"/>
    <w:rsid w:val="009D1C84"/>
    <w:rsid w:val="009D1FB2"/>
    <w:rsid w:val="009D204E"/>
    <w:rsid w:val="009D21A5"/>
    <w:rsid w:val="009D22E4"/>
    <w:rsid w:val="009D22F6"/>
    <w:rsid w:val="009D22F7"/>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CB1"/>
    <w:rsid w:val="009D7FB4"/>
    <w:rsid w:val="009E005A"/>
    <w:rsid w:val="009E016F"/>
    <w:rsid w:val="009E058F"/>
    <w:rsid w:val="009E0A9E"/>
    <w:rsid w:val="009E186E"/>
    <w:rsid w:val="009E19A2"/>
    <w:rsid w:val="009E1D83"/>
    <w:rsid w:val="009E22CA"/>
    <w:rsid w:val="009E2B01"/>
    <w:rsid w:val="009E2DAB"/>
    <w:rsid w:val="009E3297"/>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15A"/>
    <w:rsid w:val="00A032D9"/>
    <w:rsid w:val="00A03428"/>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A69"/>
    <w:rsid w:val="00A10BB8"/>
    <w:rsid w:val="00A10C78"/>
    <w:rsid w:val="00A11361"/>
    <w:rsid w:val="00A11367"/>
    <w:rsid w:val="00A114F1"/>
    <w:rsid w:val="00A11B7F"/>
    <w:rsid w:val="00A11C80"/>
    <w:rsid w:val="00A11E5D"/>
    <w:rsid w:val="00A11F54"/>
    <w:rsid w:val="00A12028"/>
    <w:rsid w:val="00A126C1"/>
    <w:rsid w:val="00A127D7"/>
    <w:rsid w:val="00A1287B"/>
    <w:rsid w:val="00A12BAB"/>
    <w:rsid w:val="00A12D99"/>
    <w:rsid w:val="00A12F1F"/>
    <w:rsid w:val="00A137E4"/>
    <w:rsid w:val="00A13856"/>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57"/>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EA"/>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59A"/>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46C"/>
    <w:rsid w:val="00A3466B"/>
    <w:rsid w:val="00A346BA"/>
    <w:rsid w:val="00A34757"/>
    <w:rsid w:val="00A34BD1"/>
    <w:rsid w:val="00A34C67"/>
    <w:rsid w:val="00A34D62"/>
    <w:rsid w:val="00A350B6"/>
    <w:rsid w:val="00A35499"/>
    <w:rsid w:val="00A35552"/>
    <w:rsid w:val="00A35689"/>
    <w:rsid w:val="00A3588E"/>
    <w:rsid w:val="00A3596F"/>
    <w:rsid w:val="00A35ACC"/>
    <w:rsid w:val="00A35AF7"/>
    <w:rsid w:val="00A35B4A"/>
    <w:rsid w:val="00A35BBE"/>
    <w:rsid w:val="00A35DAC"/>
    <w:rsid w:val="00A35FFC"/>
    <w:rsid w:val="00A3611D"/>
    <w:rsid w:val="00A36140"/>
    <w:rsid w:val="00A36339"/>
    <w:rsid w:val="00A36479"/>
    <w:rsid w:val="00A365CE"/>
    <w:rsid w:val="00A366E4"/>
    <w:rsid w:val="00A368B4"/>
    <w:rsid w:val="00A36CF4"/>
    <w:rsid w:val="00A37511"/>
    <w:rsid w:val="00A375A3"/>
    <w:rsid w:val="00A377C4"/>
    <w:rsid w:val="00A377EF"/>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6FD6"/>
    <w:rsid w:val="00A47003"/>
    <w:rsid w:val="00A4700A"/>
    <w:rsid w:val="00A47131"/>
    <w:rsid w:val="00A47154"/>
    <w:rsid w:val="00A472F1"/>
    <w:rsid w:val="00A4757A"/>
    <w:rsid w:val="00A47588"/>
    <w:rsid w:val="00A47897"/>
    <w:rsid w:val="00A478F0"/>
    <w:rsid w:val="00A47AB7"/>
    <w:rsid w:val="00A47EBB"/>
    <w:rsid w:val="00A501C9"/>
    <w:rsid w:val="00A502B7"/>
    <w:rsid w:val="00A50506"/>
    <w:rsid w:val="00A509EB"/>
    <w:rsid w:val="00A50AE6"/>
    <w:rsid w:val="00A50C65"/>
    <w:rsid w:val="00A50CCA"/>
    <w:rsid w:val="00A50DE3"/>
    <w:rsid w:val="00A516B5"/>
    <w:rsid w:val="00A517BC"/>
    <w:rsid w:val="00A519E9"/>
    <w:rsid w:val="00A51CF9"/>
    <w:rsid w:val="00A51E9B"/>
    <w:rsid w:val="00A521BB"/>
    <w:rsid w:val="00A5226E"/>
    <w:rsid w:val="00A52BF5"/>
    <w:rsid w:val="00A534ED"/>
    <w:rsid w:val="00A537C9"/>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0D8"/>
    <w:rsid w:val="00A57114"/>
    <w:rsid w:val="00A57279"/>
    <w:rsid w:val="00A573F8"/>
    <w:rsid w:val="00A57665"/>
    <w:rsid w:val="00A57AB3"/>
    <w:rsid w:val="00A57AE2"/>
    <w:rsid w:val="00A57AEC"/>
    <w:rsid w:val="00A57DED"/>
    <w:rsid w:val="00A57DF6"/>
    <w:rsid w:val="00A57E49"/>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215"/>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7BD"/>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9B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AD3"/>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C09"/>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14"/>
    <w:rsid w:val="00AB1488"/>
    <w:rsid w:val="00AB14D8"/>
    <w:rsid w:val="00AB1518"/>
    <w:rsid w:val="00AB185A"/>
    <w:rsid w:val="00AB18AC"/>
    <w:rsid w:val="00AB1BA7"/>
    <w:rsid w:val="00AB1E04"/>
    <w:rsid w:val="00AB26BA"/>
    <w:rsid w:val="00AB28FF"/>
    <w:rsid w:val="00AB294B"/>
    <w:rsid w:val="00AB2A74"/>
    <w:rsid w:val="00AB2B95"/>
    <w:rsid w:val="00AB2F73"/>
    <w:rsid w:val="00AB2FB5"/>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64E"/>
    <w:rsid w:val="00AD0A51"/>
    <w:rsid w:val="00AD0AB8"/>
    <w:rsid w:val="00AD0B37"/>
    <w:rsid w:val="00AD0DB2"/>
    <w:rsid w:val="00AD1029"/>
    <w:rsid w:val="00AD11F7"/>
    <w:rsid w:val="00AD161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8F6"/>
    <w:rsid w:val="00AD5B74"/>
    <w:rsid w:val="00AD5C3E"/>
    <w:rsid w:val="00AD6007"/>
    <w:rsid w:val="00AD60AF"/>
    <w:rsid w:val="00AD6955"/>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059"/>
    <w:rsid w:val="00AE4218"/>
    <w:rsid w:val="00AE43F7"/>
    <w:rsid w:val="00AE443D"/>
    <w:rsid w:val="00AE4773"/>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304"/>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7AA"/>
    <w:rsid w:val="00B03B57"/>
    <w:rsid w:val="00B03B7C"/>
    <w:rsid w:val="00B03CFB"/>
    <w:rsid w:val="00B03F37"/>
    <w:rsid w:val="00B040B2"/>
    <w:rsid w:val="00B04469"/>
    <w:rsid w:val="00B04470"/>
    <w:rsid w:val="00B04A35"/>
    <w:rsid w:val="00B04E55"/>
    <w:rsid w:val="00B04EF2"/>
    <w:rsid w:val="00B04F8C"/>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08"/>
    <w:rsid w:val="00B164C9"/>
    <w:rsid w:val="00B1662E"/>
    <w:rsid w:val="00B16750"/>
    <w:rsid w:val="00B168EE"/>
    <w:rsid w:val="00B176E7"/>
    <w:rsid w:val="00B177F2"/>
    <w:rsid w:val="00B179C0"/>
    <w:rsid w:val="00B17A1A"/>
    <w:rsid w:val="00B17AD8"/>
    <w:rsid w:val="00B17BDF"/>
    <w:rsid w:val="00B209A1"/>
    <w:rsid w:val="00B20CD2"/>
    <w:rsid w:val="00B20F25"/>
    <w:rsid w:val="00B21B6A"/>
    <w:rsid w:val="00B21DB3"/>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282"/>
    <w:rsid w:val="00B326FF"/>
    <w:rsid w:val="00B32C87"/>
    <w:rsid w:val="00B33341"/>
    <w:rsid w:val="00B33535"/>
    <w:rsid w:val="00B33542"/>
    <w:rsid w:val="00B3362F"/>
    <w:rsid w:val="00B33851"/>
    <w:rsid w:val="00B338DC"/>
    <w:rsid w:val="00B33D38"/>
    <w:rsid w:val="00B33E7E"/>
    <w:rsid w:val="00B340AA"/>
    <w:rsid w:val="00B34A9F"/>
    <w:rsid w:val="00B34ACA"/>
    <w:rsid w:val="00B34B80"/>
    <w:rsid w:val="00B34D5D"/>
    <w:rsid w:val="00B34E54"/>
    <w:rsid w:val="00B353B6"/>
    <w:rsid w:val="00B3544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ED2"/>
    <w:rsid w:val="00B37F15"/>
    <w:rsid w:val="00B37F2E"/>
    <w:rsid w:val="00B40150"/>
    <w:rsid w:val="00B411BD"/>
    <w:rsid w:val="00B4135E"/>
    <w:rsid w:val="00B41371"/>
    <w:rsid w:val="00B41559"/>
    <w:rsid w:val="00B41885"/>
    <w:rsid w:val="00B418E8"/>
    <w:rsid w:val="00B41A12"/>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774"/>
    <w:rsid w:val="00B55935"/>
    <w:rsid w:val="00B55AC2"/>
    <w:rsid w:val="00B55BC1"/>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4E74"/>
    <w:rsid w:val="00B659FF"/>
    <w:rsid w:val="00B65AE0"/>
    <w:rsid w:val="00B66039"/>
    <w:rsid w:val="00B661E7"/>
    <w:rsid w:val="00B663BD"/>
    <w:rsid w:val="00B6653F"/>
    <w:rsid w:val="00B6676E"/>
    <w:rsid w:val="00B66863"/>
    <w:rsid w:val="00B66BF3"/>
    <w:rsid w:val="00B67B09"/>
    <w:rsid w:val="00B67C87"/>
    <w:rsid w:val="00B67EC3"/>
    <w:rsid w:val="00B7028D"/>
    <w:rsid w:val="00B70717"/>
    <w:rsid w:val="00B708B5"/>
    <w:rsid w:val="00B708E1"/>
    <w:rsid w:val="00B70964"/>
    <w:rsid w:val="00B70A0C"/>
    <w:rsid w:val="00B70D1B"/>
    <w:rsid w:val="00B70D96"/>
    <w:rsid w:val="00B711CE"/>
    <w:rsid w:val="00B712F6"/>
    <w:rsid w:val="00B719EB"/>
    <w:rsid w:val="00B71A1C"/>
    <w:rsid w:val="00B71DC8"/>
    <w:rsid w:val="00B71EBA"/>
    <w:rsid w:val="00B72772"/>
    <w:rsid w:val="00B72985"/>
    <w:rsid w:val="00B729B3"/>
    <w:rsid w:val="00B73648"/>
    <w:rsid w:val="00B7399F"/>
    <w:rsid w:val="00B73E0F"/>
    <w:rsid w:val="00B746C6"/>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399"/>
    <w:rsid w:val="00B7783A"/>
    <w:rsid w:val="00B77896"/>
    <w:rsid w:val="00B779E3"/>
    <w:rsid w:val="00B77A3B"/>
    <w:rsid w:val="00B80026"/>
    <w:rsid w:val="00B80093"/>
    <w:rsid w:val="00B80175"/>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B9C"/>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DBD"/>
    <w:rsid w:val="00BA05CB"/>
    <w:rsid w:val="00BA0632"/>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2F3"/>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83"/>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4E12"/>
    <w:rsid w:val="00BB50D6"/>
    <w:rsid w:val="00BB5214"/>
    <w:rsid w:val="00BB53CC"/>
    <w:rsid w:val="00BB559A"/>
    <w:rsid w:val="00BB5760"/>
    <w:rsid w:val="00BB5FCB"/>
    <w:rsid w:val="00BB5FD0"/>
    <w:rsid w:val="00BB604B"/>
    <w:rsid w:val="00BB6DC8"/>
    <w:rsid w:val="00BB6DFD"/>
    <w:rsid w:val="00BB6E0D"/>
    <w:rsid w:val="00BB77B0"/>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C1"/>
    <w:rsid w:val="00BD01EA"/>
    <w:rsid w:val="00BD0506"/>
    <w:rsid w:val="00BD081A"/>
    <w:rsid w:val="00BD0946"/>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7B9"/>
    <w:rsid w:val="00BD5818"/>
    <w:rsid w:val="00BD58A9"/>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A29"/>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4D93"/>
    <w:rsid w:val="00BF51A6"/>
    <w:rsid w:val="00BF5547"/>
    <w:rsid w:val="00BF5552"/>
    <w:rsid w:val="00BF5EDF"/>
    <w:rsid w:val="00BF6207"/>
    <w:rsid w:val="00BF67CD"/>
    <w:rsid w:val="00BF6A20"/>
    <w:rsid w:val="00BF6BCD"/>
    <w:rsid w:val="00BF6E52"/>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95E"/>
    <w:rsid w:val="00C15F40"/>
    <w:rsid w:val="00C160C3"/>
    <w:rsid w:val="00C16475"/>
    <w:rsid w:val="00C169D5"/>
    <w:rsid w:val="00C169FE"/>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3A9C"/>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47E"/>
    <w:rsid w:val="00C264D1"/>
    <w:rsid w:val="00C2663F"/>
    <w:rsid w:val="00C269C3"/>
    <w:rsid w:val="00C26B4D"/>
    <w:rsid w:val="00C26DB8"/>
    <w:rsid w:val="00C26F3E"/>
    <w:rsid w:val="00C26F42"/>
    <w:rsid w:val="00C270B8"/>
    <w:rsid w:val="00C27378"/>
    <w:rsid w:val="00C27524"/>
    <w:rsid w:val="00C2759E"/>
    <w:rsid w:val="00C2799C"/>
    <w:rsid w:val="00C27AB4"/>
    <w:rsid w:val="00C27C94"/>
    <w:rsid w:val="00C27EA6"/>
    <w:rsid w:val="00C300CF"/>
    <w:rsid w:val="00C303C8"/>
    <w:rsid w:val="00C3066D"/>
    <w:rsid w:val="00C30989"/>
    <w:rsid w:val="00C30C42"/>
    <w:rsid w:val="00C3139A"/>
    <w:rsid w:val="00C314ED"/>
    <w:rsid w:val="00C31A8B"/>
    <w:rsid w:val="00C328DE"/>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547B"/>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0B3"/>
    <w:rsid w:val="00C6310F"/>
    <w:rsid w:val="00C6365B"/>
    <w:rsid w:val="00C636E6"/>
    <w:rsid w:val="00C639D6"/>
    <w:rsid w:val="00C63F8E"/>
    <w:rsid w:val="00C645F5"/>
    <w:rsid w:val="00C64613"/>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BB3"/>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31F"/>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87A"/>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C23"/>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BAA"/>
    <w:rsid w:val="00C92C7F"/>
    <w:rsid w:val="00C92DEE"/>
    <w:rsid w:val="00C9347F"/>
    <w:rsid w:val="00C9369D"/>
    <w:rsid w:val="00C9385D"/>
    <w:rsid w:val="00C939B4"/>
    <w:rsid w:val="00C93A7A"/>
    <w:rsid w:val="00C93D88"/>
    <w:rsid w:val="00C93D96"/>
    <w:rsid w:val="00C942B0"/>
    <w:rsid w:val="00C94338"/>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AB4"/>
    <w:rsid w:val="00C97F20"/>
    <w:rsid w:val="00CA002C"/>
    <w:rsid w:val="00CA0235"/>
    <w:rsid w:val="00CA0449"/>
    <w:rsid w:val="00CA0532"/>
    <w:rsid w:val="00CA073B"/>
    <w:rsid w:val="00CA079B"/>
    <w:rsid w:val="00CA0897"/>
    <w:rsid w:val="00CA0ABF"/>
    <w:rsid w:val="00CA0DCD"/>
    <w:rsid w:val="00CA1055"/>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DA6"/>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4F"/>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999"/>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5D5D"/>
    <w:rsid w:val="00CD64CD"/>
    <w:rsid w:val="00CD6B08"/>
    <w:rsid w:val="00CD6B0C"/>
    <w:rsid w:val="00CD6E3D"/>
    <w:rsid w:val="00CD71AB"/>
    <w:rsid w:val="00CD75FC"/>
    <w:rsid w:val="00CD7D52"/>
    <w:rsid w:val="00CD7D91"/>
    <w:rsid w:val="00CE0044"/>
    <w:rsid w:val="00CE0109"/>
    <w:rsid w:val="00CE0420"/>
    <w:rsid w:val="00CE074B"/>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1E17"/>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F69"/>
    <w:rsid w:val="00CF60B5"/>
    <w:rsid w:val="00CF66AF"/>
    <w:rsid w:val="00CF6A7F"/>
    <w:rsid w:val="00CF6A89"/>
    <w:rsid w:val="00CF6B02"/>
    <w:rsid w:val="00CF7059"/>
    <w:rsid w:val="00CF70E3"/>
    <w:rsid w:val="00CF7384"/>
    <w:rsid w:val="00CF7899"/>
    <w:rsid w:val="00CF7AD4"/>
    <w:rsid w:val="00CF7E40"/>
    <w:rsid w:val="00D00192"/>
    <w:rsid w:val="00D0043F"/>
    <w:rsid w:val="00D004FA"/>
    <w:rsid w:val="00D00524"/>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0F3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0E4F"/>
    <w:rsid w:val="00D211E3"/>
    <w:rsid w:val="00D21226"/>
    <w:rsid w:val="00D214E3"/>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EB"/>
    <w:rsid w:val="00D47DD0"/>
    <w:rsid w:val="00D5010A"/>
    <w:rsid w:val="00D50183"/>
    <w:rsid w:val="00D50643"/>
    <w:rsid w:val="00D507F8"/>
    <w:rsid w:val="00D50AE8"/>
    <w:rsid w:val="00D50B74"/>
    <w:rsid w:val="00D50C7C"/>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3"/>
    <w:rsid w:val="00D54C5C"/>
    <w:rsid w:val="00D54E95"/>
    <w:rsid w:val="00D55072"/>
    <w:rsid w:val="00D551B5"/>
    <w:rsid w:val="00D551BD"/>
    <w:rsid w:val="00D552A6"/>
    <w:rsid w:val="00D5532C"/>
    <w:rsid w:val="00D55908"/>
    <w:rsid w:val="00D559A7"/>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3FAE"/>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1CD"/>
    <w:rsid w:val="00D85314"/>
    <w:rsid w:val="00D854B6"/>
    <w:rsid w:val="00D85529"/>
    <w:rsid w:val="00D857B8"/>
    <w:rsid w:val="00D85AA8"/>
    <w:rsid w:val="00D85B5D"/>
    <w:rsid w:val="00D85C78"/>
    <w:rsid w:val="00D85E14"/>
    <w:rsid w:val="00D8711C"/>
    <w:rsid w:val="00D87175"/>
    <w:rsid w:val="00D877F2"/>
    <w:rsid w:val="00D8790D"/>
    <w:rsid w:val="00D87A2A"/>
    <w:rsid w:val="00D87ABF"/>
    <w:rsid w:val="00D87F7B"/>
    <w:rsid w:val="00D9003F"/>
    <w:rsid w:val="00D90AF3"/>
    <w:rsid w:val="00D90BF5"/>
    <w:rsid w:val="00D90CD3"/>
    <w:rsid w:val="00D91184"/>
    <w:rsid w:val="00D91201"/>
    <w:rsid w:val="00D919E6"/>
    <w:rsid w:val="00D91BE1"/>
    <w:rsid w:val="00D92172"/>
    <w:rsid w:val="00D92225"/>
    <w:rsid w:val="00D92A44"/>
    <w:rsid w:val="00D92A4E"/>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B65"/>
    <w:rsid w:val="00D94DA6"/>
    <w:rsid w:val="00D94ED3"/>
    <w:rsid w:val="00D94F98"/>
    <w:rsid w:val="00D95104"/>
    <w:rsid w:val="00D95142"/>
    <w:rsid w:val="00D9549A"/>
    <w:rsid w:val="00D955B9"/>
    <w:rsid w:val="00D95600"/>
    <w:rsid w:val="00D957AE"/>
    <w:rsid w:val="00D95848"/>
    <w:rsid w:val="00D95D4C"/>
    <w:rsid w:val="00D96024"/>
    <w:rsid w:val="00D9618B"/>
    <w:rsid w:val="00D96273"/>
    <w:rsid w:val="00D9644F"/>
    <w:rsid w:val="00D9648C"/>
    <w:rsid w:val="00D9683C"/>
    <w:rsid w:val="00D968F8"/>
    <w:rsid w:val="00D9695D"/>
    <w:rsid w:val="00D96D9B"/>
    <w:rsid w:val="00D96E33"/>
    <w:rsid w:val="00D96FA5"/>
    <w:rsid w:val="00D97083"/>
    <w:rsid w:val="00D97099"/>
    <w:rsid w:val="00D972D0"/>
    <w:rsid w:val="00D9763B"/>
    <w:rsid w:val="00D97884"/>
    <w:rsid w:val="00D97C1A"/>
    <w:rsid w:val="00DA0561"/>
    <w:rsid w:val="00DA0578"/>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2FD5"/>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785"/>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564"/>
    <w:rsid w:val="00DC18FB"/>
    <w:rsid w:val="00DC1BFD"/>
    <w:rsid w:val="00DC22CE"/>
    <w:rsid w:val="00DC25A6"/>
    <w:rsid w:val="00DC285F"/>
    <w:rsid w:val="00DC2D61"/>
    <w:rsid w:val="00DC2E29"/>
    <w:rsid w:val="00DC3237"/>
    <w:rsid w:val="00DC3480"/>
    <w:rsid w:val="00DC362D"/>
    <w:rsid w:val="00DC3811"/>
    <w:rsid w:val="00DC39FA"/>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1E4"/>
    <w:rsid w:val="00DD223D"/>
    <w:rsid w:val="00DD22D8"/>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95E"/>
    <w:rsid w:val="00DD5B4A"/>
    <w:rsid w:val="00DD5F08"/>
    <w:rsid w:val="00DD5F42"/>
    <w:rsid w:val="00DD6053"/>
    <w:rsid w:val="00DD617B"/>
    <w:rsid w:val="00DD6364"/>
    <w:rsid w:val="00DD6470"/>
    <w:rsid w:val="00DD64D9"/>
    <w:rsid w:val="00DD6694"/>
    <w:rsid w:val="00DD66F4"/>
    <w:rsid w:val="00DD6CF3"/>
    <w:rsid w:val="00DD6DFD"/>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3F08"/>
    <w:rsid w:val="00DE401B"/>
    <w:rsid w:val="00DE415B"/>
    <w:rsid w:val="00DE4638"/>
    <w:rsid w:val="00DE471E"/>
    <w:rsid w:val="00DE4810"/>
    <w:rsid w:val="00DE4A09"/>
    <w:rsid w:val="00DE4F4E"/>
    <w:rsid w:val="00DE52E3"/>
    <w:rsid w:val="00DE58AA"/>
    <w:rsid w:val="00DE5D0F"/>
    <w:rsid w:val="00DE5D32"/>
    <w:rsid w:val="00DE6167"/>
    <w:rsid w:val="00DE628D"/>
    <w:rsid w:val="00DE66BA"/>
    <w:rsid w:val="00DE67A0"/>
    <w:rsid w:val="00DE6C1C"/>
    <w:rsid w:val="00DE7202"/>
    <w:rsid w:val="00DE750E"/>
    <w:rsid w:val="00DE7C00"/>
    <w:rsid w:val="00DE7E77"/>
    <w:rsid w:val="00DF0079"/>
    <w:rsid w:val="00DF00C6"/>
    <w:rsid w:val="00DF03E9"/>
    <w:rsid w:val="00DF03ED"/>
    <w:rsid w:val="00DF03FC"/>
    <w:rsid w:val="00DF04EE"/>
    <w:rsid w:val="00DF05D3"/>
    <w:rsid w:val="00DF0604"/>
    <w:rsid w:val="00DF0B23"/>
    <w:rsid w:val="00DF0B3A"/>
    <w:rsid w:val="00DF0BB6"/>
    <w:rsid w:val="00DF0BF4"/>
    <w:rsid w:val="00DF0E95"/>
    <w:rsid w:val="00DF1121"/>
    <w:rsid w:val="00DF179D"/>
    <w:rsid w:val="00DF1BEB"/>
    <w:rsid w:val="00DF1C3C"/>
    <w:rsid w:val="00DF1E9C"/>
    <w:rsid w:val="00DF2D4A"/>
    <w:rsid w:val="00DF2E18"/>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33E"/>
    <w:rsid w:val="00DF744C"/>
    <w:rsid w:val="00DF76E9"/>
    <w:rsid w:val="00DF77BB"/>
    <w:rsid w:val="00DF78FA"/>
    <w:rsid w:val="00DF7DF3"/>
    <w:rsid w:val="00DF7F76"/>
    <w:rsid w:val="00E001FE"/>
    <w:rsid w:val="00E002F1"/>
    <w:rsid w:val="00E00549"/>
    <w:rsid w:val="00E0077B"/>
    <w:rsid w:val="00E0082C"/>
    <w:rsid w:val="00E00925"/>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478"/>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706"/>
    <w:rsid w:val="00E05825"/>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A9"/>
    <w:rsid w:val="00E136C0"/>
    <w:rsid w:val="00E138AC"/>
    <w:rsid w:val="00E13DB6"/>
    <w:rsid w:val="00E13E0C"/>
    <w:rsid w:val="00E13E49"/>
    <w:rsid w:val="00E13FA5"/>
    <w:rsid w:val="00E1429A"/>
    <w:rsid w:val="00E144FD"/>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7C3"/>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2"/>
    <w:rsid w:val="00E36D17"/>
    <w:rsid w:val="00E36D1C"/>
    <w:rsid w:val="00E36D90"/>
    <w:rsid w:val="00E371C8"/>
    <w:rsid w:val="00E37363"/>
    <w:rsid w:val="00E37450"/>
    <w:rsid w:val="00E374CC"/>
    <w:rsid w:val="00E37680"/>
    <w:rsid w:val="00E37923"/>
    <w:rsid w:val="00E3794B"/>
    <w:rsid w:val="00E37994"/>
    <w:rsid w:val="00E37AC8"/>
    <w:rsid w:val="00E37B57"/>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65"/>
    <w:rsid w:val="00E45FF0"/>
    <w:rsid w:val="00E45FFA"/>
    <w:rsid w:val="00E4605F"/>
    <w:rsid w:val="00E462D1"/>
    <w:rsid w:val="00E46541"/>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07"/>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5DB1"/>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07"/>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317"/>
    <w:rsid w:val="00E82631"/>
    <w:rsid w:val="00E826E0"/>
    <w:rsid w:val="00E82AD3"/>
    <w:rsid w:val="00E82AE0"/>
    <w:rsid w:val="00E82CAB"/>
    <w:rsid w:val="00E832B0"/>
    <w:rsid w:val="00E832E7"/>
    <w:rsid w:val="00E83332"/>
    <w:rsid w:val="00E83800"/>
    <w:rsid w:val="00E83867"/>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68C"/>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4C9"/>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0A0"/>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8C"/>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2FC2"/>
    <w:rsid w:val="00EC337C"/>
    <w:rsid w:val="00EC37D1"/>
    <w:rsid w:val="00EC3A3A"/>
    <w:rsid w:val="00EC462B"/>
    <w:rsid w:val="00EC4683"/>
    <w:rsid w:val="00EC4723"/>
    <w:rsid w:val="00EC4A13"/>
    <w:rsid w:val="00EC4AC6"/>
    <w:rsid w:val="00EC4BE1"/>
    <w:rsid w:val="00EC4D52"/>
    <w:rsid w:val="00EC5021"/>
    <w:rsid w:val="00EC50FE"/>
    <w:rsid w:val="00EC52D1"/>
    <w:rsid w:val="00EC53EC"/>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803"/>
    <w:rsid w:val="00ED091F"/>
    <w:rsid w:val="00ED0A1E"/>
    <w:rsid w:val="00ED0AA5"/>
    <w:rsid w:val="00ED0BAC"/>
    <w:rsid w:val="00ED0F37"/>
    <w:rsid w:val="00ED148C"/>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08"/>
    <w:rsid w:val="00ED73BE"/>
    <w:rsid w:val="00ED7409"/>
    <w:rsid w:val="00ED74FC"/>
    <w:rsid w:val="00ED757D"/>
    <w:rsid w:val="00ED76F5"/>
    <w:rsid w:val="00ED7711"/>
    <w:rsid w:val="00ED799F"/>
    <w:rsid w:val="00ED7BC0"/>
    <w:rsid w:val="00EE0201"/>
    <w:rsid w:val="00EE09E5"/>
    <w:rsid w:val="00EE0A15"/>
    <w:rsid w:val="00EE0A4B"/>
    <w:rsid w:val="00EE0AD8"/>
    <w:rsid w:val="00EE123E"/>
    <w:rsid w:val="00EE1269"/>
    <w:rsid w:val="00EE16B5"/>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43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BD3"/>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681"/>
    <w:rsid w:val="00F0376C"/>
    <w:rsid w:val="00F03852"/>
    <w:rsid w:val="00F039EE"/>
    <w:rsid w:val="00F03A99"/>
    <w:rsid w:val="00F03E79"/>
    <w:rsid w:val="00F03FC2"/>
    <w:rsid w:val="00F03FE5"/>
    <w:rsid w:val="00F0402F"/>
    <w:rsid w:val="00F0438D"/>
    <w:rsid w:val="00F045D9"/>
    <w:rsid w:val="00F05454"/>
    <w:rsid w:val="00F0597B"/>
    <w:rsid w:val="00F05993"/>
    <w:rsid w:val="00F05B20"/>
    <w:rsid w:val="00F05C14"/>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EAB"/>
    <w:rsid w:val="00F14F85"/>
    <w:rsid w:val="00F15042"/>
    <w:rsid w:val="00F15076"/>
    <w:rsid w:val="00F1529F"/>
    <w:rsid w:val="00F15408"/>
    <w:rsid w:val="00F155CE"/>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2AD0"/>
    <w:rsid w:val="00F22E56"/>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0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0E"/>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7E5"/>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0D3"/>
    <w:rsid w:val="00F551D1"/>
    <w:rsid w:val="00F55420"/>
    <w:rsid w:val="00F5549C"/>
    <w:rsid w:val="00F557B1"/>
    <w:rsid w:val="00F558ED"/>
    <w:rsid w:val="00F55E34"/>
    <w:rsid w:val="00F560D0"/>
    <w:rsid w:val="00F56291"/>
    <w:rsid w:val="00F562E3"/>
    <w:rsid w:val="00F56409"/>
    <w:rsid w:val="00F56557"/>
    <w:rsid w:val="00F56D59"/>
    <w:rsid w:val="00F56DCF"/>
    <w:rsid w:val="00F56F69"/>
    <w:rsid w:val="00F56FC1"/>
    <w:rsid w:val="00F57034"/>
    <w:rsid w:val="00F574D2"/>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75E"/>
    <w:rsid w:val="00F63CB8"/>
    <w:rsid w:val="00F641FC"/>
    <w:rsid w:val="00F64598"/>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8E2"/>
    <w:rsid w:val="00F719CD"/>
    <w:rsid w:val="00F71BB8"/>
    <w:rsid w:val="00F723AA"/>
    <w:rsid w:val="00F72584"/>
    <w:rsid w:val="00F727DB"/>
    <w:rsid w:val="00F7290D"/>
    <w:rsid w:val="00F72F6B"/>
    <w:rsid w:val="00F7302F"/>
    <w:rsid w:val="00F732EC"/>
    <w:rsid w:val="00F73558"/>
    <w:rsid w:val="00F73B2C"/>
    <w:rsid w:val="00F73B55"/>
    <w:rsid w:val="00F73D08"/>
    <w:rsid w:val="00F743C4"/>
    <w:rsid w:val="00F743D1"/>
    <w:rsid w:val="00F749DE"/>
    <w:rsid w:val="00F7501C"/>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72C"/>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14A"/>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91B"/>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827"/>
    <w:rsid w:val="00F97908"/>
    <w:rsid w:val="00F9798F"/>
    <w:rsid w:val="00F97B43"/>
    <w:rsid w:val="00FA00CB"/>
    <w:rsid w:val="00FA0130"/>
    <w:rsid w:val="00FA0180"/>
    <w:rsid w:val="00FA02C7"/>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2D1E"/>
    <w:rsid w:val="00FA3150"/>
    <w:rsid w:val="00FA32CE"/>
    <w:rsid w:val="00FA3B76"/>
    <w:rsid w:val="00FA3E81"/>
    <w:rsid w:val="00FA459A"/>
    <w:rsid w:val="00FA49DE"/>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3DC"/>
    <w:rsid w:val="00FB3576"/>
    <w:rsid w:val="00FB3862"/>
    <w:rsid w:val="00FB3A95"/>
    <w:rsid w:val="00FB3ACF"/>
    <w:rsid w:val="00FB3D17"/>
    <w:rsid w:val="00FB4338"/>
    <w:rsid w:val="00FB45E8"/>
    <w:rsid w:val="00FB465D"/>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2A8"/>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6DF"/>
    <w:rsid w:val="00FC67B1"/>
    <w:rsid w:val="00FC6B09"/>
    <w:rsid w:val="00FC6CC8"/>
    <w:rsid w:val="00FC72CE"/>
    <w:rsid w:val="00FC7528"/>
    <w:rsid w:val="00FC766E"/>
    <w:rsid w:val="00FC7A3A"/>
    <w:rsid w:val="00FD015D"/>
    <w:rsid w:val="00FD0286"/>
    <w:rsid w:val="00FD03F1"/>
    <w:rsid w:val="00FD049F"/>
    <w:rsid w:val="00FD0572"/>
    <w:rsid w:val="00FD0A35"/>
    <w:rsid w:val="00FD0D13"/>
    <w:rsid w:val="00FD10FC"/>
    <w:rsid w:val="00FD1263"/>
    <w:rsid w:val="00FD146F"/>
    <w:rsid w:val="00FD17A4"/>
    <w:rsid w:val="00FD1A8C"/>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229E"/>
    <w:rsid w:val="00FE2E66"/>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6D2"/>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DB9"/>
    <w:rsid w:val="00FF6F8D"/>
    <w:rsid w:val="00FF7017"/>
    <w:rsid w:val="00FF7332"/>
    <w:rsid w:val="00FF7512"/>
    <w:rsid w:val="00FF7513"/>
    <w:rsid w:val="00FF7563"/>
    <w:rsid w:val="00FF79A3"/>
    <w:rsid w:val="00FF7A4F"/>
    <w:rsid w:val="00FF7C5C"/>
    <w:rsid w:val="0100120A"/>
    <w:rsid w:val="051F01B3"/>
    <w:rsid w:val="06962889"/>
    <w:rsid w:val="0772339D"/>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34900F3"/>
    <w:rsid w:val="247D2D55"/>
    <w:rsid w:val="248948A7"/>
    <w:rsid w:val="27528D5A"/>
    <w:rsid w:val="291E1150"/>
    <w:rsid w:val="2CDC77C7"/>
    <w:rsid w:val="2D851DDC"/>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 w:val="7F904E8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3">
      <v:textbox inset="5.85pt,.7pt,5.85pt,.7pt"/>
    </o:shapedefaults>
    <o:shapelayout v:ext="edit">
      <o:idmap v:ext="edit" data="2"/>
    </o:shapelayout>
  </w:shapeDefaults>
  <w:decimalSymbol w:val="."/>
  <w:listSeparator w:val=","/>
  <w14:docId w14:val="00014A04"/>
  <w15:docId w15:val="{F3F7DE14-F706-488C-BA36-C59F23B1D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tabs>
        <w:tab w:val="left" w:pos="432"/>
      </w:tabs>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CaptionChar">
    <w:name w:val="Caption Char"/>
    <w:link w:val="Caption"/>
    <w:uiPriority w:val="35"/>
    <w:qFormat/>
    <w:rPr>
      <w:b/>
      <w:bCs/>
      <w:lang w:val="en-US"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表段落11,목록 단락,列出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link w:val="TFChar"/>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Normal"/>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ListParagraph"/>
    <w:qFormat/>
    <w:pPr>
      <w:snapToGrid/>
      <w:jc w:val="both"/>
    </w:pPr>
    <w:rPr>
      <w:rFonts w:ascii="Arial" w:eastAsia="Times New Roman" w:hAnsi="Arial"/>
      <w:sz w:val="20"/>
      <w:szCs w:val="20"/>
      <w:lang w:val="zh-CN"/>
    </w:rPr>
  </w:style>
  <w:style w:type="character" w:customStyle="1" w:styleId="TFChar">
    <w:name w:val="TF Char"/>
    <w:link w:val="TF"/>
    <w:qFormat/>
    <w:rPr>
      <w:rFonts w:ascii="Arial" w:eastAsia="Times New Roman" w:hAnsi="Arial"/>
      <w:b/>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4.emf"/><Relationship Id="rId26" Type="http://schemas.openxmlformats.org/officeDocument/2006/relationships/package" Target="embeddings/Microsoft_Visio_Drawing2.vsdx"/><Relationship Id="rId39" Type="http://schemas.openxmlformats.org/officeDocument/2006/relationships/package" Target="embeddings/Microsoft_Visio_Drawing5.vsdx"/><Relationship Id="rId21" Type="http://schemas.openxmlformats.org/officeDocument/2006/relationships/image" Target="media/image6.png"/><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3.emf"/><Relationship Id="rId50" Type="http://schemas.openxmlformats.org/officeDocument/2006/relationships/package" Target="embeddings/Microsoft_Visio_Drawing9.vsdx"/><Relationship Id="rId55" Type="http://schemas.openxmlformats.org/officeDocument/2006/relationships/image" Target="media/image28.wmf"/><Relationship Id="rId63" Type="http://schemas.openxmlformats.org/officeDocument/2006/relationships/package" Target="embeddings/Microsoft_Visio_Drawing12.vsdx"/><Relationship Id="rId68" Type="http://schemas.openxmlformats.org/officeDocument/2006/relationships/oleObject" Target="embeddings/oleObject5.bin"/><Relationship Id="rId7" Type="http://schemas.openxmlformats.org/officeDocument/2006/relationships/customXml" Target="../customXml/item7.xml"/><Relationship Id="rId71"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package" Target="embeddings/Microsoft_Visio_Drawing1.vsdx"/><Relationship Id="rId32" Type="http://schemas.openxmlformats.org/officeDocument/2006/relationships/image" Target="media/image13.png"/><Relationship Id="rId37" Type="http://schemas.openxmlformats.org/officeDocument/2006/relationships/oleObject" Target="embeddings/Microsoft_Visio_2003-2010_Drawing2.vsd"/><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oleObject" Target="embeddings/oleObject1.bin"/><Relationship Id="rId58" Type="http://schemas.openxmlformats.org/officeDocument/2006/relationships/image" Target="media/image30.wmf"/><Relationship Id="rId66" Type="http://schemas.openxmlformats.org/officeDocument/2006/relationships/image" Target="media/image32.wmf"/><Relationship Id="rId5" Type="http://schemas.openxmlformats.org/officeDocument/2006/relationships/customXml" Target="../customXml/item5.xml"/><Relationship Id="rId15" Type="http://schemas.openxmlformats.org/officeDocument/2006/relationships/image" Target="media/image2.wmf"/><Relationship Id="rId23" Type="http://schemas.openxmlformats.org/officeDocument/2006/relationships/image" Target="media/image8.emf"/><Relationship Id="rId28" Type="http://schemas.openxmlformats.org/officeDocument/2006/relationships/package" Target="embeddings/Microsoft_Visio_Drawing3.vsdx"/><Relationship Id="rId36" Type="http://schemas.openxmlformats.org/officeDocument/2006/relationships/image" Target="media/image16.emf"/><Relationship Id="rId49" Type="http://schemas.openxmlformats.org/officeDocument/2006/relationships/image" Target="media/image24.emf"/><Relationship Id="rId57" Type="http://schemas.openxmlformats.org/officeDocument/2006/relationships/package" Target="embeddings/Microsoft_Visio_Drawing10.vsdx"/><Relationship Id="rId61" Type="http://schemas.openxmlformats.org/officeDocument/2006/relationships/image" Target="media/image31.emf"/><Relationship Id="rId10" Type="http://schemas.openxmlformats.org/officeDocument/2006/relationships/settings" Target="settings.xml"/><Relationship Id="rId19" Type="http://schemas.openxmlformats.org/officeDocument/2006/relationships/package" Target="embeddings/Microsoft_Visio_Drawing.vsdx"/><Relationship Id="rId31" Type="http://schemas.openxmlformats.org/officeDocument/2006/relationships/package" Target="embeddings/Microsoft_Visio_Drawing4.vsdx"/><Relationship Id="rId44" Type="http://schemas.openxmlformats.org/officeDocument/2006/relationships/image" Target="media/image21.png"/><Relationship Id="rId52" Type="http://schemas.openxmlformats.org/officeDocument/2006/relationships/image" Target="media/image26.wmf"/><Relationship Id="rId60" Type="http://schemas.openxmlformats.org/officeDocument/2006/relationships/oleObject" Target="embeddings/oleObject3.bin"/><Relationship Id="rId65" Type="http://schemas.openxmlformats.org/officeDocument/2006/relationships/package" Target="embeddings/Microsoft_Visio_Drawing14.vsdx"/><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emf"/><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emf"/><Relationship Id="rId35" Type="http://schemas.openxmlformats.org/officeDocument/2006/relationships/oleObject" Target="embeddings/Microsoft_Visio_2003-2010_Drawing1.vsd"/><Relationship Id="rId43" Type="http://schemas.openxmlformats.org/officeDocument/2006/relationships/image" Target="media/image20.png"/><Relationship Id="rId48" Type="http://schemas.openxmlformats.org/officeDocument/2006/relationships/package" Target="embeddings/Microsoft_Visio_Drawing8.vsdx"/><Relationship Id="rId56" Type="http://schemas.openxmlformats.org/officeDocument/2006/relationships/image" Target="media/image29.wmf"/><Relationship Id="rId64" Type="http://schemas.openxmlformats.org/officeDocument/2006/relationships/package" Target="embeddings/Microsoft_Visio_Drawing13.vsdx"/><Relationship Id="rId69" Type="http://schemas.openxmlformats.org/officeDocument/2006/relationships/image" Target="media/image33.png"/><Relationship Id="rId8" Type="http://schemas.openxmlformats.org/officeDocument/2006/relationships/numbering" Target="numbering.xml"/><Relationship Id="rId51" Type="http://schemas.openxmlformats.org/officeDocument/2006/relationships/image" Target="media/image25.w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oleObject" Target="embeddings/Microsoft_Visio_2003-2010_Drawing.vsd"/><Relationship Id="rId25" Type="http://schemas.openxmlformats.org/officeDocument/2006/relationships/image" Target="media/image9.emf"/><Relationship Id="rId33" Type="http://schemas.openxmlformats.org/officeDocument/2006/relationships/image" Target="media/image14.png"/><Relationship Id="rId38" Type="http://schemas.openxmlformats.org/officeDocument/2006/relationships/image" Target="media/image17.emf"/><Relationship Id="rId46" Type="http://schemas.openxmlformats.org/officeDocument/2006/relationships/package" Target="embeddings/Microsoft_Visio_Drawing7.vsdx"/><Relationship Id="rId59" Type="http://schemas.openxmlformats.org/officeDocument/2006/relationships/oleObject" Target="embeddings/oleObject2.bin"/><Relationship Id="rId67" Type="http://schemas.openxmlformats.org/officeDocument/2006/relationships/oleObject" Target="embeddings/oleObject4.bin"/><Relationship Id="rId20" Type="http://schemas.openxmlformats.org/officeDocument/2006/relationships/image" Target="media/image5.png"/><Relationship Id="rId41" Type="http://schemas.openxmlformats.org/officeDocument/2006/relationships/package" Target="embeddings/Microsoft_Visio_Drawing6.vsdx"/><Relationship Id="rId54" Type="http://schemas.openxmlformats.org/officeDocument/2006/relationships/image" Target="media/image27.wmf"/><Relationship Id="rId62" Type="http://schemas.openxmlformats.org/officeDocument/2006/relationships/package" Target="embeddings/Microsoft_Visio_Drawing11.vsdx"/><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5AIRPNAIUNRU-1830940522-13213</_dlc_DocId>
    <_dlc_DocIdUrl xmlns="71c5aaf6-e6ce-465b-b873-5148d2a4c105">
      <Url>https://nokia.sharepoint.com/sites/c5g/5gradio/_layouts/15/DocIdRedir.aspx?ID=5AIRPNAIUNRU-1830940522-13213</Url>
      <Description>5AIRPNAIUNRU-1830940522-13213</Description>
    </_dlc_DocIdUrl>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0229CB-56AB-4D61-AFBC-228ED187470A}">
  <ds:schemaRefs>
    <ds:schemaRef ds:uri="Microsoft.SharePoint.Taxonomy.ContentTypeSync"/>
  </ds:schemaRefs>
</ds:datastoreItem>
</file>

<file path=customXml/itemProps3.xml><?xml version="1.0" encoding="utf-8"?>
<ds:datastoreItem xmlns:ds="http://schemas.openxmlformats.org/officeDocument/2006/customXml" ds:itemID="{55684CDB-5EBE-47F5-944C-7A478EC3F4CC}">
  <ds:schemaRefs>
    <ds:schemaRef ds:uri="http://schemas.microsoft.com/sharepoint/events"/>
  </ds:schemaRefs>
</ds:datastoreItem>
</file>

<file path=customXml/itemProps4.xml><?xml version="1.0" encoding="utf-8"?>
<ds:datastoreItem xmlns:ds="http://schemas.openxmlformats.org/officeDocument/2006/customXml" ds:itemID="{9E8DDB57-8F3A-4FF8-9A1D-5EFC544B52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6ADC3F4-58F8-42F9-AC71-F408A13FB283}">
  <ds:schemaRefs>
    <ds:schemaRef ds:uri="http://schemas.microsoft.com/sharepoint/v3/contenttype/forms"/>
  </ds:schemaRefs>
</ds:datastoreItem>
</file>

<file path=customXml/itemProps6.xml><?xml version="1.0" encoding="utf-8"?>
<ds:datastoreItem xmlns:ds="http://schemas.openxmlformats.org/officeDocument/2006/customXml" ds:itemID="{5C49D355-2F1A-4787-B730-3BC1B0E50765}">
  <ds:schemaRefs>
    <ds:schemaRef ds:uri="http://schemas.openxmlformats.org/officeDocument/2006/bibliography"/>
  </ds:schemaRefs>
</ds:datastoreItem>
</file>

<file path=customXml/itemProps7.xml><?xml version="1.0" encoding="utf-8"?>
<ds:datastoreItem xmlns:ds="http://schemas.openxmlformats.org/officeDocument/2006/customXml" ds:itemID="{C5351581-301C-493D-BB63-DA7C2257789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169</Pages>
  <Words>63759</Words>
  <Characters>316962</Characters>
  <Application>Microsoft Office Word</Application>
  <DocSecurity>0</DocSecurity>
  <Lines>2641</Lines>
  <Paragraphs>759</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379962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Wooseok Nam</cp:lastModifiedBy>
  <cp:revision>7</cp:revision>
  <cp:lastPrinted>2016-08-13T07:06:00Z</cp:lastPrinted>
  <dcterms:created xsi:type="dcterms:W3CDTF">2021-11-18T03:04:00Z</dcterms:created>
  <dcterms:modified xsi:type="dcterms:W3CDTF">2021-11-18T03:35:00Z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(3)ZtfEnxVxbjT5FLt/w1wK+SV+B+15hZsIIDDBd/tP0AMUH7QIk96eNrUg1tfVZ372o3ba82aa
7ki90j7akLJxKQSMsaeXdOlmwWNWg9YpCbCLAk6ZL6TU8H7j2ngMaCZVKC6sPAQHvBKoAZrx
SEmJ0Tul2LZ4DN/q2KYqG3soRus4XvbNrCQ9smxV3zjWVi1W3+u/ktrcqEcwt6p8mOL6Sg6L
rJV6SYTC2HE+6FDY3O</vt:lpwstr>
  </property>
  <property fmtid="{D5CDD505-2E9C-101B-9397-08002B2CF9AE}" pid="34" name="_2015_ms_pID_7253431">
    <vt:lpwstr>obRiBoxX9C/hJ4JwaxRFdCdRA3lU6WqOPpuMYU/TAjL+XLk2W8l+21
KFlsyaxWXOqnMZgA9KiOHAlMiAng6wZuimc27STn4dttfTq7tBMnqUixK6HNH+9UsX+eTMhT
jl+FTGDRrY6udgcQHjc/Mzo+r8NNzWoCoEqPD3xXKgtmcNb5ljvFSFd55xuWSWYNggNeY6ur
bLCM4h33RHHQnPlNjUNDGjwInK/2oI2f+ZzI</vt:lpwstr>
  </property>
  <property fmtid="{D5CDD505-2E9C-101B-9397-08002B2CF9AE}" pid="35" name="CTPClassification">
    <vt:lpwstr>CTP_NT</vt:lpwstr>
  </property>
  <property fmtid="{D5CDD505-2E9C-101B-9397-08002B2CF9AE}" pid="36" name="ContentTypeId">
    <vt:lpwstr>0x010100F72F5225BF40E546BD513D0BB4BDDD33</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2052-11.8.2.8875</vt:lpwstr>
  </property>
  <property fmtid="{D5CDD505-2E9C-101B-9397-08002B2CF9AE}" pid="39" name="_dlc_DocIdItemGuid">
    <vt:lpwstr>54f8dccd-3325-46b2-b623-de83b688129f</vt:lpwstr>
  </property>
  <property fmtid="{D5CDD505-2E9C-101B-9397-08002B2CF9AE}" pid="40" name="_2015_ms_pID_7253432">
    <vt:lpwstr>ww==</vt:lpwstr>
  </property>
  <property fmtid="{D5CDD505-2E9C-101B-9397-08002B2CF9AE}" pid="41" name="_readonly">
    <vt:lpwstr/>
  </property>
  <property fmtid="{D5CDD505-2E9C-101B-9397-08002B2CF9AE}" pid="42" name="_change">
    <vt:lpwstr/>
  </property>
  <property fmtid="{D5CDD505-2E9C-101B-9397-08002B2CF9AE}" pid="43" name="_full-control">
    <vt:lpwstr/>
  </property>
  <property fmtid="{D5CDD505-2E9C-101B-9397-08002B2CF9AE}" pid="44" name="sflag">
    <vt:lpwstr>1637043101</vt:lpwstr>
  </property>
</Properties>
</file>