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33996" w14:textId="77777777" w:rsidR="006B4E81" w:rsidRDefault="006B4E81" w:rsidP="006B4E81">
      <w:pPr>
        <w:pStyle w:val="af"/>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A44F900" w14:textId="77777777" w:rsidR="006B4E81" w:rsidRDefault="006B4E81" w:rsidP="006B4E81">
      <w:pPr>
        <w:pStyle w:val="af"/>
        <w:widowControl w:val="0"/>
        <w:rPr>
          <w:rFonts w:ascii="Arial" w:hAnsi="Arial" w:cs="Arial"/>
          <w:b/>
          <w:bCs/>
          <w:lang w:val="en-GB"/>
        </w:rPr>
      </w:pPr>
      <w:r>
        <w:rPr>
          <w:rFonts w:ascii="Arial" w:hAnsi="Arial" w:cs="Arial"/>
          <w:b/>
          <w:bCs/>
          <w:lang w:val="en-GB"/>
        </w:rPr>
        <w:t>e-Meeting, November 11th – 19th, 2021</w:t>
      </w:r>
    </w:p>
    <w:p w14:paraId="33112FBF" w14:textId="77777777" w:rsidR="006B4E81" w:rsidRDefault="006B4E81" w:rsidP="006B4E81">
      <w:pPr>
        <w:pBdr>
          <w:top w:val="single" w:sz="4" w:space="2" w:color="auto"/>
        </w:pBdr>
        <w:spacing w:after="0"/>
        <w:rPr>
          <w:rFonts w:ascii="Arial" w:hAnsi="Arial" w:cs="Arial"/>
          <w:b/>
          <w:kern w:val="2"/>
          <w:sz w:val="24"/>
          <w:highlight w:val="yellow"/>
          <w:lang w:val="en-GB" w:eastAsia="zh-CN"/>
        </w:rPr>
      </w:pPr>
    </w:p>
    <w:p w14:paraId="35617573"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6E3860E"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19AB9A8"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7D10B2A"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af5"/>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12F732F1" w:rsidR="00D85314" w:rsidRDefault="0005540E">
      <w:pPr>
        <w:rPr>
          <w:lang w:eastAsia="zh-CN"/>
        </w:rPr>
      </w:pPr>
      <w:r>
        <w:rPr>
          <w:lang w:eastAsia="zh-CN"/>
        </w:rPr>
        <w:t>Depending on the progress, new questions or proposal</w:t>
      </w:r>
      <w:r w:rsidR="00B21DB3">
        <w:rPr>
          <w:lang w:eastAsia="zh-CN"/>
        </w:rPr>
        <w:t>s</w:t>
      </w:r>
      <w:r>
        <w:rPr>
          <w:lang w:eastAsia="zh-CN"/>
        </w:rPr>
        <w:t xml:space="preserve"> may be added after the defined checkpoints.</w:t>
      </w:r>
    </w:p>
    <w:p w14:paraId="2469CA97" w14:textId="77777777" w:rsidR="00D85314" w:rsidRDefault="0005540E">
      <w:pPr>
        <w:pStyle w:val="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2"/>
      </w:pPr>
      <w:r>
        <w:t>Topic A1: Blind Decoding Capability, Multi-slot monitoring</w:t>
      </w:r>
    </w:p>
    <w:p w14:paraId="5B281AA9" w14:textId="77777777" w:rsidR="00D85314" w:rsidRDefault="0005540E">
      <w:pPr>
        <w:pStyle w:val="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af5"/>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Additionally, other options w.r.t. potential limitations on the search space configurations had been discussed:</w:t>
      </w:r>
    </w:p>
    <w:tbl>
      <w:tblPr>
        <w:tblStyle w:val="af5"/>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afc"/>
              <w:numPr>
                <w:ilvl w:val="1"/>
                <w:numId w:val="16"/>
              </w:numPr>
            </w:pPr>
            <w:r>
              <w:t>Option A</w:t>
            </w:r>
          </w:p>
          <w:p w14:paraId="5BA8BB52" w14:textId="77777777" w:rsidR="00D85314" w:rsidRDefault="0005540E">
            <w:pPr>
              <w:pStyle w:val="afc"/>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afc"/>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afc"/>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afc"/>
              <w:numPr>
                <w:ilvl w:val="1"/>
                <w:numId w:val="16"/>
              </w:numPr>
            </w:pPr>
            <w:r>
              <w:t>Option B</w:t>
            </w:r>
          </w:p>
          <w:p w14:paraId="56BD4CD6" w14:textId="77777777" w:rsidR="00D85314" w:rsidRDefault="0005540E">
            <w:pPr>
              <w:pStyle w:val="afc"/>
              <w:numPr>
                <w:ilvl w:val="2"/>
                <w:numId w:val="16"/>
              </w:numPr>
              <w:rPr>
                <w:lang w:val="en-GB"/>
              </w:rPr>
            </w:pPr>
            <w:r>
              <w:rPr>
                <w:lang w:val="en-GB"/>
              </w:rPr>
              <w:t>For Group (1) SS</w:t>
            </w:r>
          </w:p>
          <w:p w14:paraId="3739919F" w14:textId="77777777" w:rsidR="00D85314" w:rsidRDefault="0005540E">
            <w:pPr>
              <w:pStyle w:val="afc"/>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afc"/>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afc"/>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afc"/>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afc"/>
              <w:numPr>
                <w:ilvl w:val="2"/>
                <w:numId w:val="16"/>
              </w:numPr>
              <w:rPr>
                <w:lang w:val="en-GB"/>
              </w:rPr>
            </w:pPr>
            <w:r>
              <w:rPr>
                <w:lang w:val="en-GB"/>
              </w:rPr>
              <w:t>For Group (2) SS</w:t>
            </w:r>
          </w:p>
          <w:p w14:paraId="1F02AB27" w14:textId="77777777" w:rsidR="00D85314" w:rsidRDefault="0005540E">
            <w:pPr>
              <w:pStyle w:val="afc"/>
              <w:numPr>
                <w:ilvl w:val="3"/>
                <w:numId w:val="16"/>
              </w:numPr>
              <w:rPr>
                <w:lang w:val="en-GB"/>
              </w:rPr>
            </w:pPr>
            <w:r>
              <w:rPr>
                <w:lang w:val="en-GB"/>
              </w:rPr>
              <w:t>A SS can be configured to be anywhere within a slot group of X slots</w:t>
            </w:r>
          </w:p>
          <w:p w14:paraId="446CBE46" w14:textId="77777777" w:rsidR="00D85314" w:rsidRDefault="0005540E">
            <w:pPr>
              <w:pStyle w:val="afc"/>
              <w:numPr>
                <w:ilvl w:val="1"/>
                <w:numId w:val="16"/>
              </w:numPr>
            </w:pPr>
            <w:r>
              <w:t>Option C</w:t>
            </w:r>
          </w:p>
          <w:p w14:paraId="1ACC6BBC" w14:textId="77777777" w:rsidR="00D85314" w:rsidRDefault="0005540E">
            <w:pPr>
              <w:pStyle w:val="afc"/>
              <w:numPr>
                <w:ilvl w:val="2"/>
                <w:numId w:val="16"/>
              </w:numPr>
              <w:rPr>
                <w:lang w:val="en-GB"/>
              </w:rPr>
            </w:pPr>
            <w:r>
              <w:rPr>
                <w:lang w:val="en-GB"/>
              </w:rPr>
              <w:t>For Group (1) SS</w:t>
            </w:r>
          </w:p>
          <w:p w14:paraId="2F4DB8C8" w14:textId="77777777" w:rsidR="00D85314" w:rsidRDefault="0005540E">
            <w:pPr>
              <w:pStyle w:val="afc"/>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afc"/>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afc"/>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afc"/>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afc"/>
              <w:numPr>
                <w:ilvl w:val="2"/>
                <w:numId w:val="16"/>
              </w:numPr>
              <w:rPr>
                <w:lang w:val="en-GB"/>
              </w:rPr>
            </w:pPr>
            <w:r>
              <w:rPr>
                <w:lang w:val="en-GB"/>
              </w:rPr>
              <w:t>For Group (2) SS</w:t>
            </w:r>
          </w:p>
          <w:p w14:paraId="110E11DF" w14:textId="77777777" w:rsidR="00D85314" w:rsidRDefault="0005540E">
            <w:pPr>
              <w:pStyle w:val="afc"/>
              <w:numPr>
                <w:ilvl w:val="3"/>
                <w:numId w:val="16"/>
              </w:numPr>
              <w:rPr>
                <w:lang w:val="en-GB"/>
              </w:rPr>
            </w:pPr>
            <w:r>
              <w:rPr>
                <w:lang w:val="en-GB"/>
              </w:rPr>
              <w:t>A SS can be configured to be anywhere within a slot group of X slots</w:t>
            </w:r>
          </w:p>
          <w:p w14:paraId="63D05D18" w14:textId="77777777" w:rsidR="00D85314" w:rsidRDefault="0005540E">
            <w:pPr>
              <w:pStyle w:val="afc"/>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afc"/>
              <w:numPr>
                <w:ilvl w:val="1"/>
                <w:numId w:val="16"/>
              </w:numPr>
            </w:pPr>
            <w:r>
              <w:t>Option A-rev1</w:t>
            </w:r>
          </w:p>
          <w:p w14:paraId="7A014F52" w14:textId="77777777" w:rsidR="00D85314" w:rsidRDefault="0005540E">
            <w:pPr>
              <w:pStyle w:val="afc"/>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afc"/>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afc"/>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afc"/>
              <w:numPr>
                <w:ilvl w:val="2"/>
                <w:numId w:val="16"/>
              </w:numPr>
            </w:pPr>
            <w:r>
              <w:t>FFS: Where BD attempts for Group (2) SS occur, e.g.</w:t>
            </w:r>
          </w:p>
          <w:p w14:paraId="66C3C5A3" w14:textId="77777777" w:rsidR="00D85314" w:rsidRDefault="0005540E">
            <w:pPr>
              <w:pStyle w:val="afc"/>
              <w:numPr>
                <w:ilvl w:val="3"/>
                <w:numId w:val="16"/>
              </w:numPr>
            </w:pPr>
            <w:r>
              <w:t>Enhancement 1: Changing the default CSS configuration, such that the interval between neighbouring PDCCH monitoring locations is X slots instead of 1 slot [FL Note: Seems only necessary if the UE only supports Y=1]</w:t>
            </w:r>
          </w:p>
          <w:p w14:paraId="7F81FECA" w14:textId="77777777" w:rsidR="00D85314" w:rsidRDefault="0005540E">
            <w:pPr>
              <w:pStyle w:val="afc"/>
              <w:numPr>
                <w:ilvl w:val="3"/>
                <w:numId w:val="16"/>
              </w:numPr>
            </w:pPr>
            <w:r>
              <w:t>Enhancement 2: Introducing an offset n, applicable to both Group 1 and Group 2 SS</w:t>
            </w:r>
          </w:p>
          <w:p w14:paraId="39187FE6" w14:textId="77777777" w:rsidR="00D85314" w:rsidRDefault="0005540E">
            <w:pPr>
              <w:pStyle w:val="afc"/>
              <w:numPr>
                <w:ilvl w:val="2"/>
                <w:numId w:val="16"/>
              </w:numPr>
              <w:spacing w:line="252" w:lineRule="auto"/>
              <w:rPr>
                <w:lang w:val="en-GB"/>
              </w:rPr>
            </w:pPr>
            <w:r>
              <w:rPr>
                <w:lang w:val="en-GB"/>
              </w:rPr>
              <w:t>To be decided in  RAN1#106bis-e or RAN1#107-e</w:t>
            </w:r>
          </w:p>
          <w:p w14:paraId="7BEF5F69" w14:textId="77777777" w:rsidR="00D85314" w:rsidRDefault="0005540E">
            <w:pPr>
              <w:pStyle w:val="afc"/>
              <w:numPr>
                <w:ilvl w:val="3"/>
                <w:numId w:val="16"/>
              </w:numPr>
              <w:spacing w:line="252" w:lineRule="auto"/>
              <w:rPr>
                <w:lang w:val="en-GB"/>
              </w:rPr>
            </w:pPr>
            <w:r>
              <w:rPr>
                <w:lang w:val="en-GB"/>
              </w:rPr>
              <w:t>Supported values of Y</w:t>
            </w:r>
          </w:p>
          <w:p w14:paraId="292C3C94" w14:textId="77777777" w:rsidR="00D85314" w:rsidRDefault="0005540E">
            <w:pPr>
              <w:pStyle w:val="afc"/>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afc"/>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afc"/>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afc"/>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0BEA551D" w14:textId="77777777" w:rsidR="00D85314" w:rsidRDefault="0005540E">
            <w:pPr>
              <w:pStyle w:val="afc"/>
              <w:numPr>
                <w:ilvl w:val="1"/>
                <w:numId w:val="16"/>
              </w:numPr>
            </w:pPr>
            <w:r>
              <w:t>Option A-FL1</w:t>
            </w:r>
          </w:p>
          <w:p w14:paraId="37CFF99A" w14:textId="77777777" w:rsidR="00D85314" w:rsidRDefault="0005540E">
            <w:pPr>
              <w:pStyle w:val="afc"/>
              <w:numPr>
                <w:ilvl w:val="2"/>
                <w:numId w:val="16"/>
              </w:numPr>
            </w:pPr>
            <w:r>
              <w:rPr>
                <w:rFonts w:hint="eastAsia"/>
                <w:lang w:eastAsia="zh-CN"/>
              </w:rPr>
              <w:t>F</w:t>
            </w:r>
            <w:r>
              <w:rPr>
                <w:lang w:eastAsia="zh-CN"/>
              </w:rPr>
              <w:t>or Group (1) SS</w:t>
            </w:r>
          </w:p>
          <w:p w14:paraId="40A74809" w14:textId="77777777" w:rsidR="00D85314" w:rsidRDefault="0005540E">
            <w:pPr>
              <w:pStyle w:val="afc"/>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afc"/>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afc"/>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afc"/>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afc"/>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afc"/>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afc"/>
              <w:numPr>
                <w:ilvl w:val="2"/>
                <w:numId w:val="16"/>
              </w:numPr>
            </w:pPr>
            <w:r>
              <w:rPr>
                <w:rFonts w:hint="eastAsia"/>
                <w:lang w:eastAsia="zh-CN"/>
              </w:rPr>
              <w:t>F</w:t>
            </w:r>
            <w:r>
              <w:rPr>
                <w:lang w:eastAsia="zh-CN"/>
              </w:rPr>
              <w:t>or Group (2) SS</w:t>
            </w:r>
          </w:p>
          <w:p w14:paraId="37CB2959" w14:textId="77777777" w:rsidR="00D85314" w:rsidRDefault="0005540E">
            <w:pPr>
              <w:pStyle w:val="afc"/>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afc"/>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afc"/>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afc"/>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afc"/>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afc"/>
              <w:numPr>
                <w:ilvl w:val="2"/>
                <w:numId w:val="16"/>
              </w:numPr>
              <w:spacing w:line="252" w:lineRule="auto"/>
              <w:rPr>
                <w:lang w:val="en-GB"/>
              </w:rPr>
            </w:pPr>
            <w:r>
              <w:rPr>
                <w:lang w:val="en-GB"/>
              </w:rPr>
              <w:t>To be decided in in RAN1#106bis-e or RAN1#107-e</w:t>
            </w:r>
          </w:p>
          <w:p w14:paraId="778D594A" w14:textId="77777777" w:rsidR="00D85314" w:rsidRDefault="0005540E">
            <w:pPr>
              <w:pStyle w:val="afc"/>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afc"/>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afc"/>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afc"/>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afc"/>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658B1814" w14:textId="77777777" w:rsidR="00D85314" w:rsidRDefault="0005540E">
            <w:pPr>
              <w:pStyle w:val="afc"/>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afc"/>
              <w:numPr>
                <w:ilvl w:val="1"/>
                <w:numId w:val="16"/>
              </w:numPr>
            </w:pPr>
            <w:r>
              <w:t>Option B-rev1</w:t>
            </w:r>
          </w:p>
          <w:p w14:paraId="1F802D41" w14:textId="77777777" w:rsidR="00D85314" w:rsidRDefault="0005540E">
            <w:pPr>
              <w:pStyle w:val="afc"/>
              <w:numPr>
                <w:ilvl w:val="2"/>
                <w:numId w:val="16"/>
              </w:numPr>
            </w:pPr>
            <w:r>
              <w:t>The reported capability indicates the BD/CCE budget within X slots</w:t>
            </w:r>
          </w:p>
          <w:p w14:paraId="1354E55E" w14:textId="77777777" w:rsidR="00D85314" w:rsidRDefault="0005540E">
            <w:pPr>
              <w:pStyle w:val="afc"/>
              <w:numPr>
                <w:ilvl w:val="2"/>
                <w:numId w:val="16"/>
              </w:numPr>
              <w:rPr>
                <w:lang w:val="en-GB"/>
              </w:rPr>
            </w:pPr>
            <w:r>
              <w:rPr>
                <w:lang w:val="en-GB"/>
              </w:rPr>
              <w:t>For Group (1) SS</w:t>
            </w:r>
          </w:p>
          <w:p w14:paraId="3AEFF6F4" w14:textId="77777777" w:rsidR="00D85314" w:rsidRDefault="0005540E">
            <w:pPr>
              <w:pStyle w:val="afc"/>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afc"/>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afc"/>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afc"/>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afc"/>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afc"/>
              <w:numPr>
                <w:ilvl w:val="2"/>
                <w:numId w:val="16"/>
              </w:numPr>
              <w:rPr>
                <w:lang w:val="en-GB"/>
              </w:rPr>
            </w:pPr>
            <w:r>
              <w:rPr>
                <w:lang w:val="en-GB"/>
              </w:rPr>
              <w:t>For Group (2) SS</w:t>
            </w:r>
          </w:p>
          <w:p w14:paraId="0F0BBA4E" w14:textId="77777777" w:rsidR="00D85314" w:rsidRDefault="0005540E">
            <w:pPr>
              <w:pStyle w:val="afc"/>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afc"/>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afc"/>
              <w:numPr>
                <w:ilvl w:val="2"/>
                <w:numId w:val="16"/>
              </w:numPr>
              <w:spacing w:line="252" w:lineRule="auto"/>
              <w:rPr>
                <w:lang w:val="en-GB"/>
              </w:rPr>
            </w:pPr>
            <w:r>
              <w:rPr>
                <w:lang w:val="en-GB"/>
              </w:rPr>
              <w:t>To be decided in in RAN1#106bis-e or RAN1#107-e</w:t>
            </w:r>
          </w:p>
          <w:p w14:paraId="71E89181" w14:textId="77777777" w:rsidR="00D85314" w:rsidRDefault="0005540E">
            <w:pPr>
              <w:pStyle w:val="afc"/>
              <w:numPr>
                <w:ilvl w:val="3"/>
                <w:numId w:val="16"/>
              </w:numPr>
              <w:spacing w:line="252" w:lineRule="auto"/>
              <w:rPr>
                <w:lang w:val="en-GB"/>
              </w:rPr>
            </w:pPr>
            <w:r>
              <w:rPr>
                <w:lang w:val="en-GB"/>
              </w:rPr>
              <w:t>Supported values of Y</w:t>
            </w:r>
          </w:p>
          <w:p w14:paraId="0222ED2A" w14:textId="77777777" w:rsidR="00D85314" w:rsidRDefault="0005540E">
            <w:pPr>
              <w:pStyle w:val="afc"/>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afc"/>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afc"/>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afc"/>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218595ED" w14:textId="77777777" w:rsidR="00D85314" w:rsidRDefault="0005540E">
            <w:pPr>
              <w:pStyle w:val="afc"/>
              <w:numPr>
                <w:ilvl w:val="2"/>
                <w:numId w:val="16"/>
              </w:numPr>
              <w:spacing w:line="252" w:lineRule="auto"/>
              <w:rPr>
                <w:lang w:val="en-GB"/>
              </w:rPr>
            </w:pPr>
            <w:r>
              <w:t>FFS: How to avoid back-to-back BD across slot groups</w:t>
            </w:r>
          </w:p>
          <w:p w14:paraId="1CD56C48" w14:textId="77777777" w:rsidR="00D85314" w:rsidRDefault="0005540E">
            <w:pPr>
              <w:pStyle w:val="afc"/>
              <w:numPr>
                <w:ilvl w:val="1"/>
                <w:numId w:val="16"/>
              </w:numPr>
            </w:pPr>
            <w:r>
              <w:t>Option B-FL1</w:t>
            </w:r>
          </w:p>
          <w:p w14:paraId="42A7CF10" w14:textId="77777777" w:rsidR="00D85314" w:rsidRDefault="0005540E">
            <w:pPr>
              <w:pStyle w:val="afc"/>
              <w:numPr>
                <w:ilvl w:val="2"/>
                <w:numId w:val="16"/>
              </w:numPr>
            </w:pPr>
            <w:r>
              <w:t>The reported capability indicates the BD/CCE budget within X slots</w:t>
            </w:r>
          </w:p>
          <w:p w14:paraId="3ABF6889" w14:textId="77777777" w:rsidR="00D85314" w:rsidRDefault="0005540E">
            <w:pPr>
              <w:pStyle w:val="afc"/>
              <w:numPr>
                <w:ilvl w:val="2"/>
                <w:numId w:val="16"/>
              </w:numPr>
              <w:rPr>
                <w:lang w:val="en-GB"/>
              </w:rPr>
            </w:pPr>
            <w:r>
              <w:rPr>
                <w:lang w:val="en-GB"/>
              </w:rPr>
              <w:t>For Group (1) SS</w:t>
            </w:r>
          </w:p>
          <w:p w14:paraId="5C1A33CC" w14:textId="77777777" w:rsidR="00D85314" w:rsidRDefault="0005540E">
            <w:pPr>
              <w:pStyle w:val="afc"/>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afc"/>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afc"/>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afc"/>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afc"/>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afc"/>
              <w:numPr>
                <w:ilvl w:val="2"/>
                <w:numId w:val="16"/>
              </w:numPr>
              <w:rPr>
                <w:lang w:val="en-GB"/>
              </w:rPr>
            </w:pPr>
            <w:r>
              <w:rPr>
                <w:lang w:val="en-GB"/>
              </w:rPr>
              <w:lastRenderedPageBreak/>
              <w:t>For Group (2) SS</w:t>
            </w:r>
          </w:p>
          <w:p w14:paraId="408E3DC4" w14:textId="77777777" w:rsidR="00D85314" w:rsidRDefault="0005540E">
            <w:pPr>
              <w:pStyle w:val="afc"/>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afc"/>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afc"/>
              <w:numPr>
                <w:ilvl w:val="2"/>
                <w:numId w:val="16"/>
              </w:numPr>
              <w:spacing w:line="252" w:lineRule="auto"/>
              <w:rPr>
                <w:lang w:val="en-GB"/>
              </w:rPr>
            </w:pPr>
            <w:r>
              <w:rPr>
                <w:lang w:val="en-GB"/>
              </w:rPr>
              <w:t>To be decided in in RAN1#106bis-e or RAN1#107-e</w:t>
            </w:r>
          </w:p>
          <w:p w14:paraId="7572F6DC" w14:textId="77777777" w:rsidR="00D85314" w:rsidRDefault="0005540E">
            <w:pPr>
              <w:pStyle w:val="afc"/>
              <w:numPr>
                <w:ilvl w:val="3"/>
                <w:numId w:val="16"/>
              </w:numPr>
              <w:spacing w:line="252" w:lineRule="auto"/>
              <w:rPr>
                <w:lang w:val="en-GB"/>
              </w:rPr>
            </w:pPr>
            <w:r>
              <w:rPr>
                <w:lang w:val="en-GB"/>
              </w:rPr>
              <w:t>Supported values of Y</w:t>
            </w:r>
          </w:p>
          <w:p w14:paraId="56753CF2" w14:textId="77777777" w:rsidR="00D85314" w:rsidRDefault="0005540E">
            <w:pPr>
              <w:pStyle w:val="afc"/>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afc"/>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afc"/>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afc"/>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sidRPr="00AB1414">
        <w:rPr>
          <w:b/>
          <w:bCs/>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161A8594" w14:textId="77777777" w:rsidR="00D85314" w:rsidRDefault="00D85314">
      <w:pPr>
        <w:rPr>
          <w:b/>
          <w:bCs/>
          <w:highlight w:val="yellow"/>
          <w:lang w:eastAsia="zh-CN"/>
        </w:rPr>
      </w:pPr>
    </w:p>
    <w:tbl>
      <w:tblPr>
        <w:tblStyle w:val="af5"/>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r>
              <w:rPr>
                <w:rFonts w:hint="eastAsia"/>
                <w:lang w:eastAsia="zh-CN"/>
              </w:rPr>
              <w:t>Transsion</w:t>
            </w:r>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afc"/>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afc"/>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afc"/>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afc"/>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afc"/>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afc"/>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Pr="00BB4E12"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Therefore, we prefer to focus o</w:t>
            </w:r>
            <w:r w:rsidRPr="00BB4E12">
              <w:rPr>
                <w:lang w:eastAsia="zh-CN"/>
              </w:rPr>
              <w:t xml:space="preserve">n OptionA or Option B-rev1 and discuss which one can be acceptable and completed with minimized spec impact. </w:t>
            </w:r>
          </w:p>
          <w:p w14:paraId="22E379B3" w14:textId="77777777" w:rsidR="00D85314" w:rsidRDefault="0005540E">
            <w:pPr>
              <w:rPr>
                <w:lang w:eastAsia="zh-CN"/>
              </w:rPr>
            </w:pPr>
            <w:r w:rsidRPr="00BB4E12">
              <w:rPr>
                <w:lang w:eastAsia="zh-CN"/>
              </w:rPr>
              <w:t>In our view, the only difference of OptionA and Option B-rev is the handling of SS#0 adaptation due to UE mobility. To move forward, we suggest to adopt OptionA as a baseline and introdu</w:t>
            </w:r>
            <w:r>
              <w:rPr>
                <w:lang w:eastAsia="zh-CN"/>
              </w:rPr>
              <w:t xml:space="preserve">ce a capability for handling SS#0 in any slot within a slot-group (For the UEs supporting OptionA, PDCCH monitoring will always be confined within a Y slots but with the risk of reconfiguration, if needed. For UEs supporting OptionB,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to define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ZTE, Sanechips</w:t>
            </w:r>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宋体"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宋体"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宋体" w:hint="eastAsia"/>
                <w:lang w:eastAsia="zh-CN"/>
              </w:rPr>
              <w:t xml:space="preserve"> later after multi-slot PDCCH monitoring capability has been defined for X=4(for </w:t>
            </w:r>
            <w:r>
              <w:rPr>
                <w:rFonts w:eastAsia="MS Mincho"/>
                <w:lang w:eastAsia="ja-JP"/>
              </w:rPr>
              <w:t>480 kHz</w:t>
            </w:r>
            <w:r>
              <w:rPr>
                <w:rFonts w:eastAsia="宋体" w:hint="eastAsia"/>
                <w:lang w:eastAsia="zh-CN"/>
              </w:rPr>
              <w:t xml:space="preserve">) and X=4/8(for </w:t>
            </w:r>
            <w:r>
              <w:rPr>
                <w:rFonts w:eastAsia="MS Mincho"/>
                <w:lang w:eastAsia="ja-JP"/>
              </w:rPr>
              <w:t>960 kHz</w:t>
            </w:r>
            <w:r>
              <w:rPr>
                <w:rFonts w:eastAsia="宋体" w:hint="eastAsia"/>
                <w:lang w:eastAsia="zh-CN"/>
              </w:rPr>
              <w:t xml:space="preserve">). We suggest to </w:t>
            </w:r>
            <w:r>
              <w:rPr>
                <w:rFonts w:eastAsia="宋体" w:hint="eastAsia"/>
                <w:color w:val="0000FF"/>
                <w:lang w:eastAsia="zh-CN"/>
              </w:rPr>
              <w:t xml:space="preserve">de-prioritize smaller values of  X (e.g. X=2 for 480 kHz and 960kHz) </w:t>
            </w:r>
            <w:r>
              <w:rPr>
                <w:rFonts w:eastAsia="宋体"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We strongly suggest to set</w:t>
            </w:r>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宋体" w:hint="eastAsia"/>
                <w:color w:val="0000FF"/>
                <w:lang w:eastAsia="zh-CN"/>
              </w:rPr>
              <w:t>=2</w:t>
            </w:r>
            <w:r>
              <w:rPr>
                <w:rFonts w:eastAsia="宋体"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宋体"/>
                <w:lang w:eastAsia="zh-CN"/>
              </w:rPr>
              <w:t>X=Y=2</w:t>
            </w:r>
            <w:r>
              <w:rPr>
                <w:rFonts w:eastAsia="宋体" w:hint="eastAsia"/>
                <w:lang w:eastAsia="zh-CN"/>
              </w:rPr>
              <w:t>.</w:t>
            </w:r>
          </w:p>
          <w:p w14:paraId="2815F59D" w14:textId="77777777" w:rsidR="00D85314" w:rsidRDefault="0005540E">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offset, and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slot n0 and slot n0+1 are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afc"/>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afc"/>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r w:rsidRPr="00E44C04">
              <w:rPr>
                <w:b/>
                <w:i/>
                <w:lang w:eastAsia="zh-CN"/>
              </w:rPr>
              <w:t>k+a</w:t>
            </w:r>
            <w:r w:rsidRPr="00D7549F">
              <w:rPr>
                <w:lang w:eastAsia="zh-CN"/>
              </w:rPr>
              <w:t xml:space="preserve"> within the slot-group, the (</w:t>
            </w:r>
            <w:r w:rsidRPr="00E44C04">
              <w:rPr>
                <w:b/>
                <w:i/>
                <w:lang w:eastAsia="zh-CN"/>
              </w:rPr>
              <w:t>m+1</w:t>
            </w:r>
            <w:r w:rsidRPr="00D7549F">
              <w:rPr>
                <w:lang w:eastAsia="zh-CN"/>
              </w:rPr>
              <w:t xml:space="preserve">)-th slot index (starting from slot n0) within Y slots can be defined as </w:t>
            </w:r>
            <w:r w:rsidRPr="00E44C04">
              <w:rPr>
                <w:b/>
                <w:i/>
                <w:lang w:eastAsia="zh-CN"/>
              </w:rPr>
              <w:t>k+mod(a+m,X)</w:t>
            </w:r>
            <w:r w:rsidRPr="00D7549F">
              <w:rPr>
                <w:lang w:eastAsia="zh-CN"/>
              </w:rPr>
              <w:t xml:space="preserve">. </w:t>
            </w:r>
            <w:r>
              <w:rPr>
                <w:lang w:eastAsia="zh-CN"/>
              </w:rPr>
              <w:t xml:space="preserve">(refer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CN"/>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20"/>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afc"/>
              <w:numPr>
                <w:ilvl w:val="0"/>
                <w:numId w:val="86"/>
              </w:numPr>
              <w:rPr>
                <w:lang w:eastAsia="zh-CN"/>
              </w:rPr>
            </w:pPr>
            <w:r>
              <w:rPr>
                <w:lang w:eastAsia="zh-CN"/>
              </w:rPr>
              <w:t xml:space="preserve">As we discussed in our tdoc, there may need special handling for Type0A/2 CSS sets configured with SearchSpaceID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afc"/>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afc"/>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afc"/>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uawei, HiSilicon</w:t>
            </w:r>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Mediatek, the dynamic change of MO is not preferred. It results significant change of current frame work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afc"/>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afc"/>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AF9B550" w:rsidR="004E43C5" w:rsidRDefault="004E43C5" w:rsidP="00CA1055">
            <w:pPr>
              <w:rPr>
                <w:lang w:eastAsia="zh-CN"/>
              </w:rPr>
            </w:pPr>
            <w:r>
              <w:rPr>
                <w:lang w:eastAsia="zh-CN"/>
              </w:rPr>
              <w:t xml:space="preserve">We are fine with  the direction of the proposal </w:t>
            </w:r>
            <w:r w:rsidR="00B33542">
              <w:rPr>
                <w:lang w:eastAsia="zh-CN"/>
              </w:rPr>
              <w:t>and</w:t>
            </w:r>
            <w:r>
              <w:rPr>
                <w:lang w:eastAsia="zh-CN"/>
              </w:rPr>
              <w:t xml:space="preserve"> support YGroup2 = 1.</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12555F50" w:rsidR="004E43C5" w:rsidRDefault="004E43C5" w:rsidP="00CA1055">
            <w:pPr>
              <w:rPr>
                <w:lang w:eastAsia="zh-CN"/>
              </w:rPr>
            </w:pPr>
            <w:r>
              <w:rPr>
                <w:lang w:eastAsia="zh-CN"/>
              </w:rPr>
              <w:t xml:space="preserve">A decision on </w:t>
            </w:r>
            <w:r w:rsidR="00B33542">
              <w:rPr>
                <w:lang w:eastAsia="zh-CN"/>
              </w:rPr>
              <w:t xml:space="preserve">(1) </w:t>
            </w:r>
            <w:r>
              <w:rPr>
                <w:lang w:eastAsia="zh-CN"/>
              </w:rPr>
              <w:t xml:space="preserve">the size of YGroup2 and </w:t>
            </w:r>
            <w:r w:rsidR="00B33542">
              <w:rPr>
                <w:lang w:eastAsia="zh-CN"/>
              </w:rPr>
              <w:t xml:space="preserve">(2) </w:t>
            </w:r>
            <w:r>
              <w:rPr>
                <w:lang w:eastAsia="zh-CN"/>
              </w:rPr>
              <w:t xml:space="preserve">the need for an update </w:t>
            </w:r>
            <w:r w:rsidR="00B33542">
              <w:rPr>
                <w:lang w:eastAsia="zh-CN"/>
              </w:rPr>
              <w:t xml:space="preserve">of the CSS Type 0 design, </w:t>
            </w:r>
            <w:r>
              <w:rPr>
                <w:lang w:eastAsia="zh-CN"/>
              </w:rPr>
              <w:t xml:space="preserve"> will help with the decision. </w:t>
            </w:r>
          </w:p>
        </w:tc>
      </w:tr>
      <w:tr w:rsidR="00AB1518" w14:paraId="0A43AF01" w14:textId="77777777">
        <w:tc>
          <w:tcPr>
            <w:tcW w:w="2405" w:type="dxa"/>
          </w:tcPr>
          <w:p w14:paraId="504AD021" w14:textId="3859CD24" w:rsidR="00AB1518" w:rsidRDefault="00AB1518" w:rsidP="00CA1055">
            <w:pPr>
              <w:rPr>
                <w:lang w:eastAsia="zh-CN"/>
              </w:rPr>
            </w:pPr>
            <w:r>
              <w:rPr>
                <w:lang w:eastAsia="zh-CN"/>
              </w:rPr>
              <w:t>InterDigital</w:t>
            </w:r>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r>
              <w:rPr>
                <w:lang w:eastAsia="zh-CN"/>
              </w:rPr>
              <w:t>Futurewei</w:t>
            </w:r>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We understand that the above FL proposal is based on the framework agreement (albeit with many FFSs) from last meeting, and we understand that there was quite some discussion to arrive at this. However, it is clear from the above company comments that it will take some time to coverge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r w:rsidRPr="00D47AEB">
              <w:rPr>
                <w:i/>
                <w:iCs/>
                <w:lang w:eastAsia="zh-CN"/>
              </w:rPr>
              <w:t>searchSpaceId</w:t>
            </w:r>
            <w:r w:rsidRPr="00D47AEB">
              <w:rPr>
                <w:lang w:eastAsia="zh-CN"/>
              </w:rPr>
              <w:t xml:space="preserve"> (which is a more useful configuration compared to configuring with </w:t>
            </w:r>
            <w:r w:rsidRPr="00D47AEB">
              <w:rPr>
                <w:i/>
                <w:iCs/>
                <w:lang w:eastAsia="zh-CN"/>
              </w:rPr>
              <w:t>searchSpaceId</w:t>
            </w:r>
            <w:r w:rsidRPr="00D47AEB">
              <w:rPr>
                <w:lang w:eastAsia="zh-CN"/>
              </w:rPr>
              <w:t xml:space="preserve"> = 0). According to the current spec, the monitoring occasions are defined differently for these two cases. For the case of </w:t>
            </w:r>
            <w:r w:rsidRPr="00D47AEB">
              <w:rPr>
                <w:i/>
                <w:iCs/>
                <w:lang w:eastAsia="zh-CN"/>
              </w:rPr>
              <w:t>searchSpaceId</w:t>
            </w:r>
            <w:r w:rsidRPr="00D47AEB">
              <w:rPr>
                <w:lang w:eastAsia="zh-CN"/>
              </w:rPr>
              <w:t xml:space="preserve"> = 0, the MOs occur in slots {n0,n0+1}. However, for case of nonzero </w:t>
            </w:r>
            <w:r w:rsidRPr="00D47AEB">
              <w:rPr>
                <w:i/>
                <w:iCs/>
                <w:lang w:eastAsia="zh-CN"/>
              </w:rPr>
              <w:t>searchSpaceId</w:t>
            </w:r>
            <w:r w:rsidRPr="00D47AEB">
              <w:rPr>
                <w:lang w:eastAsia="zh-CN"/>
              </w:rPr>
              <w:t xml:space="preserve">, the MOs are defined by a periodicity, offset, and duration as is configured in the </w:t>
            </w:r>
            <w:r w:rsidRPr="00D47AEB">
              <w:rPr>
                <w:i/>
                <w:iCs/>
                <w:lang w:eastAsia="zh-CN"/>
              </w:rPr>
              <w:t>SearchSpace</w:t>
            </w:r>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r w:rsidRPr="00D47AEB">
              <w:rPr>
                <w:i/>
                <w:iCs/>
                <w:lang w:eastAsia="zh-CN"/>
              </w:rPr>
              <w:t>searchSpaceId</w:t>
            </w:r>
            <w:r w:rsidRPr="00D47AEB">
              <w:rPr>
                <w:lang w:eastAsia="zh-CN"/>
              </w:rPr>
              <w:t xml:space="preserve"> using the same approach using a slot offset as we describe in our contribution for Group (1) search spaces, but this will involve changes to the Rel-15 definitions of the Type0/0A and Type 1 CSSs in Group (2), and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afc"/>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afc"/>
              <w:numPr>
                <w:ilvl w:val="1"/>
                <w:numId w:val="88"/>
              </w:numPr>
              <w:rPr>
                <w:rFonts w:ascii="Times New Roman" w:hAnsi="Times New Roman"/>
                <w:lang w:eastAsia="zh-CN"/>
              </w:rPr>
            </w:pPr>
            <w:r w:rsidRPr="00D47AEB">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r w:rsidRPr="00D47AEB">
              <w:rPr>
                <w:rFonts w:ascii="Times New Roman" w:hAnsi="Times New Roman"/>
                <w:i/>
                <w:iCs/>
                <w:lang w:eastAsia="zh-CN"/>
              </w:rPr>
              <w:t>searchSpaceId</w:t>
            </w:r>
            <w:r w:rsidRPr="00D47AEB">
              <w:rPr>
                <w:rFonts w:ascii="Times New Roman" w:hAnsi="Times New Roman"/>
                <w:lang w:eastAsia="zh-CN"/>
              </w:rPr>
              <w:t xml:space="preserve"> = 0. </w:t>
            </w:r>
          </w:p>
          <w:p w14:paraId="2E875D9E" w14:textId="77777777" w:rsidR="00D47AEB" w:rsidRPr="00D47AEB" w:rsidRDefault="00D47AEB" w:rsidP="00D47AEB">
            <w:pPr>
              <w:pStyle w:val="afc"/>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afc"/>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afc"/>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afc"/>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r w:rsidRPr="00D47AEB">
              <w:rPr>
                <w:i/>
                <w:iCs/>
                <w:lang w:eastAsia="zh-CN"/>
              </w:rPr>
              <w:t>searchSpaceId</w:t>
            </w:r>
            <w:r w:rsidRPr="00D47AEB">
              <w:rPr>
                <w:lang w:eastAsia="zh-CN"/>
              </w:rPr>
              <w:t xml:space="preserve"> issue raised by Intel and the n0+X monitoring issue raised by Qualcomm.</w:t>
            </w:r>
          </w:p>
          <w:p w14:paraId="75572981" w14:textId="77777777" w:rsidR="00D47AEB" w:rsidRPr="00D47AEB" w:rsidRDefault="00D47AEB" w:rsidP="00D47AEB">
            <w:pPr>
              <w:pStyle w:val="afc"/>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afc"/>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afc"/>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afc"/>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afc"/>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afc"/>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afc"/>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afc"/>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afc"/>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afc"/>
              <w:numPr>
                <w:ilvl w:val="3"/>
                <w:numId w:val="16"/>
              </w:numPr>
              <w:rPr>
                <w:rFonts w:ascii="Times New Roman" w:hAnsi="Times New Roman"/>
                <w:lang w:val="en-GB"/>
              </w:rPr>
            </w:pPr>
            <w:bookmarkStart w:id="1" w:name="_Hlk87877907"/>
            <w:r w:rsidRPr="00D47AEB">
              <w:rPr>
                <w:rFonts w:ascii="Times New Roman" w:hAnsi="Times New Roman"/>
                <w:lang w:val="en-GB"/>
              </w:rPr>
              <w:t>A SS can be configured as per Rel-15, and monitoring locations with respect to slot groups are unrestricted</w:t>
            </w:r>
            <w:bookmarkEnd w:id="1"/>
          </w:p>
          <w:p w14:paraId="67E20085" w14:textId="77777777" w:rsidR="00D47AEB" w:rsidRPr="00D47AEB" w:rsidRDefault="00D47AEB" w:rsidP="00D47AEB">
            <w:pPr>
              <w:pStyle w:val="afc"/>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r w:rsidRPr="00D47AEB">
              <w:rPr>
                <w:rFonts w:ascii="Times New Roman" w:hAnsi="Times New Roman"/>
                <w:i/>
                <w:iCs/>
                <w:color w:val="FF0000"/>
                <w:lang w:val="en-GB"/>
              </w:rPr>
              <w:t>searchSpacedId</w:t>
            </w:r>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afc"/>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afc"/>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afc"/>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afc"/>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afc"/>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afc"/>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r w:rsidRPr="00D47AEB">
              <w:rPr>
                <w:rFonts w:ascii="Times New Roman" w:hAnsi="Times New Roman"/>
                <w:strike/>
                <w:color w:val="FF0000"/>
              </w:rPr>
              <w:t xml:space="preserve">hich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r w:rsidRPr="00D47AEB">
              <w:rPr>
                <w:rFonts w:ascii="Times New Roman" w:hAnsi="Times New Roman"/>
                <w:i/>
                <w:iCs/>
                <w:strike/>
                <w:color w:val="FF0000"/>
              </w:rPr>
              <w:t>monitoringSymbolsWithinSlot</w:t>
            </w:r>
            <w:r w:rsidRPr="00D47AEB">
              <w:rPr>
                <w:rFonts w:ascii="Times New Roman" w:hAnsi="Times New Roman"/>
                <w:strike/>
                <w:color w:val="FF0000"/>
              </w:rPr>
              <w:t>)</w:t>
            </w:r>
          </w:p>
          <w:p w14:paraId="7E349931" w14:textId="77777777" w:rsidR="00D47AEB" w:rsidRPr="00D47AEB" w:rsidRDefault="00D47AEB" w:rsidP="00D47AEB">
            <w:pPr>
              <w:pStyle w:val="afc"/>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capability(ies) for PDCCH monitoring within the Y slot(s) is/are mandatory</w:t>
            </w:r>
          </w:p>
          <w:p w14:paraId="42E5E150" w14:textId="77777777" w:rsidR="00D47AEB" w:rsidRPr="00D47AEB" w:rsidRDefault="00D47AEB" w:rsidP="00D47AEB">
            <w:pPr>
              <w:pStyle w:val="afc"/>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afc"/>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As a final comment, we point out that if it is impossible to converge on a solution in this meeting which would be disappointing, we want to explore the possibility that multi-slot monitoring capability for 480/960 kHz could at least be supported on a 480/960 kHz SCell configured with only Group(1) SSs? Certainly this would be undesirable outcome in that it would mean that operation on a 480 kHz PCell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F574D2">
            <w:pPr>
              <w:pStyle w:val="afc"/>
              <w:numPr>
                <w:ilvl w:val="0"/>
                <w:numId w:val="89"/>
              </w:numPr>
              <w:rPr>
                <w:lang w:eastAsia="zh-CN"/>
              </w:rPr>
            </w:pPr>
            <w:r>
              <w:rPr>
                <w:lang w:eastAsia="zh-CN"/>
              </w:rPr>
              <w:t xml:space="preserve">First, we don’t understand why the capability on defining the CCE/BD budget has to be correlated the value of n0. </w:t>
            </w:r>
          </w:p>
          <w:p w14:paraId="4A1F2953" w14:textId="77777777" w:rsidR="00536B94" w:rsidRDefault="00536B94" w:rsidP="00F574D2">
            <w:pPr>
              <w:pStyle w:val="afc"/>
              <w:numPr>
                <w:ilvl w:val="0"/>
                <w:numId w:val="89"/>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F574D2">
            <w:pPr>
              <w:pStyle w:val="afc"/>
              <w:numPr>
                <w:ilvl w:val="0"/>
                <w:numId w:val="89"/>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have similar view with Samsung and  have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r w:rsidR="00AE4059" w:rsidRPr="00D47AEB" w14:paraId="6D5D5947" w14:textId="77777777" w:rsidTr="00021382">
        <w:tc>
          <w:tcPr>
            <w:tcW w:w="2405" w:type="dxa"/>
          </w:tcPr>
          <w:p w14:paraId="06455D31" w14:textId="32941D63" w:rsidR="00AE4059" w:rsidRPr="00AE4059" w:rsidRDefault="00AE4059" w:rsidP="00536B94">
            <w:pPr>
              <w:rPr>
                <w:rFonts w:eastAsia="MS Mincho"/>
                <w:lang w:eastAsia="ja-JP"/>
              </w:rPr>
            </w:pPr>
            <w:r>
              <w:rPr>
                <w:rFonts w:eastAsia="MS Mincho" w:hint="eastAsia"/>
                <w:lang w:eastAsia="ja-JP"/>
              </w:rPr>
              <w:t>Sharp</w:t>
            </w:r>
          </w:p>
        </w:tc>
        <w:tc>
          <w:tcPr>
            <w:tcW w:w="12176" w:type="dxa"/>
          </w:tcPr>
          <w:p w14:paraId="2E14C1D8" w14:textId="307D40C9" w:rsidR="00E135A9" w:rsidRPr="002059D7" w:rsidRDefault="00E135A9" w:rsidP="00E135A9">
            <w:pPr>
              <w:rPr>
                <w:rFonts w:eastAsia="MS Mincho"/>
                <w:lang w:eastAsia="ja-JP"/>
              </w:rPr>
            </w:pPr>
            <w:r>
              <w:rPr>
                <w:rFonts w:eastAsia="MS Mincho"/>
                <w:lang w:eastAsia="ja-JP"/>
              </w:rPr>
              <w:t>We are not fine with FL proposal</w:t>
            </w:r>
            <w:r w:rsidRPr="00E135A9">
              <w:rPr>
                <w:rFonts w:eastAsia="MS Mincho"/>
                <w:lang w:eastAsia="ja-JP"/>
              </w:rPr>
              <w:t xml:space="preserve"> due to concerns about n0 offset.</w:t>
            </w:r>
            <w:r>
              <w:rPr>
                <w:rFonts w:eastAsia="MS Mincho"/>
                <w:lang w:eastAsia="ja-JP"/>
              </w:rPr>
              <w:t xml:space="preserve"> We prefer Ericsson’s proposal.</w:t>
            </w:r>
          </w:p>
        </w:tc>
      </w:tr>
      <w:tr w:rsidR="000951E4" w:rsidRPr="00D47AEB" w14:paraId="6B998241" w14:textId="77777777" w:rsidTr="00021382">
        <w:tc>
          <w:tcPr>
            <w:tcW w:w="2405" w:type="dxa"/>
          </w:tcPr>
          <w:p w14:paraId="565118E0" w14:textId="70AA8EE4" w:rsidR="000951E4" w:rsidRDefault="000951E4" w:rsidP="000951E4">
            <w:pPr>
              <w:rPr>
                <w:rFonts w:eastAsia="MS Mincho"/>
                <w:lang w:eastAsia="ja-JP"/>
              </w:rPr>
            </w:pPr>
            <w:r>
              <w:rPr>
                <w:rFonts w:hint="eastAsia"/>
                <w:lang w:eastAsia="zh-CN"/>
              </w:rPr>
              <w:t>v</w:t>
            </w:r>
            <w:r>
              <w:rPr>
                <w:lang w:eastAsia="zh-CN"/>
              </w:rPr>
              <w:t>ivo</w:t>
            </w:r>
          </w:p>
        </w:tc>
        <w:tc>
          <w:tcPr>
            <w:tcW w:w="12176" w:type="dxa"/>
          </w:tcPr>
          <w:p w14:paraId="003425C4" w14:textId="5A38AFCC" w:rsidR="000951E4" w:rsidRDefault="000951E4" w:rsidP="000951E4">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B33542" w:rsidRPr="00D47AEB" w14:paraId="38579B4F" w14:textId="77777777" w:rsidTr="00021382">
        <w:tc>
          <w:tcPr>
            <w:tcW w:w="2405" w:type="dxa"/>
          </w:tcPr>
          <w:p w14:paraId="2006B62D" w14:textId="1999E923" w:rsidR="00B33542" w:rsidRDefault="00B33542" w:rsidP="00B33542">
            <w:pPr>
              <w:rPr>
                <w:lang w:eastAsia="zh-CN"/>
              </w:rPr>
            </w:pPr>
            <w:r w:rsidRPr="000C46CC">
              <w:rPr>
                <w:rFonts w:eastAsia="MS Mincho"/>
                <w:lang w:eastAsia="ja-JP"/>
              </w:rPr>
              <w:t>Apple</w:t>
            </w:r>
          </w:p>
        </w:tc>
        <w:tc>
          <w:tcPr>
            <w:tcW w:w="12176" w:type="dxa"/>
          </w:tcPr>
          <w:p w14:paraId="0412915D" w14:textId="77777777" w:rsidR="00B33542" w:rsidRDefault="00B33542" w:rsidP="00B33542">
            <w:pPr>
              <w:rPr>
                <w:rFonts w:eastAsia="MS Mincho"/>
                <w:lang w:eastAsia="ja-JP"/>
              </w:rPr>
            </w:pPr>
            <w:r w:rsidRPr="00F75A00">
              <w:rPr>
                <w:rFonts w:eastAsia="MS Mincho"/>
                <w:lang w:eastAsia="ja-JP"/>
              </w:rPr>
              <w:t>We do see a need to support multi-slot monitoring and as such are open to any proposals that would address our concerns.</w:t>
            </w:r>
          </w:p>
          <w:p w14:paraId="51E1689B" w14:textId="77777777" w:rsidR="00B33542" w:rsidRDefault="00B33542" w:rsidP="00B33542">
            <w:pPr>
              <w:rPr>
                <w:rFonts w:eastAsia="MS Mincho"/>
                <w:lang w:eastAsia="ja-JP"/>
              </w:rPr>
            </w:pPr>
            <w:r>
              <w:rPr>
                <w:rFonts w:eastAsia="MS Mincho"/>
                <w:lang w:eastAsia="ja-JP"/>
              </w:rPr>
              <w:t xml:space="preserve">In general, we support </w:t>
            </w:r>
            <w:r w:rsidRPr="00F75A00">
              <w:rPr>
                <w:rFonts w:eastAsia="MS Mincho"/>
                <w:lang w:eastAsia="ja-JP"/>
              </w:rPr>
              <w:t>Y=1 is mandatory and Y=X/2 is optional</w:t>
            </w:r>
            <w:r>
              <w:rPr>
                <w:rFonts w:eastAsia="MS Mincho"/>
                <w:lang w:eastAsia="ja-JP"/>
              </w:rPr>
              <w:t xml:space="preserve"> and are open to agreeing that </w:t>
            </w:r>
          </w:p>
          <w:p w14:paraId="4DCDA98B" w14:textId="1FEAF854" w:rsidR="00B33542" w:rsidRPr="00B33542" w:rsidRDefault="00B33542" w:rsidP="00F574D2">
            <w:pPr>
              <w:pStyle w:val="afc"/>
              <w:numPr>
                <w:ilvl w:val="0"/>
                <w:numId w:val="90"/>
              </w:numPr>
              <w:rPr>
                <w:rFonts w:eastAsia="MS Mincho"/>
                <w:lang w:eastAsia="ja-JP"/>
              </w:rPr>
            </w:pPr>
            <w:r w:rsidRPr="00B33542">
              <w:rPr>
                <w:rFonts w:eastAsia="MS Mincho"/>
                <w:lang w:eastAsia="ja-JP"/>
              </w:rPr>
              <w:t>If Y = 1: FG3-5 (monitoring Group(1) in any OFDM symbols of the Y = 1 slot)</w:t>
            </w:r>
          </w:p>
          <w:p w14:paraId="1F667471" w14:textId="77777777" w:rsidR="00B33542" w:rsidRPr="00B33542" w:rsidRDefault="00B33542" w:rsidP="00F574D2">
            <w:pPr>
              <w:pStyle w:val="afc"/>
              <w:numPr>
                <w:ilvl w:val="0"/>
                <w:numId w:val="90"/>
              </w:numPr>
              <w:spacing w:line="252" w:lineRule="auto"/>
              <w:rPr>
                <w:color w:val="000000" w:themeColor="text1"/>
                <w:lang w:val="en-GB"/>
              </w:rPr>
            </w:pPr>
            <w:r w:rsidRPr="00B33542">
              <w:rPr>
                <w:color w:val="000000" w:themeColor="text1"/>
              </w:rPr>
              <w:t>If Y = 2: FG3-1 (monitoring Group(1) in first 3 OFDM symbols of each of the Y = 2 slots)</w:t>
            </w:r>
          </w:p>
          <w:p w14:paraId="36F6C913" w14:textId="65EE09E4" w:rsidR="00B33542" w:rsidRPr="00F75A00" w:rsidRDefault="00B33542" w:rsidP="00B33542">
            <w:pPr>
              <w:rPr>
                <w:rFonts w:eastAsia="MS Mincho"/>
                <w:lang w:eastAsia="ja-JP"/>
              </w:rPr>
            </w:pPr>
          </w:p>
          <w:p w14:paraId="348CAE9A" w14:textId="4457A525" w:rsidR="00B33542" w:rsidRPr="00B33542" w:rsidRDefault="00B33542" w:rsidP="00B33542">
            <w:pPr>
              <w:rPr>
                <w:rFonts w:eastAsia="MS Mincho"/>
                <w:lang w:eastAsia="ja-JP"/>
              </w:rPr>
            </w:pPr>
            <w:r w:rsidRPr="00B33542">
              <w:rPr>
                <w:rFonts w:eastAsia="MS Mincho"/>
                <w:lang w:eastAsia="ja-JP"/>
              </w:rPr>
              <w:t xml:space="preserve">The implications of Ericsson’s proposal are that within an X-slot, we may need to monitor separate slots for YGroup1, YGroup2 </w:t>
            </w:r>
            <w:r w:rsidRPr="00B33542">
              <w:rPr>
                <w:rFonts w:eastAsia="MS Mincho"/>
                <w:color w:val="000000" w:themeColor="text1"/>
                <w:lang w:eastAsia="ja-JP"/>
              </w:rPr>
              <w:t>(</w:t>
            </w:r>
            <w:r w:rsidRPr="00B33542">
              <w:rPr>
                <w:color w:val="000000" w:themeColor="text1"/>
                <w:lang w:val="en-GB"/>
              </w:rPr>
              <w:t xml:space="preserve">Type0-CSS and additionally for Type0A/2-CSS if </w:t>
            </w:r>
            <w:r w:rsidRPr="00B33542">
              <w:rPr>
                <w:i/>
                <w:iCs/>
                <w:color w:val="000000" w:themeColor="text1"/>
                <w:lang w:val="en-GB"/>
              </w:rPr>
              <w:t>searchSpacedId</w:t>
            </w:r>
            <w:r w:rsidRPr="00B33542">
              <w:rPr>
                <w:color w:val="000000" w:themeColor="text1"/>
                <w:lang w:val="en-GB"/>
              </w:rPr>
              <w:t xml:space="preserve"> = 0) and YGroup2 (Type0A/2-CSS if </w:t>
            </w:r>
            <w:r w:rsidRPr="00B33542">
              <w:rPr>
                <w:i/>
                <w:iCs/>
                <w:color w:val="000000" w:themeColor="text1"/>
                <w:lang w:val="en-GB"/>
              </w:rPr>
              <w:t>searchSpacedId</w:t>
            </w:r>
            <w:r w:rsidRPr="00B33542">
              <w:rPr>
                <w:color w:val="000000" w:themeColor="text1"/>
                <w:lang w:val="en-GB"/>
              </w:rPr>
              <w:t xml:space="preserve"> ≠ 0) if Y = 1. This could have impact on the UE power consumption due to (a) possible back-to-back slot monitoring and/or (b) unevenly spaced slots. One simple solution could </w:t>
            </w:r>
            <w:r>
              <w:rPr>
                <w:color w:val="000000" w:themeColor="text1"/>
                <w:lang w:val="en-GB"/>
              </w:rPr>
              <w:t xml:space="preserve">mitigate the power consumption issue could </w:t>
            </w:r>
            <w:r w:rsidRPr="00B33542">
              <w:rPr>
                <w:color w:val="000000" w:themeColor="text1"/>
                <w:lang w:val="en-GB"/>
              </w:rPr>
              <w:t>be that only one type of SS</w:t>
            </w:r>
            <w:r>
              <w:rPr>
                <w:color w:val="000000" w:themeColor="text1"/>
                <w:lang w:val="en-GB"/>
              </w:rPr>
              <w:t>,</w:t>
            </w:r>
            <w:r w:rsidRPr="00B33542">
              <w:rPr>
                <w:color w:val="000000" w:themeColor="text1"/>
                <w:lang w:val="en-GB"/>
              </w:rPr>
              <w:t xml:space="preserve"> e.g. </w:t>
            </w:r>
            <w:r>
              <w:rPr>
                <w:color w:val="000000" w:themeColor="text1"/>
                <w:lang w:val="en-GB"/>
              </w:rPr>
              <w:t xml:space="preserve">CSS, </w:t>
            </w:r>
            <w:r w:rsidRPr="00B33542">
              <w:rPr>
                <w:color w:val="000000" w:themeColor="text1"/>
                <w:lang w:val="en-GB"/>
              </w:rPr>
              <w:t xml:space="preserve">may be processed in a slot group at a time if </w:t>
            </w:r>
            <w:r>
              <w:rPr>
                <w:color w:val="000000" w:themeColor="text1"/>
                <w:lang w:val="en-GB"/>
              </w:rPr>
              <w:t>the SS sets</w:t>
            </w:r>
            <w:r w:rsidRPr="00B33542">
              <w:rPr>
                <w:color w:val="000000" w:themeColor="text1"/>
                <w:lang w:val="en-GB"/>
              </w:rPr>
              <w:t xml:space="preserve"> do not overlap.  In the case that there is a desire for all SS types to be processed, the Group (1) SS  location may be changed semi-dynamically or semi-statically to move it</w:t>
            </w:r>
            <w:r>
              <w:rPr>
                <w:color w:val="000000" w:themeColor="text1"/>
                <w:lang w:val="en-GB"/>
              </w:rPr>
              <w:t>s location</w:t>
            </w:r>
            <w:r w:rsidRPr="00B33542">
              <w:rPr>
                <w:color w:val="000000" w:themeColor="text1"/>
                <w:lang w:val="en-GB"/>
              </w:rPr>
              <w:t xml:space="preserve"> to the Group (2) {Type 0 or  Type0A/2-CSS if </w:t>
            </w:r>
            <w:r w:rsidRPr="00B33542">
              <w:rPr>
                <w:i/>
                <w:iCs/>
                <w:color w:val="000000" w:themeColor="text1"/>
                <w:lang w:val="en-GB"/>
              </w:rPr>
              <w:t>searchSpacedId</w:t>
            </w:r>
            <w:r w:rsidRPr="00B33542">
              <w:rPr>
                <w:color w:val="000000" w:themeColor="text1"/>
                <w:lang w:val="en-GB"/>
              </w:rPr>
              <w:t xml:space="preserve"> = 0) </w:t>
            </w:r>
            <w:r>
              <w:rPr>
                <w:color w:val="000000" w:themeColor="text1"/>
                <w:lang w:val="en-GB"/>
              </w:rPr>
              <w:t>location</w:t>
            </w:r>
            <w:r w:rsidRPr="00B33542">
              <w:rPr>
                <w:color w:val="000000" w:themeColor="text1"/>
                <w:lang w:val="en-GB"/>
              </w:rPr>
              <w:t xml:space="preserve">. This tries to merge the two sets of proposals. </w:t>
            </w:r>
          </w:p>
          <w:p w14:paraId="3C879478" w14:textId="77777777" w:rsidR="00B33542" w:rsidRDefault="00B33542" w:rsidP="00B33542">
            <w:pPr>
              <w:rPr>
                <w:lang w:eastAsia="zh-CN"/>
              </w:rPr>
            </w:pPr>
          </w:p>
        </w:tc>
      </w:tr>
    </w:tbl>
    <w:p w14:paraId="544B4DFB" w14:textId="21A3DBA4" w:rsidR="00D85314" w:rsidRDefault="00D85314">
      <w:pPr>
        <w:rPr>
          <w:b/>
          <w:bCs/>
          <w:highlight w:val="yellow"/>
          <w:lang w:eastAsia="zh-CN"/>
        </w:rPr>
      </w:pPr>
    </w:p>
    <w:p w14:paraId="67FB7BDC" w14:textId="77777777" w:rsidR="00D85314" w:rsidRDefault="0005540E">
      <w:pPr>
        <w:rPr>
          <w:b/>
          <w:bCs/>
          <w:lang w:val="en-GB" w:eastAsia="zh-CN"/>
        </w:rPr>
      </w:pPr>
      <w:r w:rsidRPr="00AB1414">
        <w:rPr>
          <w:b/>
          <w:bCs/>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af5"/>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afc"/>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afc"/>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B4CB97A" w14:textId="77777777" w:rsidR="00D85314" w:rsidRDefault="0005540E">
            <w:pPr>
              <w:pStyle w:val="afc"/>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afc"/>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afc"/>
              <w:numPr>
                <w:ilvl w:val="0"/>
                <w:numId w:val="23"/>
              </w:numPr>
              <w:rPr>
                <w:lang w:eastAsia="zh-CN"/>
              </w:rPr>
            </w:pPr>
            <w:r>
              <w:rPr>
                <w:lang w:eastAsia="zh-CN"/>
              </w:rPr>
              <w:t>We agree with Proposal 4</w:t>
            </w:r>
          </w:p>
          <w:p w14:paraId="31FEA7E9" w14:textId="77777777" w:rsidR="00D85314" w:rsidRDefault="0005540E">
            <w:pPr>
              <w:pStyle w:val="afc"/>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afc"/>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ZTE, Sanechips</w:t>
            </w:r>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futher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uawei, HiSilicon</w:t>
            </w:r>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r>
              <w:rPr>
                <w:lang w:eastAsia="zh-CN"/>
              </w:rPr>
              <w:t>Futurewei</w:t>
            </w:r>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uawei, HiSilicon</w:t>
            </w:r>
            <w:r>
              <w:rPr>
                <w:lang w:eastAsia="zh-CN"/>
              </w:rPr>
              <w:t xml:space="preserve">  </w:t>
            </w:r>
            <w:r w:rsidR="001E70A3">
              <w:rPr>
                <w:lang w:eastAsia="zh-CN"/>
              </w:rPr>
              <w:t>2</w:t>
            </w:r>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0951E4" w14:paraId="10164E87" w14:textId="77777777" w:rsidTr="00021382">
        <w:tc>
          <w:tcPr>
            <w:tcW w:w="2405" w:type="dxa"/>
          </w:tcPr>
          <w:p w14:paraId="072E6DB2" w14:textId="28AF65E8" w:rsidR="000951E4" w:rsidRPr="00BA62F3" w:rsidRDefault="000951E4" w:rsidP="000951E4">
            <w:pPr>
              <w:rPr>
                <w:lang w:eastAsia="zh-CN"/>
              </w:rPr>
            </w:pPr>
            <w:r>
              <w:rPr>
                <w:rFonts w:hint="eastAsia"/>
                <w:lang w:eastAsia="zh-CN"/>
              </w:rPr>
              <w:t>v</w:t>
            </w:r>
            <w:r>
              <w:rPr>
                <w:lang w:eastAsia="zh-CN"/>
              </w:rPr>
              <w:t>ivo</w:t>
            </w:r>
          </w:p>
        </w:tc>
        <w:tc>
          <w:tcPr>
            <w:tcW w:w="12176" w:type="dxa"/>
          </w:tcPr>
          <w:p w14:paraId="1B330A13" w14:textId="6BE54E12" w:rsidR="000951E4" w:rsidRDefault="000951E4" w:rsidP="000951E4">
            <w:pPr>
              <w:rPr>
                <w:lang w:eastAsia="zh-CN"/>
              </w:rPr>
            </w:pPr>
            <w:r>
              <w:rPr>
                <w:lang w:eastAsia="zh-CN"/>
              </w:rPr>
              <w:t>We support the proposal</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sidRPr="00AB1414">
        <w:rPr>
          <w:b/>
          <w:bCs/>
          <w:lang w:val="en-GB" w:eastAsia="zh-CN"/>
        </w:rPr>
        <w:t>V</w:t>
      </w:r>
      <w:r w:rsidR="0005540E" w:rsidRPr="00AB1414">
        <w:rPr>
          <w:b/>
          <w:bCs/>
          <w:lang w:val="en-GB" w:eastAsia="zh-CN"/>
        </w:rPr>
        <w:t>ivo (R1-2110999):</w:t>
      </w:r>
    </w:p>
    <w:p w14:paraId="6D4796CD" w14:textId="77777777" w:rsidR="00D85314" w:rsidRDefault="0005540E">
      <w:pPr>
        <w:pStyle w:val="afc"/>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afc"/>
        <w:numPr>
          <w:ilvl w:val="1"/>
          <w:numId w:val="24"/>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afc"/>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afc"/>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afc"/>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af5"/>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ZTE, Sanechips</w:t>
            </w:r>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uawei, HiSilicon</w:t>
            </w:r>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r>
              <w:t>Futurewei</w:t>
            </w:r>
          </w:p>
        </w:tc>
        <w:tc>
          <w:tcPr>
            <w:tcW w:w="12176" w:type="dxa"/>
          </w:tcPr>
          <w:p w14:paraId="54FB3306" w14:textId="77777777" w:rsidR="00021382" w:rsidRDefault="00021382" w:rsidP="00021382">
            <w:pPr>
              <w:rPr>
                <w:lang w:eastAsia="zh-CN"/>
              </w:rPr>
            </w:pPr>
            <w:r>
              <w:rPr>
                <w:lang w:eastAsia="zh-CN"/>
              </w:rPr>
              <w:t>We support option 2a</w:t>
            </w:r>
          </w:p>
        </w:tc>
      </w:tr>
      <w:tr w:rsidR="00D877F2" w14:paraId="4A0B161E" w14:textId="77777777" w:rsidTr="00021382">
        <w:tc>
          <w:tcPr>
            <w:tcW w:w="2405" w:type="dxa"/>
          </w:tcPr>
          <w:p w14:paraId="696D272C" w14:textId="77E2A3DA" w:rsidR="00D877F2" w:rsidRDefault="00D877F2" w:rsidP="00021382">
            <w:pPr>
              <w:rPr>
                <w:lang w:eastAsia="zh-CN"/>
              </w:rPr>
            </w:pPr>
            <w:r>
              <w:rPr>
                <w:rFonts w:hint="eastAsia"/>
                <w:lang w:eastAsia="zh-CN"/>
              </w:rPr>
              <w:t>v</w:t>
            </w:r>
            <w:r>
              <w:rPr>
                <w:lang w:eastAsia="zh-CN"/>
              </w:rPr>
              <w:t>ivo</w:t>
            </w:r>
          </w:p>
        </w:tc>
        <w:tc>
          <w:tcPr>
            <w:tcW w:w="12176" w:type="dxa"/>
          </w:tcPr>
          <w:p w14:paraId="1B84A06C" w14:textId="30B1D216" w:rsidR="00D877F2" w:rsidRDefault="00D877F2" w:rsidP="00021382">
            <w:pPr>
              <w:rPr>
                <w:lang w:eastAsia="zh-CN"/>
              </w:rPr>
            </w:pPr>
            <w:r>
              <w:rPr>
                <w:rFonts w:hint="eastAsia"/>
                <w:lang w:eastAsia="zh-CN"/>
              </w:rPr>
              <w:t>W</w:t>
            </w:r>
            <w:r>
              <w:rPr>
                <w:lang w:eastAsia="zh-CN"/>
              </w:rPr>
              <w:t>e support as proponent</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sidRPr="00AB1414">
        <w:rPr>
          <w:b/>
          <w:bCs/>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宋体" w:hint="eastAsia"/>
          <w:b/>
          <w:bCs/>
          <w:lang w:eastAsia="zh-CN"/>
        </w:rPr>
        <w:t>Y</w:t>
      </w:r>
      <w:r>
        <w:rPr>
          <w:b/>
          <w:bCs/>
        </w:rPr>
        <w:t xml:space="preserve"> consecutive slots within a slot group of X slot</w:t>
      </w:r>
      <w:r>
        <w:rPr>
          <w:rFonts w:eastAsia="宋体"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宋体"/>
          <w:b/>
          <w:bCs/>
          <w:lang w:eastAsia="zh-CN"/>
        </w:rPr>
        <w:t>Y</w:t>
      </w:r>
      <w:r>
        <w:rPr>
          <w:b/>
          <w:bCs/>
        </w:rPr>
        <w:t xml:space="preserve"> consecutive slots within a slot group of X slots is maintained across different slot groups (unless n0 changes</w:t>
      </w:r>
      <w:r>
        <w:rPr>
          <w:rFonts w:eastAsia="宋体"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宋体"/>
          <w:b/>
          <w:bCs/>
          <w:lang w:eastAsia="zh-CN"/>
        </w:rPr>
      </w:pPr>
      <w:r>
        <w:rPr>
          <w:rFonts w:eastAsia="宋体"/>
          <w:b/>
          <w:bCs/>
          <w:lang w:eastAsia="zh-CN"/>
        </w:rPr>
        <w:t>The location of the Y consecutive slots within a slot group of X slots is based on a time offset within the slot group based on slot index n0 determined for Group (2)</w:t>
      </w:r>
      <w:r>
        <w:rPr>
          <w:rFonts w:eastAsia="宋体" w:hint="eastAsia"/>
          <w:b/>
          <w:bCs/>
          <w:lang w:eastAsia="zh-CN"/>
        </w:rPr>
        <w:t xml:space="preserve"> SS</w:t>
      </w:r>
      <w:r>
        <w:rPr>
          <w:rFonts w:eastAsia="宋体"/>
          <w:b/>
          <w:bCs/>
          <w:lang w:eastAsia="zh-CN"/>
        </w:rPr>
        <w:t xml:space="preserve"> monitoring</w:t>
      </w:r>
    </w:p>
    <w:p w14:paraId="10730CD0" w14:textId="77777777" w:rsidR="00D85314" w:rsidRDefault="0005540E">
      <w:pPr>
        <w:numPr>
          <w:ilvl w:val="255"/>
          <w:numId w:val="0"/>
        </w:numPr>
        <w:spacing w:after="40" w:line="240" w:lineRule="auto"/>
        <w:jc w:val="both"/>
        <w:rPr>
          <w:rFonts w:eastAsia="宋体"/>
          <w:b/>
          <w:lang w:eastAsia="zh-CN"/>
        </w:rPr>
      </w:pPr>
      <w:r>
        <w:rPr>
          <w:rFonts w:eastAsia="宋体"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宋体"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af5"/>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ZTE, Sanechips</w:t>
            </w:r>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And,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lastRenderedPageBreak/>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Huawei, HiSilicon</w:t>
            </w:r>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r>
              <w:t>Futurewei</w:t>
            </w:r>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2A2DA2DC" w14:textId="77777777" w:rsidTr="00021382">
        <w:tc>
          <w:tcPr>
            <w:tcW w:w="2405" w:type="dxa"/>
          </w:tcPr>
          <w:p w14:paraId="40CDAFF6" w14:textId="6B9DC2A6" w:rsidR="00D877F2" w:rsidRDefault="00D877F2" w:rsidP="00021382">
            <w:pPr>
              <w:rPr>
                <w:lang w:eastAsia="zh-CN"/>
              </w:rPr>
            </w:pPr>
            <w:r>
              <w:rPr>
                <w:rFonts w:hint="eastAsia"/>
                <w:lang w:eastAsia="zh-CN"/>
              </w:rPr>
              <w:t>v</w:t>
            </w:r>
            <w:r>
              <w:rPr>
                <w:lang w:eastAsia="zh-CN"/>
              </w:rPr>
              <w:t>ivo</w:t>
            </w:r>
          </w:p>
        </w:tc>
        <w:tc>
          <w:tcPr>
            <w:tcW w:w="12176" w:type="dxa"/>
          </w:tcPr>
          <w:p w14:paraId="2DE44B68" w14:textId="5D8E1EE6" w:rsidR="00D877F2" w:rsidRDefault="00D877F2" w:rsidP="00021382">
            <w:pPr>
              <w:rPr>
                <w:lang w:eastAsia="zh-CN"/>
              </w:rPr>
            </w:pPr>
            <w:r>
              <w:rPr>
                <w:rFonts w:hint="eastAsia"/>
                <w:lang w:eastAsia="zh-CN"/>
              </w:rPr>
              <w:t>W</w:t>
            </w:r>
            <w:r>
              <w:rPr>
                <w:lang w:eastAsia="zh-CN"/>
              </w:rPr>
              <w:t>e support the proposal</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sidRPr="00AB1414">
        <w:rPr>
          <w:b/>
          <w:bCs/>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af5"/>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lastRenderedPageBreak/>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r>
              <w:rPr>
                <w:lang w:eastAsia="zh-CN"/>
              </w:rPr>
              <w:t>We d not support this proposal as YGroup 1 ≠ 1 for X = 8 and 4.</w:t>
            </w:r>
          </w:p>
        </w:tc>
      </w:tr>
      <w:tr w:rsidR="00021382" w14:paraId="31C6812D" w14:textId="77777777" w:rsidTr="00021382">
        <w:tc>
          <w:tcPr>
            <w:tcW w:w="2405" w:type="dxa"/>
          </w:tcPr>
          <w:p w14:paraId="3AAC28AB" w14:textId="77777777" w:rsidR="00021382" w:rsidRDefault="00021382" w:rsidP="00021382">
            <w:r>
              <w:t>Futurewei</w:t>
            </w:r>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30835C03" w14:textId="77777777" w:rsidTr="00021382">
        <w:tc>
          <w:tcPr>
            <w:tcW w:w="2405" w:type="dxa"/>
          </w:tcPr>
          <w:p w14:paraId="3C3E898D" w14:textId="1D815E18" w:rsidR="00D877F2" w:rsidRDefault="00D877F2" w:rsidP="00021382">
            <w:pPr>
              <w:rPr>
                <w:lang w:eastAsia="zh-CN"/>
              </w:rPr>
            </w:pPr>
            <w:r>
              <w:rPr>
                <w:rFonts w:hint="eastAsia"/>
                <w:lang w:eastAsia="zh-CN"/>
              </w:rPr>
              <w:t>v</w:t>
            </w:r>
            <w:r>
              <w:rPr>
                <w:lang w:eastAsia="zh-CN"/>
              </w:rPr>
              <w:t>ivo</w:t>
            </w:r>
          </w:p>
        </w:tc>
        <w:tc>
          <w:tcPr>
            <w:tcW w:w="12176" w:type="dxa"/>
          </w:tcPr>
          <w:p w14:paraId="462FBD70" w14:textId="5F4E7A1C" w:rsidR="00D877F2" w:rsidRDefault="00D877F2" w:rsidP="00021382">
            <w:pPr>
              <w:rPr>
                <w:lang w:eastAsia="zh-CN"/>
              </w:rPr>
            </w:pPr>
            <w:r>
              <w:rPr>
                <w:rFonts w:hint="eastAsia"/>
                <w:lang w:eastAsia="zh-CN"/>
              </w:rPr>
              <w:t>W</w:t>
            </w:r>
            <w:r>
              <w:rPr>
                <w:lang w:eastAsia="zh-CN"/>
              </w:rPr>
              <w:t>e support the proposal</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sidRPr="00AB1414">
        <w:rPr>
          <w:b/>
          <w:bCs/>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afc"/>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afc"/>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afc"/>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afc"/>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afc"/>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afc"/>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af5"/>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afc"/>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sidRPr="00AB1414">
        <w:rPr>
          <w:b/>
          <w:bCs/>
          <w:lang w:val="en-GB" w:eastAsia="zh-CN"/>
        </w:rPr>
        <w:lastRenderedPageBreak/>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680AE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680AE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w:t>
      </w:r>
      <w:r w:rsidR="004E43C5">
        <w:rPr>
          <w:rFonts w:eastAsia="Calibri" w:cs="Arial"/>
          <w:lang w:val="en-GB" w:eastAsia="ja-JP"/>
        </w:rPr>
        <w:t>c</w:t>
      </w:r>
      <w:r>
        <w:rPr>
          <w:rFonts w:eastAsia="Calibri" w:cs="Arial"/>
          <w:lang w:val="en-GB" w:eastAsia="ja-JP"/>
        </w:rPr>
        <w:t>ell/PSCell if the P</w:t>
      </w:r>
      <w:r w:rsidR="00FC12A8">
        <w:rPr>
          <w:rFonts w:eastAsia="Calibri" w:cs="Arial"/>
          <w:lang w:val="en-GB" w:eastAsia="ja-JP"/>
        </w:rPr>
        <w:t>c</w:t>
      </w:r>
      <w:r>
        <w:rPr>
          <w:rFonts w:eastAsia="Calibri" w:cs="Arial"/>
          <w:lang w:val="en-GB" w:eastAsia="ja-JP"/>
        </w:rPr>
        <w:t xml:space="preserve">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w:t>
      </w:r>
      <w:r w:rsidR="00FC12A8">
        <w:rPr>
          <w:rFonts w:eastAsia="Calibri" w:cs="Arial"/>
          <w:lang w:val="en-GB" w:eastAsia="ja-JP"/>
        </w:rPr>
        <w:t>c</w:t>
      </w:r>
      <w:r>
        <w:rPr>
          <w:rFonts w:eastAsia="Calibri" w:cs="Arial"/>
          <w:lang w:val="en-GB" w:eastAsia="ja-JP"/>
        </w:rPr>
        <w:t>ell/PSCell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680AE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af5"/>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afc"/>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afc"/>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ZTE, Sanechips</w:t>
            </w:r>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等线"/>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等线"/>
                <w:lang w:val="en-GB" w:eastAsia="ja-JP"/>
              </w:rPr>
              <w:t xml:space="preserve"> for the type0 PDCCH</w:t>
            </w:r>
            <w:r>
              <w:rPr>
                <w:rFonts w:eastAsia="等线"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lastRenderedPageBreak/>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uawei, HiSilicon</w:t>
            </w:r>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r>
              <w:t>Futurewei</w:t>
            </w:r>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sidRPr="00AB1414">
        <w:rPr>
          <w:b/>
          <w:bCs/>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9E8DB0F"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If Option B is not agreeable, Option B-rev1, A-FL1 or the FFS in the agreements can be further discussed. Special handling for Type0A/2 CSS sets configured with searchSpaceID non-zero is necessary</w:t>
      </w:r>
    </w:p>
    <w:p w14:paraId="108FAC25" w14:textId="77777777" w:rsidR="00D85314" w:rsidRDefault="00D85314">
      <w:pPr>
        <w:rPr>
          <w:b/>
          <w:bCs/>
          <w:lang w:val="en-GB" w:eastAsia="zh-CN"/>
        </w:rPr>
      </w:pPr>
    </w:p>
    <w:tbl>
      <w:tblPr>
        <w:tblStyle w:val="af5"/>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afc"/>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SearchSpaceID non-zero cannot be configured in Ygroup2 slots in X-slot </w:t>
            </w:r>
            <w:r w:rsidR="004E43C5">
              <w:rPr>
                <w:lang w:eastAsia="zh-CN"/>
              </w:rPr>
              <w:pgNum/>
            </w:r>
            <w:r w:rsidR="004E43C5">
              <w:rPr>
                <w:lang w:eastAsia="zh-CN"/>
              </w:rPr>
              <w:t>roup</w:t>
            </w:r>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r w:rsidRPr="00AA3051">
              <w:rPr>
                <w:i/>
              </w:rPr>
              <w:t>ssb-PositionsInBurst</w:t>
            </w:r>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t>H</w:t>
            </w:r>
            <w:r>
              <w:rPr>
                <w:lang w:eastAsia="zh-CN"/>
              </w:rPr>
              <w:t>uawei, HiSilicon</w:t>
            </w:r>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sidRPr="00AB1414">
        <w:rPr>
          <w:b/>
          <w:bCs/>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afc"/>
        <w:numPr>
          <w:ilvl w:val="0"/>
          <w:numId w:val="27"/>
        </w:numPr>
        <w:tabs>
          <w:tab w:val="left" w:pos="1300"/>
        </w:tabs>
        <w:snapToGrid/>
        <w:spacing w:line="240" w:lineRule="auto"/>
        <w:jc w:val="both"/>
        <w:rPr>
          <w:b/>
          <w:u w:val="single"/>
        </w:rPr>
      </w:pPr>
      <w:r>
        <w:rPr>
          <w:b/>
          <w:u w:val="single"/>
        </w:rPr>
        <w:t>Y=1 is mandatory, and Y=X/2 is optional;</w:t>
      </w:r>
    </w:p>
    <w:p w14:paraId="36307FFA" w14:textId="77777777" w:rsidR="00D85314" w:rsidRDefault="0005540E">
      <w:pPr>
        <w:pStyle w:val="afc"/>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afc"/>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106B9D54" w14:textId="77777777" w:rsidR="00D85314" w:rsidRDefault="0005540E">
      <w:pPr>
        <w:pStyle w:val="afc"/>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afc"/>
        <w:numPr>
          <w:ilvl w:val="0"/>
          <w:numId w:val="27"/>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af5"/>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r w:rsidR="00E135A9" w14:paraId="51E8B53C" w14:textId="77777777" w:rsidTr="00020207">
        <w:tc>
          <w:tcPr>
            <w:tcW w:w="2405" w:type="dxa"/>
          </w:tcPr>
          <w:p w14:paraId="1ED99A8F" w14:textId="677DB03C" w:rsidR="00E135A9" w:rsidRPr="00E135A9" w:rsidRDefault="00E135A9" w:rsidP="000F3A66">
            <w:pPr>
              <w:rPr>
                <w:rFonts w:eastAsia="MS Mincho"/>
                <w:lang w:eastAsia="ja-JP"/>
              </w:rPr>
            </w:pPr>
            <w:r w:rsidRPr="00E135A9">
              <w:rPr>
                <w:rFonts w:eastAsia="MS Mincho" w:hint="eastAsia"/>
                <w:lang w:eastAsia="ja-JP"/>
              </w:rPr>
              <w:t>Sharp</w:t>
            </w:r>
          </w:p>
        </w:tc>
        <w:tc>
          <w:tcPr>
            <w:tcW w:w="12176" w:type="dxa"/>
          </w:tcPr>
          <w:p w14:paraId="1D0B3479" w14:textId="1263076B" w:rsidR="00E135A9" w:rsidRPr="00E135A9" w:rsidRDefault="00E135A9" w:rsidP="000F3A66">
            <w:pPr>
              <w:rPr>
                <w:rFonts w:eastAsia="MS Mincho"/>
                <w:lang w:eastAsia="ja-JP"/>
              </w:rPr>
            </w:pPr>
            <w:r w:rsidRPr="00E135A9">
              <w:rPr>
                <w:rFonts w:eastAsia="MS Mincho" w:hint="eastAsia"/>
                <w:lang w:eastAsia="ja-JP"/>
              </w:rPr>
              <w:t>We are generally fine</w:t>
            </w:r>
            <w:r>
              <w:rPr>
                <w:rFonts w:eastAsia="MS Mincho"/>
                <w:lang w:eastAsia="ja-JP"/>
              </w:rPr>
              <w:t xml:space="preserve">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sidRPr="00AB1414">
        <w:rPr>
          <w:b/>
          <w:bCs/>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宋体" w:hAnsi="Calibri"/>
          <w:strike/>
          <w:color w:val="FF0000"/>
        </w:rPr>
        <w:t>Y</w:t>
      </w:r>
      <w:r>
        <w:rPr>
          <w:rFonts w:ascii="Calibri" w:eastAsia="宋体" w:hAnsi="Calibri"/>
          <w:strike/>
          <w:color w:val="FF0000"/>
          <w:vertAlign w:val="subscript"/>
        </w:rPr>
        <w:t>Group2</w:t>
      </w:r>
      <w:r>
        <w:rPr>
          <w:rFonts w:ascii="Calibri" w:eastAsia="宋体" w:hAnsi="Calibri"/>
          <w:strike/>
          <w:color w:val="FF0000"/>
        </w:rPr>
        <w:t xml:space="preserve"> =max(2, Y</w:t>
      </w:r>
      <w:r>
        <w:rPr>
          <w:rFonts w:ascii="Calibri" w:eastAsia="宋体" w:hAnsi="Calibri"/>
          <w:strike/>
          <w:color w:val="FF0000"/>
          <w:vertAlign w:val="subscript"/>
        </w:rPr>
        <w:t>Group1</w:t>
      </w:r>
      <w:r>
        <w:rPr>
          <w:rFonts w:ascii="Calibri" w:eastAsia="宋体" w:hAnsi="Calibri"/>
          <w:strike/>
          <w:color w:val="FF0000"/>
        </w:rPr>
        <w:t>) [Ericsson: Y</w:t>
      </w:r>
      <w:r>
        <w:rPr>
          <w:rFonts w:ascii="Calibri" w:eastAsia="宋体" w:hAnsi="Calibri"/>
          <w:strike/>
          <w:color w:val="FF0000"/>
          <w:vertAlign w:val="subscript"/>
        </w:rPr>
        <w:t>Group2</w:t>
      </w:r>
      <w:r>
        <w:rPr>
          <w:rFonts w:ascii="Calibri" w:eastAsia="宋体"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af5"/>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r>
              <w:rPr>
                <w:lang w:eastAsia="zh-CN"/>
              </w:rPr>
              <w:t xml:space="preserve">W.r.t.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We support the YGroup 1 part of the proposal. We would want a discussion on YGroup2=2.</w:t>
            </w:r>
          </w:p>
        </w:tc>
      </w:tr>
      <w:tr w:rsidR="00021382" w14:paraId="6D5B3632" w14:textId="77777777" w:rsidTr="00021382">
        <w:tc>
          <w:tcPr>
            <w:tcW w:w="2405" w:type="dxa"/>
          </w:tcPr>
          <w:p w14:paraId="36108057" w14:textId="77777777" w:rsidR="00021382" w:rsidRDefault="00021382" w:rsidP="00021382">
            <w:r>
              <w:lastRenderedPageBreak/>
              <w:t>Futurewei</w:t>
            </w:r>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sidRPr="00AB1414">
        <w:rPr>
          <w:b/>
          <w:bCs/>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af5"/>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afc"/>
              <w:numPr>
                <w:ilvl w:val="0"/>
                <w:numId w:val="16"/>
              </w:numPr>
              <w:spacing w:line="240" w:lineRule="auto"/>
            </w:pPr>
            <w:r>
              <w:t>Option B-rev</w:t>
            </w:r>
            <w:r>
              <w:rPr>
                <w:color w:val="FF0000"/>
              </w:rPr>
              <w:t>2</w:t>
            </w:r>
          </w:p>
          <w:p w14:paraId="1DF01854" w14:textId="77777777" w:rsidR="00D85314" w:rsidRDefault="0005540E">
            <w:pPr>
              <w:pStyle w:val="afc"/>
              <w:numPr>
                <w:ilvl w:val="1"/>
                <w:numId w:val="16"/>
              </w:numPr>
              <w:spacing w:line="240" w:lineRule="auto"/>
            </w:pPr>
            <w:r>
              <w:t>The reported capability indicates the BD/CCE budget within X slots</w:t>
            </w:r>
          </w:p>
          <w:p w14:paraId="1EE2189F" w14:textId="77777777" w:rsidR="00D85314" w:rsidRDefault="0005540E">
            <w:pPr>
              <w:pStyle w:val="afc"/>
              <w:numPr>
                <w:ilvl w:val="1"/>
                <w:numId w:val="16"/>
              </w:numPr>
              <w:spacing w:line="240" w:lineRule="auto"/>
            </w:pPr>
            <w:r>
              <w:t>For Group (1) SS</w:t>
            </w:r>
          </w:p>
          <w:p w14:paraId="62D757E3" w14:textId="77777777" w:rsidR="00D85314" w:rsidRDefault="0005540E">
            <w:pPr>
              <w:pStyle w:val="afc"/>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afc"/>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afc"/>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afc"/>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afc"/>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afc"/>
              <w:numPr>
                <w:ilvl w:val="1"/>
                <w:numId w:val="16"/>
              </w:numPr>
              <w:spacing w:line="240" w:lineRule="auto"/>
            </w:pPr>
            <w:r>
              <w:t>For Group (2) SS</w:t>
            </w:r>
          </w:p>
          <w:p w14:paraId="4F74C251" w14:textId="77777777" w:rsidR="00D85314" w:rsidRDefault="0005540E">
            <w:pPr>
              <w:pStyle w:val="afc"/>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afc"/>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afc"/>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afc"/>
              <w:numPr>
                <w:ilvl w:val="3"/>
                <w:numId w:val="16"/>
              </w:numPr>
              <w:spacing w:line="240" w:lineRule="auto"/>
              <w:rPr>
                <w:color w:val="FF0000"/>
              </w:rPr>
            </w:pPr>
            <w:r>
              <w:rPr>
                <w:color w:val="FF0000"/>
              </w:rPr>
              <w:t>Alt 1) slot n0 and slot n0+X</w:t>
            </w:r>
          </w:p>
          <w:p w14:paraId="515C9F07" w14:textId="77777777" w:rsidR="00D85314" w:rsidRDefault="0005540E">
            <w:pPr>
              <w:pStyle w:val="afc"/>
              <w:numPr>
                <w:ilvl w:val="3"/>
                <w:numId w:val="16"/>
              </w:numPr>
              <w:spacing w:line="240" w:lineRule="auto"/>
              <w:rPr>
                <w:color w:val="FF0000"/>
              </w:rPr>
            </w:pPr>
            <w:r>
              <w:rPr>
                <w:color w:val="FF0000"/>
              </w:rPr>
              <w:t>Alt 2) slot n0 only</w:t>
            </w:r>
          </w:p>
          <w:p w14:paraId="694DA7CE" w14:textId="77777777" w:rsidR="00D85314" w:rsidRDefault="0005540E">
            <w:pPr>
              <w:pStyle w:val="afc"/>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632B88FD" w14:textId="77777777" w:rsidR="00D85314" w:rsidRDefault="0005540E">
            <w:pPr>
              <w:pStyle w:val="afc"/>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1833351E" w14:textId="77777777" w:rsidR="00D85314" w:rsidRDefault="0005540E">
            <w:pPr>
              <w:pStyle w:val="afc"/>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afc"/>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59F05AF5" w14:textId="77777777" w:rsidR="00D85314" w:rsidRDefault="0005540E">
            <w:pPr>
              <w:pStyle w:val="afc"/>
              <w:numPr>
                <w:ilvl w:val="1"/>
                <w:numId w:val="16"/>
              </w:numPr>
              <w:spacing w:line="240" w:lineRule="auto"/>
              <w:rPr>
                <w:color w:val="FF0000"/>
              </w:rPr>
            </w:pPr>
            <w:r>
              <w:rPr>
                <w:color w:val="FF0000"/>
              </w:rPr>
              <w:t>Supported the following values of Y’s</w:t>
            </w:r>
          </w:p>
          <w:p w14:paraId="74DE3FD8" w14:textId="77777777" w:rsidR="00D85314" w:rsidRDefault="0005540E">
            <w:pPr>
              <w:pStyle w:val="afc"/>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0D442F51" w14:textId="77777777" w:rsidR="00D85314" w:rsidRDefault="0005540E">
            <w:pPr>
              <w:pStyle w:val="afc"/>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0BD7F4FF" w14:textId="77777777" w:rsidR="00D85314" w:rsidRDefault="0005540E">
            <w:pPr>
              <w:pStyle w:val="afc"/>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5118F610" w14:textId="77777777" w:rsidR="00D85314" w:rsidRDefault="00D85314">
      <w:pPr>
        <w:rPr>
          <w:b/>
          <w:bCs/>
          <w:lang w:eastAsia="zh-CN"/>
        </w:rPr>
      </w:pPr>
    </w:p>
    <w:tbl>
      <w:tblPr>
        <w:tblStyle w:val="af5"/>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afc"/>
              <w:numPr>
                <w:ilvl w:val="1"/>
                <w:numId w:val="16"/>
              </w:numPr>
              <w:spacing w:line="240" w:lineRule="auto"/>
              <w:rPr>
                <w:color w:val="000000" w:themeColor="text1"/>
              </w:rPr>
            </w:pPr>
            <w:r w:rsidRPr="00014CAE">
              <w:rPr>
                <w:color w:val="000000" w:themeColor="text1"/>
              </w:rPr>
              <w:t>The maximum number of monitored slots for PDCCH in a slot group is restricted to Y</w:t>
            </w:r>
            <w:r w:rsidRPr="00014CAE">
              <w:rPr>
                <w:color w:val="000000" w:themeColor="text1"/>
                <w:vertAlign w:val="subscript"/>
              </w:rPr>
              <w:t>Total</w:t>
            </w:r>
          </w:p>
          <w:p w14:paraId="1017BDC7" w14:textId="77777777" w:rsidR="00BD01C1" w:rsidRPr="00014CAE" w:rsidRDefault="00BD01C1" w:rsidP="00BD01C1">
            <w:pPr>
              <w:pStyle w:val="afc"/>
              <w:numPr>
                <w:ilvl w:val="2"/>
                <w:numId w:val="16"/>
              </w:numPr>
              <w:spacing w:line="240" w:lineRule="auto"/>
              <w:rPr>
                <w:color w:val="000000" w:themeColor="text1"/>
              </w:rPr>
            </w:pPr>
            <w:r w:rsidRPr="00014CAE">
              <w:rPr>
                <w:color w:val="000000" w:themeColor="text1"/>
              </w:rPr>
              <w:t>Y</w:t>
            </w:r>
            <w:r w:rsidRPr="00014CAE">
              <w:rPr>
                <w:color w:val="000000" w:themeColor="text1"/>
                <w:vertAlign w:val="subscript"/>
              </w:rPr>
              <w:t>Total</w:t>
            </w:r>
            <w:r w:rsidRPr="00014CAE">
              <w:rPr>
                <w:color w:val="000000" w:themeColor="text1"/>
              </w:rPr>
              <w:t xml:space="preserve"> is per UE capability</w:t>
            </w:r>
          </w:p>
          <w:p w14:paraId="2C2093BB" w14:textId="77777777" w:rsidR="00BD01C1" w:rsidRPr="00BD01C1" w:rsidRDefault="00BD01C1" w:rsidP="00BD01C1">
            <w:pPr>
              <w:pStyle w:val="afc"/>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Y</w:t>
            </w:r>
            <w:r w:rsidRPr="00014CAE">
              <w:rPr>
                <w:color w:val="FF0000"/>
                <w:vertAlign w:val="subscript"/>
              </w:rPr>
              <w:t>Total</w:t>
            </w:r>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afc"/>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Y</w:t>
            </w:r>
            <w:r w:rsidRPr="00BD01C1">
              <w:rPr>
                <w:color w:val="000000" w:themeColor="text1"/>
                <w:vertAlign w:val="subscript"/>
              </w:rPr>
              <w:t>Total</w:t>
            </w:r>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443E8460" w14:textId="056DB708" w:rsidR="00C87C23" w:rsidRDefault="00C87C23" w:rsidP="00C87C23">
      <w:pPr>
        <w:pStyle w:val="4"/>
        <w:rPr>
          <w:sz w:val="22"/>
          <w:szCs w:val="22"/>
        </w:rPr>
      </w:pPr>
      <w:r>
        <w:rPr>
          <w:sz w:val="22"/>
          <w:szCs w:val="22"/>
        </w:rPr>
        <w:lastRenderedPageBreak/>
        <w:t>Summary of first round discussion</w:t>
      </w:r>
    </w:p>
    <w:p w14:paraId="5D13643A" w14:textId="5B7CC029" w:rsidR="00C87C23" w:rsidRDefault="001328AE" w:rsidP="00C87C23">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w:t>
      </w:r>
      <w:r w:rsidR="0056095F">
        <w:t>solid, as well as opposition to a</w:t>
      </w:r>
      <w:r w:rsidR="00D559A7">
        <w:t xml:space="preserve"> (semi-)dynamic change of</w:t>
      </w:r>
      <w:r w:rsidR="0056095F">
        <w:t xml:space="preserve"> Group (1) monitoring based on slot index n0</w:t>
      </w:r>
      <w:r>
        <w:t>.</w:t>
      </w:r>
      <w:r w:rsidR="00585445">
        <w:t xml:space="preserve"> There still seems to be no single solution that finds immediate consensus, however weighing the critical points brought forward by all participants of the discussion, FL suggests to move ahead with the following proposal:</w:t>
      </w:r>
    </w:p>
    <w:p w14:paraId="5BE4D702" w14:textId="5666A0A9" w:rsidR="00585445" w:rsidRDefault="00585445" w:rsidP="00C87C23">
      <w:r w:rsidRPr="006B4E81">
        <w:t>Proposal:</w:t>
      </w:r>
    </w:p>
    <w:p w14:paraId="3F188714" w14:textId="0948CE33" w:rsidR="001328AE" w:rsidRDefault="001328AE" w:rsidP="001328AE">
      <w:pPr>
        <w:pStyle w:val="afc"/>
        <w:numPr>
          <w:ilvl w:val="2"/>
          <w:numId w:val="16"/>
        </w:numPr>
        <w:rPr>
          <w:lang w:val="en-GB"/>
        </w:rPr>
      </w:pPr>
      <w:r>
        <w:rPr>
          <w:lang w:val="en-GB"/>
        </w:rPr>
        <w:t>For Group (1) SS</w:t>
      </w:r>
      <w:r w:rsidR="007E7A69">
        <w:rPr>
          <w:lang w:val="en-GB"/>
        </w:rPr>
        <w:t xml:space="preserve">: </w:t>
      </w:r>
      <w:r w:rsidR="007E7A69">
        <w:rPr>
          <w:lang w:eastAsia="zh-CN"/>
        </w:rPr>
        <w:t>Type 1 CSS with dedicated RRC configuration and type 3 CSS, UE specific SS</w:t>
      </w:r>
    </w:p>
    <w:p w14:paraId="2B02EC20" w14:textId="7CEF5492" w:rsidR="001328AE" w:rsidRDefault="001328AE" w:rsidP="001328AE">
      <w:pPr>
        <w:pStyle w:val="afc"/>
        <w:numPr>
          <w:ilvl w:val="3"/>
          <w:numId w:val="16"/>
        </w:numPr>
        <w:rPr>
          <w:lang w:val="en-GB"/>
        </w:rPr>
      </w:pPr>
      <w:r>
        <w:rPr>
          <w:lang w:val="en-GB"/>
        </w:rPr>
        <w:t xml:space="preserve">A SS </w:t>
      </w:r>
      <w:r w:rsidR="00F64598">
        <w:rPr>
          <w:lang w:val="en-GB"/>
        </w:rPr>
        <w:t>is monitored</w:t>
      </w:r>
      <w:r>
        <w:rPr>
          <w:lang w:val="en-GB"/>
        </w:rPr>
        <w:t xml:space="preserve"> within Y consecutive slots within a slot group of X slots</w:t>
      </w:r>
    </w:p>
    <w:p w14:paraId="2A2943A5" w14:textId="77777777" w:rsidR="001328AE" w:rsidRDefault="001328AE" w:rsidP="001328AE">
      <w:pPr>
        <w:pStyle w:val="afc"/>
        <w:numPr>
          <w:ilvl w:val="3"/>
          <w:numId w:val="16"/>
        </w:numPr>
        <w:rPr>
          <w:lang w:val="en-GB"/>
        </w:rPr>
      </w:pPr>
      <w:r>
        <w:rPr>
          <w:lang w:val="en-GB"/>
        </w:rPr>
        <w:t>The Y consecutive slots can be located anywhere within the slot group of X slots</w:t>
      </w:r>
    </w:p>
    <w:p w14:paraId="0C14D761" w14:textId="77777777" w:rsidR="001328AE" w:rsidRDefault="001328AE" w:rsidP="001328AE">
      <w:pPr>
        <w:pStyle w:val="afc"/>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6974DD4" w14:textId="77777777" w:rsidR="001328AE" w:rsidRDefault="001328AE" w:rsidP="001328AE">
      <w:pPr>
        <w:pStyle w:val="afc"/>
        <w:numPr>
          <w:ilvl w:val="3"/>
          <w:numId w:val="16"/>
        </w:numPr>
        <w:rPr>
          <w:lang w:val="en-GB"/>
        </w:rPr>
      </w:pPr>
      <w:r>
        <w:rPr>
          <w:lang w:val="en-GB"/>
        </w:rPr>
        <w:t>BD attempts for all Group (1) SSs are restricted to fall within the same Y consecutive slots</w:t>
      </w:r>
    </w:p>
    <w:p w14:paraId="45916A39" w14:textId="7D23E709" w:rsidR="001328AE" w:rsidRDefault="001328AE" w:rsidP="001328AE">
      <w:pPr>
        <w:pStyle w:val="afc"/>
        <w:numPr>
          <w:ilvl w:val="2"/>
          <w:numId w:val="16"/>
        </w:numPr>
        <w:rPr>
          <w:lang w:val="en-GB"/>
        </w:rPr>
      </w:pPr>
      <w:r>
        <w:rPr>
          <w:lang w:val="en-GB"/>
        </w:rPr>
        <w:t>For Group (2) SS</w:t>
      </w:r>
      <w:r w:rsidR="007E7A69">
        <w:rPr>
          <w:lang w:val="en-GB"/>
        </w:rPr>
        <w:t xml:space="preserve">: </w:t>
      </w:r>
      <w:r w:rsidR="007E7A69">
        <w:rPr>
          <w:lang w:eastAsia="zh-CN"/>
        </w:rPr>
        <w:t>Type 1 CSS without dedicated RRC configuration and type 0, 0A, and 2 CSS</w:t>
      </w:r>
    </w:p>
    <w:p w14:paraId="76A4ECFD" w14:textId="59740535" w:rsidR="001328AE" w:rsidRDefault="007E7A69" w:rsidP="001328AE">
      <w:pPr>
        <w:pStyle w:val="afc"/>
        <w:numPr>
          <w:ilvl w:val="3"/>
          <w:numId w:val="16"/>
        </w:numPr>
        <w:rPr>
          <w:lang w:val="en-GB"/>
        </w:rPr>
      </w:pPr>
      <w:r w:rsidRPr="007E7A69">
        <w:rPr>
          <w:lang w:val="en-GB"/>
        </w:rPr>
        <w:t xml:space="preserve">A SS </w:t>
      </w:r>
      <w:r w:rsidR="00F64598">
        <w:rPr>
          <w:lang w:val="en-GB"/>
        </w:rPr>
        <w:t>is</w:t>
      </w:r>
      <w:r w:rsidRPr="007E7A69">
        <w:rPr>
          <w:lang w:val="en-GB"/>
        </w:rPr>
        <w:t xml:space="preserve"> configured as per Rel-15, and </w:t>
      </w:r>
      <w:r w:rsidR="00D559A7">
        <w:rPr>
          <w:lang w:val="en-GB"/>
        </w:rPr>
        <w:t xml:space="preserve">the </w:t>
      </w:r>
      <w:r w:rsidRPr="007E7A69">
        <w:rPr>
          <w:lang w:val="en-GB"/>
        </w:rPr>
        <w:t xml:space="preserve">monitoring locations </w:t>
      </w:r>
      <w:r w:rsidR="00D559A7">
        <w:rPr>
          <w:lang w:val="en-GB"/>
        </w:rPr>
        <w:t xml:space="preserve">can be anywhere within a </w:t>
      </w:r>
      <w:r w:rsidRPr="007E7A69">
        <w:rPr>
          <w:lang w:val="en-GB"/>
        </w:rPr>
        <w:t>slot group</w:t>
      </w:r>
    </w:p>
    <w:p w14:paraId="79A492DD" w14:textId="6B330205" w:rsidR="007E7A69" w:rsidRDefault="007E7A69" w:rsidP="006B4E81">
      <w:pPr>
        <w:pStyle w:val="afc"/>
        <w:numPr>
          <w:ilvl w:val="3"/>
          <w:numId w:val="16"/>
        </w:numPr>
        <w:rPr>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p>
    <w:p w14:paraId="1EE16E68" w14:textId="15DC7C47" w:rsidR="007E7A69" w:rsidRDefault="007E7A69" w:rsidP="007E7A69">
      <w:pPr>
        <w:pStyle w:val="afc"/>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46987840" w14:textId="0F64F444" w:rsidR="007E7A69" w:rsidRDefault="007E7A69" w:rsidP="007E7A69">
      <w:pPr>
        <w:pStyle w:val="afc"/>
        <w:numPr>
          <w:ilvl w:val="3"/>
          <w:numId w:val="16"/>
        </w:numPr>
        <w:rPr>
          <w:lang w:val="en-GB"/>
        </w:rPr>
      </w:pPr>
      <w:r>
        <w:rPr>
          <w:lang w:val="en-GB"/>
        </w:rPr>
        <w:t>A UE capable of multi-slot monitoring mandatorily supports</w:t>
      </w:r>
    </w:p>
    <w:p w14:paraId="2EFB9358" w14:textId="357E5F6B" w:rsidR="007E7A69" w:rsidRDefault="007E7A69" w:rsidP="007E7A69">
      <w:pPr>
        <w:pStyle w:val="afc"/>
        <w:numPr>
          <w:ilvl w:val="4"/>
          <w:numId w:val="16"/>
        </w:numPr>
        <w:rPr>
          <w:lang w:val="en-GB"/>
        </w:rPr>
      </w:pPr>
      <w:r>
        <w:rPr>
          <w:lang w:val="en-GB"/>
        </w:rPr>
        <w:t>For SCS 480 kHz: (X,Y) = (4,1)</w:t>
      </w:r>
    </w:p>
    <w:p w14:paraId="4C1F6915" w14:textId="41EAD5AA" w:rsidR="007E7A69" w:rsidRDefault="007E7A69" w:rsidP="007E7A69">
      <w:pPr>
        <w:pStyle w:val="afc"/>
        <w:numPr>
          <w:ilvl w:val="4"/>
          <w:numId w:val="16"/>
        </w:numPr>
        <w:rPr>
          <w:lang w:val="en-GB"/>
        </w:rPr>
      </w:pPr>
      <w:r>
        <w:rPr>
          <w:lang w:val="en-GB"/>
        </w:rPr>
        <w:t>For SCS 960 kHz: (X,Y) = (8,1)</w:t>
      </w:r>
    </w:p>
    <w:p w14:paraId="6913AA41" w14:textId="2C82618A" w:rsidR="007E7A69" w:rsidRDefault="007E7A69" w:rsidP="007E7A69">
      <w:pPr>
        <w:pStyle w:val="afc"/>
        <w:numPr>
          <w:ilvl w:val="3"/>
          <w:numId w:val="16"/>
        </w:numPr>
        <w:rPr>
          <w:lang w:val="en-GB"/>
        </w:rPr>
      </w:pPr>
      <w:r>
        <w:rPr>
          <w:lang w:val="en-GB"/>
        </w:rPr>
        <w:t>A UE capable of multi-slot monitoring optionally supports</w:t>
      </w:r>
    </w:p>
    <w:p w14:paraId="008E16DA" w14:textId="6D048017" w:rsidR="007E7A69" w:rsidRDefault="007E7A69" w:rsidP="007E7A69">
      <w:pPr>
        <w:pStyle w:val="afc"/>
        <w:numPr>
          <w:ilvl w:val="4"/>
          <w:numId w:val="16"/>
        </w:numPr>
        <w:rPr>
          <w:lang w:val="en-GB"/>
        </w:rPr>
      </w:pPr>
      <w:r>
        <w:rPr>
          <w:lang w:val="en-GB"/>
        </w:rPr>
        <w:t>For SCS 480 kHz: (X,Y) = (4,2)</w:t>
      </w:r>
    </w:p>
    <w:p w14:paraId="660F630A" w14:textId="727C15DA" w:rsidR="007E7A69" w:rsidRDefault="007E7A69" w:rsidP="007E7A69">
      <w:pPr>
        <w:pStyle w:val="afc"/>
        <w:numPr>
          <w:ilvl w:val="4"/>
          <w:numId w:val="16"/>
        </w:numPr>
        <w:rPr>
          <w:lang w:val="en-GB"/>
        </w:rPr>
      </w:pPr>
      <w:r>
        <w:rPr>
          <w:lang w:val="en-GB"/>
        </w:rPr>
        <w:t>For SCS 960 kHz: (X,Y) = (8,4)</w:t>
      </w:r>
    </w:p>
    <w:p w14:paraId="1D5F3120" w14:textId="5E2ACD2D" w:rsidR="0056095F" w:rsidRDefault="0056095F" w:rsidP="0056095F">
      <w:pPr>
        <w:pStyle w:val="afc"/>
        <w:numPr>
          <w:ilvl w:val="3"/>
          <w:numId w:val="16"/>
        </w:numPr>
        <w:rPr>
          <w:lang w:val="en-GB"/>
        </w:rPr>
      </w:pPr>
      <w:r>
        <w:rPr>
          <w:lang w:val="en-GB"/>
        </w:rPr>
        <w:t>Additional values are deprioritised</w:t>
      </w:r>
    </w:p>
    <w:p w14:paraId="20E4B204" w14:textId="6A27A3F0" w:rsidR="007E7A69" w:rsidRDefault="007E7A69" w:rsidP="007E7A69">
      <w:pPr>
        <w:pStyle w:val="afc"/>
        <w:numPr>
          <w:ilvl w:val="2"/>
          <w:numId w:val="16"/>
        </w:numPr>
        <w:rPr>
          <w:lang w:val="en-GB"/>
        </w:rPr>
      </w:pPr>
      <w:r>
        <w:rPr>
          <w:lang w:val="en-GB"/>
        </w:rPr>
        <w:t>A UE capable of multi-slot monitoring mandatorily supports the following PDCCH monitoring within Y slots</w:t>
      </w:r>
    </w:p>
    <w:p w14:paraId="0DC91225" w14:textId="717FB2A6" w:rsidR="007E7A69" w:rsidRDefault="007E7A69" w:rsidP="007E7A69">
      <w:pPr>
        <w:pStyle w:val="afc"/>
        <w:numPr>
          <w:ilvl w:val="3"/>
          <w:numId w:val="16"/>
        </w:numPr>
        <w:rPr>
          <w:lang w:val="en-GB"/>
        </w:rPr>
      </w:pPr>
      <w:r>
        <w:rPr>
          <w:lang w:val="en-GB"/>
        </w:rPr>
        <w:t xml:space="preserve">For Y=1: </w:t>
      </w:r>
      <w:r w:rsidRPr="007E7A69">
        <w:rPr>
          <w:lang w:val="en-GB"/>
        </w:rPr>
        <w:t>FG3-5 (monitoring Group</w:t>
      </w:r>
      <w:r w:rsidR="0056095F">
        <w:rPr>
          <w:lang w:val="en-GB"/>
        </w:rPr>
        <w:t xml:space="preserve"> </w:t>
      </w:r>
      <w:r w:rsidRPr="007E7A69">
        <w:rPr>
          <w:lang w:val="en-GB"/>
        </w:rPr>
        <w:t xml:space="preserve">(1) </w:t>
      </w:r>
      <w:r w:rsidR="0056095F">
        <w:rPr>
          <w:lang w:val="en-GB"/>
        </w:rPr>
        <w:t xml:space="preserve">SSs </w:t>
      </w:r>
      <w:r w:rsidRPr="007E7A69">
        <w:rPr>
          <w:lang w:val="en-GB"/>
        </w:rPr>
        <w:t>in any OFDM symbols of the slot)</w:t>
      </w:r>
    </w:p>
    <w:p w14:paraId="777E4213" w14:textId="70588998" w:rsidR="0056095F" w:rsidRDefault="0056095F" w:rsidP="007E7A69">
      <w:pPr>
        <w:pStyle w:val="afc"/>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0568508" w14:textId="77777777" w:rsidR="001328AE" w:rsidRPr="007E7A69" w:rsidRDefault="001328AE" w:rsidP="00C87C23"/>
    <w:p w14:paraId="32BEC209" w14:textId="55F24367" w:rsidR="006B4E81" w:rsidRDefault="006B4E81" w:rsidP="006B4E81">
      <w:pPr>
        <w:pStyle w:val="4"/>
        <w:rPr>
          <w:sz w:val="22"/>
          <w:szCs w:val="22"/>
        </w:rPr>
      </w:pPr>
      <w:r>
        <w:rPr>
          <w:sz w:val="22"/>
          <w:szCs w:val="22"/>
        </w:rPr>
        <w:lastRenderedPageBreak/>
        <w:t>Second round discussion</w:t>
      </w:r>
    </w:p>
    <w:p w14:paraId="5B2693C8" w14:textId="7E1BD26C" w:rsidR="006B4E81" w:rsidRDefault="006B4E81" w:rsidP="006B4E81">
      <w:pPr>
        <w:rPr>
          <w:lang w:val="en-GB" w:eastAsia="zh-CN"/>
        </w:rPr>
      </w:pPr>
      <w:r w:rsidRPr="006B4E81">
        <w:rPr>
          <w:highlight w:val="yellow"/>
          <w:lang w:val="en-GB" w:eastAsia="zh-CN"/>
        </w:rPr>
        <w:t>Companies are requested to comment on the following proposal (slightly modified). Please understand that this proposal is not expected to resolve all open issues and more aspects may need to be covered. It should be understood as common practice that we can and will address e.g. concerns on back-to-back monitoring (such as in A3-3).</w:t>
      </w:r>
    </w:p>
    <w:p w14:paraId="62EC2B10" w14:textId="77777777" w:rsidR="006B4E81" w:rsidRDefault="006B4E81" w:rsidP="006B4E81">
      <w:r w:rsidRPr="00585445">
        <w:rPr>
          <w:highlight w:val="yellow"/>
        </w:rPr>
        <w:t>Proposal:</w:t>
      </w:r>
    </w:p>
    <w:p w14:paraId="193CE360" w14:textId="77777777" w:rsidR="006B4E81" w:rsidRDefault="006B4E81" w:rsidP="006B4E81">
      <w:pPr>
        <w:pStyle w:val="afc"/>
        <w:numPr>
          <w:ilvl w:val="2"/>
          <w:numId w:val="16"/>
        </w:numPr>
        <w:rPr>
          <w:lang w:val="en-GB"/>
        </w:rPr>
      </w:pPr>
      <w:r>
        <w:rPr>
          <w:lang w:val="en-GB"/>
        </w:rPr>
        <w:t xml:space="preserve">For Group (1) SS: </w:t>
      </w:r>
      <w:r>
        <w:rPr>
          <w:lang w:eastAsia="zh-CN"/>
        </w:rPr>
        <w:t>Type 1 CSS with dedicated RRC configuration and type 3 CSS, UE specific SS</w:t>
      </w:r>
    </w:p>
    <w:p w14:paraId="4FEB9631" w14:textId="77777777" w:rsidR="006B4E81" w:rsidRDefault="006B4E81" w:rsidP="006B4E81">
      <w:pPr>
        <w:pStyle w:val="afc"/>
        <w:numPr>
          <w:ilvl w:val="3"/>
          <w:numId w:val="16"/>
        </w:numPr>
        <w:rPr>
          <w:lang w:val="en-GB"/>
        </w:rPr>
      </w:pPr>
      <w:r>
        <w:rPr>
          <w:lang w:val="en-GB"/>
        </w:rPr>
        <w:t>A SS is monitored within Y consecutive slots within a slot group of X slots</w:t>
      </w:r>
    </w:p>
    <w:p w14:paraId="1BEDB81C" w14:textId="77777777" w:rsidR="006B4E81" w:rsidRDefault="006B4E81" w:rsidP="006B4E81">
      <w:pPr>
        <w:pStyle w:val="afc"/>
        <w:numPr>
          <w:ilvl w:val="3"/>
          <w:numId w:val="16"/>
        </w:numPr>
        <w:rPr>
          <w:lang w:val="en-GB"/>
        </w:rPr>
      </w:pPr>
      <w:r>
        <w:rPr>
          <w:lang w:val="en-GB"/>
        </w:rPr>
        <w:t>The Y consecutive slots can be located anywhere within the slot group of X slots</w:t>
      </w:r>
    </w:p>
    <w:p w14:paraId="09BCC9A4" w14:textId="77777777" w:rsidR="006B4E81" w:rsidRDefault="006B4E81" w:rsidP="006B4E81">
      <w:pPr>
        <w:pStyle w:val="afc"/>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A904649" w14:textId="77777777" w:rsidR="006B4E81" w:rsidRDefault="006B4E81" w:rsidP="006B4E81">
      <w:pPr>
        <w:pStyle w:val="afc"/>
        <w:numPr>
          <w:ilvl w:val="3"/>
          <w:numId w:val="16"/>
        </w:numPr>
        <w:rPr>
          <w:lang w:val="en-GB"/>
        </w:rPr>
      </w:pPr>
      <w:r>
        <w:rPr>
          <w:lang w:val="en-GB"/>
        </w:rPr>
        <w:t>BD attempts for all Group (1) SSs are restricted to fall within the same Y consecutive slots</w:t>
      </w:r>
    </w:p>
    <w:p w14:paraId="7BE530B6" w14:textId="77777777" w:rsidR="006B4E81" w:rsidRDefault="006B4E81" w:rsidP="006B4E81">
      <w:pPr>
        <w:pStyle w:val="afc"/>
        <w:numPr>
          <w:ilvl w:val="2"/>
          <w:numId w:val="16"/>
        </w:numPr>
        <w:rPr>
          <w:lang w:val="en-GB"/>
        </w:rPr>
      </w:pPr>
      <w:r>
        <w:rPr>
          <w:lang w:val="en-GB"/>
        </w:rPr>
        <w:t xml:space="preserve">For Group (2) SS: </w:t>
      </w:r>
      <w:r>
        <w:rPr>
          <w:lang w:eastAsia="zh-CN"/>
        </w:rPr>
        <w:t>Type 1 CSS without dedicated RRC configuration and type 0, 0A, and 2 CSS</w:t>
      </w:r>
    </w:p>
    <w:p w14:paraId="228AC049" w14:textId="77777777" w:rsidR="006B4E81" w:rsidRDefault="006B4E81" w:rsidP="006B4E81">
      <w:pPr>
        <w:pStyle w:val="afc"/>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FFF8843" w14:textId="77777777" w:rsidR="006B4E81" w:rsidRDefault="006B4E81" w:rsidP="006B4E81">
      <w:pPr>
        <w:pStyle w:val="afc"/>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p>
    <w:p w14:paraId="491B40B7" w14:textId="77777777" w:rsidR="006B4E81" w:rsidRDefault="006B4E81" w:rsidP="006B4E81">
      <w:pPr>
        <w:pStyle w:val="afc"/>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358E862C" w14:textId="77777777" w:rsidR="006B4E81" w:rsidRDefault="006B4E81" w:rsidP="006B4E81">
      <w:pPr>
        <w:pStyle w:val="afc"/>
        <w:numPr>
          <w:ilvl w:val="3"/>
          <w:numId w:val="16"/>
        </w:numPr>
        <w:rPr>
          <w:lang w:val="en-GB"/>
        </w:rPr>
      </w:pPr>
      <w:r>
        <w:rPr>
          <w:lang w:val="en-GB"/>
        </w:rPr>
        <w:t>A UE capable of multi-slot monitoring mandatorily supports</w:t>
      </w:r>
    </w:p>
    <w:p w14:paraId="37BE09B8" w14:textId="77777777" w:rsidR="006B4E81" w:rsidRDefault="006B4E81" w:rsidP="006B4E81">
      <w:pPr>
        <w:pStyle w:val="afc"/>
        <w:numPr>
          <w:ilvl w:val="4"/>
          <w:numId w:val="16"/>
        </w:numPr>
        <w:rPr>
          <w:lang w:val="en-GB"/>
        </w:rPr>
      </w:pPr>
      <w:r>
        <w:rPr>
          <w:lang w:val="en-GB"/>
        </w:rPr>
        <w:t>For SCS 480 kHz: (X,Y) = (4,1)</w:t>
      </w:r>
    </w:p>
    <w:p w14:paraId="1087B97B" w14:textId="77777777" w:rsidR="006B4E81" w:rsidRDefault="006B4E81" w:rsidP="006B4E81">
      <w:pPr>
        <w:pStyle w:val="afc"/>
        <w:numPr>
          <w:ilvl w:val="4"/>
          <w:numId w:val="16"/>
        </w:numPr>
        <w:rPr>
          <w:lang w:val="en-GB"/>
        </w:rPr>
      </w:pPr>
      <w:r>
        <w:rPr>
          <w:lang w:val="en-GB"/>
        </w:rPr>
        <w:t>For SCS 960 kHz: (X,Y) = (8,1)</w:t>
      </w:r>
    </w:p>
    <w:p w14:paraId="41E34ACC" w14:textId="77777777" w:rsidR="006B4E81" w:rsidRDefault="006B4E81" w:rsidP="006B4E81">
      <w:pPr>
        <w:pStyle w:val="afc"/>
        <w:numPr>
          <w:ilvl w:val="3"/>
          <w:numId w:val="16"/>
        </w:numPr>
        <w:rPr>
          <w:lang w:val="en-GB"/>
        </w:rPr>
      </w:pPr>
      <w:r>
        <w:rPr>
          <w:lang w:val="en-GB"/>
        </w:rPr>
        <w:t>A UE capable of multi-slot monitoring optionally supports</w:t>
      </w:r>
    </w:p>
    <w:p w14:paraId="47B946E8" w14:textId="77777777" w:rsidR="006B4E81" w:rsidRDefault="006B4E81" w:rsidP="006B4E81">
      <w:pPr>
        <w:pStyle w:val="afc"/>
        <w:numPr>
          <w:ilvl w:val="4"/>
          <w:numId w:val="16"/>
        </w:numPr>
        <w:rPr>
          <w:lang w:val="en-GB"/>
        </w:rPr>
      </w:pPr>
      <w:r>
        <w:rPr>
          <w:lang w:val="en-GB"/>
        </w:rPr>
        <w:t>For SCS 480 kHz: (X,Y) = (4,2)</w:t>
      </w:r>
    </w:p>
    <w:p w14:paraId="29E2011C" w14:textId="77777777" w:rsidR="006B4E81" w:rsidRDefault="006B4E81" w:rsidP="006B4E81">
      <w:pPr>
        <w:pStyle w:val="afc"/>
        <w:numPr>
          <w:ilvl w:val="4"/>
          <w:numId w:val="16"/>
        </w:numPr>
        <w:rPr>
          <w:lang w:val="en-GB"/>
        </w:rPr>
      </w:pPr>
      <w:r>
        <w:rPr>
          <w:lang w:val="en-GB"/>
        </w:rPr>
        <w:t>For SCS 960 kHz: (X,Y) = (8,4)</w:t>
      </w:r>
    </w:p>
    <w:p w14:paraId="5E5145F1" w14:textId="70AFB792" w:rsidR="006B4E81" w:rsidRDefault="006B4E81" w:rsidP="006B4E81">
      <w:pPr>
        <w:pStyle w:val="afc"/>
        <w:numPr>
          <w:ilvl w:val="3"/>
          <w:numId w:val="16"/>
        </w:numPr>
        <w:rPr>
          <w:lang w:val="en-GB"/>
        </w:rPr>
      </w:pPr>
      <w:r>
        <w:rPr>
          <w:lang w:val="en-GB"/>
        </w:rPr>
        <w:t>Additional values are deprioritised, including the optional X=4 for SCS 960 kHz.</w:t>
      </w:r>
    </w:p>
    <w:p w14:paraId="6EF52649" w14:textId="77777777" w:rsidR="006B4E81" w:rsidRDefault="006B4E81" w:rsidP="006B4E81">
      <w:pPr>
        <w:pStyle w:val="afc"/>
        <w:numPr>
          <w:ilvl w:val="2"/>
          <w:numId w:val="16"/>
        </w:numPr>
        <w:rPr>
          <w:lang w:val="en-GB"/>
        </w:rPr>
      </w:pPr>
      <w:r>
        <w:rPr>
          <w:lang w:val="en-GB"/>
        </w:rPr>
        <w:t>A UE capable of multi-slot monitoring mandatorily supports the following PDCCH monitoring within Y slots</w:t>
      </w:r>
    </w:p>
    <w:p w14:paraId="4DCAA266" w14:textId="77777777" w:rsidR="006B4E81" w:rsidRDefault="006B4E81" w:rsidP="006B4E81">
      <w:pPr>
        <w:pStyle w:val="afc"/>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71C501D6" w14:textId="77777777" w:rsidR="006B4E81" w:rsidRDefault="006B4E81" w:rsidP="006B4E81">
      <w:pPr>
        <w:pStyle w:val="afc"/>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101DD11E" w14:textId="7BC6D5B9" w:rsidR="006B4E81" w:rsidRDefault="006B4E81" w:rsidP="006B4E81">
      <w:pPr>
        <w:rPr>
          <w:lang w:eastAsia="zh-CN"/>
        </w:rPr>
      </w:pPr>
    </w:p>
    <w:tbl>
      <w:tblPr>
        <w:tblStyle w:val="af5"/>
        <w:tblW w:w="14581" w:type="dxa"/>
        <w:tblLayout w:type="fixed"/>
        <w:tblLook w:val="04A0" w:firstRow="1" w:lastRow="0" w:firstColumn="1" w:lastColumn="0" w:noHBand="0" w:noVBand="1"/>
      </w:tblPr>
      <w:tblGrid>
        <w:gridCol w:w="2405"/>
        <w:gridCol w:w="12176"/>
      </w:tblGrid>
      <w:tr w:rsidR="006B4E81" w14:paraId="3F4BF077" w14:textId="77777777" w:rsidTr="006B4E81">
        <w:tc>
          <w:tcPr>
            <w:tcW w:w="2405" w:type="dxa"/>
            <w:shd w:val="clear" w:color="auto" w:fill="FFC000"/>
          </w:tcPr>
          <w:p w14:paraId="683DB12A" w14:textId="77777777" w:rsidR="006B4E81" w:rsidRDefault="006B4E81" w:rsidP="006B4E81">
            <w:pPr>
              <w:rPr>
                <w:b/>
                <w:bCs/>
              </w:rPr>
            </w:pPr>
            <w:r>
              <w:rPr>
                <w:b/>
                <w:bCs/>
              </w:rPr>
              <w:t>Company</w:t>
            </w:r>
          </w:p>
        </w:tc>
        <w:tc>
          <w:tcPr>
            <w:tcW w:w="12176" w:type="dxa"/>
            <w:shd w:val="clear" w:color="auto" w:fill="FFC000"/>
          </w:tcPr>
          <w:p w14:paraId="21C28A9A" w14:textId="77777777" w:rsidR="006B4E81" w:rsidRDefault="006B4E81" w:rsidP="006B4E81">
            <w:pPr>
              <w:rPr>
                <w:b/>
                <w:bCs/>
              </w:rPr>
            </w:pPr>
            <w:r>
              <w:rPr>
                <w:b/>
                <w:bCs/>
              </w:rPr>
              <w:t>Comment</w:t>
            </w:r>
          </w:p>
        </w:tc>
      </w:tr>
      <w:tr w:rsidR="00F550D3" w:rsidRPr="006B4E81" w14:paraId="0E9F2251" w14:textId="77777777" w:rsidTr="006B4E81">
        <w:tc>
          <w:tcPr>
            <w:tcW w:w="2405" w:type="dxa"/>
          </w:tcPr>
          <w:p w14:paraId="5F54D9BF" w14:textId="3397373D" w:rsidR="00F550D3" w:rsidRPr="006B4E81" w:rsidRDefault="00F550D3" w:rsidP="00F550D3">
            <w:pPr>
              <w:rPr>
                <w:lang w:eastAsia="zh-CN"/>
              </w:rPr>
            </w:pPr>
            <w:r>
              <w:rPr>
                <w:rFonts w:eastAsia="MS Mincho"/>
                <w:lang w:eastAsia="ja-JP"/>
              </w:rPr>
              <w:t>MediaTek</w:t>
            </w:r>
          </w:p>
        </w:tc>
        <w:tc>
          <w:tcPr>
            <w:tcW w:w="12176" w:type="dxa"/>
          </w:tcPr>
          <w:p w14:paraId="475DA099" w14:textId="536D8628" w:rsidR="00F550D3" w:rsidRDefault="00F550D3" w:rsidP="00F550D3">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r w:rsidRPr="00B33542">
              <w:rPr>
                <w:i/>
                <w:iCs/>
                <w:color w:val="000000" w:themeColor="text1"/>
                <w:lang w:val="en-GB"/>
              </w:rPr>
              <w:t>searchSpacedId</w:t>
            </w:r>
            <w:r w:rsidRPr="00B33542">
              <w:rPr>
                <w:color w:val="000000" w:themeColor="text1"/>
                <w:lang w:val="en-GB"/>
              </w:rPr>
              <w:t xml:space="preserve"> ≠ 0</w:t>
            </w:r>
            <w:r>
              <w:rPr>
                <w:color w:val="000000" w:themeColor="text1"/>
                <w:lang w:val="en-GB"/>
              </w:rPr>
              <w:t xml:space="preserve">,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r w:rsidRPr="00B33542">
              <w:rPr>
                <w:i/>
                <w:iCs/>
                <w:color w:val="000000" w:themeColor="text1"/>
                <w:lang w:val="en-GB"/>
              </w:rPr>
              <w:t>searchSpacedId</w:t>
            </w:r>
            <w:r w:rsidRPr="00B33542">
              <w:rPr>
                <w:color w:val="000000" w:themeColor="text1"/>
                <w:lang w:val="en-GB"/>
              </w:rPr>
              <w:t xml:space="preserve"> ≠ 0</w:t>
            </w:r>
            <w:r>
              <w:rPr>
                <w:color w:val="000000" w:themeColor="text1"/>
                <w:lang w:val="en-GB"/>
              </w:rPr>
              <w:t xml:space="preserve"> are confined within the Y slots. </w:t>
            </w:r>
          </w:p>
          <w:p w14:paraId="6DE6D97B" w14:textId="77777777" w:rsidR="00F550D3" w:rsidRDefault="00F550D3" w:rsidP="00F550D3">
            <w:pPr>
              <w:rPr>
                <w:color w:val="000000" w:themeColor="text1"/>
                <w:lang w:val="en-GB"/>
              </w:rPr>
            </w:pPr>
          </w:p>
          <w:p w14:paraId="4C3243F6" w14:textId="77777777" w:rsidR="00F550D3" w:rsidRDefault="00F550D3" w:rsidP="00F550D3">
            <w:pPr>
              <w:rPr>
                <w:color w:val="000000" w:themeColor="text1"/>
                <w:lang w:val="en-GB"/>
              </w:rPr>
            </w:pPr>
            <w:r>
              <w:rPr>
                <w:color w:val="000000" w:themeColor="text1"/>
                <w:lang w:val="en-GB"/>
              </w:rPr>
              <w:t>For the following bullet</w:t>
            </w:r>
          </w:p>
          <w:p w14:paraId="3F660D02" w14:textId="77777777" w:rsidR="00F550D3" w:rsidRPr="00D47AEB" w:rsidRDefault="00F550D3" w:rsidP="00F550D3">
            <w:pPr>
              <w:pStyle w:val="afc"/>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r>
              <w:rPr>
                <w:rFonts w:ascii="Times New Roman" w:hAnsi="Times New Roman"/>
                <w:color w:val="FF0000"/>
              </w:rPr>
              <w:br/>
            </w:r>
          </w:p>
          <w:p w14:paraId="490DDAFF" w14:textId="06E64C61" w:rsidR="00F550D3" w:rsidRPr="00964D29" w:rsidRDefault="00F550D3" w:rsidP="00F550D3">
            <w:pPr>
              <w:rPr>
                <w:rFonts w:eastAsia="MS Mincho"/>
                <w:lang w:val="en-GB" w:eastAsia="ja-JP"/>
              </w:rPr>
            </w:pPr>
            <w:r>
              <w:rPr>
                <w:rFonts w:eastAsia="MS Mincho"/>
                <w:lang w:val="en-GB" w:eastAsia="ja-JP"/>
              </w:rPr>
              <w:t>our understanding of FG3-5 is: T</w:t>
            </w:r>
            <w:r w:rsidRPr="000E3724">
              <w:t>ype 1 CSS with dedicated RRC configuration, type 3 CSS, and UE-SS, monitoring occasion can be any symbol</w:t>
            </w:r>
            <w:r>
              <w:t xml:space="preserve">(s) within a slot </w:t>
            </w:r>
            <w:r w:rsidRPr="00B636A9">
              <w:rPr>
                <w:color w:val="FF0000"/>
              </w:rPr>
              <w:t>and</w:t>
            </w:r>
            <w:r>
              <w:rPr>
                <w:color w:val="FF0000"/>
              </w:rPr>
              <w:t xml:space="preserve">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5F02EF31" w14:textId="202249D0" w:rsidR="00F550D3" w:rsidRPr="006B4E81" w:rsidRDefault="00F550D3" w:rsidP="00F550D3">
            <w:pPr>
              <w:rPr>
                <w:lang w:eastAsia="zh-CN"/>
              </w:rPr>
            </w:pPr>
          </w:p>
        </w:tc>
      </w:tr>
      <w:tr w:rsidR="006B4E81" w:rsidRPr="006B4E81" w14:paraId="78208318" w14:textId="77777777" w:rsidTr="006B4E81">
        <w:tc>
          <w:tcPr>
            <w:tcW w:w="2405" w:type="dxa"/>
          </w:tcPr>
          <w:p w14:paraId="09F4260A" w14:textId="551CE119" w:rsidR="006B4E81" w:rsidRPr="006B4E81" w:rsidRDefault="009504BC" w:rsidP="006B4E81">
            <w:pPr>
              <w:rPr>
                <w:lang w:eastAsia="zh-CN"/>
              </w:rPr>
            </w:pPr>
            <w:r>
              <w:rPr>
                <w:lang w:eastAsia="zh-CN"/>
              </w:rPr>
              <w:lastRenderedPageBreak/>
              <w:t>Ericsson</w:t>
            </w:r>
          </w:p>
        </w:tc>
        <w:tc>
          <w:tcPr>
            <w:tcW w:w="12176" w:type="dxa"/>
          </w:tcPr>
          <w:p w14:paraId="62B5133C" w14:textId="17A0E7C8" w:rsidR="009504BC" w:rsidRDefault="009504BC" w:rsidP="006B4E81">
            <w:pPr>
              <w:rPr>
                <w:lang w:eastAsia="zh-CN"/>
              </w:rPr>
            </w:pPr>
            <w:r>
              <w:rPr>
                <w:lang w:eastAsia="zh-CN"/>
              </w:rPr>
              <w:t>@MediaTek. Thanks for the questions. Please see responses as follows</w:t>
            </w:r>
          </w:p>
          <w:p w14:paraId="51FA87B0" w14:textId="6C4FFA81" w:rsidR="009504BC" w:rsidRPr="009504BC" w:rsidRDefault="009504BC" w:rsidP="00F574D2">
            <w:pPr>
              <w:pStyle w:val="afc"/>
              <w:numPr>
                <w:ilvl w:val="0"/>
                <w:numId w:val="93"/>
              </w:numPr>
              <w:rPr>
                <w:rFonts w:ascii="Times New Roman" w:hAnsi="Times New Roman"/>
                <w:lang w:eastAsia="zh-CN"/>
              </w:rPr>
            </w:pPr>
            <w:r w:rsidRPr="009504BC">
              <w:rPr>
                <w:rFonts w:ascii="Times New Roman" w:hAnsi="Times New Roman"/>
                <w:lang w:eastAsia="zh-CN"/>
              </w:rPr>
              <w:t xml:space="preserve">The intention of </w:t>
            </w:r>
            <w:r w:rsidR="00DD21E4">
              <w:rPr>
                <w:rFonts w:ascii="Times New Roman" w:hAnsi="Times New Roman"/>
                <w:lang w:eastAsia="zh-CN"/>
              </w:rPr>
              <w:t>bullet for Group(2) monitoring</w:t>
            </w:r>
            <w:r w:rsidRPr="009504BC">
              <w:rPr>
                <w:rFonts w:ascii="Times New Roman" w:hAnsi="Times New Roman"/>
                <w:lang w:eastAsia="zh-CN"/>
              </w:rPr>
              <w:t xml:space="preserve"> is that SSs in Group(2) configured with</w:t>
            </w:r>
            <w:r w:rsidRPr="009504BC">
              <w:rPr>
                <w:rFonts w:ascii="Times New Roman" w:hAnsi="Times New Roman"/>
                <w:i/>
                <w:iCs/>
                <w:color w:val="000000" w:themeColor="text1"/>
                <w:lang w:val="en-GB"/>
              </w:rPr>
              <w:t xml:space="preserve"> searchSpacedId</w:t>
            </w:r>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would be monitored as per Rel-15. This is why the moderator updated the proposal </w:t>
            </w:r>
            <w:r w:rsidR="00DD21E4">
              <w:rPr>
                <w:rFonts w:ascii="Times New Roman" w:hAnsi="Times New Roman"/>
                <w:color w:val="000000" w:themeColor="text1"/>
                <w:lang w:val="en-GB"/>
              </w:rPr>
              <w:t xml:space="preserve">such that the sub-bullet states </w:t>
            </w:r>
            <w:r>
              <w:rPr>
                <w:rFonts w:ascii="Times New Roman" w:hAnsi="Times New Roman"/>
                <w:color w:val="000000" w:themeColor="text1"/>
                <w:lang w:val="en-GB"/>
              </w:rPr>
              <w:t xml:space="preserve">an </w:t>
            </w:r>
            <w:r w:rsidR="005C5159" w:rsidRPr="005C5159">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w:t>
            </w:r>
            <w:r w:rsidR="005C5159">
              <w:rPr>
                <w:rFonts w:ascii="Times New Roman" w:hAnsi="Times New Roman"/>
                <w:color w:val="000000" w:themeColor="text1"/>
                <w:lang w:val="en-GB"/>
              </w:rPr>
              <w:t>Type0 and Type0A/2-CSS with searchSpaceId = 0 which would be monitored in slots n0 and n0 + X.</w:t>
            </w:r>
            <w:r w:rsidR="00DD21E4">
              <w:rPr>
                <w:rFonts w:ascii="Times New Roman" w:hAnsi="Times New Roman"/>
                <w:color w:val="000000" w:themeColor="text1"/>
                <w:lang w:val="en-GB"/>
              </w:rPr>
              <w:t xml:space="preserve"> The main bullet covers </w:t>
            </w:r>
            <w:r w:rsidR="00DD21E4" w:rsidRPr="009504BC">
              <w:rPr>
                <w:rFonts w:ascii="Times New Roman" w:hAnsi="Times New Roman"/>
                <w:lang w:eastAsia="zh-CN"/>
              </w:rPr>
              <w:t>SSs in Group(2) configured with</w:t>
            </w:r>
            <w:r w:rsidR="00DD21E4" w:rsidRPr="009504BC">
              <w:rPr>
                <w:rFonts w:ascii="Times New Roman" w:hAnsi="Times New Roman"/>
                <w:i/>
                <w:iCs/>
                <w:color w:val="000000" w:themeColor="text1"/>
                <w:lang w:val="en-GB"/>
              </w:rPr>
              <w:t xml:space="preserve"> searchSpacedId</w:t>
            </w:r>
            <w:r w:rsidR="00DD21E4" w:rsidRPr="009504BC">
              <w:rPr>
                <w:rFonts w:ascii="Times New Roman" w:hAnsi="Times New Roman"/>
                <w:color w:val="000000" w:themeColor="text1"/>
                <w:lang w:val="en-GB"/>
              </w:rPr>
              <w:t xml:space="preserve"> ≠ 0</w:t>
            </w:r>
            <w:r w:rsidR="00DD21E4">
              <w:rPr>
                <w:rFonts w:ascii="Times New Roman" w:hAnsi="Times New Roman"/>
                <w:color w:val="000000" w:themeColor="text1"/>
                <w:lang w:val="en-GB"/>
              </w:rPr>
              <w:t>.</w:t>
            </w:r>
          </w:p>
          <w:p w14:paraId="7498599F" w14:textId="329AF4DC" w:rsidR="005C5159" w:rsidRPr="005C5159" w:rsidRDefault="005C5159" w:rsidP="00F574D2">
            <w:pPr>
              <w:pStyle w:val="afc"/>
              <w:numPr>
                <w:ilvl w:val="0"/>
                <w:numId w:val="93"/>
              </w:numPr>
              <w:rPr>
                <w:rFonts w:ascii="Times New Roman" w:hAnsi="Times New Roman"/>
                <w:lang w:eastAsia="zh-CN"/>
              </w:rPr>
            </w:pPr>
            <w:r>
              <w:rPr>
                <w:rFonts w:ascii="Times New Roman" w:hAnsi="Times New Roman"/>
                <w:lang w:eastAsia="zh-CN"/>
              </w:rPr>
              <w:t xml:space="preserve">Regarding the question on potentially treating </w:t>
            </w:r>
            <w:r w:rsidRPr="009504BC">
              <w:rPr>
                <w:rFonts w:ascii="Times New Roman" w:hAnsi="Times New Roman"/>
                <w:lang w:eastAsia="zh-CN"/>
              </w:rPr>
              <w:t>SSs in Group(2) configured with</w:t>
            </w:r>
            <w:r w:rsidRPr="009504BC">
              <w:rPr>
                <w:rFonts w:ascii="Times New Roman" w:hAnsi="Times New Roman"/>
                <w:i/>
                <w:iCs/>
                <w:color w:val="000000" w:themeColor="text1"/>
                <w:lang w:val="en-GB"/>
              </w:rPr>
              <w:t xml:space="preserve"> searchSpacedId</w:t>
            </w:r>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as Group (1), in principle this could be done; however, this will involve the slot offset mechanism which many companies are against. It seems like we would not have time to discuss and agree on such changes to the Rel-15 Group(2) monitoring behavior  in the remaining meeting time, other than the simple change outlined in the </w:t>
            </w:r>
            <w:r w:rsidRPr="005C5159">
              <w:rPr>
                <w:rFonts w:ascii="Times New Roman" w:hAnsi="Times New Roman"/>
                <w:color w:val="000000" w:themeColor="text1"/>
                <w:u w:val="single"/>
                <w:lang w:val="en-GB"/>
              </w:rPr>
              <w:t>exception</w:t>
            </w:r>
            <w:r w:rsidR="00DD21E4" w:rsidRPr="00DD21E4">
              <w:rPr>
                <w:rFonts w:ascii="Times New Roman" w:hAnsi="Times New Roman"/>
                <w:color w:val="000000" w:themeColor="text1"/>
                <w:lang w:val="en-GB"/>
              </w:rPr>
              <w:t xml:space="preserve"> to Rel-15.</w:t>
            </w:r>
          </w:p>
          <w:p w14:paraId="3B98B992" w14:textId="20263E22" w:rsidR="00DD21E4" w:rsidRDefault="005C5159" w:rsidP="00F574D2">
            <w:pPr>
              <w:pStyle w:val="afc"/>
              <w:numPr>
                <w:ilvl w:val="0"/>
                <w:numId w:val="93"/>
              </w:numPr>
              <w:rPr>
                <w:rFonts w:ascii="Times New Roman" w:hAnsi="Times New Roman"/>
                <w:lang w:eastAsia="zh-CN"/>
              </w:rPr>
            </w:pPr>
            <w:r w:rsidRPr="009A6562">
              <w:rPr>
                <w:rFonts w:ascii="Times New Roman" w:hAnsi="Times New Roman"/>
                <w:color w:val="000000" w:themeColor="text1"/>
                <w:lang w:val="en-GB"/>
              </w:rPr>
              <w:t xml:space="preserve">Regarding the </w:t>
            </w:r>
            <w:r w:rsidR="009A6562">
              <w:rPr>
                <w:rFonts w:ascii="Times New Roman" w:hAnsi="Times New Roman"/>
                <w:color w:val="000000" w:themeColor="text1"/>
                <w:lang w:val="en-GB"/>
              </w:rPr>
              <w:t xml:space="preserve">question about the Y=1/FG 3-5 bullet, </w:t>
            </w:r>
            <w:r w:rsidR="009A6562">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w:t>
            </w:r>
            <w:r w:rsidR="00DD21E4">
              <w:rPr>
                <w:rFonts w:ascii="Times New Roman" w:hAnsi="Times New Roman"/>
                <w:lang w:eastAsia="zh-CN"/>
              </w:rPr>
              <w:t>/16 single-slot monitoring</w:t>
            </w:r>
            <w:r w:rsidR="009A6562">
              <w:rPr>
                <w:rFonts w:ascii="Times New Roman" w:hAnsi="Times New Roman"/>
                <w:lang w:eastAsia="zh-CN"/>
              </w:rPr>
              <w:t>,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r w:rsidR="00DD21E4">
              <w:rPr>
                <w:rFonts w:ascii="Times New Roman" w:hAnsi="Times New Roman"/>
                <w:lang w:eastAsia="zh-CN"/>
              </w:rPr>
              <w:t xml:space="preserve"> Hence, we have a strong view that if Y = 1 is mandatory, then FG 3-5 (</w:t>
            </w:r>
            <w:r w:rsidR="00484DE4">
              <w:rPr>
                <w:rFonts w:ascii="Times New Roman" w:hAnsi="Times New Roman"/>
                <w:lang w:eastAsia="zh-CN"/>
              </w:rPr>
              <w:t xml:space="preserve">capability of </w:t>
            </w:r>
            <w:r w:rsidR="00DD21E4">
              <w:rPr>
                <w:rFonts w:ascii="Times New Roman" w:hAnsi="Times New Roman"/>
                <w:lang w:eastAsia="zh-CN"/>
              </w:rPr>
              <w:t>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r w:rsidR="00484DE4">
              <w:rPr>
                <w:rFonts w:ascii="Times New Roman" w:hAnsi="Times New Roman"/>
                <w:lang w:eastAsia="zh-CN"/>
              </w:rPr>
              <w:t>.</w:t>
            </w:r>
          </w:p>
          <w:p w14:paraId="76641257" w14:textId="551DB408" w:rsidR="00484DE4" w:rsidRPr="00484DE4" w:rsidRDefault="00484DE4" w:rsidP="00484DE4">
            <w:pPr>
              <w:rPr>
                <w:lang w:eastAsia="zh-CN"/>
              </w:rPr>
            </w:pPr>
            <w:r>
              <w:rPr>
                <w:lang w:eastAsia="zh-CN"/>
              </w:rPr>
              <w:lastRenderedPageBreak/>
              <w:t>As a final comment</w:t>
            </w:r>
          </w:p>
        </w:tc>
      </w:tr>
      <w:tr w:rsidR="0093682D" w:rsidRPr="006B4E81" w14:paraId="002620E8" w14:textId="77777777" w:rsidTr="006B4E81">
        <w:tc>
          <w:tcPr>
            <w:tcW w:w="2405" w:type="dxa"/>
          </w:tcPr>
          <w:p w14:paraId="7358879C" w14:textId="2F78B27F" w:rsidR="0093682D" w:rsidRDefault="0093682D" w:rsidP="0093682D">
            <w:pPr>
              <w:rPr>
                <w:lang w:eastAsia="zh-CN"/>
              </w:rPr>
            </w:pPr>
            <w:r>
              <w:rPr>
                <w:lang w:eastAsia="zh-CN"/>
              </w:rPr>
              <w:lastRenderedPageBreak/>
              <w:t>Qualcomm</w:t>
            </w:r>
          </w:p>
        </w:tc>
        <w:tc>
          <w:tcPr>
            <w:tcW w:w="12176" w:type="dxa"/>
          </w:tcPr>
          <w:p w14:paraId="44648921" w14:textId="77777777" w:rsidR="0093682D" w:rsidRDefault="0093682D" w:rsidP="0093682D">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5FED8C68" w14:textId="77777777" w:rsidR="0093682D" w:rsidRDefault="0093682D" w:rsidP="0093682D">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7304E52" w14:textId="77777777" w:rsidR="0093682D" w:rsidRDefault="0093682D" w:rsidP="0093682D">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3395FC7" w14:textId="77777777" w:rsidR="0093682D" w:rsidRDefault="0093682D" w:rsidP="0093682D">
            <w:pPr>
              <w:numPr>
                <w:ilvl w:val="1"/>
                <w:numId w:val="16"/>
              </w:numPr>
              <w:autoSpaceDE/>
              <w:autoSpaceDN/>
              <w:adjustRightInd/>
              <w:snapToGrid/>
              <w:spacing w:after="0" w:line="240" w:lineRule="auto"/>
              <w:rPr>
                <w:lang w:eastAsia="zh-CN"/>
              </w:rPr>
            </w:pPr>
            <w:r>
              <w:rPr>
                <w:lang w:eastAsia="zh-CN"/>
              </w:rPr>
              <w:t>Each slot group consists of X consecutive slots</w:t>
            </w:r>
          </w:p>
          <w:p w14:paraId="5B1C33C7"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Slot groups are consecutive and non-overlapping</w:t>
            </w:r>
          </w:p>
          <w:p w14:paraId="63FB3501"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372D4DCB"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6575A0B" w14:textId="600E23D6" w:rsidR="0093682D" w:rsidRDefault="0093682D" w:rsidP="0093682D">
            <w:pPr>
              <w:rPr>
                <w:lang w:eastAsia="zh-CN"/>
              </w:rPr>
            </w:pPr>
            <w:r w:rsidRPr="00852AD6">
              <w:rPr>
                <w:highlight w:val="yellow"/>
                <w:lang w:eastAsia="zh-CN"/>
              </w:rPr>
              <w:t>Reporting the BD/CCE budget for X=4/8 slots (for 480/960 kHz resp.) is mandatory (if UE supports the corresponding SCS), and is optional for X=[2]/4 slots (for 480/960 kHz resp.)</w:t>
            </w:r>
          </w:p>
        </w:tc>
      </w:tr>
      <w:tr w:rsidR="00B17BDF" w:rsidRPr="006B4E81" w14:paraId="677C3194" w14:textId="77777777" w:rsidTr="006B4E81">
        <w:tc>
          <w:tcPr>
            <w:tcW w:w="2405" w:type="dxa"/>
          </w:tcPr>
          <w:p w14:paraId="675A3286" w14:textId="15D66B1C" w:rsidR="00B17BDF" w:rsidRDefault="00B17BDF" w:rsidP="0093682D">
            <w:pPr>
              <w:rPr>
                <w:lang w:eastAsia="zh-CN"/>
              </w:rPr>
            </w:pPr>
            <w:r>
              <w:rPr>
                <w:lang w:eastAsia="zh-CN"/>
              </w:rPr>
              <w:t>Intel</w:t>
            </w:r>
          </w:p>
        </w:tc>
        <w:tc>
          <w:tcPr>
            <w:tcW w:w="12176" w:type="dxa"/>
          </w:tcPr>
          <w:p w14:paraId="7414D1B1" w14:textId="55DABC01" w:rsidR="007117FF" w:rsidRDefault="003F0819" w:rsidP="0093682D">
            <w:pPr>
              <w:rPr>
                <w:lang w:eastAsia="zh-CN"/>
              </w:rPr>
            </w:pPr>
            <w:r>
              <w:rPr>
                <w:lang w:eastAsia="zh-CN"/>
              </w:rPr>
              <w:t xml:space="preserve">Thanks moderator for the hard efforts and </w:t>
            </w:r>
            <w:r w:rsidR="00017A85">
              <w:rPr>
                <w:lang w:eastAsia="zh-CN"/>
              </w:rPr>
              <w:t xml:space="preserve">thanks </w:t>
            </w:r>
            <w:r>
              <w:rPr>
                <w:lang w:eastAsia="zh-CN"/>
              </w:rPr>
              <w:t xml:space="preserve">all for GTW discussions. </w:t>
            </w:r>
            <w:r w:rsidR="0071269A">
              <w:rPr>
                <w:lang w:eastAsia="zh-CN"/>
              </w:rPr>
              <w:t xml:space="preserve">First of all, we want to </w:t>
            </w:r>
            <w:r>
              <w:rPr>
                <w:lang w:eastAsia="zh-CN"/>
              </w:rPr>
              <w:t xml:space="preserve">clarify what is the consequence of the FL proposal </w:t>
            </w:r>
          </w:p>
          <w:p w14:paraId="4E3522B2" w14:textId="58846C39" w:rsidR="003F3041" w:rsidRDefault="00447D09" w:rsidP="00447D09">
            <w:pPr>
              <w:pStyle w:val="afc"/>
              <w:numPr>
                <w:ilvl w:val="0"/>
                <w:numId w:val="95"/>
              </w:numPr>
              <w:rPr>
                <w:lang w:eastAsia="zh-CN"/>
              </w:rPr>
            </w:pPr>
            <w:r>
              <w:rPr>
                <w:lang w:eastAsia="zh-CN"/>
              </w:rPr>
              <w:t xml:space="preserve">Will </w:t>
            </w:r>
            <w:r w:rsidR="003F3041">
              <w:rPr>
                <w:lang w:eastAsia="zh-CN"/>
              </w:rPr>
              <w:t>we</w:t>
            </w:r>
            <w:r>
              <w:rPr>
                <w:lang w:eastAsia="zh-CN"/>
              </w:rPr>
              <w:t xml:space="preserve"> further discuss whether to align the Y slots for Group (1) SS in next step?</w:t>
            </w:r>
          </w:p>
          <w:p w14:paraId="05C6D424" w14:textId="5E668F61" w:rsidR="00B04F8C" w:rsidRDefault="004B6507" w:rsidP="00B04F8C">
            <w:pPr>
              <w:pStyle w:val="afc"/>
              <w:numPr>
                <w:ilvl w:val="0"/>
                <w:numId w:val="95"/>
              </w:numPr>
              <w:rPr>
                <w:lang w:eastAsia="zh-CN"/>
              </w:rPr>
            </w:pPr>
            <w:r>
              <w:rPr>
                <w:lang w:eastAsia="zh-CN"/>
              </w:rPr>
              <w:t xml:space="preserve">If 1) is not allowed, it means </w:t>
            </w:r>
            <w:r w:rsidR="00C94338">
              <w:rPr>
                <w:rFonts w:hint="eastAsia"/>
                <w:lang w:eastAsia="zh-CN"/>
              </w:rPr>
              <w:t>G</w:t>
            </w:r>
            <w:r>
              <w:rPr>
                <w:lang w:eastAsia="zh-CN"/>
              </w:rPr>
              <w:t>roup</w:t>
            </w:r>
            <w:r w:rsidR="00644D77">
              <w:rPr>
                <w:lang w:eastAsia="zh-CN"/>
              </w:rPr>
              <w:t xml:space="preserve"> (1) SS and Group (2) SS </w:t>
            </w:r>
            <w:r w:rsidR="00C94338">
              <w:rPr>
                <w:lang w:eastAsia="zh-CN"/>
              </w:rPr>
              <w:t>may overlap, consecutive or non-consecutive</w:t>
            </w:r>
            <w:r w:rsidR="007745A6">
              <w:rPr>
                <w:lang w:eastAsia="zh-CN"/>
              </w:rPr>
              <w:t xml:space="preserve">. </w:t>
            </w:r>
            <w:r w:rsidR="00B37ED2">
              <w:rPr>
                <w:lang w:eastAsia="zh-CN"/>
              </w:rPr>
              <w:t>The overlap</w:t>
            </w:r>
            <w:r w:rsidR="00DD595E">
              <w:rPr>
                <w:lang w:eastAsia="zh-CN"/>
              </w:rPr>
              <w:t xml:space="preserve">/non-overlap may change due to change of SSB. </w:t>
            </w:r>
            <w:r w:rsidR="007745A6">
              <w:rPr>
                <w:lang w:eastAsia="zh-CN"/>
              </w:rPr>
              <w:t>In fact, if Y&gt;1, Group (1) SS may be configured in consecutive slots</w:t>
            </w:r>
            <w:r w:rsidR="00017A85">
              <w:rPr>
                <w:lang w:eastAsia="zh-CN"/>
              </w:rPr>
              <w:t xml:space="preserve"> too</w:t>
            </w:r>
            <w:r w:rsidR="0034375B">
              <w:rPr>
                <w:lang w:eastAsia="zh-CN"/>
              </w:rPr>
              <w:t>. Will we further discuss</w:t>
            </w:r>
            <w:r w:rsidR="00017A85">
              <w:rPr>
                <w:lang w:eastAsia="zh-CN"/>
              </w:rPr>
              <w:t xml:space="preserve"> </w:t>
            </w:r>
            <w:r w:rsidR="0034375B">
              <w:rPr>
                <w:lang w:eastAsia="zh-CN"/>
              </w:rPr>
              <w:t xml:space="preserve">a scheme, e.g. </w:t>
            </w:r>
            <w:r w:rsidR="00C64613">
              <w:rPr>
                <w:lang w:eastAsia="zh-CN"/>
              </w:rPr>
              <w:t xml:space="preserve">a </w:t>
            </w:r>
            <w:r w:rsidR="0034375B">
              <w:rPr>
                <w:lang w:eastAsia="zh-CN"/>
              </w:rPr>
              <w:t xml:space="preserve">dropping rule to handle </w:t>
            </w:r>
            <w:r w:rsidR="00C64613">
              <w:rPr>
                <w:lang w:eastAsia="zh-CN"/>
              </w:rPr>
              <w:t>potential</w:t>
            </w:r>
            <w:r w:rsidR="0034375B">
              <w:rPr>
                <w:lang w:eastAsia="zh-CN"/>
              </w:rPr>
              <w:t xml:space="preserve"> </w:t>
            </w:r>
            <w:r w:rsidR="00CF1E17">
              <w:rPr>
                <w:lang w:eastAsia="zh-CN"/>
              </w:rPr>
              <w:t>back-to-back issue within X-slot group(s)</w:t>
            </w:r>
            <w:r w:rsidR="00017A85">
              <w:rPr>
                <w:lang w:eastAsia="zh-CN"/>
              </w:rPr>
              <w:t xml:space="preserve"> in next </w:t>
            </w:r>
            <w:r w:rsidR="003E6F9F">
              <w:rPr>
                <w:lang w:eastAsia="zh-CN"/>
              </w:rPr>
              <w:t xml:space="preserve"> step? </w:t>
            </w:r>
          </w:p>
          <w:p w14:paraId="1F977733" w14:textId="76390DB5" w:rsidR="003E4646" w:rsidRDefault="003E4646" w:rsidP="003E4646">
            <w:pPr>
              <w:pStyle w:val="afc"/>
              <w:rPr>
                <w:lang w:eastAsia="zh-CN"/>
              </w:rPr>
            </w:pPr>
            <w:r>
              <w:rPr>
                <w:lang w:eastAsia="zh-CN"/>
              </w:rPr>
              <w:t xml:space="preserve">Note: the FL already mentioned that A3-3, i.e. back-to-back issue across X-slot group can be discussed separately. </w:t>
            </w:r>
          </w:p>
          <w:p w14:paraId="7B356881" w14:textId="57F375BD" w:rsidR="00C97AB4" w:rsidRDefault="00B04F8C" w:rsidP="00B04F8C">
            <w:pPr>
              <w:pStyle w:val="afc"/>
              <w:ind w:left="0"/>
              <w:rPr>
                <w:lang w:eastAsia="zh-CN"/>
              </w:rPr>
            </w:pPr>
            <w:r>
              <w:rPr>
                <w:lang w:eastAsia="zh-CN"/>
              </w:rPr>
              <w:t xml:space="preserve">Our answer will be ‘no’ for </w:t>
            </w:r>
            <w:r w:rsidR="00054E28">
              <w:rPr>
                <w:lang w:eastAsia="zh-CN"/>
              </w:rPr>
              <w:t>the</w:t>
            </w:r>
            <w:r>
              <w:rPr>
                <w:lang w:eastAsia="zh-CN"/>
              </w:rPr>
              <w:t xml:space="preserve"> two questions. </w:t>
            </w:r>
            <w:r w:rsidR="00266237">
              <w:rPr>
                <w:lang w:eastAsia="zh-CN"/>
              </w:rPr>
              <w:t>Especially for 2), if it is pursued, we expect there can be quite tricky design</w:t>
            </w:r>
            <w:r w:rsidR="00054E28">
              <w:rPr>
                <w:lang w:eastAsia="zh-CN"/>
              </w:rPr>
              <w:t>s</w:t>
            </w:r>
            <w:r w:rsidR="00266237">
              <w:rPr>
                <w:lang w:eastAsia="zh-CN"/>
              </w:rPr>
              <w:t xml:space="preserve"> and we can</w:t>
            </w:r>
            <w:r w:rsidR="00054E28">
              <w:rPr>
                <w:lang w:eastAsia="zh-CN"/>
              </w:rPr>
              <w:t>not</w:t>
            </w:r>
            <w:r w:rsidR="00266237">
              <w:rPr>
                <w:lang w:eastAsia="zh-CN"/>
              </w:rPr>
              <w:t xml:space="preserve"> complete</w:t>
            </w:r>
            <w:r w:rsidR="00054E28">
              <w:rPr>
                <w:lang w:eastAsia="zh-CN"/>
              </w:rPr>
              <w:t xml:space="preserve"> it</w:t>
            </w:r>
            <w:r w:rsidR="00266237">
              <w:rPr>
                <w:lang w:eastAsia="zh-CN"/>
              </w:rPr>
              <w:t xml:space="preserve"> in 3 month</w:t>
            </w:r>
            <w:r w:rsidR="00DD6DFD">
              <w:rPr>
                <w:lang w:eastAsia="zh-CN"/>
              </w:rPr>
              <w:t xml:space="preserve">s. </w:t>
            </w:r>
          </w:p>
          <w:p w14:paraId="0CDC7B92" w14:textId="77777777" w:rsidR="00A57E49" w:rsidRDefault="00A57E49" w:rsidP="00B04F8C">
            <w:pPr>
              <w:pStyle w:val="afc"/>
              <w:ind w:left="0"/>
              <w:rPr>
                <w:lang w:eastAsia="zh-CN"/>
              </w:rPr>
            </w:pPr>
          </w:p>
          <w:p w14:paraId="5F84E9FD" w14:textId="5364DB7F" w:rsidR="00BD0946" w:rsidRDefault="00A57E49" w:rsidP="00B04F8C">
            <w:pPr>
              <w:pStyle w:val="afc"/>
              <w:ind w:left="0"/>
              <w:rPr>
                <w:lang w:eastAsia="zh-CN"/>
              </w:rPr>
            </w:pPr>
            <w:r>
              <w:rPr>
                <w:lang w:eastAsia="zh-CN"/>
              </w:rPr>
              <w:t xml:space="preserve">With the above understanding, </w:t>
            </w:r>
            <w:r w:rsidR="00E136C0">
              <w:rPr>
                <w:lang w:eastAsia="zh-CN"/>
              </w:rPr>
              <w:t xml:space="preserve">PDCCH monitoring in adjacent slots </w:t>
            </w:r>
            <w:r w:rsidR="003E6F9F">
              <w:rPr>
                <w:lang w:eastAsia="zh-CN"/>
              </w:rPr>
              <w:t xml:space="preserve">can happen for SS sets other than </w:t>
            </w:r>
            <w:r w:rsidR="000E2B2D">
              <w:rPr>
                <w:lang w:eastAsia="zh-CN"/>
              </w:rPr>
              <w:t>SS set 0</w:t>
            </w:r>
            <w:r w:rsidR="00E136C0">
              <w:rPr>
                <w:lang w:eastAsia="zh-CN"/>
              </w:rPr>
              <w:t xml:space="preserve">. Therefore, </w:t>
            </w:r>
            <w:r>
              <w:rPr>
                <w:lang w:eastAsia="zh-CN"/>
              </w:rPr>
              <w:t xml:space="preserve">we don’t think n0/n0+1 is a real issue </w:t>
            </w:r>
            <w:r w:rsidR="00E1429A">
              <w:rPr>
                <w:lang w:eastAsia="zh-CN"/>
              </w:rPr>
              <w:t>which</w:t>
            </w:r>
            <w:r>
              <w:rPr>
                <w:lang w:eastAsia="zh-CN"/>
              </w:rPr>
              <w:t xml:space="preserve"> only happen</w:t>
            </w:r>
            <w:r w:rsidR="00E1429A">
              <w:rPr>
                <w:lang w:eastAsia="zh-CN"/>
              </w:rPr>
              <w:t>s</w:t>
            </w:r>
            <w:r w:rsidR="00BD0946">
              <w:rPr>
                <w:lang w:eastAsia="zh-CN"/>
              </w:rPr>
              <w:t xml:space="preserve"> in 20ms periodicity. </w:t>
            </w:r>
            <w:r w:rsidR="00E1429A">
              <w:rPr>
                <w:lang w:eastAsia="zh-CN"/>
              </w:rPr>
              <w:t>It is preferred to reuse existing NR design for Type0 CSS</w:t>
            </w:r>
            <w:r w:rsidR="000E2B2D">
              <w:rPr>
                <w:lang w:eastAsia="zh-CN"/>
              </w:rPr>
              <w:t xml:space="preserve"> (n0/n0+1)</w:t>
            </w:r>
            <w:r w:rsidR="00E1429A">
              <w:rPr>
                <w:lang w:eastAsia="zh-CN"/>
              </w:rPr>
              <w:t xml:space="preserve">. </w:t>
            </w:r>
          </w:p>
          <w:p w14:paraId="7F4DA3F5" w14:textId="77777777" w:rsidR="00BD0946" w:rsidRDefault="00BD0946" w:rsidP="00B04F8C">
            <w:pPr>
              <w:pStyle w:val="afc"/>
              <w:ind w:left="0"/>
              <w:rPr>
                <w:lang w:eastAsia="zh-CN"/>
              </w:rPr>
            </w:pPr>
          </w:p>
          <w:p w14:paraId="2A8795A0" w14:textId="28444376" w:rsidR="003F0819" w:rsidRDefault="00AD1617" w:rsidP="00B04F8C">
            <w:pPr>
              <w:pStyle w:val="afc"/>
              <w:ind w:left="0"/>
              <w:rPr>
                <w:lang w:eastAsia="zh-CN"/>
              </w:rPr>
            </w:pPr>
            <w:r>
              <w:rPr>
                <w:lang w:eastAsia="zh-CN"/>
              </w:rPr>
              <w:t xml:space="preserve">Regarding the issue on X=4 for SCS 960kHz as commented by </w:t>
            </w:r>
            <w:r w:rsidR="007B1FF9">
              <w:rPr>
                <w:lang w:eastAsia="zh-CN"/>
              </w:rPr>
              <w:t>QC</w:t>
            </w:r>
            <w:r>
              <w:rPr>
                <w:lang w:eastAsia="zh-CN"/>
              </w:rPr>
              <w:t xml:space="preserve">, </w:t>
            </w:r>
            <w:r w:rsidR="008044CF">
              <w:rPr>
                <w:lang w:eastAsia="zh-CN"/>
              </w:rPr>
              <w:t>we prefer to define allow combination (X, Y) as other X values</w:t>
            </w:r>
            <w:r w:rsidR="006A17EF">
              <w:rPr>
                <w:lang w:eastAsia="zh-CN"/>
              </w:rPr>
              <w:t xml:space="preserve"> as </w:t>
            </w:r>
            <w:r w:rsidR="006A17EF">
              <w:rPr>
                <w:lang w:eastAsia="zh-CN"/>
              </w:rPr>
              <w:lastRenderedPageBreak/>
              <w:t xml:space="preserve">optional </w:t>
            </w:r>
            <w:r w:rsidR="00846D76">
              <w:rPr>
                <w:lang w:eastAsia="zh-CN"/>
              </w:rPr>
              <w:t>feature</w:t>
            </w:r>
            <w:r w:rsidR="000E2B2D">
              <w:rPr>
                <w:lang w:eastAsia="zh-CN"/>
              </w:rPr>
              <w:t>, since X=4 is already agreed in last meeting</w:t>
            </w:r>
            <w:r w:rsidR="008044CF">
              <w:rPr>
                <w:lang w:eastAsia="zh-CN"/>
              </w:rPr>
              <w:t>.</w:t>
            </w:r>
            <w:r w:rsidR="000E2B2D">
              <w:rPr>
                <w:lang w:eastAsia="zh-CN"/>
              </w:rPr>
              <w:t xml:space="preserve"> An FFS can be added for X=2 for SCS 480</w:t>
            </w:r>
            <w:r w:rsidR="009D204E">
              <w:rPr>
                <w:lang w:eastAsia="zh-CN"/>
              </w:rPr>
              <w:t>kHz</w:t>
            </w:r>
            <w:r w:rsidR="008044CF">
              <w:rPr>
                <w:lang w:eastAsia="zh-CN"/>
              </w:rPr>
              <w:t xml:space="preserve"> </w:t>
            </w:r>
          </w:p>
          <w:p w14:paraId="1E225A2C" w14:textId="77777777" w:rsidR="00846D76" w:rsidRDefault="00846D76" w:rsidP="00846D76">
            <w:pPr>
              <w:pStyle w:val="afc"/>
              <w:numPr>
                <w:ilvl w:val="3"/>
                <w:numId w:val="16"/>
              </w:numPr>
              <w:rPr>
                <w:lang w:val="en-GB"/>
              </w:rPr>
            </w:pPr>
            <w:r>
              <w:rPr>
                <w:lang w:val="en-GB"/>
              </w:rPr>
              <w:t>A UE capable of multi-slot monitoring optionally supports</w:t>
            </w:r>
          </w:p>
          <w:p w14:paraId="26EA0F85" w14:textId="56785EAF" w:rsidR="00846D76" w:rsidRDefault="00846D76" w:rsidP="00846D76">
            <w:pPr>
              <w:pStyle w:val="afc"/>
              <w:numPr>
                <w:ilvl w:val="4"/>
                <w:numId w:val="16"/>
              </w:numPr>
              <w:rPr>
                <w:lang w:val="en-GB"/>
              </w:rPr>
            </w:pPr>
            <w:r>
              <w:rPr>
                <w:lang w:val="en-GB"/>
              </w:rPr>
              <w:t>For SCS 480 kHz: (X,Y) = (4,2)</w:t>
            </w:r>
            <w:r w:rsidR="009D204E">
              <w:rPr>
                <w:lang w:val="en-GB"/>
              </w:rPr>
              <w:t xml:space="preserve">, </w:t>
            </w:r>
            <w:r w:rsidR="009D204E" w:rsidRPr="009D204E">
              <w:rPr>
                <w:color w:val="FF0000"/>
                <w:u w:val="single"/>
                <w:lang w:val="en-GB"/>
              </w:rPr>
              <w:t>FFS (2, 1)</w:t>
            </w:r>
          </w:p>
          <w:p w14:paraId="7C622A5E" w14:textId="5B244C85" w:rsidR="00846D76" w:rsidRDefault="00846D76" w:rsidP="00846D76">
            <w:pPr>
              <w:pStyle w:val="afc"/>
              <w:numPr>
                <w:ilvl w:val="4"/>
                <w:numId w:val="16"/>
              </w:numPr>
              <w:rPr>
                <w:lang w:val="en-GB"/>
              </w:rPr>
            </w:pPr>
            <w:r>
              <w:rPr>
                <w:lang w:val="en-GB"/>
              </w:rPr>
              <w:t>For SCS 960 kHz: (X,Y) = (8,4)</w:t>
            </w:r>
            <w:r w:rsidRPr="00846D76">
              <w:rPr>
                <w:color w:val="FF0000"/>
                <w:u w:val="single"/>
                <w:lang w:val="en-GB"/>
              </w:rPr>
              <w:t>, (4,2)</w:t>
            </w:r>
          </w:p>
          <w:p w14:paraId="1C87BB1F" w14:textId="77777777" w:rsidR="00846D76" w:rsidRPr="00846D76" w:rsidRDefault="00846D76" w:rsidP="00B04F8C">
            <w:pPr>
              <w:pStyle w:val="afc"/>
              <w:ind w:left="0"/>
              <w:rPr>
                <w:lang w:val="en-GB" w:eastAsia="zh-CN"/>
              </w:rPr>
            </w:pPr>
          </w:p>
          <w:p w14:paraId="0A512EC7" w14:textId="5519D27E" w:rsidR="00B17BDF" w:rsidRDefault="007B1FF9" w:rsidP="00FE2E66">
            <w:pPr>
              <w:rPr>
                <w:lang w:eastAsia="zh-CN"/>
              </w:rPr>
            </w:pPr>
            <w:r>
              <w:rPr>
                <w:lang w:eastAsia="zh-CN"/>
              </w:rPr>
              <w:t xml:space="preserve">Finally, regarding to issue on FG 3-5 commented by MTK and </w:t>
            </w:r>
            <w:r>
              <w:rPr>
                <w:rFonts w:hint="eastAsia"/>
                <w:lang w:eastAsia="zh-CN"/>
              </w:rPr>
              <w:t>QC</w:t>
            </w:r>
            <w:r w:rsidR="002C34AA">
              <w:rPr>
                <w:lang w:eastAsia="zh-CN"/>
              </w:rPr>
              <w:t xml:space="preserve">, </w:t>
            </w:r>
            <w:r w:rsidR="007B5EA4">
              <w:rPr>
                <w:lang w:eastAsia="zh-CN"/>
              </w:rPr>
              <w:t>assuming Y slot</w:t>
            </w:r>
            <w:r w:rsidR="00821B06">
              <w:rPr>
                <w:lang w:eastAsia="zh-CN"/>
              </w:rPr>
              <w:t>s</w:t>
            </w:r>
            <w:r w:rsidR="007B5EA4">
              <w:rPr>
                <w:lang w:eastAsia="zh-CN"/>
              </w:rPr>
              <w:t xml:space="preserve"> for Group (1) SS is not to be aligned with n0</w:t>
            </w:r>
            <w:r w:rsidR="00821B06">
              <w:rPr>
                <w:lang w:eastAsia="zh-CN"/>
              </w:rPr>
              <w:t xml:space="preserve"> of Type0 CSS, </w:t>
            </w:r>
            <w:r w:rsidR="002C34AA">
              <w:rPr>
                <w:lang w:eastAsia="zh-CN"/>
              </w:rPr>
              <w:t>it is</w:t>
            </w:r>
            <w:r w:rsidR="008E69A7">
              <w:rPr>
                <w:lang w:eastAsia="zh-CN"/>
              </w:rPr>
              <w:t xml:space="preserve"> </w:t>
            </w:r>
            <w:r w:rsidR="00821B06">
              <w:rPr>
                <w:lang w:eastAsia="zh-CN"/>
              </w:rPr>
              <w:t>fine</w:t>
            </w:r>
            <w:r w:rsidR="008E69A7">
              <w:rPr>
                <w:lang w:eastAsia="zh-CN"/>
              </w:rPr>
              <w:t xml:space="preserve"> to disallow FG 3-5 or Case 2</w:t>
            </w:r>
            <w:r w:rsidR="00821B06">
              <w:rPr>
                <w:lang w:eastAsia="zh-CN"/>
              </w:rPr>
              <w:t xml:space="preserve"> since the flexible position of Y slot(s) already enable </w:t>
            </w:r>
            <w:r w:rsidR="00FE2E66">
              <w:rPr>
                <w:lang w:eastAsia="zh-CN"/>
              </w:rPr>
              <w:t>PDCCH configuration flexibility</w:t>
            </w:r>
            <w:r w:rsidR="009D204E">
              <w:rPr>
                <w:lang w:eastAsia="zh-CN"/>
              </w:rPr>
              <w:t xml:space="preserve">. therefore, FG 3-1 can be referred for both Y=1 and Y&gt;1. </w:t>
            </w:r>
          </w:p>
        </w:tc>
      </w:tr>
      <w:tr w:rsidR="00986282" w:rsidRPr="006B4E81" w14:paraId="20CB271C" w14:textId="77777777" w:rsidTr="006B4E81">
        <w:tc>
          <w:tcPr>
            <w:tcW w:w="2405" w:type="dxa"/>
          </w:tcPr>
          <w:p w14:paraId="11ABFB78" w14:textId="1D281D8B" w:rsidR="00986282" w:rsidRDefault="00986282" w:rsidP="00986282">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27020DD4" w14:textId="77777777" w:rsidR="00986282" w:rsidRDefault="00986282" w:rsidP="00986282">
            <w:pPr>
              <w:rPr>
                <w:rFonts w:eastAsia="MS Mincho"/>
                <w:lang w:eastAsia="ja-JP"/>
              </w:rPr>
            </w:pPr>
            <w:r>
              <w:rPr>
                <w:rFonts w:eastAsia="MS Mincho"/>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CSS and this enhancement would also be applied to the monitored slots for type-0A/2 SSs if </w:t>
            </w:r>
            <w:r w:rsidRPr="000F5606">
              <w:rPr>
                <w:rFonts w:eastAsia="MS Mincho"/>
                <w:i/>
                <w:iCs/>
                <w:lang w:eastAsia="ja-JP"/>
              </w:rPr>
              <w:t>searchSpaceId</w:t>
            </w:r>
            <w:r>
              <w:rPr>
                <w:rFonts w:eastAsia="MS Mincho"/>
                <w:lang w:eastAsia="ja-JP"/>
              </w:rPr>
              <w:t xml:space="preserve"> =0.</w:t>
            </w:r>
          </w:p>
          <w:p w14:paraId="14D93790" w14:textId="77777777" w:rsidR="00986282" w:rsidRDefault="00986282" w:rsidP="00986282">
            <w:pPr>
              <w:rPr>
                <w:rFonts w:eastAsia="MS Mincho"/>
                <w:lang w:eastAsia="ja-JP"/>
              </w:rPr>
            </w:pPr>
            <w:r>
              <w:rPr>
                <w:rFonts w:eastAsia="MS Mincho"/>
                <w:lang w:eastAsia="ja-JP"/>
              </w:rPr>
              <w:t>According to the current proposal, support of Y=1 slot and Group1 SS monitoring in any symbol(s) in Y=1 slot(s) will be defined as mandatory for 480/960 kHz SCS, which is actually our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6C3555F8" w14:textId="77777777" w:rsidR="00986282" w:rsidRDefault="00986282" w:rsidP="00986282">
            <w:pPr>
              <w:pStyle w:val="afc"/>
              <w:numPr>
                <w:ilvl w:val="2"/>
                <w:numId w:val="16"/>
              </w:numPr>
              <w:rPr>
                <w:lang w:val="en-GB"/>
              </w:rPr>
            </w:pPr>
            <w:r>
              <w:rPr>
                <w:lang w:val="en-GB"/>
              </w:rPr>
              <w:t xml:space="preserve">A UE capable of multi-slot monitoring mandatorily supports the following PDCCH monitoring within </w:t>
            </w:r>
            <w:r w:rsidRPr="005A4099">
              <w:rPr>
                <w:lang w:val="en-GB"/>
              </w:rPr>
              <w:t xml:space="preserve">Y </w:t>
            </w:r>
            <w:r>
              <w:rPr>
                <w:lang w:val="en-GB"/>
              </w:rPr>
              <w:t>slot</w:t>
            </w:r>
            <w:r w:rsidRPr="005A4099">
              <w:rPr>
                <w:lang w:val="en-GB"/>
              </w:rPr>
              <w:t>s</w:t>
            </w:r>
          </w:p>
          <w:p w14:paraId="3EE43ADB" w14:textId="77777777" w:rsidR="00986282" w:rsidRPr="00986282" w:rsidRDefault="00986282" w:rsidP="00986282">
            <w:pPr>
              <w:pStyle w:val="afc"/>
              <w:numPr>
                <w:ilvl w:val="3"/>
                <w:numId w:val="16"/>
              </w:numPr>
              <w:rPr>
                <w:lang w:val="en-GB"/>
              </w:rPr>
            </w:pPr>
            <w:r w:rsidRPr="00905813">
              <w:rPr>
                <w:strike/>
                <w:color w:val="FF0000"/>
                <w:lang w:val="en-GB"/>
              </w:rPr>
              <w:t>For Y=1: FG3-5 (</w:t>
            </w:r>
            <w:r w:rsidRPr="007E7A69">
              <w:rPr>
                <w:lang w:val="en-GB"/>
              </w:rPr>
              <w:t>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r w:rsidRPr="00905813">
              <w:rPr>
                <w:strike/>
                <w:color w:val="FF0000"/>
                <w:lang w:val="en-GB"/>
              </w:rPr>
              <w:t>)</w:t>
            </w:r>
          </w:p>
          <w:p w14:paraId="0DDADFDF" w14:textId="05E1B4DD" w:rsidR="00986282" w:rsidRPr="00986282" w:rsidRDefault="00986282" w:rsidP="00986282">
            <w:pPr>
              <w:pStyle w:val="afc"/>
              <w:numPr>
                <w:ilvl w:val="3"/>
                <w:numId w:val="16"/>
              </w:numPr>
              <w:rPr>
                <w:lang w:val="en-GB"/>
              </w:rPr>
            </w:pPr>
            <w:r w:rsidRPr="00986282">
              <w:rPr>
                <w:strike/>
                <w:color w:val="FF0000"/>
                <w:lang w:val="en-GB"/>
              </w:rPr>
              <w:t>For Y&gt;1: FG3-1 (monitoring Group(1) SSs in the first 3 OFDM symbols of each of the Y slots)</w:t>
            </w:r>
          </w:p>
        </w:tc>
      </w:tr>
      <w:tr w:rsidR="004E56E4" w:rsidRPr="006B4E81" w14:paraId="72B197F5" w14:textId="77777777" w:rsidTr="006B4E81">
        <w:tc>
          <w:tcPr>
            <w:tcW w:w="2405" w:type="dxa"/>
          </w:tcPr>
          <w:p w14:paraId="0C605D3D" w14:textId="40AC5E16" w:rsidR="004E56E4" w:rsidRDefault="004E56E4" w:rsidP="00986282">
            <w:pPr>
              <w:rPr>
                <w:rFonts w:eastAsia="MS Mincho"/>
                <w:lang w:eastAsia="ja-JP"/>
              </w:rPr>
            </w:pPr>
            <w:r>
              <w:rPr>
                <w:rFonts w:eastAsia="MS Mincho"/>
                <w:lang w:eastAsia="ja-JP"/>
              </w:rPr>
              <w:t>Lenovo, Motorola Mobility</w:t>
            </w:r>
          </w:p>
        </w:tc>
        <w:tc>
          <w:tcPr>
            <w:tcW w:w="12176" w:type="dxa"/>
          </w:tcPr>
          <w:p w14:paraId="67E5B730" w14:textId="68A7FC63" w:rsidR="004E56E4" w:rsidRDefault="008758F0" w:rsidP="00986282">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2B6A8A" w:rsidRPr="006B4E81" w14:paraId="3926DF04" w14:textId="77777777" w:rsidTr="0053076A">
        <w:tc>
          <w:tcPr>
            <w:tcW w:w="2405" w:type="dxa"/>
            <w:shd w:val="clear" w:color="auto" w:fill="DAEEF3" w:themeFill="accent5" w:themeFillTint="33"/>
          </w:tcPr>
          <w:p w14:paraId="68577268" w14:textId="6EE1FAF2" w:rsidR="002B6A8A" w:rsidRDefault="002B6A8A" w:rsidP="00986282">
            <w:pPr>
              <w:rPr>
                <w:rFonts w:eastAsia="MS Mincho"/>
                <w:lang w:eastAsia="ja-JP"/>
              </w:rPr>
            </w:pPr>
            <w:r>
              <w:rPr>
                <w:rFonts w:eastAsia="MS Mincho"/>
                <w:lang w:eastAsia="ja-JP"/>
              </w:rPr>
              <w:t>Moderator</w:t>
            </w:r>
          </w:p>
        </w:tc>
        <w:tc>
          <w:tcPr>
            <w:tcW w:w="12176" w:type="dxa"/>
            <w:shd w:val="clear" w:color="auto" w:fill="DAEEF3" w:themeFill="accent5" w:themeFillTint="33"/>
          </w:tcPr>
          <w:p w14:paraId="38AE565E" w14:textId="4AAC8CAA" w:rsidR="002B6A8A" w:rsidRPr="002B6A8A" w:rsidRDefault="0053076A" w:rsidP="00986282">
            <w:pPr>
              <w:rPr>
                <w:rFonts w:eastAsia="MS Mincho"/>
                <w:u w:val="single"/>
                <w:lang w:eastAsia="ja-JP"/>
              </w:rPr>
            </w:pPr>
            <w:r>
              <w:rPr>
                <w:rFonts w:eastAsia="MS Mincho"/>
                <w:u w:val="single"/>
                <w:lang w:eastAsia="ja-JP"/>
              </w:rPr>
              <w:t>Moderator's r</w:t>
            </w:r>
            <w:r w:rsidR="002B6A8A" w:rsidRPr="002B6A8A">
              <w:rPr>
                <w:rFonts w:eastAsia="MS Mincho"/>
                <w:u w:val="single"/>
                <w:lang w:eastAsia="ja-JP"/>
              </w:rPr>
              <w:t>esponse to Qualcomm (Intel):</w:t>
            </w:r>
          </w:p>
          <w:p w14:paraId="18856229" w14:textId="77777777" w:rsidR="002B6A8A" w:rsidRDefault="002B6A8A" w:rsidP="00986282">
            <w:pPr>
              <w:rPr>
                <w:lang w:eastAsia="zh-CN"/>
              </w:rPr>
            </w:pPr>
            <w:r>
              <w:rPr>
                <w:rFonts w:eastAsia="MS Mincho"/>
                <w:lang w:eastAsia="ja-JP"/>
              </w:rPr>
              <w:t xml:space="preserve">Adding the bullet for deprioritising other values doesn't formally revert the agreement of optionally supporting </w:t>
            </w:r>
            <w:r w:rsidRPr="002B6A8A">
              <w:rPr>
                <w:rFonts w:eastAsia="MS Mincho"/>
                <w:lang w:eastAsia="ja-JP"/>
              </w:rPr>
              <w:t>"</w:t>
            </w:r>
            <w:r w:rsidRPr="002B6A8A">
              <w:rPr>
                <w:lang w:eastAsia="zh-CN"/>
              </w:rPr>
              <w:t>X=[2]/4 slots (for 480/960 kHz resp.)</w:t>
            </w:r>
            <w:r w:rsidRPr="002B6A8A">
              <w:rPr>
                <w:rFonts w:eastAsia="MS Mincho"/>
                <w:lang w:eastAsia="ja-JP"/>
              </w:rPr>
              <w:t>"</w:t>
            </w:r>
            <w:r>
              <w:rPr>
                <w:rFonts w:eastAsia="MS Mincho"/>
                <w:lang w:eastAsia="ja-JP"/>
              </w:rPr>
              <w:t xml:space="preserve">, but it would prioritise finalising all remaining aspects for X=4/8 for 480/960 kHz. So it might happen that we would not end up with a complete design for </w:t>
            </w:r>
            <w:r w:rsidRPr="002B6A8A">
              <w:rPr>
                <w:lang w:eastAsia="zh-CN"/>
              </w:rPr>
              <w:t>X=[2]/4 slots (for 480/960 kHz</w:t>
            </w:r>
            <w:r>
              <w:rPr>
                <w:lang w:eastAsia="zh-CN"/>
              </w:rPr>
              <w:t>) which could imply that in the end these will not be supported in Rel-17.</w:t>
            </w:r>
          </w:p>
          <w:p w14:paraId="72560A2C" w14:textId="77777777" w:rsidR="002B6A8A" w:rsidRDefault="002B6A8A" w:rsidP="00986282">
            <w:pPr>
              <w:rPr>
                <w:lang w:eastAsia="zh-CN"/>
              </w:rPr>
            </w:pPr>
            <w:r>
              <w:rPr>
                <w:lang w:eastAsia="zh-CN"/>
              </w:rPr>
              <w:t>If companies are confident that the design for X=4/8 can be easily extended at least to X=4 for 960 kHz, that bullet can be removed from my perspective.</w:t>
            </w:r>
          </w:p>
          <w:p w14:paraId="13538EC6" w14:textId="57E7EA53" w:rsidR="002B6A8A" w:rsidRDefault="0053076A" w:rsidP="00986282">
            <w:pPr>
              <w:rPr>
                <w:rFonts w:eastAsia="MS Mincho"/>
                <w:u w:val="single"/>
                <w:lang w:eastAsia="ja-JP"/>
              </w:rPr>
            </w:pPr>
            <w:r>
              <w:rPr>
                <w:rFonts w:eastAsia="MS Mincho"/>
                <w:u w:val="single"/>
                <w:lang w:eastAsia="ja-JP"/>
              </w:rPr>
              <w:lastRenderedPageBreak/>
              <w:t>Moderator's r</w:t>
            </w:r>
            <w:r w:rsidRPr="002B6A8A">
              <w:rPr>
                <w:rFonts w:eastAsia="MS Mincho"/>
                <w:u w:val="single"/>
                <w:lang w:eastAsia="ja-JP"/>
              </w:rPr>
              <w:t>esponse</w:t>
            </w:r>
            <w:r w:rsidR="002B6A8A" w:rsidRPr="002B6A8A">
              <w:rPr>
                <w:rFonts w:eastAsia="MS Mincho"/>
                <w:u w:val="single"/>
                <w:lang w:eastAsia="ja-JP"/>
              </w:rPr>
              <w:t xml:space="preserve"> to Intel:</w:t>
            </w:r>
          </w:p>
          <w:p w14:paraId="7DCCE980" w14:textId="545E8E04" w:rsidR="002B6A8A" w:rsidRPr="002B6A8A" w:rsidRDefault="002B6A8A" w:rsidP="00986282">
            <w:pPr>
              <w:rPr>
                <w:rFonts w:eastAsia="MS Mincho"/>
                <w:lang w:eastAsia="ja-JP"/>
              </w:rPr>
            </w:pPr>
            <w:r w:rsidRPr="002B6A8A">
              <w:rPr>
                <w:rFonts w:eastAsia="MS Mincho"/>
                <w:lang w:eastAsia="ja-JP"/>
              </w:rPr>
              <w:t xml:space="preserve">Unless we </w:t>
            </w:r>
            <w:r>
              <w:rPr>
                <w:rFonts w:eastAsia="MS Mincho"/>
                <w:lang w:eastAsia="ja-JP"/>
              </w:rPr>
              <w:t xml:space="preserve">will </w:t>
            </w:r>
            <w:r w:rsidRPr="002B6A8A">
              <w:rPr>
                <w:rFonts w:eastAsia="MS Mincho"/>
                <w:lang w:eastAsia="ja-JP"/>
              </w:rPr>
              <w:t>have an agreement</w:t>
            </w:r>
            <w:r>
              <w:rPr>
                <w:rFonts w:eastAsia="MS Mincho"/>
                <w:lang w:eastAsia="ja-JP"/>
              </w:rPr>
              <w:t xml:space="preserve"> or conclusion that states otherwise, companies can bring up e.g. alignment issues and corresponding solutions in their contributions. This is common practice since we operate on a contribution-driven basis.</w:t>
            </w:r>
          </w:p>
        </w:tc>
      </w:tr>
      <w:tr w:rsidR="00F6375E" w:rsidRPr="006B4E81" w14:paraId="0141DFFD" w14:textId="77777777" w:rsidTr="00325700">
        <w:tc>
          <w:tcPr>
            <w:tcW w:w="2405" w:type="dxa"/>
          </w:tcPr>
          <w:p w14:paraId="181EA815" w14:textId="77777777" w:rsidR="00F6375E" w:rsidRDefault="00F6375E" w:rsidP="00325700">
            <w:pPr>
              <w:rPr>
                <w:lang w:eastAsia="zh-CN"/>
              </w:rPr>
            </w:pPr>
            <w:r>
              <w:rPr>
                <w:rFonts w:hint="eastAsia"/>
                <w:lang w:eastAsia="zh-CN"/>
              </w:rPr>
              <w:lastRenderedPageBreak/>
              <w:t>H</w:t>
            </w:r>
            <w:r>
              <w:rPr>
                <w:lang w:eastAsia="zh-CN"/>
              </w:rPr>
              <w:t>uawei, HiSilicon</w:t>
            </w:r>
          </w:p>
        </w:tc>
        <w:tc>
          <w:tcPr>
            <w:tcW w:w="12176" w:type="dxa"/>
          </w:tcPr>
          <w:p w14:paraId="6B22FA5A" w14:textId="77777777" w:rsidR="00F6375E" w:rsidRDefault="00F6375E" w:rsidP="00325700">
            <w:pPr>
              <w:rPr>
                <w:lang w:eastAsia="zh-CN"/>
              </w:rPr>
            </w:pPr>
            <w:r>
              <w:rPr>
                <w:lang w:eastAsia="zh-CN"/>
              </w:rPr>
              <w:t>We are fine with the direction in general.</w:t>
            </w:r>
          </w:p>
          <w:p w14:paraId="37EB4EE6" w14:textId="77777777" w:rsidR="00F6375E" w:rsidRDefault="00F6375E" w:rsidP="00325700">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593E9F4D" w14:textId="77777777" w:rsidR="00F6375E" w:rsidRDefault="00F6375E" w:rsidP="00325700">
            <w:pPr>
              <w:rPr>
                <w:rFonts w:hint="eastAsia"/>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52722D54" w14:textId="77777777" w:rsidR="00F6375E" w:rsidRDefault="00F6375E" w:rsidP="00325700">
            <w:pPr>
              <w:rPr>
                <w:rFonts w:hint="eastAsia"/>
                <w:lang w:eastAsia="zh-CN"/>
              </w:rPr>
            </w:pPr>
            <w:r>
              <w:rPr>
                <w:lang w:eastAsia="zh-CN"/>
              </w:rPr>
              <w:t>As for the support of additional value of X=[2]/4 for 480/960, we agree with FL to de prioritize until  the support of X=4/8 for 480/960 KHz are finalized.</w:t>
            </w:r>
          </w:p>
        </w:tc>
      </w:tr>
      <w:tr w:rsidR="0053076A" w:rsidRPr="006B4E81" w14:paraId="055BCB0F" w14:textId="77777777" w:rsidTr="0053076A">
        <w:tc>
          <w:tcPr>
            <w:tcW w:w="2405" w:type="dxa"/>
            <w:shd w:val="clear" w:color="auto" w:fill="auto"/>
          </w:tcPr>
          <w:p w14:paraId="5B4037E2" w14:textId="77777777" w:rsidR="0053076A" w:rsidRPr="00F6375E" w:rsidRDefault="0053076A" w:rsidP="00986282">
            <w:pPr>
              <w:rPr>
                <w:rFonts w:eastAsia="MS Mincho"/>
                <w:lang w:eastAsia="ja-JP"/>
              </w:rPr>
            </w:pPr>
          </w:p>
        </w:tc>
        <w:tc>
          <w:tcPr>
            <w:tcW w:w="12176" w:type="dxa"/>
            <w:shd w:val="clear" w:color="auto" w:fill="auto"/>
          </w:tcPr>
          <w:p w14:paraId="49ACCDB1" w14:textId="77777777" w:rsidR="0053076A" w:rsidRPr="002B6A8A" w:rsidRDefault="0053076A" w:rsidP="00986282">
            <w:pPr>
              <w:rPr>
                <w:rFonts w:eastAsia="MS Mincho"/>
                <w:u w:val="single"/>
                <w:lang w:eastAsia="ja-JP"/>
              </w:rPr>
            </w:pPr>
          </w:p>
        </w:tc>
      </w:tr>
    </w:tbl>
    <w:p w14:paraId="16021072" w14:textId="77777777" w:rsidR="006B4E81" w:rsidRPr="006B4E81" w:rsidRDefault="006B4E81" w:rsidP="006B4E81">
      <w:pPr>
        <w:rPr>
          <w:lang w:eastAsia="zh-CN"/>
        </w:rPr>
      </w:pPr>
    </w:p>
    <w:p w14:paraId="7FCD33C9" w14:textId="77777777" w:rsidR="00D85314" w:rsidRDefault="0005540E">
      <w:pPr>
        <w:pStyle w:val="3"/>
        <w:rPr>
          <w:lang w:val="en-GB" w:eastAsia="zh-CN"/>
        </w:rPr>
      </w:pPr>
      <w:r>
        <w:rPr>
          <w:lang w:val="en-GB" w:eastAsia="zh-CN"/>
        </w:rPr>
        <w:t>Issue A1-2: Definition/applicability of monitoring capability</w:t>
      </w:r>
    </w:p>
    <w:p w14:paraId="7E489309" w14:textId="77777777" w:rsidR="00D85314" w:rsidRDefault="0005540E">
      <w:pPr>
        <w:pStyle w:val="4"/>
        <w:rPr>
          <w:sz w:val="22"/>
          <w:szCs w:val="22"/>
        </w:rPr>
      </w:pPr>
      <w:r>
        <w:rPr>
          <w:sz w:val="22"/>
          <w:szCs w:val="22"/>
        </w:rPr>
        <w:t>First round discussion</w:t>
      </w:r>
    </w:p>
    <w:p w14:paraId="413DCB90" w14:textId="77777777" w:rsidR="00D85314" w:rsidRDefault="0005540E">
      <w:pPr>
        <w:rPr>
          <w:lang w:val="en-GB" w:eastAsia="zh-CN"/>
        </w:rPr>
      </w:pPr>
      <w:r w:rsidRPr="00161154">
        <w:rPr>
          <w:lang w:val="en-GB" w:eastAsia="zh-CN"/>
        </w:rPr>
        <w:t>Please comment if the following proposals are agreeable (vivo, R1-2110999):</w:t>
      </w:r>
    </w:p>
    <w:p w14:paraId="7AB7208F" w14:textId="67074550" w:rsidR="00D85314" w:rsidRDefault="0005540E">
      <w:pPr>
        <w:pStyle w:val="a7"/>
        <w:jc w:val="both"/>
        <w:rPr>
          <w:b w:val="0"/>
        </w:rPr>
      </w:pPr>
      <w:r>
        <w:t xml:space="preserve">Proposal </w:t>
      </w:r>
      <w:r w:rsidR="00680AE4">
        <w:fldChar w:fldCharType="begin"/>
      </w:r>
      <w:r w:rsidR="00680AE4">
        <w:instrText xml:space="preserve"> SEQ Proposal \* ARABIC </w:instrText>
      </w:r>
      <w:r w:rsidR="00680AE4">
        <w:fldChar w:fldCharType="separate"/>
      </w:r>
      <w:r>
        <w:t>3</w:t>
      </w:r>
      <w:r w:rsidR="00680AE4">
        <w:fldChar w:fldCharType="end"/>
      </w:r>
      <w:r>
        <w:t>: For NR Rel-17 U</w:t>
      </w:r>
      <w:r w:rsidR="004E43C5">
        <w:t>e</w:t>
      </w:r>
      <w:r>
        <w:t>s, PDCCH monitoring capability is defined per BWP and configuration of 480K/960K SCS for a BWP implies multi-slot-based capability for that BWP.</w:t>
      </w:r>
    </w:p>
    <w:p w14:paraId="5E691891" w14:textId="77777777" w:rsidR="00D85314" w:rsidRDefault="0005540E">
      <w:pPr>
        <w:pStyle w:val="a7"/>
        <w:jc w:val="both"/>
        <w:rPr>
          <w:b w:val="0"/>
        </w:rPr>
      </w:pPr>
      <w:r>
        <w:t xml:space="preserve">Proposal </w:t>
      </w:r>
      <w:r w:rsidR="00680AE4">
        <w:fldChar w:fldCharType="begin"/>
      </w:r>
      <w:r w:rsidR="00680AE4">
        <w:instrText xml:space="preserve"> SEQ Proposal \* ARABIC </w:instrText>
      </w:r>
      <w:r w:rsidR="00680AE4">
        <w:fldChar w:fldCharType="separate"/>
      </w:r>
      <w:r>
        <w:t>4</w:t>
      </w:r>
      <w:r w:rsidR="00680AE4">
        <w:fldChar w:fldCharType="end"/>
      </w:r>
      <w:r>
        <w:t>: PDCCH monitoring capability for a serving cell is the capability for its active BWP or configured first active BWP when it is deactivated.</w:t>
      </w:r>
    </w:p>
    <w:tbl>
      <w:tblPr>
        <w:tblStyle w:val="af5"/>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r>
              <w:rPr>
                <w:rFonts w:hint="eastAsia"/>
                <w:sz w:val="20"/>
                <w:lang w:eastAsia="zh-CN"/>
              </w:rPr>
              <w:lastRenderedPageBreak/>
              <w:t>Transsion</w:t>
            </w:r>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ZTE, Sanechips</w:t>
            </w:r>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uawei, HiSilicon</w:t>
            </w:r>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r>
              <w:t>Futurewei</w:t>
            </w:r>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r w:rsidR="00236229" w:rsidRPr="00D96D9B" w14:paraId="446CA34B" w14:textId="77777777" w:rsidTr="00021382">
        <w:tc>
          <w:tcPr>
            <w:tcW w:w="2405" w:type="dxa"/>
          </w:tcPr>
          <w:p w14:paraId="61A45865" w14:textId="411F83CD" w:rsidR="00236229" w:rsidRDefault="00236229" w:rsidP="00536B94">
            <w:pPr>
              <w:rPr>
                <w:sz w:val="20"/>
                <w:lang w:eastAsia="zh-CN"/>
              </w:rPr>
            </w:pPr>
            <w:r>
              <w:rPr>
                <w:rFonts w:hint="eastAsia"/>
                <w:sz w:val="20"/>
                <w:lang w:eastAsia="zh-CN"/>
              </w:rPr>
              <w:t>v</w:t>
            </w:r>
            <w:r>
              <w:rPr>
                <w:sz w:val="20"/>
                <w:lang w:eastAsia="zh-CN"/>
              </w:rPr>
              <w:t>ivo</w:t>
            </w:r>
          </w:p>
        </w:tc>
        <w:tc>
          <w:tcPr>
            <w:tcW w:w="12176" w:type="dxa"/>
          </w:tcPr>
          <w:p w14:paraId="1652E7BF" w14:textId="77777777" w:rsidR="00B16408" w:rsidRDefault="00236229" w:rsidP="00536B94">
            <w:pPr>
              <w:rPr>
                <w:sz w:val="20"/>
                <w:lang w:eastAsia="zh-CN"/>
              </w:rPr>
            </w:pPr>
            <w:r>
              <w:rPr>
                <w:rFonts w:hint="eastAsia"/>
                <w:sz w:val="20"/>
                <w:lang w:eastAsia="zh-CN"/>
              </w:rPr>
              <w:t>@</w:t>
            </w:r>
            <w:r>
              <w:rPr>
                <w:sz w:val="20"/>
                <w:lang w:eastAsia="zh-CN"/>
              </w:rPr>
              <w:t xml:space="preserve">ZTE, Huawei and Apple: </w:t>
            </w:r>
          </w:p>
          <w:p w14:paraId="752D254C" w14:textId="205920FA" w:rsidR="00236229" w:rsidRDefault="00B16408" w:rsidP="00536B94">
            <w:pPr>
              <w:rPr>
                <w:sz w:val="20"/>
                <w:lang w:eastAsia="zh-CN"/>
              </w:rPr>
            </w:pPr>
            <w:r>
              <w:rPr>
                <w:sz w:val="20"/>
                <w:lang w:eastAsia="zh-CN"/>
              </w:rPr>
              <w:t>Thanks for your comments. The intention of the proposal is on how to configure the monitoring capability which is corresponding to the following R16 spec:</w:t>
            </w:r>
          </w:p>
          <w:p w14:paraId="407D032C" w14:textId="77777777" w:rsidR="00B16408" w:rsidRPr="00B16408" w:rsidRDefault="00B16408" w:rsidP="00B16408">
            <w:pPr>
              <w:rPr>
                <w:sz w:val="18"/>
              </w:rPr>
            </w:pPr>
            <w:r w:rsidRPr="00B16408">
              <w:rPr>
                <w:sz w:val="18"/>
              </w:rPr>
              <w:t xml:space="preserve">If a UE is provided </w:t>
            </w:r>
            <w:r w:rsidRPr="00B16408">
              <w:rPr>
                <w:i/>
                <w:sz w:val="18"/>
              </w:rPr>
              <w:t>monitoringCapabilityConfig</w:t>
            </w:r>
            <w:r w:rsidRPr="00B16408">
              <w:rPr>
                <w:sz w:val="18"/>
              </w:rPr>
              <w:t xml:space="preserve"> for a serving cell, the UE obtains an indication to monitor PDCCH on the serving cell for a maximum number of PDCCH candidates and non-overlapping CCEs </w:t>
            </w:r>
          </w:p>
          <w:p w14:paraId="16EF7D70"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slot, as in Tables 10.1-2 and 10.1-3, </w:t>
            </w:r>
            <w:r w:rsidRPr="00B16408">
              <w:rPr>
                <w:sz w:val="15"/>
                <w:szCs w:val="22"/>
              </w:rPr>
              <w:t xml:space="preserve">if </w:t>
            </w:r>
            <w:r w:rsidRPr="00B16408">
              <w:rPr>
                <w:i/>
                <w:sz w:val="15"/>
                <w:lang w:val="en-US"/>
              </w:rPr>
              <w:t>monitoringCapabilityConfig</w:t>
            </w:r>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w:t>
            </w:r>
            <w:r w:rsidRPr="00B16408">
              <w:rPr>
                <w:i/>
                <w:sz w:val="15"/>
                <w:lang w:val="en-US"/>
              </w:rPr>
              <w:t>5</w:t>
            </w:r>
            <w:r w:rsidRPr="00B16408">
              <w:rPr>
                <w:i/>
                <w:sz w:val="15"/>
              </w:rPr>
              <w:t>monitoringcapability</w:t>
            </w:r>
            <w:r w:rsidRPr="00B16408">
              <w:rPr>
                <w:sz w:val="15"/>
                <w:szCs w:val="22"/>
                <w:lang w:val="en-US"/>
              </w:rPr>
              <w:t xml:space="preserve">, </w:t>
            </w:r>
            <w:r w:rsidRPr="00B16408">
              <w:rPr>
                <w:sz w:val="15"/>
                <w:lang w:val="en-US"/>
              </w:rPr>
              <w:t xml:space="preserve">or </w:t>
            </w:r>
          </w:p>
          <w:p w14:paraId="7CABEBFA"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span, as in Tables 10.1-2A and 10.1-3A, </w:t>
            </w:r>
            <w:r w:rsidRPr="00B16408">
              <w:rPr>
                <w:sz w:val="15"/>
                <w:szCs w:val="22"/>
              </w:rPr>
              <w:t xml:space="preserve">if </w:t>
            </w:r>
            <w:r w:rsidRPr="00B16408">
              <w:rPr>
                <w:i/>
                <w:sz w:val="15"/>
                <w:lang w:val="en-US"/>
              </w:rPr>
              <w:t>monitoringCapabilityConfig</w:t>
            </w:r>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r16monitoringcapability</w:t>
            </w:r>
          </w:p>
          <w:p w14:paraId="6A88E229" w14:textId="77777777" w:rsidR="00B16408" w:rsidRPr="007D5B32" w:rsidRDefault="00B16408" w:rsidP="00B16408">
            <w:pPr>
              <w:rPr>
                <w:lang w:eastAsia="zh-CN"/>
              </w:rPr>
            </w:pPr>
            <w:r w:rsidRPr="00B16408">
              <w:rPr>
                <w:sz w:val="18"/>
              </w:rPr>
              <w:t xml:space="preserve">If the UE is not provided </w:t>
            </w:r>
            <w:r w:rsidRPr="00B16408">
              <w:rPr>
                <w:i/>
                <w:sz w:val="18"/>
              </w:rPr>
              <w:t>monitoringCapabilityConfig</w:t>
            </w:r>
            <w:r w:rsidRPr="00B16408">
              <w:rPr>
                <w:sz w:val="18"/>
              </w:rPr>
              <w:t xml:space="preserve">, the UE monitors PDCCH on the serving cell for a maximum number of PDCCH candidates and non-overlapping CCEs per slot. </w:t>
            </w:r>
          </w:p>
          <w:p w14:paraId="246F3F7C" w14:textId="77777777" w:rsidR="00B16408" w:rsidRDefault="00E82317" w:rsidP="00536B94">
            <w:pPr>
              <w:rPr>
                <w:sz w:val="20"/>
                <w:lang w:eastAsia="zh-CN"/>
              </w:rPr>
            </w:pPr>
            <w:r>
              <w:rPr>
                <w:sz w:val="20"/>
                <w:lang w:eastAsia="zh-CN"/>
              </w:rPr>
              <w:t>I</w:t>
            </w:r>
            <w:r w:rsidR="00B16408">
              <w:rPr>
                <w:sz w:val="20"/>
                <w:lang w:eastAsia="zh-CN"/>
              </w:rPr>
              <w:t xml:space="preserve">t seems that </w:t>
            </w:r>
            <w:r>
              <w:rPr>
                <w:sz w:val="20"/>
                <w:lang w:eastAsia="zh-CN"/>
              </w:rPr>
              <w:t xml:space="preserve">in NR Rel-16 </w:t>
            </w:r>
            <w:r w:rsidR="00B16408">
              <w:rPr>
                <w:sz w:val="20"/>
                <w:lang w:eastAsia="zh-CN"/>
              </w:rPr>
              <w:t xml:space="preserve">the </w:t>
            </w:r>
            <w:r w:rsidR="00B16408" w:rsidRPr="00B16408">
              <w:rPr>
                <w:i/>
                <w:sz w:val="20"/>
                <w:lang w:eastAsia="zh-CN"/>
              </w:rPr>
              <w:t>monitoringCapabilityConfig</w:t>
            </w:r>
            <w:r w:rsidR="00B16408">
              <w:rPr>
                <w:sz w:val="20"/>
                <w:lang w:eastAsia="zh-CN"/>
              </w:rPr>
              <w:t xml:space="preserve"> is defined per serving cell and an explicit indication is used to determine how to </w:t>
            </w:r>
            <w:r w:rsidR="00B16408">
              <w:rPr>
                <w:sz w:val="20"/>
                <w:lang w:eastAsia="zh-CN"/>
              </w:rPr>
              <w:lastRenderedPageBreak/>
              <w:t xml:space="preserve">calculate the BD/CCE. </w:t>
            </w:r>
            <w:r>
              <w:rPr>
                <w:sz w:val="20"/>
                <w:lang w:eastAsia="zh-CN"/>
              </w:rPr>
              <w:t xml:space="preserve">For NR Rel-17, the capability </w:t>
            </w:r>
            <w:r w:rsidR="004374E7">
              <w:rPr>
                <w:sz w:val="20"/>
                <w:lang w:eastAsia="zh-CN"/>
              </w:rPr>
              <w:t>type</w:t>
            </w:r>
            <w:r>
              <w:rPr>
                <w:sz w:val="20"/>
                <w:lang w:eastAsia="zh-CN"/>
              </w:rPr>
              <w:t xml:space="preserve"> for a BWP with 120KHz SCS and a BWP with 480/960KHz SCS in a serving cell </w:t>
            </w:r>
            <w:r w:rsidR="004374E7">
              <w:rPr>
                <w:sz w:val="20"/>
                <w:lang w:eastAsia="zh-CN"/>
              </w:rPr>
              <w:t>must be</w:t>
            </w:r>
            <w:r>
              <w:rPr>
                <w:sz w:val="20"/>
                <w:lang w:eastAsia="zh-CN"/>
              </w:rPr>
              <w:t xml:space="preserve"> different</w:t>
            </w:r>
            <w:r w:rsidR="004374E7">
              <w:rPr>
                <w:sz w:val="20"/>
                <w:lang w:eastAsia="zh-CN"/>
              </w:rPr>
              <w:t xml:space="preserve"> if single-slot monitoring capability is not supported for 480/960KHz. </w:t>
            </w:r>
          </w:p>
          <w:p w14:paraId="7ED143D2" w14:textId="77777777" w:rsidR="004374E7" w:rsidRDefault="004374E7" w:rsidP="00536B94">
            <w:pPr>
              <w:rPr>
                <w:sz w:val="20"/>
                <w:lang w:eastAsia="zh-CN"/>
              </w:rPr>
            </w:pPr>
            <w:r>
              <w:rPr>
                <w:sz w:val="20"/>
                <w:lang w:eastAsia="zh-CN"/>
              </w:rPr>
              <w:t>Maybe the wording could be adjusted a bit to avoid confusing:</w:t>
            </w:r>
          </w:p>
          <w:p w14:paraId="70CC3523" w14:textId="0E145905" w:rsidR="004374E7" w:rsidRDefault="004374E7" w:rsidP="004374E7">
            <w:pPr>
              <w:pStyle w:val="a7"/>
              <w:jc w:val="both"/>
              <w:rPr>
                <w:b w:val="0"/>
              </w:rPr>
            </w:pPr>
            <w:r>
              <w:t xml:space="preserve">Proposal </w:t>
            </w:r>
            <w:r w:rsidR="00680AE4">
              <w:fldChar w:fldCharType="begin"/>
            </w:r>
            <w:r w:rsidR="00680AE4">
              <w:instrText xml:space="preserve"> SEQ Proposal \* ARABIC </w:instrText>
            </w:r>
            <w:r w:rsidR="00680AE4">
              <w:fldChar w:fldCharType="separate"/>
            </w:r>
            <w:r>
              <w:t>3</w:t>
            </w:r>
            <w:r w:rsidR="00680AE4">
              <w:fldChar w:fldCharType="end"/>
            </w:r>
            <w:r>
              <w:t xml:space="preserve">: For NR Rel-17 </w:t>
            </w:r>
            <w:del w:id="2" w:author="Gen Li(vivo)" w:date="2021-11-15T18:11:00Z">
              <w:r w:rsidDel="004374E7">
                <w:delText>Ues</w:delText>
              </w:r>
            </w:del>
            <w:ins w:id="3" w:author="Gen Li(vivo)" w:date="2021-11-15T18:11:00Z">
              <w:r>
                <w:t>UEs</w:t>
              </w:r>
            </w:ins>
            <w:r>
              <w:t xml:space="preserve">, PDCCH monitoring capability </w:t>
            </w:r>
            <w:ins w:id="4" w:author="Gen Li(vivo)" w:date="2021-11-15T18:12:00Z">
              <w:r>
                <w:t xml:space="preserve">configuration </w:t>
              </w:r>
            </w:ins>
            <w:r>
              <w:t xml:space="preserve">is </w:t>
            </w:r>
            <w:del w:id="5" w:author="Gen Li(vivo)" w:date="2021-11-15T18:12:00Z">
              <w:r w:rsidDel="004374E7">
                <w:delText xml:space="preserve">defined </w:delText>
              </w:r>
            </w:del>
            <w:ins w:id="6" w:author="Gen Li(vivo)" w:date="2021-11-15T18:12:00Z">
              <w:r>
                <w:t xml:space="preserve">indicated implicitly or explicitly </w:t>
              </w:r>
            </w:ins>
            <w:r>
              <w:t>per BWP and configuration of 480K/960K SCS for a BWP implies multi-slot-based capability</w:t>
            </w:r>
            <w:ins w:id="7" w:author="Gen Li(vivo)" w:date="2021-11-15T18:14:00Z">
              <w:r>
                <w:t xml:space="preserve"> (i.e. BD/CCE per slot group)</w:t>
              </w:r>
            </w:ins>
            <w:r>
              <w:t xml:space="preserve"> for that BWP.</w:t>
            </w:r>
          </w:p>
          <w:p w14:paraId="651F6BD6" w14:textId="066537F4" w:rsidR="004374E7" w:rsidRDefault="004374E7" w:rsidP="004374E7">
            <w:pPr>
              <w:pStyle w:val="a7"/>
              <w:jc w:val="both"/>
              <w:rPr>
                <w:b w:val="0"/>
              </w:rPr>
            </w:pPr>
            <w:r>
              <w:t xml:space="preserve">Proposal </w:t>
            </w:r>
            <w:r w:rsidR="00680AE4">
              <w:fldChar w:fldCharType="begin"/>
            </w:r>
            <w:r w:rsidR="00680AE4">
              <w:instrText xml:space="preserve"> SEQ Proposal \* ARABIC </w:instrText>
            </w:r>
            <w:r w:rsidR="00680AE4">
              <w:fldChar w:fldCharType="separate"/>
            </w:r>
            <w:r>
              <w:t>4</w:t>
            </w:r>
            <w:r w:rsidR="00680AE4">
              <w:fldChar w:fldCharType="end"/>
            </w:r>
            <w:r>
              <w:t xml:space="preserve">: PDCCH monitoring capability </w:t>
            </w:r>
            <w:ins w:id="8" w:author="Gen Li(vivo)" w:date="2021-11-15T18:13:00Z">
              <w:r>
                <w:t xml:space="preserve">configuration </w:t>
              </w:r>
            </w:ins>
            <w:r>
              <w:t xml:space="preserve">for a serving cell is the capability </w:t>
            </w:r>
            <w:ins w:id="9" w:author="Gen Li(vivo)" w:date="2021-11-15T18:13:00Z">
              <w:r>
                <w:t xml:space="preserve">type </w:t>
              </w:r>
            </w:ins>
            <w:r>
              <w:t>for its active BWP or configured first active BWP when it is deactivated.</w:t>
            </w:r>
          </w:p>
          <w:p w14:paraId="78DFFFFE" w14:textId="35224581" w:rsidR="004374E7" w:rsidRPr="00B16408" w:rsidRDefault="004374E7" w:rsidP="00536B94">
            <w:pPr>
              <w:rPr>
                <w:sz w:val="20"/>
                <w:lang w:eastAsia="zh-CN"/>
              </w:rPr>
            </w:pPr>
          </w:p>
        </w:tc>
      </w:tr>
    </w:tbl>
    <w:p w14:paraId="3CCC0A74" w14:textId="77777777" w:rsidR="00A46FD6" w:rsidRDefault="00A46FD6" w:rsidP="00A46FD6">
      <w:pPr>
        <w:pStyle w:val="4"/>
        <w:rPr>
          <w:sz w:val="22"/>
          <w:szCs w:val="22"/>
        </w:rPr>
      </w:pPr>
      <w:r>
        <w:rPr>
          <w:sz w:val="22"/>
          <w:szCs w:val="22"/>
        </w:rPr>
        <w:lastRenderedPageBreak/>
        <w:t>Summary of first round discussion</w:t>
      </w:r>
    </w:p>
    <w:p w14:paraId="7AB9E5C5" w14:textId="26005C23" w:rsidR="00A46FD6" w:rsidRDefault="00A46FD6" w:rsidP="00A46FD6">
      <w:r>
        <w:t>Many companies have shown general support, however companies pointed out that a refinement of the wording is necessary</w:t>
      </w:r>
      <w:r w:rsidR="00161154">
        <w:t xml:space="preserve"> and it may be better to consider this after agreeing on A1-1</w:t>
      </w:r>
      <w:r w:rsidRPr="006B4E81">
        <w:t>. It is therefore suggested to continue discussion based on vivo's latest suggestion in a second round.</w:t>
      </w:r>
    </w:p>
    <w:p w14:paraId="1CFFA99A" w14:textId="77777777" w:rsidR="006B4E81" w:rsidRDefault="006B4E81" w:rsidP="006B4E81">
      <w:pPr>
        <w:pStyle w:val="4"/>
        <w:rPr>
          <w:sz w:val="22"/>
          <w:szCs w:val="22"/>
        </w:rPr>
      </w:pPr>
      <w:r>
        <w:rPr>
          <w:sz w:val="22"/>
          <w:szCs w:val="22"/>
        </w:rPr>
        <w:t>Second round discussion</w:t>
      </w:r>
    </w:p>
    <w:p w14:paraId="171A37BB" w14:textId="2F8C6A9F" w:rsidR="006B4E81" w:rsidRDefault="006B4E81" w:rsidP="006B4E81">
      <w:pPr>
        <w:rPr>
          <w:lang w:val="en-GB" w:eastAsia="zh-CN"/>
        </w:rPr>
      </w:pPr>
      <w:r w:rsidRPr="006B4E81">
        <w:rPr>
          <w:highlight w:val="yellow"/>
          <w:lang w:val="en-GB" w:eastAsia="zh-CN"/>
        </w:rPr>
        <w:t>Companies are requested to continue the discussion based on vivo's updated suggestion:</w:t>
      </w:r>
    </w:p>
    <w:p w14:paraId="61CBE6F1" w14:textId="02689A06" w:rsidR="006B4E81" w:rsidRDefault="006B4E81" w:rsidP="006B4E81">
      <w:pPr>
        <w:pStyle w:val="a7"/>
        <w:rPr>
          <w:b w:val="0"/>
        </w:rPr>
      </w:pPr>
      <w:r>
        <w:t xml:space="preserve">Proposal </w:t>
      </w:r>
      <w:r w:rsidR="00680AE4">
        <w:fldChar w:fldCharType="begin"/>
      </w:r>
      <w:r w:rsidR="00680AE4">
        <w:instrText xml:space="preserve"> SEQ Proposal \* ARABIC </w:instrText>
      </w:r>
      <w:r w:rsidR="00680AE4">
        <w:fldChar w:fldCharType="separate"/>
      </w:r>
      <w:r>
        <w:t>3</w:t>
      </w:r>
      <w:r w:rsidR="00680AE4">
        <w:fldChar w:fldCharType="end"/>
      </w:r>
      <w:r>
        <w:t>: For NR Rel-17 UEs, PDCCH monitoring capability configuration is indicated implicitly or explicitly per BWP and configuration of 480K/960K SCS for a BWP implies multi-slot-based capability (i.e. BD/CCE per slot group) for that BWP.</w:t>
      </w:r>
    </w:p>
    <w:p w14:paraId="666791FA" w14:textId="77777777" w:rsidR="006B4E81" w:rsidRDefault="006B4E81" w:rsidP="006B4E81">
      <w:pPr>
        <w:pStyle w:val="a7"/>
        <w:rPr>
          <w:b w:val="0"/>
        </w:rPr>
      </w:pPr>
      <w:r>
        <w:t xml:space="preserve">Proposal </w:t>
      </w:r>
      <w:r w:rsidR="00680AE4">
        <w:fldChar w:fldCharType="begin"/>
      </w:r>
      <w:r w:rsidR="00680AE4">
        <w:instrText xml:space="preserve"> SEQ Proposal \* ARABIC </w:instrText>
      </w:r>
      <w:r w:rsidR="00680AE4">
        <w:fldChar w:fldCharType="separate"/>
      </w:r>
      <w:r>
        <w:t>4</w:t>
      </w:r>
      <w:r w:rsidR="00680AE4">
        <w:fldChar w:fldCharType="end"/>
      </w:r>
      <w:r>
        <w:t>: PDCCH monitoring capability configuration for a serving cell is the capability type for its active BWP or configured first active BWP when it is deactivated.</w:t>
      </w:r>
    </w:p>
    <w:tbl>
      <w:tblPr>
        <w:tblStyle w:val="af5"/>
        <w:tblW w:w="14581" w:type="dxa"/>
        <w:tblLayout w:type="fixed"/>
        <w:tblLook w:val="04A0" w:firstRow="1" w:lastRow="0" w:firstColumn="1" w:lastColumn="0" w:noHBand="0" w:noVBand="1"/>
      </w:tblPr>
      <w:tblGrid>
        <w:gridCol w:w="2405"/>
        <w:gridCol w:w="12176"/>
      </w:tblGrid>
      <w:tr w:rsidR="006B4E81" w14:paraId="48F4DDE0" w14:textId="77777777" w:rsidTr="006B4E81">
        <w:tc>
          <w:tcPr>
            <w:tcW w:w="2405" w:type="dxa"/>
            <w:shd w:val="clear" w:color="auto" w:fill="FFC000"/>
          </w:tcPr>
          <w:p w14:paraId="458E405C" w14:textId="77777777" w:rsidR="006B4E81" w:rsidRDefault="006B4E81" w:rsidP="006B4E81">
            <w:pPr>
              <w:rPr>
                <w:b/>
                <w:bCs/>
              </w:rPr>
            </w:pPr>
            <w:r>
              <w:rPr>
                <w:b/>
                <w:bCs/>
              </w:rPr>
              <w:t>Company</w:t>
            </w:r>
          </w:p>
        </w:tc>
        <w:tc>
          <w:tcPr>
            <w:tcW w:w="12176" w:type="dxa"/>
            <w:shd w:val="clear" w:color="auto" w:fill="FFC000"/>
          </w:tcPr>
          <w:p w14:paraId="7D47DCF7" w14:textId="77777777" w:rsidR="006B4E81" w:rsidRDefault="006B4E81" w:rsidP="006B4E81">
            <w:pPr>
              <w:rPr>
                <w:b/>
                <w:bCs/>
              </w:rPr>
            </w:pPr>
            <w:r>
              <w:rPr>
                <w:b/>
                <w:bCs/>
              </w:rPr>
              <w:t>Comment</w:t>
            </w:r>
          </w:p>
        </w:tc>
      </w:tr>
      <w:tr w:rsidR="006B4E81" w14:paraId="561AF655" w14:textId="77777777" w:rsidTr="006B4E81">
        <w:tc>
          <w:tcPr>
            <w:tcW w:w="2405" w:type="dxa"/>
          </w:tcPr>
          <w:p w14:paraId="74F0B4CF" w14:textId="04838ECE" w:rsidR="006B4E81" w:rsidRDefault="00484DE4" w:rsidP="006B4E81">
            <w:pPr>
              <w:rPr>
                <w:lang w:eastAsia="zh-CN"/>
              </w:rPr>
            </w:pPr>
            <w:r>
              <w:rPr>
                <w:lang w:eastAsia="zh-CN"/>
              </w:rPr>
              <w:t>Ericsson</w:t>
            </w:r>
          </w:p>
        </w:tc>
        <w:tc>
          <w:tcPr>
            <w:tcW w:w="12176" w:type="dxa"/>
          </w:tcPr>
          <w:p w14:paraId="5155729E" w14:textId="33F128DC" w:rsidR="006B4E81" w:rsidRDefault="00484DE4" w:rsidP="006B4E81">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DE3F08" w14:paraId="0E41B92F" w14:textId="77777777" w:rsidTr="006B4E81">
        <w:tc>
          <w:tcPr>
            <w:tcW w:w="2405" w:type="dxa"/>
          </w:tcPr>
          <w:p w14:paraId="0D15DC1E" w14:textId="0B3CF307" w:rsidR="00DE3F08" w:rsidRDefault="00DE3F08" w:rsidP="00DE3F08">
            <w:pPr>
              <w:rPr>
                <w:lang w:eastAsia="zh-CN"/>
              </w:rPr>
            </w:pPr>
            <w:r>
              <w:rPr>
                <w:lang w:eastAsia="zh-CN"/>
              </w:rPr>
              <w:t>Qualcomm</w:t>
            </w:r>
          </w:p>
        </w:tc>
        <w:tc>
          <w:tcPr>
            <w:tcW w:w="12176" w:type="dxa"/>
          </w:tcPr>
          <w:p w14:paraId="1AAA31B5" w14:textId="1949B6EE" w:rsidR="00DE3F08" w:rsidRDefault="00DE3F08" w:rsidP="00DE3F08">
            <w:pPr>
              <w:rPr>
                <w:lang w:eastAsia="zh-CN"/>
              </w:rPr>
            </w:pPr>
            <w:r>
              <w:rPr>
                <w:lang w:eastAsia="zh-CN"/>
              </w:rPr>
              <w:t>It seems that the proposals are related to A1-3, and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F7501C" w14:paraId="53BB5BC6" w14:textId="77777777" w:rsidTr="006B4E81">
        <w:tc>
          <w:tcPr>
            <w:tcW w:w="2405" w:type="dxa"/>
          </w:tcPr>
          <w:p w14:paraId="5393371D" w14:textId="5B70E5A1" w:rsidR="00F7501C" w:rsidRDefault="00F7501C" w:rsidP="00DE3F08">
            <w:pPr>
              <w:rPr>
                <w:lang w:eastAsia="zh-CN"/>
              </w:rPr>
            </w:pPr>
            <w:r>
              <w:rPr>
                <w:lang w:eastAsia="zh-CN"/>
              </w:rPr>
              <w:t>Intel</w:t>
            </w:r>
          </w:p>
        </w:tc>
        <w:tc>
          <w:tcPr>
            <w:tcW w:w="12176" w:type="dxa"/>
          </w:tcPr>
          <w:p w14:paraId="51B62522" w14:textId="382020E2" w:rsidR="00F7501C" w:rsidRDefault="00073231" w:rsidP="00DE3F08">
            <w:pPr>
              <w:rPr>
                <w:lang w:eastAsia="zh-CN"/>
              </w:rPr>
            </w:pPr>
            <w:r>
              <w:rPr>
                <w:lang w:eastAsia="zh-CN"/>
              </w:rPr>
              <w:t xml:space="preserve">It would be fine to delay this issue after decision on </w:t>
            </w:r>
            <w:r w:rsidR="00FC66DF">
              <w:rPr>
                <w:lang w:eastAsia="zh-CN"/>
              </w:rPr>
              <w:t>issue A1-3</w:t>
            </w:r>
          </w:p>
        </w:tc>
      </w:tr>
      <w:tr w:rsidR="00986282" w14:paraId="76D0B42B" w14:textId="77777777" w:rsidTr="006B4E81">
        <w:tc>
          <w:tcPr>
            <w:tcW w:w="2405" w:type="dxa"/>
          </w:tcPr>
          <w:p w14:paraId="2EA0EE33" w14:textId="0E7AA3F5"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6EDEDCFC" w14:textId="11F0A587" w:rsidR="00986282" w:rsidRDefault="00986282" w:rsidP="00986282">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F6375E" w14:paraId="1E957063" w14:textId="77777777" w:rsidTr="00325700">
        <w:tc>
          <w:tcPr>
            <w:tcW w:w="2405" w:type="dxa"/>
          </w:tcPr>
          <w:p w14:paraId="6E0D0038" w14:textId="77777777" w:rsidR="00F6375E" w:rsidRDefault="00F6375E" w:rsidP="00325700">
            <w:pPr>
              <w:rPr>
                <w:lang w:eastAsia="zh-CN"/>
              </w:rPr>
            </w:pPr>
            <w:r>
              <w:rPr>
                <w:rFonts w:hint="eastAsia"/>
                <w:lang w:eastAsia="zh-CN"/>
              </w:rPr>
              <w:lastRenderedPageBreak/>
              <w:t>H</w:t>
            </w:r>
            <w:r>
              <w:rPr>
                <w:lang w:eastAsia="zh-CN"/>
              </w:rPr>
              <w:t>uawei, HiSilicon</w:t>
            </w:r>
          </w:p>
        </w:tc>
        <w:tc>
          <w:tcPr>
            <w:tcW w:w="12176" w:type="dxa"/>
          </w:tcPr>
          <w:p w14:paraId="03CE5B69" w14:textId="77777777" w:rsidR="00F6375E" w:rsidRDefault="00F6375E" w:rsidP="00325700">
            <w:pPr>
              <w:rPr>
                <w:rFonts w:hint="eastAsia"/>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active BWP without additional signaling. </w:t>
            </w:r>
          </w:p>
        </w:tc>
      </w:tr>
      <w:tr w:rsidR="00F6375E" w14:paraId="1EB74924" w14:textId="77777777" w:rsidTr="006B4E81">
        <w:tc>
          <w:tcPr>
            <w:tcW w:w="2405" w:type="dxa"/>
          </w:tcPr>
          <w:p w14:paraId="5FCCEB13" w14:textId="77777777" w:rsidR="00F6375E" w:rsidRPr="00F6375E" w:rsidRDefault="00F6375E" w:rsidP="00986282">
            <w:pPr>
              <w:rPr>
                <w:rFonts w:eastAsia="MS Mincho" w:hint="eastAsia"/>
                <w:lang w:eastAsia="ja-JP"/>
              </w:rPr>
            </w:pPr>
          </w:p>
        </w:tc>
        <w:tc>
          <w:tcPr>
            <w:tcW w:w="12176" w:type="dxa"/>
          </w:tcPr>
          <w:p w14:paraId="53632CB7" w14:textId="77777777" w:rsidR="00F6375E" w:rsidRDefault="00F6375E" w:rsidP="00986282">
            <w:pPr>
              <w:rPr>
                <w:rFonts w:eastAsia="MS Mincho"/>
                <w:lang w:eastAsia="ja-JP"/>
              </w:rPr>
            </w:pPr>
          </w:p>
        </w:tc>
      </w:tr>
    </w:tbl>
    <w:p w14:paraId="5D1790E1" w14:textId="77777777" w:rsidR="00D85314" w:rsidRDefault="00D85314">
      <w:pPr>
        <w:rPr>
          <w:lang w:eastAsia="zh-CN"/>
        </w:rPr>
      </w:pPr>
    </w:p>
    <w:p w14:paraId="6C1E022B" w14:textId="77777777" w:rsidR="00D85314" w:rsidRDefault="0005540E">
      <w:pPr>
        <w:pStyle w:val="3"/>
        <w:rPr>
          <w:lang w:val="en-GB" w:eastAsia="zh-CN"/>
        </w:rPr>
      </w:pPr>
      <w:r>
        <w:rPr>
          <w:lang w:val="en-GB" w:eastAsia="zh-CN"/>
        </w:rPr>
        <w:t>Issue A1-3: Support of single-slot / multi-slot PDCCH monitoring</w:t>
      </w:r>
    </w:p>
    <w:p w14:paraId="5646242E" w14:textId="77777777" w:rsidR="00D85314" w:rsidRDefault="0005540E">
      <w:pPr>
        <w:pStyle w:val="4"/>
        <w:rPr>
          <w:sz w:val="22"/>
          <w:szCs w:val="22"/>
        </w:rPr>
      </w:pPr>
      <w:r>
        <w:rPr>
          <w:sz w:val="22"/>
          <w:szCs w:val="22"/>
        </w:rPr>
        <w:t>First round discussion</w:t>
      </w:r>
    </w:p>
    <w:p w14:paraId="5BE6DC97" w14:textId="77777777" w:rsidR="00D85314" w:rsidRDefault="0005540E">
      <w:pPr>
        <w:rPr>
          <w:lang w:val="en-GB" w:eastAsia="zh-CN"/>
        </w:rPr>
      </w:pPr>
      <w:r w:rsidRPr="00A829B3">
        <w:rPr>
          <w:lang w:val="en-GB" w:eastAsia="zh-CN"/>
        </w:rPr>
        <w:t>Please comment if the following proposal is agreeable.</w:t>
      </w:r>
    </w:p>
    <w:p w14:paraId="42A96B91" w14:textId="77777777" w:rsidR="00D85314" w:rsidRDefault="0005540E">
      <w:pPr>
        <w:pStyle w:val="a7"/>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af5"/>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r>
              <w:rPr>
                <w:rFonts w:hint="eastAsia"/>
                <w:sz w:val="20"/>
                <w:lang w:eastAsia="zh-CN"/>
              </w:rPr>
              <w:t>Transsion</w:t>
            </w:r>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multi-slot based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RRC_Idle.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ZTE, Sanechips</w:t>
            </w:r>
          </w:p>
        </w:tc>
        <w:tc>
          <w:tcPr>
            <w:tcW w:w="12176" w:type="dxa"/>
          </w:tcPr>
          <w:p w14:paraId="3EB9813E" w14:textId="77777777" w:rsidR="00D85314" w:rsidRDefault="0005540E">
            <w:pPr>
              <w:numPr>
                <w:ilvl w:val="255"/>
                <w:numId w:val="0"/>
              </w:numPr>
              <w:spacing w:after="40" w:line="240" w:lineRule="auto"/>
              <w:jc w:val="both"/>
              <w:rPr>
                <w:rFonts w:eastAsia="宋体"/>
                <w:lang w:eastAsia="zh-CN"/>
              </w:rPr>
            </w:pPr>
            <w:r>
              <w:rPr>
                <w:rFonts w:eastAsia="宋体"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宋体" w:hint="eastAsia"/>
                <w:lang w:eastAsia="zh-CN"/>
              </w:rPr>
              <w:t xml:space="preserve"> </w:t>
            </w:r>
          </w:p>
          <w:p w14:paraId="6D9FF825" w14:textId="77777777" w:rsidR="00D85314" w:rsidRDefault="0005540E">
            <w:pPr>
              <w:jc w:val="both"/>
              <w:rPr>
                <w:sz w:val="20"/>
                <w:lang w:eastAsia="zh-CN"/>
              </w:rPr>
            </w:pPr>
            <w:r>
              <w:rPr>
                <w:rFonts w:eastAsia="宋体"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宋体" w:hint="eastAsia"/>
                <w:lang w:eastAsia="zh-CN"/>
              </w:rPr>
              <w:t xml:space="preserve">per </w:t>
            </w:r>
            <w:r>
              <w:t xml:space="preserve">slot </w:t>
            </w:r>
            <w:r>
              <w:rPr>
                <w:rFonts w:eastAsia="宋体"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t>LG Electronics</w:t>
            </w:r>
          </w:p>
        </w:tc>
        <w:tc>
          <w:tcPr>
            <w:tcW w:w="12176" w:type="dxa"/>
          </w:tcPr>
          <w:p w14:paraId="615D4158" w14:textId="77777777" w:rsidR="00596CEF" w:rsidRDefault="00596CEF" w:rsidP="00596CEF">
            <w:pPr>
              <w:rPr>
                <w:sz w:val="20"/>
                <w:lang w:eastAsia="zh-CN"/>
              </w:rPr>
            </w:pPr>
            <w:r>
              <w:rPr>
                <w:lang w:eastAsia="zh-CN"/>
              </w:rPr>
              <w:t>We support the proposal. Multi-slot monitoring should be applicable to UE at all time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lastRenderedPageBreak/>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uawei, HiSilicon</w:t>
            </w:r>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宋体"/>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宋体"/>
                <w:lang w:eastAsia="zh-CN"/>
              </w:rPr>
            </w:pPr>
            <w:r>
              <w:rPr>
                <w:rFonts w:eastAsia="宋体"/>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r>
              <w:rPr>
                <w:lang w:eastAsia="zh-CN"/>
              </w:rPr>
              <w:t>Futurewei</w:t>
            </w:r>
          </w:p>
        </w:tc>
        <w:tc>
          <w:tcPr>
            <w:tcW w:w="12176" w:type="dxa"/>
          </w:tcPr>
          <w:p w14:paraId="51B60823" w14:textId="57D4AA00" w:rsidR="00021382" w:rsidRDefault="00021382" w:rsidP="00313123">
            <w:pPr>
              <w:rPr>
                <w:rFonts w:eastAsia="宋体"/>
                <w:lang w:eastAsia="zh-CN"/>
              </w:rPr>
            </w:pPr>
            <w:r>
              <w:rPr>
                <w:rFonts w:eastAsia="宋体"/>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宋体"/>
                <w:lang w:eastAsia="zh-CN"/>
              </w:rPr>
            </w:pPr>
            <w:r>
              <w:rPr>
                <w:rFonts w:eastAsia="宋体"/>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92BAA" w:rsidRPr="00D96D9B" w14:paraId="33F8D0FD" w14:textId="77777777" w:rsidTr="00020207">
        <w:tc>
          <w:tcPr>
            <w:tcW w:w="2405" w:type="dxa"/>
          </w:tcPr>
          <w:p w14:paraId="38A83F60" w14:textId="6B7642E3"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29942915" w14:textId="32F0FB85" w:rsidR="00C92BAA" w:rsidRPr="00C92BAA" w:rsidRDefault="00C92BAA" w:rsidP="00536B94">
            <w:pPr>
              <w:rPr>
                <w:rFonts w:eastAsia="MS Mincho"/>
                <w:lang w:eastAsia="ja-JP"/>
              </w:rPr>
            </w:pPr>
            <w:r>
              <w:rPr>
                <w:rFonts w:eastAsia="MS Mincho" w:hint="eastAsia"/>
                <w:lang w:eastAsia="ja-JP"/>
              </w:rPr>
              <w:t>We are fine with the proposal.</w:t>
            </w:r>
          </w:p>
        </w:tc>
      </w:tr>
      <w:tr w:rsidR="004374E7" w:rsidRPr="00D96D9B" w14:paraId="2410583F" w14:textId="77777777" w:rsidTr="00020207">
        <w:tc>
          <w:tcPr>
            <w:tcW w:w="2405" w:type="dxa"/>
          </w:tcPr>
          <w:p w14:paraId="518F40EA" w14:textId="1D7781B7" w:rsidR="004374E7" w:rsidRPr="004374E7" w:rsidRDefault="004374E7" w:rsidP="00536B94">
            <w:pPr>
              <w:rPr>
                <w:lang w:eastAsia="zh-CN"/>
              </w:rPr>
            </w:pPr>
            <w:r>
              <w:rPr>
                <w:rFonts w:hint="eastAsia"/>
                <w:lang w:eastAsia="zh-CN"/>
              </w:rPr>
              <w:t>v</w:t>
            </w:r>
            <w:r>
              <w:rPr>
                <w:lang w:eastAsia="zh-CN"/>
              </w:rPr>
              <w:t>ivo</w:t>
            </w:r>
          </w:p>
        </w:tc>
        <w:tc>
          <w:tcPr>
            <w:tcW w:w="12176" w:type="dxa"/>
          </w:tcPr>
          <w:p w14:paraId="7FBA2AFE" w14:textId="6A4CBB15" w:rsidR="004374E7" w:rsidRPr="004374E7" w:rsidRDefault="004374E7" w:rsidP="00536B94">
            <w:pPr>
              <w:rPr>
                <w:lang w:eastAsia="zh-CN"/>
              </w:rPr>
            </w:pPr>
            <w:r>
              <w:rPr>
                <w:rFonts w:hint="eastAsia"/>
                <w:lang w:eastAsia="zh-CN"/>
              </w:rPr>
              <w:t>W</w:t>
            </w:r>
            <w:r>
              <w:rPr>
                <w:lang w:eastAsia="zh-CN"/>
              </w:rPr>
              <w:t>e support the proposal</w:t>
            </w:r>
          </w:p>
        </w:tc>
      </w:tr>
    </w:tbl>
    <w:p w14:paraId="667245E9" w14:textId="77777777" w:rsidR="00A829B3" w:rsidRDefault="00A829B3" w:rsidP="00A829B3">
      <w:pPr>
        <w:pStyle w:val="4"/>
        <w:rPr>
          <w:sz w:val="22"/>
          <w:szCs w:val="22"/>
        </w:rPr>
      </w:pPr>
      <w:r>
        <w:rPr>
          <w:sz w:val="22"/>
          <w:szCs w:val="22"/>
        </w:rPr>
        <w:t>Summary of first round discussion</w:t>
      </w:r>
    </w:p>
    <w:p w14:paraId="48F0D6AF" w14:textId="761A4F78" w:rsidR="00A829B3" w:rsidRDefault="00A829B3" w:rsidP="00A829B3">
      <w:r>
        <w:t>Most companies are fine with only supporting multi-slot PDCCH monitoring but not single-slot PDCCH monitoring, including for UEs in RRC_IDLE. FL suggests to move ahead with the following proposal:</w:t>
      </w:r>
    </w:p>
    <w:p w14:paraId="5A68C5A6" w14:textId="673D0766" w:rsidR="00A829B3" w:rsidRDefault="00A829B3" w:rsidP="00A829B3">
      <w:r w:rsidRPr="0065137E">
        <w:t>Proposed Agreement (or Working Assumption):</w:t>
      </w:r>
    </w:p>
    <w:p w14:paraId="1FDDAED1" w14:textId="4F44A011" w:rsidR="00D85314" w:rsidRPr="0065137E" w:rsidRDefault="00A829B3" w:rsidP="00F574D2">
      <w:pPr>
        <w:pStyle w:val="afc"/>
        <w:numPr>
          <w:ilvl w:val="0"/>
          <w:numId w:val="91"/>
        </w:numPr>
      </w:pPr>
      <w:r w:rsidRPr="00A829B3">
        <w:rPr>
          <w:lang w:val="en-GB" w:eastAsia="zh-CN"/>
        </w:rPr>
        <w:t>Single-slot PDCCH monitoring is not supported for SCS 480/960 kHz.</w:t>
      </w:r>
    </w:p>
    <w:p w14:paraId="00FEAB4B" w14:textId="77777777" w:rsidR="0065137E" w:rsidRDefault="0065137E" w:rsidP="0065137E">
      <w:pPr>
        <w:pStyle w:val="4"/>
        <w:rPr>
          <w:sz w:val="22"/>
          <w:szCs w:val="22"/>
        </w:rPr>
      </w:pPr>
      <w:r>
        <w:rPr>
          <w:sz w:val="22"/>
          <w:szCs w:val="22"/>
        </w:rPr>
        <w:t>Second round discussion</w:t>
      </w:r>
    </w:p>
    <w:p w14:paraId="44FDFC51" w14:textId="40194229" w:rsidR="0065137E" w:rsidRDefault="0065137E" w:rsidP="0065137E">
      <w:pPr>
        <w:rPr>
          <w:lang w:val="en-GB" w:eastAsia="zh-CN"/>
        </w:rPr>
      </w:pPr>
      <w:r>
        <w:rPr>
          <w:highlight w:val="yellow"/>
          <w:lang w:val="en-GB" w:eastAsia="zh-CN"/>
        </w:rPr>
        <w:t>Given the large support for the proposal in the first round, please comment only if you have very serious concerns on the proposal.</w:t>
      </w:r>
    </w:p>
    <w:p w14:paraId="7CE1EC76" w14:textId="6D4EBEA5" w:rsidR="0065137E" w:rsidRDefault="0065137E" w:rsidP="0065137E">
      <w:r w:rsidRPr="00585445">
        <w:rPr>
          <w:highlight w:val="yellow"/>
        </w:rPr>
        <w:t>Propos</w:t>
      </w:r>
      <w:r>
        <w:rPr>
          <w:highlight w:val="yellow"/>
        </w:rPr>
        <w:t>al</w:t>
      </w:r>
      <w:r w:rsidRPr="00585445">
        <w:rPr>
          <w:highlight w:val="yellow"/>
        </w:rPr>
        <w:t>:</w:t>
      </w:r>
    </w:p>
    <w:p w14:paraId="02396920" w14:textId="77777777" w:rsidR="0065137E" w:rsidRPr="0065137E" w:rsidRDefault="0065137E" w:rsidP="00F574D2">
      <w:pPr>
        <w:pStyle w:val="afc"/>
        <w:numPr>
          <w:ilvl w:val="0"/>
          <w:numId w:val="91"/>
        </w:numPr>
      </w:pPr>
      <w:r w:rsidRPr="00A829B3">
        <w:rPr>
          <w:lang w:val="en-GB" w:eastAsia="zh-CN"/>
        </w:rPr>
        <w:t>Single-slot PDCCH monitoring is not supported for SCS 480/960 kHz.</w:t>
      </w:r>
    </w:p>
    <w:p w14:paraId="16BD8E09" w14:textId="06924C35" w:rsidR="0065137E" w:rsidRDefault="0065137E" w:rsidP="0065137E"/>
    <w:tbl>
      <w:tblPr>
        <w:tblStyle w:val="af5"/>
        <w:tblW w:w="14581" w:type="dxa"/>
        <w:tblLayout w:type="fixed"/>
        <w:tblLook w:val="04A0" w:firstRow="1" w:lastRow="0" w:firstColumn="1" w:lastColumn="0" w:noHBand="0" w:noVBand="1"/>
      </w:tblPr>
      <w:tblGrid>
        <w:gridCol w:w="2405"/>
        <w:gridCol w:w="12176"/>
      </w:tblGrid>
      <w:tr w:rsidR="0065137E" w14:paraId="1A0C6440" w14:textId="77777777" w:rsidTr="009504BC">
        <w:tc>
          <w:tcPr>
            <w:tcW w:w="2405" w:type="dxa"/>
            <w:shd w:val="clear" w:color="auto" w:fill="FFC000"/>
          </w:tcPr>
          <w:p w14:paraId="6295251C" w14:textId="77777777" w:rsidR="0065137E" w:rsidRDefault="0065137E" w:rsidP="009504BC">
            <w:pPr>
              <w:rPr>
                <w:b/>
                <w:bCs/>
              </w:rPr>
            </w:pPr>
            <w:r>
              <w:rPr>
                <w:b/>
                <w:bCs/>
              </w:rPr>
              <w:lastRenderedPageBreak/>
              <w:t>Company</w:t>
            </w:r>
          </w:p>
        </w:tc>
        <w:tc>
          <w:tcPr>
            <w:tcW w:w="12176" w:type="dxa"/>
            <w:shd w:val="clear" w:color="auto" w:fill="FFC000"/>
          </w:tcPr>
          <w:p w14:paraId="0EBD9511" w14:textId="77777777" w:rsidR="0065137E" w:rsidRDefault="0065137E" w:rsidP="009504BC">
            <w:pPr>
              <w:rPr>
                <w:b/>
                <w:bCs/>
              </w:rPr>
            </w:pPr>
            <w:r>
              <w:rPr>
                <w:b/>
                <w:bCs/>
              </w:rPr>
              <w:t>Comment</w:t>
            </w:r>
          </w:p>
        </w:tc>
      </w:tr>
      <w:tr w:rsidR="0065137E" w14:paraId="1FE1A099" w14:textId="77777777" w:rsidTr="009504BC">
        <w:tc>
          <w:tcPr>
            <w:tcW w:w="2405" w:type="dxa"/>
          </w:tcPr>
          <w:p w14:paraId="686EB221" w14:textId="63511489" w:rsidR="0065137E" w:rsidRDefault="00484DE4" w:rsidP="009504BC">
            <w:pPr>
              <w:rPr>
                <w:lang w:eastAsia="zh-CN"/>
              </w:rPr>
            </w:pPr>
            <w:r>
              <w:rPr>
                <w:lang w:eastAsia="zh-CN"/>
              </w:rPr>
              <w:t>Ericsson</w:t>
            </w:r>
          </w:p>
        </w:tc>
        <w:tc>
          <w:tcPr>
            <w:tcW w:w="12176" w:type="dxa"/>
          </w:tcPr>
          <w:p w14:paraId="79B495BE" w14:textId="1580EA6D" w:rsidR="0065137E" w:rsidRDefault="00484DE4" w:rsidP="009504BC">
            <w:pPr>
              <w:rPr>
                <w:lang w:eastAsia="zh-CN"/>
              </w:rPr>
            </w:pPr>
            <w:r>
              <w:rPr>
                <w:lang w:eastAsia="zh-CN"/>
              </w:rPr>
              <w:t>Let's make sure we have multi-slot monitoring in place first before agreeing that single-slot is not supported. If we have no agreement on multi-slot, then what?</w:t>
            </w:r>
          </w:p>
        </w:tc>
      </w:tr>
      <w:tr w:rsidR="0065137E" w14:paraId="24372FF8" w14:textId="77777777" w:rsidTr="009504BC">
        <w:tc>
          <w:tcPr>
            <w:tcW w:w="2405" w:type="dxa"/>
          </w:tcPr>
          <w:p w14:paraId="2DDAC9C0" w14:textId="6EDA0178" w:rsidR="0065137E" w:rsidRDefault="003E4646" w:rsidP="009504BC">
            <w:pPr>
              <w:rPr>
                <w:lang w:eastAsia="zh-CN"/>
              </w:rPr>
            </w:pPr>
            <w:r>
              <w:rPr>
                <w:lang w:eastAsia="zh-CN"/>
              </w:rPr>
              <w:t>Intel</w:t>
            </w:r>
          </w:p>
        </w:tc>
        <w:tc>
          <w:tcPr>
            <w:tcW w:w="12176" w:type="dxa"/>
          </w:tcPr>
          <w:p w14:paraId="3D7A9F1F" w14:textId="2273F32F" w:rsidR="0065137E" w:rsidRDefault="003E4646" w:rsidP="009504BC">
            <w:pPr>
              <w:rPr>
                <w:lang w:eastAsia="zh-CN"/>
              </w:rPr>
            </w:pPr>
            <w:r>
              <w:rPr>
                <w:lang w:eastAsia="zh-CN"/>
              </w:rPr>
              <w:t>Fine to delay A1-3 and make decision on A1-1 first</w:t>
            </w:r>
          </w:p>
        </w:tc>
      </w:tr>
      <w:tr w:rsidR="00F6375E" w14:paraId="39CD7CE6" w14:textId="77777777" w:rsidTr="00325700">
        <w:tc>
          <w:tcPr>
            <w:tcW w:w="2405" w:type="dxa"/>
          </w:tcPr>
          <w:p w14:paraId="230B53CD" w14:textId="77777777" w:rsidR="00F6375E" w:rsidRDefault="00F6375E" w:rsidP="00325700">
            <w:pPr>
              <w:rPr>
                <w:lang w:eastAsia="zh-CN"/>
              </w:rPr>
            </w:pPr>
            <w:r>
              <w:rPr>
                <w:rFonts w:hint="eastAsia"/>
                <w:lang w:eastAsia="zh-CN"/>
              </w:rPr>
              <w:t>H</w:t>
            </w:r>
            <w:r>
              <w:rPr>
                <w:lang w:eastAsia="zh-CN"/>
              </w:rPr>
              <w:t>uawei, HiSilicon</w:t>
            </w:r>
          </w:p>
        </w:tc>
        <w:tc>
          <w:tcPr>
            <w:tcW w:w="12176" w:type="dxa"/>
          </w:tcPr>
          <w:p w14:paraId="049A9833" w14:textId="77777777" w:rsidR="00F6375E" w:rsidRDefault="00F6375E" w:rsidP="00325700">
            <w:pPr>
              <w:rPr>
                <w:lang w:eastAsia="zh-CN"/>
              </w:rPr>
            </w:pPr>
            <w:r>
              <w:rPr>
                <w:lang w:eastAsia="zh-CN"/>
              </w:rPr>
              <w:t>Support the proposal if we can finalize the design in this meeting.</w:t>
            </w:r>
          </w:p>
        </w:tc>
      </w:tr>
      <w:tr w:rsidR="00F6375E" w14:paraId="29F109B9" w14:textId="77777777" w:rsidTr="009504BC">
        <w:tc>
          <w:tcPr>
            <w:tcW w:w="2405" w:type="dxa"/>
          </w:tcPr>
          <w:p w14:paraId="186E662F" w14:textId="77777777" w:rsidR="00F6375E" w:rsidRPr="00F6375E" w:rsidRDefault="00F6375E" w:rsidP="009504BC">
            <w:pPr>
              <w:rPr>
                <w:lang w:eastAsia="zh-CN"/>
              </w:rPr>
            </w:pPr>
          </w:p>
        </w:tc>
        <w:tc>
          <w:tcPr>
            <w:tcW w:w="12176" w:type="dxa"/>
          </w:tcPr>
          <w:p w14:paraId="5E52CF8C" w14:textId="77777777" w:rsidR="00F6375E" w:rsidRDefault="00F6375E" w:rsidP="009504BC">
            <w:pPr>
              <w:rPr>
                <w:lang w:eastAsia="zh-CN"/>
              </w:rPr>
            </w:pPr>
          </w:p>
        </w:tc>
      </w:tr>
    </w:tbl>
    <w:p w14:paraId="35824B72" w14:textId="77777777" w:rsidR="0065137E" w:rsidRPr="00020207" w:rsidRDefault="0065137E" w:rsidP="0065137E"/>
    <w:p w14:paraId="16883EB4" w14:textId="77777777" w:rsidR="00D85314" w:rsidRDefault="0005540E">
      <w:pPr>
        <w:pStyle w:val="2"/>
      </w:pPr>
      <w:r>
        <w:t>Topic A2: Search Space Configuration/Enhancement</w:t>
      </w:r>
    </w:p>
    <w:p w14:paraId="03DA2A67" w14:textId="77777777" w:rsidR="00D85314" w:rsidRDefault="0005540E">
      <w:pPr>
        <w:pStyle w:val="3"/>
        <w:rPr>
          <w:lang w:val="en-GB" w:eastAsia="zh-CN"/>
        </w:rPr>
      </w:pPr>
      <w:r>
        <w:rPr>
          <w:lang w:val="en-GB" w:eastAsia="zh-CN"/>
        </w:rPr>
        <w:t>Issue A2-1: Periodicity, offset, duration configuration for multi-slot monitoring</w:t>
      </w:r>
    </w:p>
    <w:p w14:paraId="63996EEF" w14:textId="77777777" w:rsidR="00D85314" w:rsidRDefault="0005540E">
      <w:pPr>
        <w:pStyle w:val="4"/>
        <w:rPr>
          <w:sz w:val="22"/>
          <w:szCs w:val="22"/>
        </w:rPr>
      </w:pPr>
      <w:r>
        <w:rPr>
          <w:sz w:val="22"/>
          <w:szCs w:val="22"/>
        </w:rPr>
        <w:t>First round discussion</w:t>
      </w:r>
    </w:p>
    <w:p w14:paraId="1041A589" w14:textId="77777777" w:rsidR="00D85314" w:rsidRDefault="0005540E">
      <w:pPr>
        <w:rPr>
          <w:lang w:val="en-GB" w:eastAsia="zh-CN"/>
        </w:rPr>
      </w:pPr>
      <w:r w:rsidRPr="00A829B3">
        <w:rPr>
          <w:lang w:val="en-GB" w:eastAsia="zh-CN"/>
        </w:rPr>
        <w:t>Please comment if the following proposal is agreeable (Huawei, R1-2110828).</w:t>
      </w:r>
    </w:p>
    <w:p w14:paraId="41784306" w14:textId="77777777" w:rsidR="00D85314" w:rsidRDefault="0005540E">
      <w:pPr>
        <w:pStyle w:val="afc"/>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afc"/>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afc"/>
        <w:numPr>
          <w:ilvl w:val="1"/>
          <w:numId w:val="28"/>
        </w:numPr>
        <w:autoSpaceDE w:val="0"/>
        <w:autoSpaceDN w:val="0"/>
        <w:adjustRightInd w:val="0"/>
        <w:spacing w:afterLines="50" w:after="120" w:line="240" w:lineRule="auto"/>
        <w:contextualSpacing/>
        <w:jc w:val="both"/>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56A38E78" w14:textId="77777777" w:rsidR="00D85314" w:rsidRDefault="0005540E">
      <w:pPr>
        <w:pStyle w:val="afc"/>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af5"/>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 xml:space="preserve">Our understanding is “offset” is used to define which slot a periodicity start. There is no need to change the unit of “offset”  to X slots, </w:t>
            </w:r>
            <w:r>
              <w:rPr>
                <w:lang w:eastAsia="zh-CN"/>
              </w:rPr>
              <w:lastRenderedPageBreak/>
              <w:t>it can still keep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lastRenderedPageBreak/>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MOs.</w:t>
            </w:r>
          </w:p>
        </w:tc>
      </w:tr>
      <w:tr w:rsidR="00D85314" w14:paraId="0210280A" w14:textId="77777777">
        <w:tc>
          <w:tcPr>
            <w:tcW w:w="2405" w:type="dxa"/>
          </w:tcPr>
          <w:p w14:paraId="41A66929" w14:textId="77777777" w:rsidR="00D85314" w:rsidRDefault="0005540E">
            <w:pPr>
              <w:rPr>
                <w:lang w:eastAsia="zh-CN"/>
              </w:rPr>
            </w:pPr>
            <w:r>
              <w:rPr>
                <w:rFonts w:hint="eastAsia"/>
                <w:lang w:eastAsia="zh-CN"/>
              </w:rPr>
              <w:t>Transsion</w:t>
            </w:r>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ZTE, Sanechips</w:t>
            </w:r>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slot-group, and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Please refer to our tdoc,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SearchSpaceID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lastRenderedPageBreak/>
              <w:t>H</w:t>
            </w:r>
            <w:r>
              <w:rPr>
                <w:lang w:eastAsia="zh-CN"/>
              </w:rPr>
              <w:t>uawei, HiSilicon</w:t>
            </w:r>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r w:rsidRPr="009D0644">
              <w:rPr>
                <w:i/>
              </w:rPr>
              <w:t>monitoringSlotPeriodicityAndOffset</w:t>
            </w:r>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genenarl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r>
              <w:rPr>
                <w:lang w:eastAsia="zh-CN"/>
              </w:rPr>
              <w:t>Futurewei</w:t>
            </w:r>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4374E7" w:rsidRPr="00D96D9B" w14:paraId="1E87CA8B" w14:textId="77777777" w:rsidTr="00020207">
        <w:tc>
          <w:tcPr>
            <w:tcW w:w="2405" w:type="dxa"/>
          </w:tcPr>
          <w:p w14:paraId="18FE1434" w14:textId="6AFCF92F" w:rsidR="004374E7" w:rsidRDefault="004374E7" w:rsidP="009871F9">
            <w:pPr>
              <w:rPr>
                <w:sz w:val="20"/>
                <w:lang w:eastAsia="zh-CN"/>
              </w:rPr>
            </w:pPr>
            <w:r>
              <w:rPr>
                <w:rFonts w:hint="eastAsia"/>
                <w:sz w:val="20"/>
                <w:lang w:eastAsia="zh-CN"/>
              </w:rPr>
              <w:t>v</w:t>
            </w:r>
            <w:r>
              <w:rPr>
                <w:sz w:val="20"/>
                <w:lang w:eastAsia="zh-CN"/>
              </w:rPr>
              <w:t>ivo</w:t>
            </w:r>
          </w:p>
        </w:tc>
        <w:tc>
          <w:tcPr>
            <w:tcW w:w="12176" w:type="dxa"/>
          </w:tcPr>
          <w:p w14:paraId="6659CFDA" w14:textId="3D28F69A" w:rsidR="004374E7" w:rsidRDefault="004374E7" w:rsidP="009871F9">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2D52EE74" w14:textId="77777777" w:rsidR="00D85314" w:rsidRDefault="00D85314">
      <w:pPr>
        <w:rPr>
          <w:lang w:eastAsia="zh-CN"/>
        </w:rPr>
      </w:pPr>
    </w:p>
    <w:p w14:paraId="6192A192" w14:textId="77777777" w:rsidR="00D85314" w:rsidRDefault="0005540E">
      <w:pPr>
        <w:rPr>
          <w:lang w:val="en-GB" w:eastAsia="zh-CN"/>
        </w:rPr>
      </w:pPr>
      <w:r w:rsidRPr="00F36905">
        <w:rPr>
          <w:lang w:eastAsia="zh-CN"/>
        </w:rPr>
        <w:t xml:space="preserve">Additionally, </w:t>
      </w:r>
      <w:r w:rsidRPr="00F36905">
        <w:rPr>
          <w:lang w:val="en-GB" w:eastAsia="zh-CN"/>
        </w:rPr>
        <w:t>please comment if the following proposal is agreeable (CATT, R1-2111242).</w:t>
      </w:r>
    </w:p>
    <w:p w14:paraId="514D382D" w14:textId="77777777" w:rsidR="00D85314" w:rsidRDefault="0005540E">
      <w:pPr>
        <w:pStyle w:val="aa"/>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2374A4">
      <w:r>
        <w:rPr>
          <w:noProof/>
        </w:rPr>
        <w:object w:dxaOrig="6753" w:dyaOrig="3103" w14:anchorId="5C7A4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5pt;height:156.05pt;mso-width-percent:0;mso-height-percent:0;mso-width-percent:0;mso-height-percent:0" o:ole="">
            <v:imagedata r:id="rId14" o:title=""/>
          </v:shape>
          <o:OLEObject Type="Embed" ProgID="Visio.Drawing.11" ShapeID="_x0000_i1025" DrawAspect="Content" ObjectID="_1698593380" r:id="rId15"/>
        </w:object>
      </w:r>
    </w:p>
    <w:tbl>
      <w:tblPr>
        <w:tblStyle w:val="af5"/>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ZTE, Sanechips</w:t>
            </w:r>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r w:rsidRPr="00D54C53">
              <w:rPr>
                <w:rFonts w:hint="eastAsia"/>
                <w:i/>
                <w:sz w:val="21"/>
                <w:lang w:eastAsia="zh-CN"/>
              </w:rPr>
              <w:t>monitoringSlotWithinMulti-</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uawei, HiSilicon</w:t>
            </w:r>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r w:rsidRPr="00DE4A09">
              <w:rPr>
                <w:i/>
                <w:color w:val="000000"/>
                <w:lang w:eastAsia="zh-CN"/>
              </w:rPr>
              <w:t>monitoringSymbolsWithinSlot</w:t>
            </w:r>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lastRenderedPageBreak/>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r w:rsidR="00C92BAA" w14:paraId="2A91419E" w14:textId="77777777" w:rsidTr="00020207">
        <w:tc>
          <w:tcPr>
            <w:tcW w:w="2405" w:type="dxa"/>
          </w:tcPr>
          <w:p w14:paraId="6A8A0E50" w14:textId="218F0BAA"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4D540003" w14:textId="7D59EFB0" w:rsidR="00C92BAA" w:rsidRPr="00C92BAA" w:rsidRDefault="00C92BAA" w:rsidP="00536B94">
            <w:pPr>
              <w:rPr>
                <w:rFonts w:eastAsia="MS Mincho"/>
                <w:lang w:eastAsia="ja-JP"/>
              </w:rPr>
            </w:pPr>
            <w:r>
              <w:rPr>
                <w:rFonts w:eastAsia="MS Mincho"/>
                <w:lang w:eastAsia="ja-JP"/>
              </w:rPr>
              <w:t>We need to</w:t>
            </w:r>
            <w:r w:rsidRPr="00C92BAA">
              <w:rPr>
                <w:rFonts w:eastAsia="MS Mincho"/>
                <w:lang w:eastAsia="ja-JP"/>
              </w:rPr>
              <w:t xml:space="preserve"> finish the discussion on A-1 first.</w:t>
            </w:r>
          </w:p>
        </w:tc>
      </w:tr>
    </w:tbl>
    <w:p w14:paraId="33F1111F" w14:textId="77777777" w:rsidR="00A829B3" w:rsidRDefault="00A829B3" w:rsidP="00A829B3">
      <w:pPr>
        <w:pStyle w:val="4"/>
        <w:rPr>
          <w:sz w:val="22"/>
          <w:szCs w:val="22"/>
        </w:rPr>
      </w:pPr>
      <w:r>
        <w:rPr>
          <w:sz w:val="22"/>
          <w:szCs w:val="22"/>
        </w:rPr>
        <w:t>Summary of first round discussion</w:t>
      </w:r>
    </w:p>
    <w:p w14:paraId="422A9B18" w14:textId="17D17A76" w:rsidR="00A829B3" w:rsidRDefault="00A829B3" w:rsidP="00A829B3">
      <w:r>
        <w:t xml:space="preserve">There is a split between general agreement and </w:t>
      </w:r>
      <w:r w:rsidR="00F36905">
        <w:t>concerns</w:t>
      </w:r>
      <w:r>
        <w:t xml:space="preserve"> to the proposals. It seems that the general principle that the configurable periodicity should be only integer multiples of the number of slots per slot group (i.e. X). Some companies pointed out that this discussion should be taken only after progress on A1-1</w:t>
      </w:r>
      <w:r w:rsidR="00F36905">
        <w:t xml:space="preserve">, </w:t>
      </w:r>
      <w:r w:rsidR="00F36905" w:rsidRPr="0065137E">
        <w:t xml:space="preserve">especially for the proposal to introduce a new bitmap </w:t>
      </w:r>
      <w:r w:rsidR="00F36905" w:rsidRPr="0065137E">
        <w:rPr>
          <w:i/>
          <w:iCs/>
        </w:rPr>
        <w:t>monitoringSlotWithinMulti-slot</w:t>
      </w:r>
      <w:r w:rsidRPr="0065137E">
        <w:t>. FL therefore suggest to continue discussion in a second round and after progress in A1-1.</w:t>
      </w:r>
    </w:p>
    <w:p w14:paraId="1A7EDF94" w14:textId="77777777" w:rsidR="00D85314" w:rsidRDefault="00D85314">
      <w:pPr>
        <w:rPr>
          <w:lang w:eastAsia="zh-CN"/>
        </w:rPr>
      </w:pPr>
    </w:p>
    <w:p w14:paraId="1053E166" w14:textId="77777777" w:rsidR="00D85314" w:rsidRDefault="0005540E">
      <w:pPr>
        <w:pStyle w:val="3"/>
        <w:rPr>
          <w:lang w:val="en-GB" w:eastAsia="zh-CN"/>
        </w:rPr>
      </w:pPr>
      <w:r>
        <w:rPr>
          <w:lang w:val="en-GB" w:eastAsia="zh-CN"/>
        </w:rPr>
        <w:t>Issue A2-2: CORESET duration</w:t>
      </w:r>
    </w:p>
    <w:p w14:paraId="7CFAB51B" w14:textId="77777777" w:rsidR="00D85314" w:rsidRDefault="0005540E">
      <w:pPr>
        <w:pStyle w:val="4"/>
        <w:rPr>
          <w:sz w:val="22"/>
          <w:szCs w:val="22"/>
        </w:rPr>
      </w:pPr>
      <w:r>
        <w:rPr>
          <w:sz w:val="22"/>
          <w:szCs w:val="22"/>
        </w:rPr>
        <w:t>First round discussion</w:t>
      </w:r>
    </w:p>
    <w:p w14:paraId="3902CFB6" w14:textId="77777777" w:rsidR="00D85314" w:rsidRDefault="0005540E">
      <w:pPr>
        <w:rPr>
          <w:lang w:val="en-GB" w:eastAsia="zh-CN"/>
        </w:rPr>
      </w:pPr>
      <w:r w:rsidRPr="00F36905">
        <w:rPr>
          <w:lang w:val="en-GB" w:eastAsia="zh-CN"/>
        </w:rPr>
        <w:t>Please comment if the following proposal is agreeable (ZTE, R1-2111075).</w:t>
      </w:r>
    </w:p>
    <w:p w14:paraId="3BE7392E" w14:textId="77777777" w:rsidR="00D85314" w:rsidRDefault="0005540E">
      <w:pPr>
        <w:rPr>
          <w:lang w:val="en-GB" w:eastAsia="zh-CN"/>
        </w:rPr>
      </w:pPr>
      <w:r>
        <w:rPr>
          <w:rFonts w:eastAsia="宋体"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af5"/>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r>
              <w:rPr>
                <w:rFonts w:hint="eastAsia"/>
                <w:lang w:eastAsia="zh-CN"/>
              </w:rPr>
              <w:t>Transsion</w:t>
            </w:r>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ZTE, Sanechips</w:t>
            </w:r>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w:t>
            </w:r>
            <w:r>
              <w:rPr>
                <w:rFonts w:hint="eastAsia"/>
                <w:lang w:eastAsia="zh-CN"/>
              </w:rPr>
              <w:lastRenderedPageBreak/>
              <w:t xml:space="preserve">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lastRenderedPageBreak/>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uawei, HiSilicon</w:t>
            </w:r>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r w:rsidR="00C92BAA" w:rsidRPr="00B177F2" w14:paraId="0F8EFD38" w14:textId="77777777" w:rsidTr="00020207">
        <w:tc>
          <w:tcPr>
            <w:tcW w:w="2405" w:type="dxa"/>
          </w:tcPr>
          <w:p w14:paraId="3C676FE4" w14:textId="7B951905"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73C4E26" w14:textId="38F2D684" w:rsidR="00C92BAA" w:rsidRPr="00C92BAA" w:rsidRDefault="00C92BAA" w:rsidP="00536B94">
            <w:pPr>
              <w:rPr>
                <w:lang w:eastAsia="zh-CN"/>
              </w:rPr>
            </w:pPr>
            <w:r>
              <w:rPr>
                <w:lang w:eastAsia="zh-CN"/>
              </w:rPr>
              <w:t>We are not sure if this is in the scope of WID.</w:t>
            </w:r>
          </w:p>
        </w:tc>
      </w:tr>
    </w:tbl>
    <w:p w14:paraId="571E69B0" w14:textId="77777777" w:rsidR="003E1B8C" w:rsidRDefault="003E1B8C" w:rsidP="003E1B8C">
      <w:pPr>
        <w:pStyle w:val="4"/>
        <w:rPr>
          <w:sz w:val="22"/>
          <w:szCs w:val="22"/>
        </w:rPr>
      </w:pPr>
      <w:r>
        <w:rPr>
          <w:sz w:val="22"/>
          <w:szCs w:val="22"/>
        </w:rPr>
        <w:t>Summary of first round discussion</w:t>
      </w:r>
    </w:p>
    <w:p w14:paraId="44C97182" w14:textId="3FEFDFD2" w:rsidR="003E1B8C" w:rsidRDefault="003E1B8C" w:rsidP="003E1B8C">
      <w:r>
        <w:t xml:space="preserve">There is a split between agreement and concerns to the proposals, i.e. preferring to keep the existing limitation. It seems unlikely to achieve consensus on </w:t>
      </w:r>
      <w:r w:rsidRPr="0065137E">
        <w:t>such an extension at this point of time. FL therefore suggest to not continue discussion on this topic.</w:t>
      </w:r>
    </w:p>
    <w:p w14:paraId="44737781" w14:textId="77777777" w:rsidR="00D85314" w:rsidRDefault="00D85314">
      <w:pPr>
        <w:rPr>
          <w:lang w:eastAsia="zh-CN"/>
        </w:rPr>
      </w:pPr>
    </w:p>
    <w:p w14:paraId="1CBC5DB7" w14:textId="77777777" w:rsidR="00D85314" w:rsidRDefault="0005540E">
      <w:pPr>
        <w:pStyle w:val="3"/>
        <w:rPr>
          <w:lang w:val="en-GB" w:eastAsia="zh-CN"/>
        </w:rPr>
      </w:pPr>
      <w:r>
        <w:rPr>
          <w:lang w:val="en-GB" w:eastAsia="zh-CN"/>
        </w:rPr>
        <w:lastRenderedPageBreak/>
        <w:t>Issue A2-3: SS set group switching</w:t>
      </w:r>
    </w:p>
    <w:p w14:paraId="016404C2" w14:textId="77777777" w:rsidR="00D85314" w:rsidRDefault="0005540E">
      <w:pPr>
        <w:pStyle w:val="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Without agreeing corresponding minimum switching times the switching feature would not be available for SCS greater than 60 kHz kHz.</w:t>
      </w:r>
    </w:p>
    <w:p w14:paraId="30A77727" w14:textId="77777777" w:rsidR="00D85314" w:rsidRDefault="0005540E">
      <w:pPr>
        <w:rPr>
          <w:lang w:val="en-GB" w:eastAsia="zh-CN"/>
        </w:rPr>
      </w:pPr>
      <w:r w:rsidRPr="003E1B8C">
        <w:rPr>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af5"/>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af5"/>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lastRenderedPageBreak/>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r>
              <w:rPr>
                <w:rFonts w:hint="eastAsia"/>
                <w:lang w:eastAsia="zh-CN"/>
              </w:rPr>
              <w:lastRenderedPageBreak/>
              <w:t>Transsion</w:t>
            </w:r>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ZTE, Sanechips</w:t>
            </w:r>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r>
              <w:rPr>
                <w:lang w:eastAsia="zh-CN"/>
              </w:rPr>
              <w:t>P</w:t>
            </w:r>
            <w:r w:rsidRPr="00F96B24">
              <w:rPr>
                <w:vertAlign w:val="subscript"/>
                <w:lang w:eastAsia="zh-CN"/>
              </w:rPr>
              <w:t>switch</w:t>
            </w:r>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r>
              <w:t>Futurewei</w:t>
            </w:r>
          </w:p>
        </w:tc>
        <w:tc>
          <w:tcPr>
            <w:tcW w:w="12176" w:type="dxa"/>
          </w:tcPr>
          <w:p w14:paraId="680C0D1E" w14:textId="77777777" w:rsidR="00E55DB1" w:rsidRDefault="00E55DB1" w:rsidP="00126E0D">
            <w:pPr>
              <w:rPr>
                <w:lang w:eastAsia="zh-CN"/>
              </w:rPr>
            </w:pPr>
            <w:r>
              <w:rPr>
                <w:lang w:eastAsia="zh-CN"/>
              </w:rPr>
              <w:t>We agree the proposed values as baseline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92BAA" w:rsidRPr="00B177F2" w14:paraId="009D3D86" w14:textId="77777777" w:rsidTr="00E55DB1">
        <w:tc>
          <w:tcPr>
            <w:tcW w:w="2405" w:type="dxa"/>
          </w:tcPr>
          <w:p w14:paraId="6FF6AA66" w14:textId="2B4DDD00"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4F40629" w14:textId="42C98F3A" w:rsidR="00C92BAA" w:rsidRPr="00C92BAA" w:rsidRDefault="00C92BAA" w:rsidP="00536B94">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4374E7" w:rsidRPr="00B177F2" w14:paraId="575F0C4D" w14:textId="77777777" w:rsidTr="00E55DB1">
        <w:tc>
          <w:tcPr>
            <w:tcW w:w="2405" w:type="dxa"/>
          </w:tcPr>
          <w:p w14:paraId="2EE35478" w14:textId="157FCB2E" w:rsidR="004374E7" w:rsidRPr="004374E7" w:rsidRDefault="004374E7" w:rsidP="00536B94">
            <w:pPr>
              <w:rPr>
                <w:lang w:eastAsia="zh-CN"/>
              </w:rPr>
            </w:pPr>
            <w:r>
              <w:rPr>
                <w:rFonts w:hint="eastAsia"/>
                <w:lang w:eastAsia="zh-CN"/>
              </w:rPr>
              <w:t>v</w:t>
            </w:r>
            <w:r>
              <w:rPr>
                <w:lang w:eastAsia="zh-CN"/>
              </w:rPr>
              <w:t>ivo</w:t>
            </w:r>
          </w:p>
        </w:tc>
        <w:tc>
          <w:tcPr>
            <w:tcW w:w="12176" w:type="dxa"/>
          </w:tcPr>
          <w:p w14:paraId="622C44FA" w14:textId="42A3EB4D" w:rsidR="004374E7" w:rsidRDefault="004374E7" w:rsidP="00536B94">
            <w:pPr>
              <w:rPr>
                <w:lang w:eastAsia="zh-CN"/>
              </w:rPr>
            </w:pPr>
            <w:r>
              <w:rPr>
                <w:rFonts w:hint="eastAsia"/>
                <w:lang w:eastAsia="zh-CN"/>
              </w:rPr>
              <w:t>W</w:t>
            </w:r>
            <w:r>
              <w:rPr>
                <w:lang w:eastAsia="zh-CN"/>
              </w:rPr>
              <w:t>e are open to discuss the values</w:t>
            </w:r>
          </w:p>
        </w:tc>
      </w:tr>
    </w:tbl>
    <w:p w14:paraId="3059C927" w14:textId="77777777" w:rsidR="00D85314" w:rsidRDefault="00D85314">
      <w:pPr>
        <w:rPr>
          <w:lang w:eastAsia="zh-CN"/>
        </w:rPr>
      </w:pPr>
    </w:p>
    <w:p w14:paraId="05E2513F" w14:textId="77777777" w:rsidR="003E1B8C" w:rsidRDefault="003E1B8C" w:rsidP="003E1B8C">
      <w:pPr>
        <w:pStyle w:val="4"/>
        <w:rPr>
          <w:sz w:val="22"/>
          <w:szCs w:val="22"/>
        </w:rPr>
      </w:pPr>
      <w:r>
        <w:rPr>
          <w:sz w:val="22"/>
          <w:szCs w:val="22"/>
        </w:rPr>
        <w:lastRenderedPageBreak/>
        <w:t>Summary of first round discussion</w:t>
      </w:r>
    </w:p>
    <w:p w14:paraId="56539D93" w14:textId="5E7DC719" w:rsidR="003E1B8C" w:rsidRDefault="003E1B8C" w:rsidP="003E1B8C">
      <w:r>
        <w:t xml:space="preserve">Some companies consider that other values than those suggested by NTT DOCOMO could be further discussed. It seems to make sense to discuss a switching value for SCS 120 kHz, and then consider corresponding sclaing for 480/960 kHz. </w:t>
      </w:r>
      <w:r w:rsidRPr="0065137E">
        <w:t>FL therefore suggest</w:t>
      </w:r>
      <w:r w:rsidR="00FA2D1E" w:rsidRPr="0065137E">
        <w:t>s</w:t>
      </w:r>
      <w:r w:rsidRPr="0065137E">
        <w:t xml:space="preserve"> to continue discussion including on 120 kHz in a </w:t>
      </w:r>
      <w:r w:rsidR="005E56A3" w:rsidRPr="0065137E">
        <w:t>second</w:t>
      </w:r>
      <w:r w:rsidRPr="0065137E">
        <w:t xml:space="preserve"> round.</w:t>
      </w:r>
    </w:p>
    <w:p w14:paraId="70E5F331" w14:textId="77777777" w:rsidR="0065137E" w:rsidRDefault="0065137E" w:rsidP="0065137E">
      <w:pPr>
        <w:pStyle w:val="4"/>
        <w:rPr>
          <w:sz w:val="22"/>
          <w:szCs w:val="22"/>
        </w:rPr>
      </w:pPr>
      <w:r>
        <w:rPr>
          <w:sz w:val="22"/>
          <w:szCs w:val="22"/>
        </w:rPr>
        <w:t>Second round discussion</w:t>
      </w:r>
    </w:p>
    <w:p w14:paraId="40AF89E0" w14:textId="4F46D6B4" w:rsidR="0065137E" w:rsidRPr="0065137E" w:rsidRDefault="0065137E" w:rsidP="0065137E">
      <w:pPr>
        <w:rPr>
          <w:lang w:val="en-GB" w:eastAsia="zh-CN"/>
        </w:rPr>
      </w:pPr>
      <w:r w:rsidRPr="0065137E">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sidRPr="0065137E">
        <w:rPr>
          <w:bCs/>
          <w:highlight w:val="yellow"/>
          <w:lang w:eastAsia="zh-CN"/>
        </w:rPr>
        <w:t xml:space="preserve"> value for SCS 120 kHz (e.g. 25 </w:t>
      </w:r>
      <w:r>
        <w:rPr>
          <w:bCs/>
          <w:highlight w:val="yellow"/>
          <w:lang w:eastAsia="zh-CN"/>
        </w:rPr>
        <w:t>symbols</w:t>
      </w:r>
      <w:r w:rsidRPr="0065137E">
        <w:rPr>
          <w:bCs/>
          <w:highlight w:val="yellow"/>
          <w:lang w:eastAsia="zh-CN"/>
        </w:rPr>
        <w:t xml:space="preserve">) and whether this </w:t>
      </w:r>
      <w:r>
        <w:rPr>
          <w:bCs/>
          <w:highlight w:val="yellow"/>
          <w:lang w:eastAsia="zh-CN"/>
        </w:rPr>
        <w:t>can</w:t>
      </w:r>
      <w:r w:rsidRPr="0065137E">
        <w:rPr>
          <w:bCs/>
          <w:highlight w:val="yellow"/>
          <w:lang w:eastAsia="zh-CN"/>
        </w:rPr>
        <w:t xml:space="preserve"> be scaled by 4/8 for 480/960 kHz (respectively).</w:t>
      </w:r>
    </w:p>
    <w:p w14:paraId="33DD2F55" w14:textId="77777777" w:rsidR="0065137E" w:rsidRDefault="0065137E" w:rsidP="0065137E"/>
    <w:tbl>
      <w:tblPr>
        <w:tblStyle w:val="af5"/>
        <w:tblW w:w="14581" w:type="dxa"/>
        <w:tblLayout w:type="fixed"/>
        <w:tblLook w:val="04A0" w:firstRow="1" w:lastRow="0" w:firstColumn="1" w:lastColumn="0" w:noHBand="0" w:noVBand="1"/>
      </w:tblPr>
      <w:tblGrid>
        <w:gridCol w:w="2405"/>
        <w:gridCol w:w="12176"/>
      </w:tblGrid>
      <w:tr w:rsidR="0065137E" w14:paraId="37806096" w14:textId="77777777" w:rsidTr="009504BC">
        <w:tc>
          <w:tcPr>
            <w:tcW w:w="2405" w:type="dxa"/>
            <w:shd w:val="clear" w:color="auto" w:fill="FFC000"/>
          </w:tcPr>
          <w:p w14:paraId="476D97BC" w14:textId="77777777" w:rsidR="0065137E" w:rsidRDefault="0065137E" w:rsidP="009504BC">
            <w:pPr>
              <w:rPr>
                <w:b/>
                <w:bCs/>
              </w:rPr>
            </w:pPr>
            <w:r>
              <w:rPr>
                <w:b/>
                <w:bCs/>
              </w:rPr>
              <w:t>Company</w:t>
            </w:r>
          </w:p>
        </w:tc>
        <w:tc>
          <w:tcPr>
            <w:tcW w:w="12176" w:type="dxa"/>
            <w:shd w:val="clear" w:color="auto" w:fill="FFC000"/>
          </w:tcPr>
          <w:p w14:paraId="5262E88E" w14:textId="77777777" w:rsidR="0065137E" w:rsidRDefault="0065137E" w:rsidP="009504BC">
            <w:pPr>
              <w:rPr>
                <w:b/>
                <w:bCs/>
              </w:rPr>
            </w:pPr>
            <w:r>
              <w:rPr>
                <w:b/>
                <w:bCs/>
              </w:rPr>
              <w:t>Comment</w:t>
            </w:r>
          </w:p>
        </w:tc>
      </w:tr>
      <w:tr w:rsidR="0065137E" w14:paraId="39B67ACE" w14:textId="77777777" w:rsidTr="009504BC">
        <w:tc>
          <w:tcPr>
            <w:tcW w:w="2405" w:type="dxa"/>
          </w:tcPr>
          <w:p w14:paraId="53061B87" w14:textId="11376883" w:rsidR="0065137E" w:rsidRDefault="00484DE4" w:rsidP="009504BC">
            <w:pPr>
              <w:rPr>
                <w:lang w:eastAsia="zh-CN"/>
              </w:rPr>
            </w:pPr>
            <w:r>
              <w:rPr>
                <w:lang w:eastAsia="zh-CN"/>
              </w:rPr>
              <w:t>Ericsson</w:t>
            </w:r>
          </w:p>
        </w:tc>
        <w:tc>
          <w:tcPr>
            <w:tcW w:w="12176" w:type="dxa"/>
          </w:tcPr>
          <w:p w14:paraId="2C5AFD5C" w14:textId="0B9A645C" w:rsidR="0065137E" w:rsidRDefault="00484DE4" w:rsidP="009504BC">
            <w:pPr>
              <w:rPr>
                <w:lang w:eastAsia="zh-CN"/>
              </w:rPr>
            </w:pPr>
            <w:r>
              <w:rPr>
                <w:lang w:eastAsia="zh-CN"/>
              </w:rPr>
              <w:t>25 symbols</w:t>
            </w:r>
          </w:p>
        </w:tc>
      </w:tr>
      <w:tr w:rsidR="008A0D3F" w14:paraId="531651AA" w14:textId="77777777" w:rsidTr="009504BC">
        <w:tc>
          <w:tcPr>
            <w:tcW w:w="2405" w:type="dxa"/>
          </w:tcPr>
          <w:p w14:paraId="2891F625" w14:textId="281F0C22" w:rsidR="008A0D3F" w:rsidRDefault="008A0D3F" w:rsidP="008A0D3F">
            <w:pPr>
              <w:rPr>
                <w:lang w:eastAsia="zh-CN"/>
              </w:rPr>
            </w:pPr>
            <w:r>
              <w:rPr>
                <w:lang w:eastAsia="zh-CN"/>
              </w:rPr>
              <w:t>Qualcomm</w:t>
            </w:r>
          </w:p>
        </w:tc>
        <w:tc>
          <w:tcPr>
            <w:tcW w:w="12176" w:type="dxa"/>
          </w:tcPr>
          <w:p w14:paraId="029CC3F5" w14:textId="4A2130AB" w:rsidR="008A0D3F" w:rsidRDefault="008A0D3F" w:rsidP="008A0D3F">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8860E1" w14:paraId="7597AA3E" w14:textId="77777777" w:rsidTr="009504BC">
        <w:tc>
          <w:tcPr>
            <w:tcW w:w="2405" w:type="dxa"/>
          </w:tcPr>
          <w:p w14:paraId="688E9652" w14:textId="4B221033" w:rsidR="008860E1" w:rsidRDefault="003C4DD3" w:rsidP="008A0D3F">
            <w:pPr>
              <w:rPr>
                <w:lang w:eastAsia="zh-CN"/>
              </w:rPr>
            </w:pPr>
            <w:r>
              <w:rPr>
                <w:lang w:eastAsia="zh-CN"/>
              </w:rPr>
              <w:t>Intel</w:t>
            </w:r>
          </w:p>
        </w:tc>
        <w:tc>
          <w:tcPr>
            <w:tcW w:w="12176" w:type="dxa"/>
          </w:tcPr>
          <w:p w14:paraId="1ABA6838" w14:textId="77777777" w:rsidR="003C4DD3" w:rsidRDefault="003C4DD3" w:rsidP="008A0D3F">
            <w:pPr>
              <w:rPr>
                <w:lang w:eastAsia="zh-CN"/>
              </w:rPr>
            </w:pPr>
            <w:r>
              <w:rPr>
                <w:lang w:eastAsia="zh-CN"/>
              </w:rPr>
              <w:t xml:space="preserve">We are fine with defining a value for SCS 120kHz, then scaled by 4/8 times to get the value for SCS 480/960kHz. </w:t>
            </w:r>
          </w:p>
          <w:p w14:paraId="4129A47A" w14:textId="76D66A56" w:rsidR="008860E1" w:rsidRDefault="003C4DD3" w:rsidP="008A0D3F">
            <w:pPr>
              <w:rPr>
                <w:lang w:eastAsia="zh-CN"/>
              </w:rPr>
            </w:pPr>
            <w:r>
              <w:rPr>
                <w:lang w:eastAsia="zh-CN"/>
              </w:rPr>
              <w:t xml:space="preserve">We share same view as Ericsson it could be 25 symbols for SCS 120kHz. </w:t>
            </w:r>
          </w:p>
        </w:tc>
      </w:tr>
      <w:tr w:rsidR="00986282" w14:paraId="71E3E4D2" w14:textId="77777777" w:rsidTr="009504BC">
        <w:tc>
          <w:tcPr>
            <w:tcW w:w="2405" w:type="dxa"/>
          </w:tcPr>
          <w:p w14:paraId="3C8265F4" w14:textId="786F1E8E"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18E0F0A" w14:textId="59F42B3D" w:rsidR="00986282" w:rsidRDefault="00986282" w:rsidP="00986282">
            <w:pPr>
              <w:rPr>
                <w:lang w:eastAsia="zh-CN"/>
              </w:rPr>
            </w:pPr>
            <w:r>
              <w:rPr>
                <w:rFonts w:eastAsia="MS Mincho"/>
                <w:lang w:eastAsia="ja-JP"/>
              </w:rPr>
              <w:t>We are willing to accept smaller values than that we proposed, i.e., 25 symbols for 120 kHz SCS is fine for us.</w:t>
            </w:r>
          </w:p>
        </w:tc>
      </w:tr>
      <w:tr w:rsidR="00F6375E" w14:paraId="64BD9A1A" w14:textId="77777777" w:rsidTr="00325700">
        <w:tc>
          <w:tcPr>
            <w:tcW w:w="2405" w:type="dxa"/>
          </w:tcPr>
          <w:p w14:paraId="42BBAD87" w14:textId="77777777" w:rsidR="00F6375E" w:rsidRDefault="00F6375E" w:rsidP="00325700">
            <w:pPr>
              <w:rPr>
                <w:lang w:eastAsia="zh-CN"/>
              </w:rPr>
            </w:pPr>
            <w:r>
              <w:rPr>
                <w:rFonts w:hint="eastAsia"/>
                <w:lang w:eastAsia="zh-CN"/>
              </w:rPr>
              <w:t>H</w:t>
            </w:r>
            <w:r>
              <w:rPr>
                <w:lang w:eastAsia="zh-CN"/>
              </w:rPr>
              <w:t>uawei, HiSilicon</w:t>
            </w:r>
          </w:p>
        </w:tc>
        <w:tc>
          <w:tcPr>
            <w:tcW w:w="12176" w:type="dxa"/>
          </w:tcPr>
          <w:p w14:paraId="34FCE3D8" w14:textId="77777777" w:rsidR="00F6375E" w:rsidRDefault="00F6375E" w:rsidP="00325700">
            <w:pPr>
              <w:rPr>
                <w:rFonts w:hint="eastAsia"/>
                <w:lang w:eastAsia="zh-CN"/>
              </w:rPr>
            </w:pPr>
            <w:r>
              <w:rPr>
                <w:lang w:eastAsia="zh-CN"/>
              </w:rPr>
              <w:t>We suppor</w:t>
            </w:r>
            <w:r w:rsidRPr="00B92EFD">
              <w:rPr>
                <w:lang w:eastAsia="zh-CN"/>
              </w:rPr>
              <w:t xml:space="preserve">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F6375E" w14:paraId="5A3C5CC9" w14:textId="77777777" w:rsidTr="009504BC">
        <w:tc>
          <w:tcPr>
            <w:tcW w:w="2405" w:type="dxa"/>
          </w:tcPr>
          <w:p w14:paraId="0380EFEB" w14:textId="77777777" w:rsidR="00F6375E" w:rsidRPr="00F6375E" w:rsidRDefault="00F6375E" w:rsidP="00986282">
            <w:pPr>
              <w:rPr>
                <w:rFonts w:eastAsia="MS Mincho" w:hint="eastAsia"/>
                <w:lang w:eastAsia="ja-JP"/>
              </w:rPr>
            </w:pPr>
          </w:p>
        </w:tc>
        <w:tc>
          <w:tcPr>
            <w:tcW w:w="12176" w:type="dxa"/>
          </w:tcPr>
          <w:p w14:paraId="0480BF6D" w14:textId="77777777" w:rsidR="00F6375E" w:rsidRDefault="00F6375E" w:rsidP="00986282">
            <w:pPr>
              <w:rPr>
                <w:rFonts w:eastAsia="MS Mincho"/>
                <w:lang w:eastAsia="ja-JP"/>
              </w:rPr>
            </w:pPr>
          </w:p>
        </w:tc>
      </w:tr>
    </w:tbl>
    <w:p w14:paraId="1A4C0198" w14:textId="77777777" w:rsidR="0065137E" w:rsidRDefault="0065137E" w:rsidP="003E1B8C"/>
    <w:p w14:paraId="7F86A1E0" w14:textId="77777777" w:rsidR="00D85314" w:rsidRDefault="0005540E">
      <w:pPr>
        <w:pStyle w:val="2"/>
      </w:pPr>
      <w:r>
        <w:t>Topic A3: BD Budget/Dropping</w:t>
      </w:r>
    </w:p>
    <w:p w14:paraId="6AFCFDDE" w14:textId="77777777" w:rsidR="00D85314" w:rsidRDefault="0005540E">
      <w:pPr>
        <w:pStyle w:val="3"/>
        <w:rPr>
          <w:lang w:val="en-GB" w:eastAsia="zh-CN"/>
        </w:rPr>
      </w:pPr>
      <w:r>
        <w:rPr>
          <w:lang w:val="en-GB" w:eastAsia="zh-CN"/>
        </w:rPr>
        <w:t>Issue A3-1: Budget of PDCCH candidates and non-overlapped CCEs for 480/960 kHz</w:t>
      </w:r>
    </w:p>
    <w:p w14:paraId="06A41248" w14:textId="77777777" w:rsidR="00D85314" w:rsidRDefault="0005540E">
      <w:pPr>
        <w:pStyle w:val="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Can we agree on the following:</w:t>
      </w:r>
    </w:p>
    <w:p w14:paraId="35072725" w14:textId="77777777" w:rsidR="00D85314" w:rsidRDefault="0005540E">
      <w:pPr>
        <w:rPr>
          <w:b/>
          <w:bCs/>
          <w:lang w:val="en-GB" w:eastAsia="zh-CN"/>
        </w:rPr>
      </w:pPr>
      <w:r w:rsidRPr="00277F3D">
        <w:rPr>
          <w:b/>
          <w:bCs/>
          <w:lang w:val="en-GB" w:eastAsia="zh-CN"/>
        </w:rPr>
        <w:t>Proposal:</w:t>
      </w:r>
    </w:p>
    <w:p w14:paraId="6E759021" w14:textId="77777777" w:rsidR="00D85314" w:rsidRDefault="0005540E">
      <w:pPr>
        <w:pStyle w:val="afc"/>
        <w:numPr>
          <w:ilvl w:val="0"/>
          <w:numId w:val="29"/>
        </w:numPr>
        <w:rPr>
          <w:b/>
          <w:bCs/>
          <w:lang w:eastAsia="zh-CN"/>
        </w:rPr>
      </w:pPr>
      <w:r>
        <w:rPr>
          <w:b/>
          <w:bCs/>
          <w:lang w:eastAsia="zh-CN"/>
        </w:rPr>
        <w:lastRenderedPageBreak/>
        <w:t>The following limits apply for multi-slot monitoring within X slots</w:t>
      </w:r>
    </w:p>
    <w:p w14:paraId="2F272C17" w14:textId="77777777" w:rsidR="00D85314" w:rsidRDefault="0005540E">
      <w:pPr>
        <w:pStyle w:val="afc"/>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afc"/>
        <w:numPr>
          <w:ilvl w:val="1"/>
          <w:numId w:val="2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afc"/>
        <w:numPr>
          <w:ilvl w:val="1"/>
          <w:numId w:val="29"/>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afc"/>
        <w:numPr>
          <w:ilvl w:val="1"/>
          <w:numId w:val="29"/>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afc"/>
        <w:numPr>
          <w:ilvl w:val="0"/>
          <w:numId w:val="29"/>
        </w:numPr>
        <w:rPr>
          <w:lang w:val="en-GB" w:eastAsia="zh-CN"/>
        </w:rPr>
      </w:pPr>
      <w:r>
        <w:rPr>
          <w:b/>
          <w:bCs/>
        </w:rPr>
        <w:t>Note: Search spaces will be additionally confined within Y slots, see corresponding discussion in Issue A1</w:t>
      </w:r>
    </w:p>
    <w:tbl>
      <w:tblPr>
        <w:tblStyle w:val="af5"/>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ZTE, Sanechips</w:t>
            </w:r>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宋体"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宋体"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1389CF1D" w14:textId="77777777" w:rsidR="00277F3D" w:rsidRDefault="00277F3D" w:rsidP="00277F3D">
      <w:pPr>
        <w:pStyle w:val="4"/>
        <w:rPr>
          <w:sz w:val="22"/>
          <w:szCs w:val="22"/>
        </w:rPr>
      </w:pPr>
      <w:r>
        <w:rPr>
          <w:sz w:val="22"/>
          <w:szCs w:val="22"/>
        </w:rPr>
        <w:t>Summary of first round discussion</w:t>
      </w:r>
    </w:p>
    <w:p w14:paraId="23F01CA8" w14:textId="29549298" w:rsidR="00D85314" w:rsidRPr="00277F3D" w:rsidRDefault="00277F3D">
      <w:r w:rsidRPr="0065137E">
        <w:t>This issue has been concluded outside of this email discussion, no further discussion seems necessary in this meeting. For the issue of per slot monitoring, see A1-3.</w:t>
      </w:r>
    </w:p>
    <w:p w14:paraId="4D881486" w14:textId="77777777" w:rsidR="00D85314" w:rsidRDefault="0005540E">
      <w:pPr>
        <w:pStyle w:val="3"/>
        <w:rPr>
          <w:lang w:val="en-GB" w:eastAsia="zh-CN"/>
        </w:rPr>
      </w:pPr>
      <w:r>
        <w:rPr>
          <w:lang w:val="en-GB" w:eastAsia="zh-CN"/>
        </w:rPr>
        <w:t>Issue A3-2: PDCCH candidate dropping for 480/960 kHz</w:t>
      </w:r>
    </w:p>
    <w:p w14:paraId="78883B0F" w14:textId="77777777" w:rsidR="00D85314" w:rsidRDefault="0005540E">
      <w:pPr>
        <w:pStyle w:val="4"/>
        <w:rPr>
          <w:sz w:val="22"/>
          <w:szCs w:val="22"/>
        </w:rPr>
      </w:pPr>
      <w:r>
        <w:rPr>
          <w:sz w:val="22"/>
          <w:szCs w:val="22"/>
        </w:rPr>
        <w:t>First round discussion</w:t>
      </w:r>
    </w:p>
    <w:p w14:paraId="1D4E9B3F" w14:textId="5DEC28D9" w:rsidR="00D85314" w:rsidRDefault="0005540E">
      <w:pPr>
        <w:rPr>
          <w:lang w:val="en-GB" w:eastAsia="zh-CN"/>
        </w:rPr>
      </w:pPr>
      <w:r>
        <w:rPr>
          <w:lang w:val="en-GB" w:eastAsia="zh-CN"/>
        </w:rPr>
        <w:t xml:space="preserve">Previous discussion </w:t>
      </w:r>
      <w:r w:rsidR="00377C05">
        <w:rPr>
          <w:lang w:val="en-GB" w:eastAsia="zh-CN"/>
        </w:rPr>
        <w:t>i</w:t>
      </w:r>
      <w:r>
        <w:rPr>
          <w:lang w:val="en-GB" w:eastAsia="zh-CN"/>
        </w:rPr>
        <w:t>n RAN1#106bis-e and submitted document show a preference to agree on the following proposal (based on NTT DOCOMO, R1-2112097):</w:t>
      </w:r>
    </w:p>
    <w:p w14:paraId="6BA68FD5" w14:textId="77777777" w:rsidR="00D85314" w:rsidRDefault="0005540E">
      <w:pPr>
        <w:rPr>
          <w:b/>
          <w:bCs/>
          <w:szCs w:val="18"/>
        </w:rPr>
      </w:pPr>
      <w:r w:rsidRPr="000D2EB6">
        <w:rPr>
          <w:b/>
          <w:bCs/>
          <w:szCs w:val="18"/>
        </w:rPr>
        <w:t>Proposal:</w:t>
      </w:r>
    </w:p>
    <w:p w14:paraId="6FE8D750" w14:textId="77777777" w:rsidR="00D85314" w:rsidRDefault="0005540E">
      <w:pPr>
        <w:pStyle w:val="afc"/>
        <w:numPr>
          <w:ilvl w:val="0"/>
          <w:numId w:val="30"/>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298F87F" w14:textId="77777777" w:rsidR="00D85314" w:rsidRDefault="0005540E">
      <w:pPr>
        <w:pStyle w:val="afc"/>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afc"/>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afc"/>
        <w:numPr>
          <w:ilvl w:val="0"/>
          <w:numId w:val="30"/>
        </w:numPr>
        <w:rPr>
          <w:b/>
          <w:bCs/>
          <w:szCs w:val="18"/>
        </w:rPr>
      </w:pPr>
      <w:r>
        <w:rPr>
          <w:b/>
          <w:bCs/>
          <w:szCs w:val="18"/>
        </w:rPr>
        <w:lastRenderedPageBreak/>
        <w:t>Additional dropping rules are not precluded (e.g. when UE moves between beams)</w:t>
      </w:r>
    </w:p>
    <w:tbl>
      <w:tblPr>
        <w:tblStyle w:val="af5"/>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r>
              <w:rPr>
                <w:rFonts w:hint="eastAsia"/>
                <w:lang w:eastAsia="zh-CN"/>
              </w:rPr>
              <w:t>Transsion</w:t>
            </w:r>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ZTE, Sanechips</w:t>
            </w:r>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uawei, HiSilicon</w:t>
            </w:r>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r>
              <w:t>Futurewei</w:t>
            </w:r>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lastRenderedPageBreak/>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he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afc"/>
              <w:numPr>
                <w:ilvl w:val="0"/>
                <w:numId w:val="30"/>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sidRPr="00BE6A29">
              <w:rPr>
                <w:b/>
                <w:bCs/>
                <w:szCs w:val="18"/>
              </w:rPr>
              <w:t xml:space="preserve">and </w:t>
            </w:r>
            <w:r>
              <w:rPr>
                <w:b/>
                <w:bCs/>
                <w:szCs w:val="18"/>
              </w:rPr>
              <w:t xml:space="preserve">UE expects no overbooking for CSS </w:t>
            </w:r>
            <w:r>
              <w:rPr>
                <w:b/>
                <w:bCs/>
                <w:color w:val="FF0000"/>
                <w:szCs w:val="18"/>
              </w:rPr>
              <w:t xml:space="preserve">in PCell and PSCell and no-overbooking </w:t>
            </w:r>
            <w:r w:rsidRPr="00BE6A29">
              <w:rPr>
                <w:b/>
                <w:bCs/>
                <w:strike/>
                <w:color w:val="FF0000"/>
                <w:szCs w:val="18"/>
              </w:rPr>
              <w:t>and CSS/USS</w:t>
            </w:r>
            <w:r w:rsidRPr="00BE6A29">
              <w:rPr>
                <w:b/>
                <w:bCs/>
                <w:color w:val="FF0000"/>
                <w:szCs w:val="18"/>
              </w:rPr>
              <w:t xml:space="preserve"> </w:t>
            </w:r>
            <w:r>
              <w:rPr>
                <w:b/>
                <w:bCs/>
                <w:szCs w:val="18"/>
              </w:rPr>
              <w:t>in SCell.</w:t>
            </w:r>
          </w:p>
          <w:p w14:paraId="5439A5A8" w14:textId="1B830B95" w:rsidR="00BE6A29" w:rsidRDefault="00BE6A29" w:rsidP="00BE6A29">
            <w:pPr>
              <w:pStyle w:val="afc"/>
              <w:numPr>
                <w:ilvl w:val="0"/>
                <w:numId w:val="30"/>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afc"/>
              <w:numPr>
                <w:ilvl w:val="1"/>
                <w:numId w:val="30"/>
              </w:numPr>
              <w:rPr>
                <w:b/>
                <w:bCs/>
                <w:szCs w:val="18"/>
              </w:rPr>
            </w:pPr>
            <w:r>
              <w:rPr>
                <w:b/>
                <w:bCs/>
                <w:szCs w:val="18"/>
              </w:rPr>
              <w:t>If a USS set is configured across multiple slots in a slot group, the USS set should be checked and dropped as a whole</w:t>
            </w:r>
            <w:r w:rsidR="00B177F2">
              <w:rPr>
                <w:b/>
                <w:bCs/>
                <w:color w:val="FF0000"/>
                <w:szCs w:val="18"/>
              </w:rPr>
              <w:t xml:space="preserve"> in a slot group</w:t>
            </w:r>
            <w:r>
              <w:rPr>
                <w:b/>
                <w:bCs/>
                <w:szCs w:val="18"/>
              </w:rPr>
              <w:t>.</w:t>
            </w:r>
          </w:p>
          <w:p w14:paraId="1763867A" w14:textId="3C12BF6E" w:rsidR="00BE6A29" w:rsidRPr="00B177F2" w:rsidRDefault="00BE6A29" w:rsidP="00B177F2">
            <w:pPr>
              <w:pStyle w:val="afc"/>
              <w:numPr>
                <w:ilvl w:val="0"/>
                <w:numId w:val="30"/>
              </w:numPr>
              <w:rPr>
                <w:b/>
                <w:bCs/>
                <w:szCs w:val="18"/>
              </w:rPr>
            </w:pPr>
            <w:r>
              <w:rPr>
                <w:b/>
                <w:bCs/>
                <w:szCs w:val="18"/>
              </w:rPr>
              <w:t xml:space="preserve">Additional dropping rules are not precluded </w:t>
            </w:r>
            <w:r w:rsidRPr="00BE6A29">
              <w:rPr>
                <w:b/>
                <w:bCs/>
                <w:strike/>
                <w:color w:val="FF0000"/>
                <w:szCs w:val="18"/>
              </w:rPr>
              <w:t>(e.g. when UE moves between beams)</w:t>
            </w:r>
          </w:p>
        </w:tc>
      </w:tr>
      <w:tr w:rsidR="008869D8" w:rsidRPr="00126E0D" w14:paraId="31FCCE00" w14:textId="77777777" w:rsidTr="00126E0D">
        <w:tc>
          <w:tcPr>
            <w:tcW w:w="2405" w:type="dxa"/>
          </w:tcPr>
          <w:p w14:paraId="40893AE3" w14:textId="4A77A2CD"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BA4F2A0" w14:textId="6AAD7347" w:rsidR="008869D8" w:rsidRPr="008869D8" w:rsidRDefault="008869D8" w:rsidP="00536B94">
            <w:pPr>
              <w:rPr>
                <w:rFonts w:eastAsia="Times New Roman"/>
                <w:lang w:eastAsia="zh-CN"/>
              </w:rPr>
            </w:pPr>
            <w:r>
              <w:rPr>
                <w:lang w:eastAsia="zh-CN"/>
              </w:rPr>
              <w:t>We support the proposal.</w:t>
            </w:r>
          </w:p>
        </w:tc>
      </w:tr>
      <w:tr w:rsidR="004374E7" w:rsidRPr="00126E0D" w14:paraId="1AF79D15" w14:textId="77777777" w:rsidTr="00126E0D">
        <w:tc>
          <w:tcPr>
            <w:tcW w:w="2405" w:type="dxa"/>
          </w:tcPr>
          <w:p w14:paraId="3774DA51" w14:textId="009B6AAF" w:rsidR="004374E7" w:rsidRPr="004374E7" w:rsidRDefault="004374E7" w:rsidP="00536B94">
            <w:pPr>
              <w:rPr>
                <w:lang w:eastAsia="zh-CN"/>
              </w:rPr>
            </w:pPr>
            <w:r>
              <w:rPr>
                <w:rFonts w:hint="eastAsia"/>
                <w:lang w:eastAsia="zh-CN"/>
              </w:rPr>
              <w:t>v</w:t>
            </w:r>
            <w:r>
              <w:rPr>
                <w:lang w:eastAsia="zh-CN"/>
              </w:rPr>
              <w:t>ivo</w:t>
            </w:r>
          </w:p>
        </w:tc>
        <w:tc>
          <w:tcPr>
            <w:tcW w:w="12176" w:type="dxa"/>
          </w:tcPr>
          <w:p w14:paraId="18E81844" w14:textId="247B271C" w:rsidR="004374E7" w:rsidRDefault="004374E7" w:rsidP="00536B94">
            <w:pPr>
              <w:rPr>
                <w:lang w:eastAsia="zh-CN"/>
              </w:rPr>
            </w:pPr>
            <w:r>
              <w:rPr>
                <w:rFonts w:hint="eastAsia"/>
                <w:lang w:eastAsia="zh-CN"/>
              </w:rPr>
              <w:t>W</w:t>
            </w:r>
            <w:r>
              <w:rPr>
                <w:lang w:eastAsia="zh-CN"/>
              </w:rPr>
              <w:t>e prefer to drop MO of a USS set slot by slot in X-slot group.</w:t>
            </w:r>
          </w:p>
        </w:tc>
      </w:tr>
    </w:tbl>
    <w:p w14:paraId="73D365C8" w14:textId="77777777" w:rsidR="00D85314" w:rsidRDefault="00D85314">
      <w:pPr>
        <w:rPr>
          <w:lang w:eastAsia="zh-CN"/>
        </w:rPr>
      </w:pPr>
    </w:p>
    <w:p w14:paraId="2465F6B9" w14:textId="77777777" w:rsidR="00377C05" w:rsidRDefault="00377C05" w:rsidP="00377C05">
      <w:pPr>
        <w:pStyle w:val="4"/>
        <w:rPr>
          <w:sz w:val="22"/>
          <w:szCs w:val="22"/>
        </w:rPr>
      </w:pPr>
      <w:r>
        <w:rPr>
          <w:sz w:val="22"/>
          <w:szCs w:val="22"/>
        </w:rPr>
        <w:t>Summary of first round discussion</w:t>
      </w:r>
    </w:p>
    <w:p w14:paraId="76B6CD3A" w14:textId="50F82E8E" w:rsidR="00377C05" w:rsidRDefault="00377C05" w:rsidP="00377C05">
      <w:r w:rsidRPr="00377C05">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w:t>
      </w:r>
      <w:r>
        <w:t xml:space="preserve"> therefore suggests to consider the following proposal (with some editorial modifications as suggested by Ericsson and FL):</w:t>
      </w:r>
    </w:p>
    <w:p w14:paraId="32810764" w14:textId="62B15193" w:rsidR="00377C05" w:rsidRDefault="00377C05" w:rsidP="00377C05">
      <w:r w:rsidRPr="0065137E">
        <w:t>Proposal:</w:t>
      </w:r>
    </w:p>
    <w:p w14:paraId="47935DAD" w14:textId="1533850A" w:rsidR="00377C05" w:rsidRPr="00377C05" w:rsidRDefault="00377C05" w:rsidP="00F574D2">
      <w:pPr>
        <w:pStyle w:val="afc"/>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21C0ADEC" w14:textId="10BC9787" w:rsidR="00377C05" w:rsidRPr="00377C05" w:rsidRDefault="00377C05" w:rsidP="00F574D2">
      <w:pPr>
        <w:pStyle w:val="afc"/>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2E0DD416" w14:textId="638E12C0" w:rsidR="00377C05" w:rsidRDefault="00377C05" w:rsidP="00F574D2">
      <w:pPr>
        <w:pStyle w:val="afc"/>
        <w:numPr>
          <w:ilvl w:val="0"/>
          <w:numId w:val="91"/>
        </w:numPr>
      </w:pPr>
      <w:r>
        <w:rPr>
          <w:b/>
          <w:bCs/>
          <w:szCs w:val="18"/>
        </w:rPr>
        <w:t>Additional dropping rules are not precluded</w:t>
      </w:r>
    </w:p>
    <w:p w14:paraId="7F0470AF" w14:textId="77777777" w:rsidR="0065137E" w:rsidRDefault="0065137E" w:rsidP="0065137E">
      <w:pPr>
        <w:pStyle w:val="4"/>
        <w:rPr>
          <w:sz w:val="22"/>
          <w:szCs w:val="22"/>
        </w:rPr>
      </w:pPr>
      <w:r>
        <w:rPr>
          <w:sz w:val="22"/>
          <w:szCs w:val="22"/>
        </w:rPr>
        <w:lastRenderedPageBreak/>
        <w:t>Second round discussion</w:t>
      </w:r>
    </w:p>
    <w:p w14:paraId="6863D924" w14:textId="560D7E99" w:rsidR="0065137E" w:rsidRPr="0065137E" w:rsidRDefault="0065137E" w:rsidP="0065137E">
      <w:pPr>
        <w:rPr>
          <w:lang w:val="en-GB" w:eastAsia="zh-CN"/>
        </w:rPr>
      </w:pPr>
      <w:r w:rsidRPr="0065137E">
        <w:rPr>
          <w:highlight w:val="yellow"/>
          <w:lang w:val="en-GB" w:eastAsia="zh-CN"/>
        </w:rPr>
        <w:t xml:space="preserve">Please provide your views </w:t>
      </w:r>
      <w:r>
        <w:rPr>
          <w:highlight w:val="yellow"/>
          <w:lang w:val="en-GB" w:eastAsia="zh-CN"/>
        </w:rPr>
        <w:t>on the following proposal</w:t>
      </w:r>
      <w:r w:rsidRPr="0065137E">
        <w:rPr>
          <w:bCs/>
          <w:highlight w:val="yellow"/>
          <w:lang w:eastAsia="zh-CN"/>
        </w:rPr>
        <w:t>.</w:t>
      </w:r>
      <w:r w:rsidRPr="0065137E">
        <w:rPr>
          <w:highlight w:val="yellow"/>
          <w:lang w:val="en-GB" w:eastAsia="zh-CN"/>
        </w:rPr>
        <w:t xml:space="preserve"> </w:t>
      </w:r>
      <w:r>
        <w:rPr>
          <w:highlight w:val="yellow"/>
          <w:lang w:val="en-GB" w:eastAsia="zh-CN"/>
        </w:rPr>
        <w:t>Given the large support for the proposal in the first round, please comment only if you have very serious concerns on the proposal.</w:t>
      </w:r>
    </w:p>
    <w:p w14:paraId="65B3AAF2" w14:textId="77777777" w:rsidR="0065137E" w:rsidRPr="00377C05" w:rsidRDefault="0065137E" w:rsidP="00F574D2">
      <w:pPr>
        <w:pStyle w:val="afc"/>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38B1E42D" w14:textId="77777777" w:rsidR="0065137E" w:rsidRPr="00377C05" w:rsidRDefault="0065137E" w:rsidP="00F574D2">
      <w:pPr>
        <w:pStyle w:val="afc"/>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1B8B5928" w14:textId="77777777" w:rsidR="0065137E" w:rsidRDefault="0065137E" w:rsidP="00F574D2">
      <w:pPr>
        <w:pStyle w:val="afc"/>
        <w:numPr>
          <w:ilvl w:val="0"/>
          <w:numId w:val="91"/>
        </w:numPr>
      </w:pPr>
      <w:r>
        <w:rPr>
          <w:b/>
          <w:bCs/>
          <w:szCs w:val="18"/>
        </w:rPr>
        <w:t>Additional dropping rules are not precluded</w:t>
      </w:r>
    </w:p>
    <w:p w14:paraId="598E25C0" w14:textId="77777777" w:rsidR="0065137E" w:rsidRDefault="0065137E" w:rsidP="0065137E"/>
    <w:tbl>
      <w:tblPr>
        <w:tblStyle w:val="af5"/>
        <w:tblW w:w="14581" w:type="dxa"/>
        <w:tblLayout w:type="fixed"/>
        <w:tblLook w:val="04A0" w:firstRow="1" w:lastRow="0" w:firstColumn="1" w:lastColumn="0" w:noHBand="0" w:noVBand="1"/>
      </w:tblPr>
      <w:tblGrid>
        <w:gridCol w:w="2405"/>
        <w:gridCol w:w="12176"/>
      </w:tblGrid>
      <w:tr w:rsidR="0065137E" w14:paraId="1526C774" w14:textId="77777777" w:rsidTr="009504BC">
        <w:tc>
          <w:tcPr>
            <w:tcW w:w="2405" w:type="dxa"/>
            <w:shd w:val="clear" w:color="auto" w:fill="FFC000"/>
          </w:tcPr>
          <w:p w14:paraId="3D4B1144" w14:textId="77777777" w:rsidR="0065137E" w:rsidRDefault="0065137E" w:rsidP="009504BC">
            <w:pPr>
              <w:rPr>
                <w:b/>
                <w:bCs/>
              </w:rPr>
            </w:pPr>
            <w:r>
              <w:rPr>
                <w:b/>
                <w:bCs/>
              </w:rPr>
              <w:t>Company</w:t>
            </w:r>
          </w:p>
        </w:tc>
        <w:tc>
          <w:tcPr>
            <w:tcW w:w="12176" w:type="dxa"/>
            <w:shd w:val="clear" w:color="auto" w:fill="FFC000"/>
          </w:tcPr>
          <w:p w14:paraId="03E2215E" w14:textId="77777777" w:rsidR="0065137E" w:rsidRDefault="0065137E" w:rsidP="009504BC">
            <w:pPr>
              <w:rPr>
                <w:b/>
                <w:bCs/>
              </w:rPr>
            </w:pPr>
            <w:r>
              <w:rPr>
                <w:b/>
                <w:bCs/>
              </w:rPr>
              <w:t>Comment</w:t>
            </w:r>
          </w:p>
        </w:tc>
      </w:tr>
      <w:tr w:rsidR="0065137E" w14:paraId="65438EF4" w14:textId="77777777" w:rsidTr="009504BC">
        <w:tc>
          <w:tcPr>
            <w:tcW w:w="2405" w:type="dxa"/>
          </w:tcPr>
          <w:p w14:paraId="0BBE5861" w14:textId="28DBA31D" w:rsidR="0065137E" w:rsidRDefault="002366C2" w:rsidP="009504BC">
            <w:pPr>
              <w:rPr>
                <w:lang w:eastAsia="zh-CN"/>
              </w:rPr>
            </w:pPr>
            <w:r>
              <w:rPr>
                <w:lang w:eastAsia="zh-CN"/>
              </w:rPr>
              <w:t>Ericsson</w:t>
            </w:r>
          </w:p>
        </w:tc>
        <w:tc>
          <w:tcPr>
            <w:tcW w:w="12176" w:type="dxa"/>
          </w:tcPr>
          <w:p w14:paraId="20512D4C" w14:textId="7B402494" w:rsidR="0065137E" w:rsidRDefault="002366C2" w:rsidP="009504BC">
            <w:pPr>
              <w:rPr>
                <w:lang w:eastAsia="zh-CN"/>
              </w:rPr>
            </w:pPr>
            <w:r>
              <w:rPr>
                <w:lang w:eastAsia="zh-CN"/>
              </w:rPr>
              <w:t>Support FL proposal in Section 2.3.2.3</w:t>
            </w:r>
          </w:p>
        </w:tc>
      </w:tr>
      <w:tr w:rsidR="0065137E" w14:paraId="3902AFA5" w14:textId="77777777" w:rsidTr="009504BC">
        <w:tc>
          <w:tcPr>
            <w:tcW w:w="2405" w:type="dxa"/>
          </w:tcPr>
          <w:p w14:paraId="6BD01861" w14:textId="17DB2A85" w:rsidR="0065137E" w:rsidRDefault="00ED7308" w:rsidP="009504BC">
            <w:pPr>
              <w:rPr>
                <w:lang w:eastAsia="zh-CN"/>
              </w:rPr>
            </w:pPr>
            <w:r>
              <w:rPr>
                <w:lang w:eastAsia="zh-CN"/>
              </w:rPr>
              <w:t>Intel</w:t>
            </w:r>
          </w:p>
        </w:tc>
        <w:tc>
          <w:tcPr>
            <w:tcW w:w="12176" w:type="dxa"/>
          </w:tcPr>
          <w:p w14:paraId="2944371A" w14:textId="0D76A25E" w:rsidR="0065137E" w:rsidRDefault="00143908" w:rsidP="009504BC">
            <w:pPr>
              <w:rPr>
                <w:lang w:eastAsia="zh-CN"/>
              </w:rPr>
            </w:pPr>
            <w:r>
              <w:rPr>
                <w:lang w:eastAsia="zh-CN"/>
              </w:rPr>
              <w:t>It has clear benefit with</w:t>
            </w:r>
            <w:r w:rsidR="003C4DD3">
              <w:rPr>
                <w:lang w:eastAsia="zh-CN"/>
              </w:rPr>
              <w:t>out real</w:t>
            </w:r>
            <w:r w:rsidR="008B38CE">
              <w:rPr>
                <w:lang w:eastAsia="zh-CN"/>
              </w:rPr>
              <w:t xml:space="preserve"> complexity for</w:t>
            </w:r>
            <w:r w:rsidR="00C23A9C">
              <w:rPr>
                <w:lang w:eastAsia="zh-CN"/>
              </w:rPr>
              <w:t xml:space="preserve"> drop</w:t>
            </w:r>
            <w:r w:rsidR="00317BE4">
              <w:rPr>
                <w:lang w:eastAsia="zh-CN"/>
              </w:rPr>
              <w:t>p</w:t>
            </w:r>
            <w:r w:rsidR="00C23A9C">
              <w:rPr>
                <w:lang w:eastAsia="zh-CN"/>
              </w:rPr>
              <w:t>ing</w:t>
            </w:r>
            <w:r w:rsidR="005B461F">
              <w:rPr>
                <w:lang w:eastAsia="zh-CN"/>
              </w:rPr>
              <w:t xml:space="preserve"> a USS set</w:t>
            </w:r>
            <w:r w:rsidR="00C23A9C">
              <w:rPr>
                <w:lang w:eastAsia="zh-CN"/>
              </w:rPr>
              <w:t xml:space="preserve"> slot by sl</w:t>
            </w:r>
            <w:r w:rsidR="00317BE4">
              <w:rPr>
                <w:lang w:eastAsia="zh-CN"/>
              </w:rPr>
              <w:t>ot</w:t>
            </w:r>
            <w:r w:rsidR="005A6D56">
              <w:rPr>
                <w:lang w:eastAsia="zh-CN"/>
              </w:rPr>
              <w:t>. However, since we are the only company</w:t>
            </w:r>
            <w:r w:rsidR="00B33341">
              <w:rPr>
                <w:lang w:eastAsia="zh-CN"/>
              </w:rPr>
              <w:t xml:space="preserve"> pro</w:t>
            </w:r>
            <w:r w:rsidR="009B4954">
              <w:rPr>
                <w:lang w:eastAsia="zh-CN"/>
              </w:rPr>
              <w:t xml:space="preserve">posing </w:t>
            </w:r>
            <w:r w:rsidR="007A05A7">
              <w:rPr>
                <w:lang w:eastAsia="zh-CN"/>
              </w:rPr>
              <w:t>it, we are fin</w:t>
            </w:r>
            <w:r w:rsidR="00A11C80">
              <w:rPr>
                <w:lang w:eastAsia="zh-CN"/>
              </w:rPr>
              <w:t xml:space="preserve">e for compromise. </w:t>
            </w:r>
          </w:p>
        </w:tc>
      </w:tr>
      <w:tr w:rsidR="00F6375E" w14:paraId="7DF17221" w14:textId="77777777" w:rsidTr="00325700">
        <w:tc>
          <w:tcPr>
            <w:tcW w:w="2405" w:type="dxa"/>
          </w:tcPr>
          <w:p w14:paraId="757DCBB5" w14:textId="77777777" w:rsidR="00F6375E" w:rsidRDefault="00F6375E" w:rsidP="00325700">
            <w:pPr>
              <w:rPr>
                <w:lang w:eastAsia="zh-CN"/>
              </w:rPr>
            </w:pPr>
            <w:r>
              <w:rPr>
                <w:rFonts w:hint="eastAsia"/>
                <w:lang w:eastAsia="zh-CN"/>
              </w:rPr>
              <w:t>H</w:t>
            </w:r>
            <w:r>
              <w:rPr>
                <w:lang w:eastAsia="zh-CN"/>
              </w:rPr>
              <w:t>uawei, HiSilicon</w:t>
            </w:r>
          </w:p>
        </w:tc>
        <w:tc>
          <w:tcPr>
            <w:tcW w:w="12176" w:type="dxa"/>
          </w:tcPr>
          <w:p w14:paraId="75FCCA7F" w14:textId="77777777" w:rsidR="00F6375E" w:rsidRDefault="00F6375E" w:rsidP="00325700">
            <w:pPr>
              <w:rPr>
                <w:lang w:eastAsia="zh-CN"/>
              </w:rPr>
            </w:pPr>
            <w:r>
              <w:rPr>
                <w:lang w:eastAsia="zh-CN"/>
              </w:rPr>
              <w:t xml:space="preserve">Support the proposal </w:t>
            </w:r>
          </w:p>
        </w:tc>
      </w:tr>
      <w:tr w:rsidR="00F6375E" w14:paraId="1B5B4E9F" w14:textId="77777777" w:rsidTr="009504BC">
        <w:tc>
          <w:tcPr>
            <w:tcW w:w="2405" w:type="dxa"/>
          </w:tcPr>
          <w:p w14:paraId="0B97B6C4" w14:textId="77777777" w:rsidR="00F6375E" w:rsidRDefault="00F6375E" w:rsidP="009504BC">
            <w:pPr>
              <w:rPr>
                <w:lang w:eastAsia="zh-CN"/>
              </w:rPr>
            </w:pPr>
          </w:p>
        </w:tc>
        <w:tc>
          <w:tcPr>
            <w:tcW w:w="12176" w:type="dxa"/>
          </w:tcPr>
          <w:p w14:paraId="564B21C4" w14:textId="77777777" w:rsidR="00F6375E" w:rsidRDefault="00F6375E" w:rsidP="009504BC">
            <w:pPr>
              <w:rPr>
                <w:lang w:eastAsia="zh-CN"/>
              </w:rPr>
            </w:pPr>
          </w:p>
        </w:tc>
      </w:tr>
    </w:tbl>
    <w:p w14:paraId="0FF4A358" w14:textId="77777777" w:rsidR="00D85314" w:rsidRDefault="0005540E">
      <w:pPr>
        <w:pStyle w:val="3"/>
        <w:rPr>
          <w:lang w:val="en-GB" w:eastAsia="zh-CN"/>
        </w:rPr>
      </w:pPr>
      <w:r>
        <w:rPr>
          <w:lang w:val="en-GB" w:eastAsia="zh-CN"/>
        </w:rPr>
        <w:t>Issue A3-3: PDCCH candidate dropping when MOs change</w:t>
      </w:r>
    </w:p>
    <w:p w14:paraId="372B19D9" w14:textId="77777777" w:rsidR="00D85314" w:rsidRDefault="0005540E">
      <w:pPr>
        <w:pStyle w:val="4"/>
        <w:rPr>
          <w:sz w:val="22"/>
          <w:szCs w:val="22"/>
        </w:rPr>
      </w:pPr>
      <w:r>
        <w:rPr>
          <w:sz w:val="22"/>
          <w:szCs w:val="22"/>
        </w:rPr>
        <w:t>First round discussion</w:t>
      </w:r>
    </w:p>
    <w:p w14:paraId="0B8B5A20" w14:textId="77777777" w:rsidR="00D85314" w:rsidRPr="0065137E" w:rsidRDefault="0005540E">
      <w:pPr>
        <w:rPr>
          <w:lang w:val="en-GB" w:eastAsia="zh-CN"/>
        </w:rPr>
      </w:pPr>
      <w:r w:rsidRPr="0065137E">
        <w:rPr>
          <w:lang w:val="en-GB" w:eastAsia="zh-CN"/>
        </w:rPr>
        <w:t>Please comment on the following proposal (Lenovo, R1-2111642).</w:t>
      </w:r>
    </w:p>
    <w:p w14:paraId="7C0D2B41" w14:textId="77777777" w:rsidR="00D85314" w:rsidRDefault="0005540E">
      <w:pPr>
        <w:rPr>
          <w:b/>
          <w:bCs/>
          <w:szCs w:val="18"/>
        </w:rPr>
      </w:pPr>
      <w:r w:rsidRPr="0065137E">
        <w:rPr>
          <w:b/>
          <w:bCs/>
          <w:szCs w:val="18"/>
        </w:rPr>
        <w:t>Proposal:</w:t>
      </w:r>
    </w:p>
    <w:p w14:paraId="20414E35" w14:textId="20B6CB0A" w:rsidR="00D85314" w:rsidRDefault="0005540E">
      <w:pPr>
        <w:pStyle w:val="afc"/>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2374A4">
      <w:pPr>
        <w:pStyle w:val="afc"/>
        <w:spacing w:after="160"/>
        <w:ind w:left="0"/>
        <w:jc w:val="center"/>
      </w:pPr>
      <w:r>
        <w:rPr>
          <w:noProof/>
        </w:rPr>
        <w:object w:dxaOrig="10396" w:dyaOrig="3927" w14:anchorId="0C98362C">
          <v:shape id="_x0000_i1026" type="#_x0000_t75" alt="" style="width:518.15pt;height:196.85pt;mso-width-percent:0;mso-height-percent:0;mso-width-percent:0;mso-height-percent:0" o:ole="">
            <v:imagedata r:id="rId16" o:title=""/>
          </v:shape>
          <o:OLEObject Type="Embed" ProgID="Visio.Drawing.15" ShapeID="_x0000_i1026" DrawAspect="Content" ObjectID="_1698593381" r:id="rId17"/>
        </w:object>
      </w:r>
    </w:p>
    <w:p w14:paraId="3FF9114B" w14:textId="77777777" w:rsidR="00D85314" w:rsidRDefault="0005540E">
      <w:pPr>
        <w:pStyle w:val="afc"/>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af5"/>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r>
              <w:rPr>
                <w:rFonts w:hint="eastAsia"/>
                <w:lang w:eastAsia="zh-CN"/>
              </w:rPr>
              <w:t>Transsion</w:t>
            </w:r>
          </w:p>
        </w:tc>
        <w:tc>
          <w:tcPr>
            <w:tcW w:w="12176" w:type="dxa"/>
          </w:tcPr>
          <w:p w14:paraId="4FD4821E" w14:textId="77777777" w:rsidR="00D85314" w:rsidRDefault="0005540E">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ZTE, Sanechips</w:t>
            </w:r>
          </w:p>
        </w:tc>
        <w:tc>
          <w:tcPr>
            <w:tcW w:w="12176" w:type="dxa"/>
          </w:tcPr>
          <w:p w14:paraId="533F40EF" w14:textId="77777777" w:rsidR="00D85314" w:rsidRDefault="0005540E">
            <w:pPr>
              <w:numPr>
                <w:ilvl w:val="255"/>
                <w:numId w:val="0"/>
              </w:numPr>
              <w:spacing w:after="160"/>
              <w:rPr>
                <w:rFonts w:eastAsia="宋体"/>
                <w:lang w:eastAsia="zh-CN"/>
              </w:rPr>
            </w:pPr>
            <w:r>
              <w:rPr>
                <w:rFonts w:eastAsia="宋体" w:hint="eastAsia"/>
                <w:lang w:eastAsia="zh-CN"/>
              </w:rPr>
              <w:t>We can not agree with this proposal, a UE drops UE specific search space set(s) with higher index when SS sets are overbooked and expects there is</w:t>
            </w:r>
            <w:r>
              <w:rPr>
                <w:rFonts w:eastAsia="宋体" w:hint="eastAsia"/>
                <w:color w:val="0000FF"/>
                <w:lang w:eastAsia="zh-CN"/>
              </w:rPr>
              <w:t xml:space="preserve"> no overbooking for CSS sets</w:t>
            </w:r>
            <w:r>
              <w:rPr>
                <w:rFonts w:eastAsia="宋体" w:hint="eastAsia"/>
                <w:lang w:eastAsia="zh-CN"/>
              </w:rPr>
              <w:t>. As we state above, we don</w:t>
            </w:r>
            <w:r>
              <w:rPr>
                <w:rFonts w:eastAsia="宋体"/>
                <w:lang w:eastAsia="zh-CN"/>
              </w:rPr>
              <w:t>’</w:t>
            </w:r>
            <w:r>
              <w:rPr>
                <w:rFonts w:eastAsia="宋体" w:hint="eastAsia"/>
                <w:lang w:eastAsia="zh-CN"/>
              </w:rPr>
              <w:t xml:space="preserve">t think back-to-back monitoring </w:t>
            </w:r>
            <w:r>
              <w:rPr>
                <w:rFonts w:hint="eastAsia"/>
                <w:lang w:eastAsia="zh-CN"/>
              </w:rPr>
              <w:t xml:space="preserve">due to SSB shifting </w:t>
            </w:r>
            <w:r>
              <w:rPr>
                <w:rFonts w:eastAsia="宋体" w:hint="eastAsia"/>
                <w:lang w:eastAsia="zh-CN"/>
              </w:rPr>
              <w:t xml:space="preserve">is really a </w:t>
            </w:r>
            <w:r>
              <w:rPr>
                <w:rFonts w:eastAsia="宋体" w:hint="eastAsia"/>
                <w:lang w:eastAsia="zh-CN"/>
              </w:rPr>
              <w:lastRenderedPageBreak/>
              <w:t xml:space="preserve">problem. </w:t>
            </w:r>
          </w:p>
          <w:p w14:paraId="3CAAE8B7" w14:textId="77777777" w:rsidR="00D85314" w:rsidRDefault="0005540E">
            <w:pPr>
              <w:numPr>
                <w:ilvl w:val="255"/>
                <w:numId w:val="0"/>
              </w:numPr>
              <w:spacing w:after="160"/>
              <w:rPr>
                <w:lang w:eastAsia="zh-CN"/>
              </w:rPr>
            </w:pPr>
            <w:r>
              <w:rPr>
                <w:rFonts w:eastAsia="宋体"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596CEF" w14:paraId="5A3269E4" w14:textId="77777777">
        <w:tc>
          <w:tcPr>
            <w:tcW w:w="2405" w:type="dxa"/>
          </w:tcPr>
          <w:p w14:paraId="5AF58D31" w14:textId="77777777" w:rsidR="00596CEF" w:rsidRDefault="00596CEF" w:rsidP="00596CEF">
            <w:r>
              <w:lastRenderedPageBreak/>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r w:rsidR="00BF6E52">
              <w:rPr>
                <w:lang w:eastAsia="zh-CN"/>
              </w:rPr>
              <w:t>S</w:t>
            </w:r>
            <w:r>
              <w:rPr>
                <w:lang w:eastAsia="zh-CN"/>
              </w:rPr>
              <w:t xml:space="preserve">o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uawei, HiSilicon</w:t>
            </w:r>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宋体"/>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宋体"/>
                <w:lang w:eastAsia="zh-CN"/>
              </w:rPr>
            </w:pPr>
            <w:r>
              <w:rPr>
                <w:rFonts w:eastAsia="宋体"/>
                <w:lang w:eastAsia="zh-CN"/>
              </w:rPr>
              <w:t>This should be addressed  based on the A1 discussion, but we are supportive of the idea in general.</w:t>
            </w:r>
          </w:p>
        </w:tc>
      </w:tr>
      <w:tr w:rsidR="008869D8" w14:paraId="5B4891D1" w14:textId="77777777" w:rsidTr="00020207">
        <w:tc>
          <w:tcPr>
            <w:tcW w:w="2405" w:type="dxa"/>
          </w:tcPr>
          <w:p w14:paraId="36FA495E" w14:textId="0A0EDDF0" w:rsidR="008869D8" w:rsidRPr="008869D8" w:rsidRDefault="008869D8" w:rsidP="00161341">
            <w:pPr>
              <w:rPr>
                <w:rFonts w:eastAsia="MS Mincho"/>
                <w:lang w:eastAsia="ja-JP"/>
              </w:rPr>
            </w:pPr>
            <w:r>
              <w:rPr>
                <w:rFonts w:eastAsia="MS Mincho" w:hint="eastAsia"/>
                <w:lang w:eastAsia="ja-JP"/>
              </w:rPr>
              <w:t>Sharp</w:t>
            </w:r>
          </w:p>
        </w:tc>
        <w:tc>
          <w:tcPr>
            <w:tcW w:w="12176" w:type="dxa"/>
          </w:tcPr>
          <w:p w14:paraId="3ADD6A6C" w14:textId="19B5170F" w:rsidR="008869D8" w:rsidRDefault="008869D8" w:rsidP="00161341">
            <w:pPr>
              <w:rPr>
                <w:rFonts w:eastAsia="宋体"/>
                <w:lang w:eastAsia="zh-CN"/>
              </w:rPr>
            </w:pPr>
            <w:r>
              <w:rPr>
                <w:rFonts w:eastAsia="MS Mincho"/>
                <w:lang w:eastAsia="ja-JP"/>
              </w:rPr>
              <w:t>We need to</w:t>
            </w:r>
            <w:r w:rsidRPr="00C92BAA">
              <w:rPr>
                <w:rFonts w:eastAsia="MS Mincho"/>
                <w:lang w:eastAsia="ja-JP"/>
              </w:rPr>
              <w:t xml:space="preserve"> finish the discussion on A-1 first.</w:t>
            </w:r>
          </w:p>
        </w:tc>
      </w:tr>
      <w:tr w:rsidR="004374E7" w14:paraId="164BBA53" w14:textId="77777777" w:rsidTr="00020207">
        <w:tc>
          <w:tcPr>
            <w:tcW w:w="2405" w:type="dxa"/>
          </w:tcPr>
          <w:p w14:paraId="3F8551B3" w14:textId="540AFE87" w:rsidR="004374E7" w:rsidRPr="004374E7" w:rsidRDefault="004374E7" w:rsidP="00161341">
            <w:pPr>
              <w:rPr>
                <w:lang w:eastAsia="zh-CN"/>
              </w:rPr>
            </w:pPr>
            <w:r>
              <w:rPr>
                <w:rFonts w:hint="eastAsia"/>
                <w:lang w:eastAsia="zh-CN"/>
              </w:rPr>
              <w:t>v</w:t>
            </w:r>
            <w:r>
              <w:rPr>
                <w:lang w:eastAsia="zh-CN"/>
              </w:rPr>
              <w:t>ivo</w:t>
            </w:r>
          </w:p>
        </w:tc>
        <w:tc>
          <w:tcPr>
            <w:tcW w:w="12176" w:type="dxa"/>
          </w:tcPr>
          <w:p w14:paraId="789C112C" w14:textId="7C2071D0" w:rsidR="004374E7" w:rsidRPr="004374E7" w:rsidRDefault="004374E7" w:rsidP="00161341">
            <w:pPr>
              <w:rPr>
                <w:lang w:eastAsia="zh-CN"/>
              </w:rPr>
            </w:pPr>
            <w:r>
              <w:rPr>
                <w:rFonts w:hint="eastAsia"/>
                <w:lang w:eastAsia="zh-CN"/>
              </w:rPr>
              <w:t>D</w:t>
            </w:r>
            <w:r>
              <w:rPr>
                <w:lang w:eastAsia="zh-CN"/>
              </w:rPr>
              <w:t>efer the discussion until A-1 is resolved</w:t>
            </w:r>
          </w:p>
        </w:tc>
      </w:tr>
    </w:tbl>
    <w:p w14:paraId="5B1540D2" w14:textId="77777777" w:rsidR="00D85314" w:rsidRDefault="00D85314">
      <w:pPr>
        <w:rPr>
          <w:lang w:eastAsia="zh-CN"/>
        </w:rPr>
      </w:pPr>
    </w:p>
    <w:p w14:paraId="33BE89F5" w14:textId="77777777" w:rsidR="008B425D" w:rsidRDefault="008B425D" w:rsidP="008B425D">
      <w:pPr>
        <w:pStyle w:val="4"/>
        <w:rPr>
          <w:sz w:val="22"/>
          <w:szCs w:val="22"/>
        </w:rPr>
      </w:pPr>
      <w:r>
        <w:rPr>
          <w:sz w:val="22"/>
          <w:szCs w:val="22"/>
        </w:rPr>
        <w:t>Summary of first round discussion</w:t>
      </w:r>
    </w:p>
    <w:p w14:paraId="2FBF4E0D" w14:textId="771B2D5A" w:rsidR="008B425D" w:rsidRDefault="008B425D" w:rsidP="008B425D">
      <w:r w:rsidRPr="0065137E">
        <w:t xml:space="preserve">Most companies consider that this discussion should be deferred until having reached progress on issue A1-1. FL therefore suggests to revisit this issue </w:t>
      </w:r>
      <w:r w:rsidR="007A2999" w:rsidRPr="0065137E">
        <w:t xml:space="preserve">in a </w:t>
      </w:r>
      <w:r w:rsidR="007E7786" w:rsidRPr="0065137E">
        <w:t>second</w:t>
      </w:r>
      <w:r w:rsidR="007A2999" w:rsidRPr="0065137E">
        <w:t xml:space="preserve"> round </w:t>
      </w:r>
      <w:r w:rsidRPr="0065137E">
        <w:t>after progress in A1-1</w:t>
      </w:r>
      <w:r w:rsidR="007A2999" w:rsidRPr="0065137E">
        <w:t>.</w:t>
      </w:r>
    </w:p>
    <w:p w14:paraId="59648ED4" w14:textId="77777777" w:rsidR="00D85314" w:rsidRDefault="0005540E">
      <w:pPr>
        <w:pStyle w:val="2"/>
      </w:pPr>
      <w:r>
        <w:t>Topic B: Multi-Beam Aspects</w:t>
      </w:r>
    </w:p>
    <w:p w14:paraId="01C8535B" w14:textId="77777777" w:rsidR="00D85314" w:rsidRDefault="0005540E">
      <w:pPr>
        <w:pStyle w:val="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sidRPr="0065137E">
        <w:rPr>
          <w:lang w:val="en-GB" w:eastAsia="zh-CN"/>
        </w:rPr>
        <w:t>Please comment on the following proposal.</w:t>
      </w:r>
    </w:p>
    <w:p w14:paraId="5B35F57B" w14:textId="77777777" w:rsidR="00D85314" w:rsidRDefault="0005540E">
      <w:pPr>
        <w:rPr>
          <w:b/>
        </w:rPr>
      </w:pPr>
      <w:r>
        <w:rPr>
          <w:b/>
        </w:rPr>
        <w:lastRenderedPageBreak/>
        <w:t>Proposal: In DCI format 2_0, the following parameters can be indicated in a beam-specific manner</w:t>
      </w:r>
    </w:p>
    <w:p w14:paraId="401751D7" w14:textId="77777777" w:rsidR="00D85314" w:rsidRDefault="0005540E">
      <w:pPr>
        <w:pStyle w:val="afc"/>
        <w:numPr>
          <w:ilvl w:val="0"/>
          <w:numId w:val="31"/>
        </w:numPr>
        <w:rPr>
          <w:b/>
        </w:rPr>
      </w:pPr>
      <w:r>
        <w:rPr>
          <w:b/>
        </w:rPr>
        <w:t>Remaining CO duration</w:t>
      </w:r>
    </w:p>
    <w:p w14:paraId="59AB7CFF" w14:textId="77777777" w:rsidR="00D85314" w:rsidRDefault="0005540E">
      <w:pPr>
        <w:pStyle w:val="afc"/>
        <w:numPr>
          <w:ilvl w:val="0"/>
          <w:numId w:val="31"/>
        </w:numPr>
        <w:rPr>
          <w:b/>
        </w:rPr>
      </w:pPr>
      <w:r>
        <w:rPr>
          <w:b/>
        </w:rPr>
        <w:t>Available RB set</w:t>
      </w:r>
    </w:p>
    <w:p w14:paraId="22E71EF3" w14:textId="77777777" w:rsidR="00D85314" w:rsidRDefault="0005540E">
      <w:pPr>
        <w:pStyle w:val="afc"/>
        <w:numPr>
          <w:ilvl w:val="0"/>
          <w:numId w:val="31"/>
        </w:numPr>
        <w:rPr>
          <w:b/>
        </w:rPr>
      </w:pPr>
      <w:r>
        <w:rPr>
          <w:b/>
        </w:rPr>
        <w:t>Search space group switching</w:t>
      </w:r>
    </w:p>
    <w:p w14:paraId="179B21BA" w14:textId="77777777" w:rsidR="00D85314" w:rsidRDefault="00D85314">
      <w:pPr>
        <w:rPr>
          <w:lang w:val="en-GB" w:eastAsia="zh-CN"/>
        </w:rPr>
      </w:pPr>
    </w:p>
    <w:tbl>
      <w:tblPr>
        <w:tblStyle w:val="af5"/>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r>
              <w:rPr>
                <w:rFonts w:hint="eastAsia"/>
                <w:lang w:eastAsia="zh-CN"/>
              </w:rPr>
              <w:t>Transsion</w:t>
            </w:r>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ZTE, Sanechips</w:t>
            </w:r>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r>
              <w:rPr>
                <w:lang w:eastAsia="zh-CN"/>
              </w:rPr>
              <w:t>Futurewei</w:t>
            </w:r>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w:t>
            </w:r>
            <w:r>
              <w:rPr>
                <w:sz w:val="20"/>
                <w:lang w:eastAsia="zh-CN"/>
              </w:rPr>
              <w:lastRenderedPageBreak/>
              <w:t xml:space="preserve">a beam-specific manner. </w:t>
            </w:r>
          </w:p>
        </w:tc>
      </w:tr>
      <w:tr w:rsidR="008869D8" w:rsidRPr="00126E0D" w14:paraId="701381AE" w14:textId="77777777" w:rsidTr="00126E0D">
        <w:tc>
          <w:tcPr>
            <w:tcW w:w="2405" w:type="dxa"/>
          </w:tcPr>
          <w:p w14:paraId="1904BFB0" w14:textId="3762E51A" w:rsidR="008869D8" w:rsidRPr="008869D8" w:rsidRDefault="008869D8" w:rsidP="00536B94">
            <w:pPr>
              <w:rPr>
                <w:rFonts w:eastAsia="MS Mincho"/>
                <w:lang w:eastAsia="ja-JP"/>
              </w:rPr>
            </w:pPr>
            <w:r>
              <w:rPr>
                <w:rFonts w:eastAsia="MS Mincho" w:hint="eastAsia"/>
                <w:lang w:eastAsia="ja-JP"/>
              </w:rPr>
              <w:lastRenderedPageBreak/>
              <w:t>Sharp</w:t>
            </w:r>
          </w:p>
        </w:tc>
        <w:tc>
          <w:tcPr>
            <w:tcW w:w="12176" w:type="dxa"/>
          </w:tcPr>
          <w:p w14:paraId="663A9282" w14:textId="67FBD7B5" w:rsidR="008869D8" w:rsidRPr="008869D8" w:rsidRDefault="008869D8" w:rsidP="00536B94">
            <w:pPr>
              <w:rPr>
                <w:rFonts w:eastAsia="MS Mincho"/>
                <w:lang w:eastAsia="ja-JP"/>
              </w:rPr>
            </w:pPr>
            <w:r>
              <w:rPr>
                <w:rFonts w:eastAsia="MS Mincho" w:hint="eastAsia"/>
                <w:lang w:eastAsia="ja-JP"/>
              </w:rPr>
              <w:t>We support the proposal.</w:t>
            </w:r>
          </w:p>
        </w:tc>
      </w:tr>
      <w:tr w:rsidR="004374E7" w:rsidRPr="00126E0D" w14:paraId="067775F0" w14:textId="77777777" w:rsidTr="00126E0D">
        <w:tc>
          <w:tcPr>
            <w:tcW w:w="2405" w:type="dxa"/>
          </w:tcPr>
          <w:p w14:paraId="388A294C" w14:textId="1E2807F3" w:rsidR="004374E7" w:rsidRPr="004374E7" w:rsidRDefault="004374E7" w:rsidP="00536B94">
            <w:pPr>
              <w:rPr>
                <w:lang w:eastAsia="zh-CN"/>
              </w:rPr>
            </w:pPr>
            <w:r>
              <w:rPr>
                <w:rFonts w:hint="eastAsia"/>
                <w:lang w:eastAsia="zh-CN"/>
              </w:rPr>
              <w:t>v</w:t>
            </w:r>
            <w:r>
              <w:rPr>
                <w:lang w:eastAsia="zh-CN"/>
              </w:rPr>
              <w:t>ivo</w:t>
            </w:r>
          </w:p>
        </w:tc>
        <w:tc>
          <w:tcPr>
            <w:tcW w:w="12176" w:type="dxa"/>
          </w:tcPr>
          <w:p w14:paraId="275F1A0F" w14:textId="0C3208A7" w:rsidR="004374E7" w:rsidRPr="004374E7" w:rsidRDefault="004374E7" w:rsidP="00536B94">
            <w:pPr>
              <w:rPr>
                <w:lang w:eastAsia="zh-CN"/>
              </w:rPr>
            </w:pPr>
            <w:r>
              <w:rPr>
                <w:rFonts w:hint="eastAsia"/>
                <w:lang w:eastAsia="zh-CN"/>
              </w:rPr>
              <w:t>W</w:t>
            </w:r>
            <w:r>
              <w:rPr>
                <w:lang w:eastAsia="zh-CN"/>
              </w:rPr>
              <w:t>e support the proposal</w:t>
            </w:r>
          </w:p>
        </w:tc>
      </w:tr>
    </w:tbl>
    <w:p w14:paraId="5AD00205" w14:textId="77777777" w:rsidR="00714361" w:rsidRDefault="00714361" w:rsidP="00714361">
      <w:pPr>
        <w:pStyle w:val="4"/>
        <w:rPr>
          <w:sz w:val="22"/>
          <w:szCs w:val="22"/>
        </w:rPr>
      </w:pPr>
      <w:r>
        <w:rPr>
          <w:sz w:val="22"/>
          <w:szCs w:val="22"/>
        </w:rPr>
        <w:t>Summary of first round discussion</w:t>
      </w:r>
    </w:p>
    <w:p w14:paraId="78EA6E67" w14:textId="18F9069C" w:rsidR="00714361" w:rsidRDefault="00714361" w:rsidP="00714361">
      <w:r w:rsidRPr="00377C05">
        <w:t xml:space="preserve">Most companies </w:t>
      </w:r>
      <w:r>
        <w:t xml:space="preserve">support the proposal. Some companies point out that there is a lack of motivation, others consider this topic is preferably handled in the channel access AI. </w:t>
      </w:r>
      <w:r w:rsidRPr="00714361">
        <w:rPr>
          <w:highlight w:val="yellow"/>
        </w:rPr>
        <w:t>FL suggests to clarify where this topic should be handled, and continue discussion accordingly.</w:t>
      </w:r>
    </w:p>
    <w:p w14:paraId="2D7DDEED" w14:textId="2B606945" w:rsidR="00D85314" w:rsidRDefault="0005540E">
      <w:pPr>
        <w:pStyle w:val="2"/>
      </w:pPr>
      <w:r>
        <w:t xml:space="preserve">Topic </w:t>
      </w:r>
      <w:r w:rsidR="005408E0">
        <w:t>C</w:t>
      </w:r>
      <w:r>
        <w:t>: Multi-Cell Operation, Cross-carrier scheduling</w:t>
      </w:r>
    </w:p>
    <w:p w14:paraId="50DDEF55" w14:textId="748C52A0" w:rsidR="00D85314" w:rsidRDefault="0005540E">
      <w:pPr>
        <w:pStyle w:val="3"/>
        <w:rPr>
          <w:lang w:val="en-GB" w:eastAsia="zh-CN"/>
        </w:rPr>
      </w:pPr>
      <w:r>
        <w:rPr>
          <w:lang w:val="en-GB" w:eastAsia="zh-CN"/>
        </w:rPr>
        <w:t xml:space="preserve">Issue </w:t>
      </w:r>
      <w:r w:rsidR="005408E0">
        <w:rPr>
          <w:lang w:val="en-GB" w:eastAsia="zh-CN"/>
        </w:rPr>
        <w:t>C</w:t>
      </w:r>
      <w:r>
        <w:rPr>
          <w:lang w:val="en-GB" w:eastAsia="zh-CN"/>
        </w:rPr>
        <w:t>-1: Cross-carrier scheduling and multi-cell operation limitations</w:t>
      </w:r>
    </w:p>
    <w:p w14:paraId="6D33636C" w14:textId="77777777" w:rsidR="00D85314" w:rsidRDefault="0005540E">
      <w:pPr>
        <w:rPr>
          <w:bCs/>
        </w:rPr>
      </w:pPr>
      <w:r>
        <w:rPr>
          <w:bCs/>
        </w:rPr>
        <w:t>Discussion shows some support for a limitation along the following line, wth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4"/>
        <w:rPr>
          <w:sz w:val="22"/>
          <w:szCs w:val="22"/>
        </w:rPr>
      </w:pPr>
      <w:r>
        <w:rPr>
          <w:sz w:val="22"/>
          <w:szCs w:val="22"/>
        </w:rPr>
        <w:t>First round discussion</w:t>
      </w:r>
    </w:p>
    <w:p w14:paraId="0FB2A09E" w14:textId="77777777" w:rsidR="00D85314" w:rsidRDefault="0005540E">
      <w:r>
        <w:t>Given earlier discussion and present contributions, FL suggest to decide between k=4 and k=5. In FL's understanding, a lack of consensus on this issue means that there is no cross-carrier scheduling limitation w.r.t. FRs/SCS (Alt 3 below).</w:t>
      </w:r>
    </w:p>
    <w:p w14:paraId="52C87CFA" w14:textId="77777777" w:rsidR="00D85314" w:rsidRDefault="0005540E">
      <w:pPr>
        <w:rPr>
          <w:b/>
        </w:rPr>
      </w:pPr>
      <w:r w:rsidRPr="006F69BF">
        <w:rPr>
          <w:b/>
        </w:rPr>
        <w:t>Please provide your comments on the following proposal:</w:t>
      </w:r>
    </w:p>
    <w:p w14:paraId="706F69C5" w14:textId="77777777" w:rsidR="00D85314" w:rsidRDefault="0005540E">
      <w:pPr>
        <w:pStyle w:val="afc"/>
        <w:numPr>
          <w:ilvl w:val="0"/>
          <w:numId w:val="32"/>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afc"/>
        <w:numPr>
          <w:ilvl w:val="1"/>
          <w:numId w:val="32"/>
        </w:numPr>
        <w:spacing w:before="120"/>
        <w:rPr>
          <w:b/>
          <w:bCs/>
          <w:lang w:val="de-DE"/>
        </w:rPr>
      </w:pPr>
      <w:r>
        <w:rPr>
          <w:b/>
          <w:bCs/>
          <w:lang w:val="de-DE"/>
        </w:rPr>
        <w:t>Alt 1: k=4</w:t>
      </w:r>
    </w:p>
    <w:p w14:paraId="25E67582" w14:textId="77777777" w:rsidR="00D85314" w:rsidRDefault="0005540E">
      <w:pPr>
        <w:pStyle w:val="afc"/>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afc"/>
        <w:numPr>
          <w:ilvl w:val="1"/>
          <w:numId w:val="32"/>
        </w:numPr>
        <w:spacing w:before="120"/>
        <w:rPr>
          <w:b/>
          <w:bCs/>
          <w:lang w:val="en-GB"/>
        </w:rPr>
      </w:pPr>
      <w:r>
        <w:rPr>
          <w:b/>
          <w:bCs/>
          <w:lang w:val="en-GB"/>
        </w:rPr>
        <w:t>Alt 3: unlimited, i.e. cross-carrier scheduling is supported between any FR1 and any FR2 carriers.</w:t>
      </w:r>
    </w:p>
    <w:p w14:paraId="71637701" w14:textId="77777777" w:rsidR="00D85314" w:rsidRDefault="00D85314">
      <w:pPr>
        <w:spacing w:before="120"/>
        <w:rPr>
          <w:lang w:val="en-GB"/>
        </w:rPr>
      </w:pPr>
    </w:p>
    <w:tbl>
      <w:tblPr>
        <w:tblStyle w:val="af5"/>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lastRenderedPageBreak/>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r>
              <w:rPr>
                <w:rFonts w:hint="eastAsia"/>
                <w:lang w:eastAsia="zh-CN"/>
              </w:rPr>
              <w:t>Transsion</w:t>
            </w:r>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ZTE, Sanechips</w:t>
            </w:r>
          </w:p>
        </w:tc>
        <w:tc>
          <w:tcPr>
            <w:tcW w:w="12176" w:type="dxa"/>
          </w:tcPr>
          <w:p w14:paraId="5C536FEC" w14:textId="77777777" w:rsidR="00D85314" w:rsidRDefault="0005540E">
            <w:pPr>
              <w:widowControl/>
              <w:spacing w:line="240" w:lineRule="auto"/>
              <w:rPr>
                <w:rFonts w:eastAsia="宋体"/>
                <w:lang w:eastAsia="zh-CN"/>
              </w:rPr>
            </w:pPr>
            <w:r>
              <w:rPr>
                <w:rFonts w:hint="eastAsia"/>
                <w:lang w:eastAsia="zh-CN"/>
              </w:rPr>
              <w:t>Basically, w</w:t>
            </w:r>
            <w:r>
              <w:rPr>
                <w:rFonts w:eastAsia="宋体"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宋体"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r w:rsidR="004374E7" w:rsidRPr="00126E0D" w14:paraId="11E12820" w14:textId="77777777" w:rsidTr="00020207">
        <w:tc>
          <w:tcPr>
            <w:tcW w:w="2405" w:type="dxa"/>
          </w:tcPr>
          <w:p w14:paraId="53CDA621" w14:textId="266C6D8B" w:rsidR="004374E7" w:rsidRDefault="004374E7" w:rsidP="00536B94">
            <w:pPr>
              <w:rPr>
                <w:sz w:val="20"/>
                <w:lang w:eastAsia="zh-CN"/>
              </w:rPr>
            </w:pPr>
            <w:r>
              <w:rPr>
                <w:rFonts w:hint="eastAsia"/>
                <w:sz w:val="20"/>
                <w:lang w:eastAsia="zh-CN"/>
              </w:rPr>
              <w:t>v</w:t>
            </w:r>
            <w:r>
              <w:rPr>
                <w:sz w:val="20"/>
                <w:lang w:eastAsia="zh-CN"/>
              </w:rPr>
              <w:t>ivo</w:t>
            </w:r>
          </w:p>
        </w:tc>
        <w:tc>
          <w:tcPr>
            <w:tcW w:w="12176" w:type="dxa"/>
          </w:tcPr>
          <w:p w14:paraId="136B2E70" w14:textId="7DC54A69" w:rsidR="004374E7" w:rsidRDefault="004374E7" w:rsidP="00536B94">
            <w:pPr>
              <w:rPr>
                <w:sz w:val="20"/>
                <w:lang w:eastAsia="zh-CN"/>
              </w:rPr>
            </w:pPr>
            <w:r>
              <w:rPr>
                <w:rFonts w:hint="eastAsia"/>
                <w:sz w:val="20"/>
                <w:lang w:eastAsia="zh-CN"/>
              </w:rPr>
              <w:t>W</w:t>
            </w:r>
            <w:r>
              <w:rPr>
                <w:sz w:val="20"/>
                <w:lang w:eastAsia="zh-CN"/>
              </w:rPr>
              <w:t>e support Alt. 3</w:t>
            </w:r>
          </w:p>
        </w:tc>
      </w:tr>
    </w:tbl>
    <w:p w14:paraId="757F43F1" w14:textId="77777777" w:rsidR="00D85314" w:rsidRDefault="00D85314">
      <w:pPr>
        <w:rPr>
          <w:lang w:val="en-GB"/>
        </w:rPr>
      </w:pPr>
    </w:p>
    <w:p w14:paraId="464AC36E" w14:textId="77777777" w:rsidR="005408E0" w:rsidRDefault="005408E0" w:rsidP="005408E0">
      <w:pPr>
        <w:pStyle w:val="4"/>
        <w:rPr>
          <w:sz w:val="22"/>
          <w:szCs w:val="22"/>
        </w:rPr>
      </w:pPr>
      <w:r>
        <w:rPr>
          <w:sz w:val="22"/>
          <w:szCs w:val="22"/>
        </w:rPr>
        <w:t>Summary of first round discussion</w:t>
      </w:r>
    </w:p>
    <w:p w14:paraId="3D381DD1" w14:textId="2FE26071" w:rsidR="005408E0" w:rsidRDefault="005157C5" w:rsidP="005408E0">
      <w:r>
        <w:t>Several companies point out that the supported SCS difference could be a UE capability, while most companies think that general cross-carrier scheduling between FR1 and FR2-2 is essential. FL therefore suggests to consider the following proposal:</w:t>
      </w:r>
    </w:p>
    <w:p w14:paraId="1A9A9A0E" w14:textId="4283E25A" w:rsidR="005157C5" w:rsidRDefault="005157C5" w:rsidP="005408E0">
      <w:r w:rsidRPr="0065137E">
        <w:t>Proposed Conclusion:</w:t>
      </w:r>
    </w:p>
    <w:p w14:paraId="2F404C1D" w14:textId="40BD534F" w:rsidR="005157C5" w:rsidRPr="005157C5" w:rsidRDefault="005157C5" w:rsidP="00F574D2">
      <w:pPr>
        <w:pStyle w:val="afc"/>
        <w:numPr>
          <w:ilvl w:val="0"/>
          <w:numId w:val="92"/>
        </w:numPr>
      </w:pPr>
      <w:r>
        <w:rPr>
          <w:b/>
          <w:bCs/>
          <w:lang w:val="en-GB"/>
        </w:rPr>
        <w:lastRenderedPageBreak/>
        <w:t>Cross-carrier scheduling of a cell within 52.6-71 GHz from/to a cell outside 52.6-71 GHz is supported.</w:t>
      </w:r>
    </w:p>
    <w:p w14:paraId="3A31CDB9" w14:textId="1A219928" w:rsidR="005157C5" w:rsidRDefault="005157C5" w:rsidP="00F574D2">
      <w:pPr>
        <w:pStyle w:val="afc"/>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0F35794D" w14:textId="77777777" w:rsidR="0065137E" w:rsidRDefault="0065137E" w:rsidP="0065137E">
      <w:pPr>
        <w:pStyle w:val="4"/>
        <w:rPr>
          <w:sz w:val="22"/>
          <w:szCs w:val="22"/>
        </w:rPr>
      </w:pPr>
      <w:r>
        <w:rPr>
          <w:sz w:val="22"/>
          <w:szCs w:val="22"/>
        </w:rPr>
        <w:t>Second round discussion</w:t>
      </w:r>
    </w:p>
    <w:p w14:paraId="5256D63E" w14:textId="0C6893FA" w:rsidR="0065137E" w:rsidRDefault="0065137E" w:rsidP="0065137E">
      <w:r w:rsidRPr="0065137E">
        <w:rPr>
          <w:highlight w:val="yellow"/>
          <w:lang w:val="en-GB" w:eastAsia="zh-CN"/>
        </w:rPr>
        <w:t xml:space="preserve">Please provide your views </w:t>
      </w:r>
      <w:r>
        <w:rPr>
          <w:highlight w:val="yellow"/>
          <w:lang w:val="en-GB" w:eastAsia="zh-CN"/>
        </w:rPr>
        <w:t>on the following p</w:t>
      </w:r>
      <w:r w:rsidRPr="005157C5">
        <w:rPr>
          <w:highlight w:val="yellow"/>
        </w:rPr>
        <w:t>ropos</w:t>
      </w:r>
      <w:r>
        <w:rPr>
          <w:highlight w:val="yellow"/>
        </w:rPr>
        <w:t>ed conclusion</w:t>
      </w:r>
      <w:r w:rsidRPr="005157C5">
        <w:rPr>
          <w:highlight w:val="yellow"/>
        </w:rPr>
        <w:t>:</w:t>
      </w:r>
    </w:p>
    <w:p w14:paraId="6865DB9E" w14:textId="77777777" w:rsidR="0065137E" w:rsidRPr="005157C5" w:rsidRDefault="0065137E" w:rsidP="00F574D2">
      <w:pPr>
        <w:pStyle w:val="afc"/>
        <w:numPr>
          <w:ilvl w:val="0"/>
          <w:numId w:val="92"/>
        </w:numPr>
      </w:pPr>
      <w:r>
        <w:rPr>
          <w:b/>
          <w:bCs/>
          <w:lang w:val="en-GB"/>
        </w:rPr>
        <w:t>Cross-carrier scheduling of a cell within 52.6-71 GHz from/to a cell outside 52.6-71 GHz is supported.</w:t>
      </w:r>
    </w:p>
    <w:p w14:paraId="26A72719" w14:textId="77777777" w:rsidR="0065137E" w:rsidRDefault="0065137E" w:rsidP="00F574D2">
      <w:pPr>
        <w:pStyle w:val="afc"/>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1DB07EDC" w14:textId="77777777" w:rsidR="0065137E" w:rsidRDefault="0065137E" w:rsidP="0065137E"/>
    <w:tbl>
      <w:tblPr>
        <w:tblStyle w:val="af5"/>
        <w:tblW w:w="14581" w:type="dxa"/>
        <w:tblLayout w:type="fixed"/>
        <w:tblLook w:val="04A0" w:firstRow="1" w:lastRow="0" w:firstColumn="1" w:lastColumn="0" w:noHBand="0" w:noVBand="1"/>
      </w:tblPr>
      <w:tblGrid>
        <w:gridCol w:w="2405"/>
        <w:gridCol w:w="12176"/>
      </w:tblGrid>
      <w:tr w:rsidR="0065137E" w14:paraId="46C21395" w14:textId="77777777" w:rsidTr="009504BC">
        <w:tc>
          <w:tcPr>
            <w:tcW w:w="2405" w:type="dxa"/>
            <w:shd w:val="clear" w:color="auto" w:fill="FFC000"/>
          </w:tcPr>
          <w:p w14:paraId="16FF8BB3" w14:textId="77777777" w:rsidR="0065137E" w:rsidRDefault="0065137E" w:rsidP="009504BC">
            <w:pPr>
              <w:rPr>
                <w:b/>
                <w:bCs/>
              </w:rPr>
            </w:pPr>
            <w:r>
              <w:rPr>
                <w:b/>
                <w:bCs/>
              </w:rPr>
              <w:t>Company</w:t>
            </w:r>
          </w:p>
        </w:tc>
        <w:tc>
          <w:tcPr>
            <w:tcW w:w="12176" w:type="dxa"/>
            <w:shd w:val="clear" w:color="auto" w:fill="FFC000"/>
          </w:tcPr>
          <w:p w14:paraId="649F1A55" w14:textId="77777777" w:rsidR="0065137E" w:rsidRDefault="0065137E" w:rsidP="009504BC">
            <w:pPr>
              <w:rPr>
                <w:b/>
                <w:bCs/>
              </w:rPr>
            </w:pPr>
            <w:r>
              <w:rPr>
                <w:b/>
                <w:bCs/>
              </w:rPr>
              <w:t>Comment</w:t>
            </w:r>
          </w:p>
        </w:tc>
      </w:tr>
      <w:tr w:rsidR="00F550D3" w14:paraId="7CA89497" w14:textId="77777777" w:rsidTr="009504BC">
        <w:tc>
          <w:tcPr>
            <w:tcW w:w="2405" w:type="dxa"/>
          </w:tcPr>
          <w:p w14:paraId="1E7619C4" w14:textId="759357AE" w:rsidR="00F550D3" w:rsidRDefault="00F550D3" w:rsidP="00F550D3">
            <w:pPr>
              <w:rPr>
                <w:lang w:eastAsia="zh-CN"/>
              </w:rPr>
            </w:pPr>
            <w:r>
              <w:rPr>
                <w:sz w:val="20"/>
                <w:lang w:eastAsia="zh-CN"/>
              </w:rPr>
              <w:t>MediaTek</w:t>
            </w:r>
          </w:p>
        </w:tc>
        <w:tc>
          <w:tcPr>
            <w:tcW w:w="12176" w:type="dxa"/>
          </w:tcPr>
          <w:p w14:paraId="33C7377D" w14:textId="42D7DDF4" w:rsidR="00F550D3" w:rsidRDefault="00F550D3" w:rsidP="00F550D3">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65137E" w14:paraId="1A34389D" w14:textId="77777777" w:rsidTr="009504BC">
        <w:tc>
          <w:tcPr>
            <w:tcW w:w="2405" w:type="dxa"/>
          </w:tcPr>
          <w:p w14:paraId="6A59716B" w14:textId="4AB17965" w:rsidR="0065137E" w:rsidRDefault="002366C2" w:rsidP="009504BC">
            <w:pPr>
              <w:rPr>
                <w:lang w:eastAsia="zh-CN"/>
              </w:rPr>
            </w:pPr>
            <w:r>
              <w:rPr>
                <w:lang w:eastAsia="zh-CN"/>
              </w:rPr>
              <w:t>Ericsson</w:t>
            </w:r>
          </w:p>
        </w:tc>
        <w:tc>
          <w:tcPr>
            <w:tcW w:w="12176" w:type="dxa"/>
          </w:tcPr>
          <w:p w14:paraId="561A4135" w14:textId="77777777" w:rsidR="0065137E" w:rsidRDefault="002366C2" w:rsidP="009504BC">
            <w:pPr>
              <w:rPr>
                <w:lang w:eastAsia="zh-CN"/>
              </w:rPr>
            </w:pPr>
            <w:r>
              <w:rPr>
                <w:lang w:eastAsia="zh-CN"/>
              </w:rPr>
              <w:t>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4610CC9" w14:textId="540ED562" w:rsidR="002366C2" w:rsidRDefault="002366C2" w:rsidP="009504BC">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B55BC1" w14:paraId="516D0BBA" w14:textId="77777777" w:rsidTr="009504BC">
        <w:tc>
          <w:tcPr>
            <w:tcW w:w="2405" w:type="dxa"/>
          </w:tcPr>
          <w:p w14:paraId="7A6FDD95" w14:textId="2207201B" w:rsidR="00B55BC1" w:rsidRDefault="00B55BC1" w:rsidP="00B55BC1">
            <w:pPr>
              <w:rPr>
                <w:lang w:eastAsia="zh-CN"/>
              </w:rPr>
            </w:pPr>
            <w:r>
              <w:rPr>
                <w:lang w:eastAsia="zh-CN"/>
              </w:rPr>
              <w:t>Qualcomm</w:t>
            </w:r>
          </w:p>
        </w:tc>
        <w:tc>
          <w:tcPr>
            <w:tcW w:w="12176" w:type="dxa"/>
          </w:tcPr>
          <w:p w14:paraId="06677AC9" w14:textId="77777777" w:rsidR="00B55BC1" w:rsidRDefault="00B55BC1" w:rsidP="00B55BC1">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3094A43A" w14:textId="4ADE35BA" w:rsidR="00B55BC1" w:rsidRDefault="00B55BC1" w:rsidP="00B55BC1">
            <w:pPr>
              <w:pStyle w:val="afc"/>
              <w:numPr>
                <w:ilvl w:val="0"/>
                <w:numId w:val="94"/>
              </w:numPr>
              <w:rPr>
                <w:lang w:eastAsia="zh-CN"/>
              </w:rPr>
            </w:pPr>
            <w:r>
              <w:rPr>
                <w:lang w:eastAsia="zh-CN"/>
              </w:rPr>
              <w:t>The capabilities for a cell within 52.6-71 GHz as a scheduling cell and a scheduled cell are separated.</w:t>
            </w:r>
          </w:p>
        </w:tc>
      </w:tr>
      <w:tr w:rsidR="003C4DD3" w14:paraId="33CE3061" w14:textId="77777777" w:rsidTr="009504BC">
        <w:tc>
          <w:tcPr>
            <w:tcW w:w="2405" w:type="dxa"/>
          </w:tcPr>
          <w:p w14:paraId="571A711C" w14:textId="73C91AF6" w:rsidR="003C4DD3" w:rsidRDefault="003C4DD3" w:rsidP="00B55BC1">
            <w:pPr>
              <w:rPr>
                <w:lang w:eastAsia="zh-CN"/>
              </w:rPr>
            </w:pPr>
            <w:r>
              <w:rPr>
                <w:lang w:eastAsia="zh-CN"/>
              </w:rPr>
              <w:t>Intel</w:t>
            </w:r>
          </w:p>
        </w:tc>
        <w:tc>
          <w:tcPr>
            <w:tcW w:w="12176" w:type="dxa"/>
          </w:tcPr>
          <w:p w14:paraId="2C7230FD" w14:textId="429CEBFE" w:rsidR="003C4DD3" w:rsidRDefault="003C4DD3" w:rsidP="00B55BC1">
            <w:pPr>
              <w:rPr>
                <w:lang w:eastAsia="zh-CN"/>
              </w:rPr>
            </w:pPr>
            <w:r>
              <w:rPr>
                <w:lang w:eastAsia="zh-CN"/>
              </w:rPr>
              <w:t>If a single value cannot be concluded, it is acceptable to define a UE capability</w:t>
            </w:r>
          </w:p>
        </w:tc>
      </w:tr>
      <w:tr w:rsidR="00986282" w14:paraId="4862A590" w14:textId="77777777" w:rsidTr="009504BC">
        <w:tc>
          <w:tcPr>
            <w:tcW w:w="2405" w:type="dxa"/>
          </w:tcPr>
          <w:p w14:paraId="0F59B38C" w14:textId="3F27212A"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F49AC44" w14:textId="5B3027DD" w:rsidR="00986282" w:rsidRDefault="00986282" w:rsidP="00986282">
            <w:pPr>
              <w:rPr>
                <w:lang w:eastAsia="zh-CN"/>
              </w:rPr>
            </w:pPr>
            <w:r>
              <w:rPr>
                <w:rFonts w:eastAsia="MS Mincho"/>
                <w:lang w:eastAsia="ja-JP"/>
              </w:rPr>
              <w:t xml:space="preserve">In general, we support cross-carrier scheduling </w:t>
            </w:r>
            <w:r w:rsidRPr="00A11EA4">
              <w:rPr>
                <w:rFonts w:eastAsia="MS Mincho"/>
                <w:lang w:eastAsia="ja-JP"/>
              </w:rPr>
              <w:t>of a cell within 52.6-71 GHz from/to a cell outside 52.6-71 GHz</w:t>
            </w:r>
            <w:r>
              <w:rPr>
                <w:rFonts w:eastAsia="MS Mincho"/>
                <w:lang w:eastAsia="ja-JP"/>
              </w:rPr>
              <w:t xml:space="preserve">. We are also fine to support the restriction between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F6375E" w14:paraId="4666FA9F" w14:textId="77777777" w:rsidTr="00325700">
        <w:tc>
          <w:tcPr>
            <w:tcW w:w="2405" w:type="dxa"/>
          </w:tcPr>
          <w:p w14:paraId="2AD798D3" w14:textId="77777777" w:rsidR="00F6375E" w:rsidRDefault="00F6375E" w:rsidP="00325700">
            <w:pPr>
              <w:rPr>
                <w:lang w:eastAsia="zh-CN"/>
              </w:rPr>
            </w:pPr>
            <w:r>
              <w:rPr>
                <w:rFonts w:hint="eastAsia"/>
                <w:lang w:eastAsia="zh-CN"/>
              </w:rPr>
              <w:t>H</w:t>
            </w:r>
            <w:r>
              <w:rPr>
                <w:lang w:eastAsia="zh-CN"/>
              </w:rPr>
              <w:t>uawei, HiSilicon</w:t>
            </w:r>
          </w:p>
        </w:tc>
        <w:tc>
          <w:tcPr>
            <w:tcW w:w="12176" w:type="dxa"/>
          </w:tcPr>
          <w:p w14:paraId="2C0E9496" w14:textId="77777777" w:rsidR="00F6375E" w:rsidRDefault="00F6375E" w:rsidP="00325700">
            <w:pPr>
              <w:rPr>
                <w:rFonts w:hint="eastAsia"/>
                <w:lang w:eastAsia="zh-CN"/>
              </w:rPr>
            </w:pPr>
            <w:r>
              <w:rPr>
                <w:lang w:eastAsia="zh-CN"/>
              </w:rPr>
              <w:t>Support the main bullet. There is no need to limit k. The value N</w:t>
            </w:r>
            <w:r w:rsidRPr="00CA3C50">
              <w:rPr>
                <w:vertAlign w:val="subscript"/>
                <w:lang w:eastAsia="zh-CN"/>
              </w:rPr>
              <w:t>pdsch</w:t>
            </w:r>
            <w:r>
              <w:rPr>
                <w:lang w:eastAsia="zh-CN"/>
              </w:rPr>
              <w:t xml:space="preserve"> for 480kHz and 960kHz SCS has been approved in the early GTW this meeting</w:t>
            </w:r>
          </w:p>
        </w:tc>
      </w:tr>
      <w:tr w:rsidR="00F6375E" w14:paraId="118DA164" w14:textId="77777777" w:rsidTr="009504BC">
        <w:tc>
          <w:tcPr>
            <w:tcW w:w="2405" w:type="dxa"/>
          </w:tcPr>
          <w:p w14:paraId="65F72625" w14:textId="77777777" w:rsidR="00F6375E" w:rsidRPr="00F6375E" w:rsidRDefault="00F6375E" w:rsidP="00986282">
            <w:pPr>
              <w:rPr>
                <w:rFonts w:eastAsia="MS Mincho" w:hint="eastAsia"/>
                <w:lang w:eastAsia="ja-JP"/>
              </w:rPr>
            </w:pPr>
            <w:bookmarkStart w:id="10" w:name="_GoBack"/>
            <w:bookmarkEnd w:id="10"/>
          </w:p>
        </w:tc>
        <w:tc>
          <w:tcPr>
            <w:tcW w:w="12176" w:type="dxa"/>
          </w:tcPr>
          <w:p w14:paraId="557F5931" w14:textId="77777777" w:rsidR="00F6375E" w:rsidRDefault="00F6375E" w:rsidP="00986282">
            <w:pPr>
              <w:rPr>
                <w:rFonts w:eastAsia="MS Mincho"/>
                <w:lang w:eastAsia="ja-JP"/>
              </w:rPr>
            </w:pPr>
          </w:p>
        </w:tc>
      </w:tr>
    </w:tbl>
    <w:p w14:paraId="1AF98390" w14:textId="77777777" w:rsidR="005157C5" w:rsidRDefault="005157C5" w:rsidP="005408E0"/>
    <w:p w14:paraId="2E5E6AF0" w14:textId="77777777" w:rsidR="00D85314" w:rsidRDefault="0005540E">
      <w:pPr>
        <w:pStyle w:val="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3"/>
        <w:jc w:val="both"/>
        <w:rPr>
          <w:lang w:val="en-GB" w:eastAsia="zh-CN"/>
        </w:rPr>
      </w:pPr>
      <w:r>
        <w:rPr>
          <w:lang w:val="en-GB" w:eastAsia="zh-CN"/>
        </w:rPr>
        <w:t>R1-2110828 (Huawei, HiSilicon)</w:t>
      </w:r>
    </w:p>
    <w:tbl>
      <w:tblPr>
        <w:tblStyle w:val="af5"/>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宋体"/>
              </w:rPr>
            </w:pPr>
            <w:r>
              <w:rPr>
                <w:rFonts w:eastAsia="宋体"/>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afc"/>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afc"/>
              <w:numPr>
                <w:ilvl w:val="0"/>
                <w:numId w:val="19"/>
              </w:numPr>
              <w:autoSpaceDE w:val="0"/>
              <w:autoSpaceDN w:val="0"/>
              <w:adjustRightInd w:val="0"/>
              <w:spacing w:beforeLines="50" w:before="120" w:line="240" w:lineRule="auto"/>
              <w:contextualSpacing/>
              <w:jc w:val="both"/>
              <w:rPr>
                <w:b/>
                <w:i/>
                <w:color w:val="000000"/>
              </w:rPr>
            </w:pPr>
            <w:bookmarkStart w:id="11"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afc"/>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afc"/>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afc"/>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afc"/>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afc"/>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w:t>
            </w:r>
            <w:r>
              <w:rPr>
                <w:b/>
                <w:i/>
                <w:lang w:val="en-GB"/>
              </w:rPr>
              <w:lastRenderedPageBreak/>
              <w:t xml:space="preserve">anywhere within the slot group of X slots. </w:t>
            </w:r>
          </w:p>
          <w:p w14:paraId="4CA85A60" w14:textId="77777777" w:rsidR="00D85314" w:rsidRDefault="0005540E">
            <w:pPr>
              <w:pStyle w:val="afc"/>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afc"/>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宋体"/>
                <w:b/>
                <w:i/>
                <w:sz w:val="20"/>
                <w:szCs w:val="20"/>
                <w:lang w:eastAsia="zh-CN"/>
              </w:rPr>
            </w:pPr>
            <w:r>
              <w:rPr>
                <w:b/>
                <w:i/>
                <w:lang w:eastAsia="zh-CN"/>
              </w:rPr>
              <w:t>Y</w:t>
            </w:r>
            <w:r>
              <w:rPr>
                <w:b/>
                <w:i/>
                <w:vertAlign w:val="subscript"/>
                <w:lang w:eastAsia="zh-CN"/>
              </w:rPr>
              <w:t>Group1</w:t>
            </w:r>
            <w:r>
              <w:rPr>
                <w:rFonts w:eastAsia="宋体"/>
                <w:b/>
                <w:i/>
                <w:sz w:val="20"/>
                <w:szCs w:val="20"/>
                <w:lang w:eastAsia="zh-CN"/>
              </w:rPr>
              <w:t xml:space="preserve"> = X/2 or 1;</w:t>
            </w:r>
          </w:p>
          <w:p w14:paraId="58966E17" w14:textId="77777777" w:rsidR="00D85314" w:rsidRDefault="0005540E">
            <w:pPr>
              <w:widowControl/>
              <w:numPr>
                <w:ilvl w:val="0"/>
                <w:numId w:val="21"/>
              </w:numPr>
              <w:spacing w:after="0" w:line="240" w:lineRule="auto"/>
              <w:rPr>
                <w:rFonts w:eastAsia="宋体"/>
                <w:b/>
                <w:i/>
                <w:sz w:val="20"/>
                <w:szCs w:val="20"/>
                <w:lang w:eastAsia="zh-CN"/>
              </w:rPr>
            </w:pPr>
            <w:r>
              <w:rPr>
                <w:b/>
                <w:i/>
                <w:lang w:eastAsia="zh-CN"/>
              </w:rPr>
              <w:t>Y</w:t>
            </w:r>
            <w:r>
              <w:rPr>
                <w:b/>
                <w:i/>
                <w:vertAlign w:val="subscript"/>
                <w:lang w:eastAsia="zh-CN"/>
              </w:rPr>
              <w:t>Group2</w:t>
            </w:r>
            <w:r>
              <w:rPr>
                <w:rFonts w:eastAsia="宋体"/>
                <w:b/>
                <w:i/>
                <w:sz w:val="20"/>
                <w:szCs w:val="20"/>
                <w:lang w:eastAsia="zh-CN"/>
              </w:rPr>
              <w:t xml:space="preserve"> = 2.</w:t>
            </w:r>
          </w:p>
          <w:p w14:paraId="1E0A48B7" w14:textId="77777777" w:rsidR="00D85314" w:rsidRDefault="0005540E">
            <w:pPr>
              <w:pStyle w:val="afc"/>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afc"/>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1"/>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3"/>
        <w:jc w:val="both"/>
        <w:rPr>
          <w:lang w:val="en-GB" w:eastAsia="zh-CN"/>
        </w:rPr>
      </w:pPr>
      <w:r>
        <w:rPr>
          <w:lang w:val="en-GB" w:eastAsia="zh-CN"/>
        </w:rPr>
        <w:t>R1-2110873 (Futurewei)</w:t>
      </w:r>
    </w:p>
    <w:tbl>
      <w:tblPr>
        <w:tblStyle w:val="af5"/>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afc"/>
              <w:numPr>
                <w:ilvl w:val="0"/>
                <w:numId w:val="33"/>
              </w:numPr>
              <w:snapToGrid/>
              <w:spacing w:after="160"/>
              <w:contextualSpacing/>
              <w:rPr>
                <w:b/>
                <w:bCs/>
              </w:rPr>
            </w:pPr>
            <w:r>
              <w:rPr>
                <w:b/>
                <w:bCs/>
              </w:rPr>
              <w:t>For X=8: (YGroup1, YGroup2) = (4,2), (2,2), (1,2)</w:t>
            </w:r>
          </w:p>
          <w:p w14:paraId="4F2FEC07" w14:textId="77777777" w:rsidR="00D85314" w:rsidRDefault="0005540E">
            <w:pPr>
              <w:pStyle w:val="afc"/>
              <w:numPr>
                <w:ilvl w:val="0"/>
                <w:numId w:val="33"/>
              </w:numPr>
              <w:snapToGrid/>
              <w:spacing w:after="160"/>
              <w:contextualSpacing/>
              <w:rPr>
                <w:b/>
                <w:bCs/>
              </w:rPr>
            </w:pPr>
            <w:r>
              <w:rPr>
                <w:b/>
                <w:bCs/>
              </w:rPr>
              <w:t>For X=4: (YGroup1, YGroup2) = (2,2), (1,2)</w:t>
            </w:r>
          </w:p>
          <w:p w14:paraId="7C7EB1BD" w14:textId="77777777" w:rsidR="00D85314" w:rsidRDefault="0005540E">
            <w:pPr>
              <w:pStyle w:val="afc"/>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 xml:space="preserve">Proposal 2: For the same size of group pattern X, the offset between the start of YGroup1 and YGroup2 should be maintained constant in the same cell </w:t>
            </w:r>
            <w:r>
              <w:rPr>
                <w:b/>
                <w:bCs/>
              </w:rPr>
              <w:lastRenderedPageBreak/>
              <w:t>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3"/>
        <w:jc w:val="both"/>
        <w:rPr>
          <w:lang w:val="en-GB" w:eastAsia="zh-CN"/>
        </w:rPr>
      </w:pPr>
      <w:r>
        <w:rPr>
          <w:lang w:val="en-GB" w:eastAsia="zh-CN"/>
        </w:rPr>
        <w:t>R1-2110999 (vivo)</w:t>
      </w:r>
    </w:p>
    <w:tbl>
      <w:tblPr>
        <w:tblStyle w:val="af5"/>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a7"/>
              <w:jc w:val="both"/>
              <w:rPr>
                <w:b w:val="0"/>
              </w:rPr>
            </w:pPr>
            <w:bookmarkStart w:id="12" w:name="_Ref86676032"/>
            <w:bookmarkStart w:id="13" w:name="_Ref86678118"/>
            <w:bookmarkStart w:id="14" w:name="_Hlk62233360"/>
            <w:r>
              <w:t xml:space="preserve">Proposal </w:t>
            </w:r>
            <w:r w:rsidR="00680AE4">
              <w:fldChar w:fldCharType="begin"/>
            </w:r>
            <w:r w:rsidR="00680AE4">
              <w:instrText xml:space="preserve"> SEQ Proposal \* ARABIC </w:instrText>
            </w:r>
            <w:r w:rsidR="00680AE4">
              <w:fldChar w:fldCharType="separate"/>
            </w:r>
            <w:r>
              <w:t>1</w:t>
            </w:r>
            <w:r w:rsidR="00680AE4">
              <w:fldChar w:fldCharType="end"/>
            </w:r>
            <w:bookmarkEnd w:id="12"/>
            <w:r>
              <w:t>: Consider the following options for further design of multi-slot PDCCH monitoring capability:</w:t>
            </w:r>
            <w:bookmarkEnd w:id="13"/>
          </w:p>
          <w:p w14:paraId="507479DE" w14:textId="77777777" w:rsidR="00D85314" w:rsidRDefault="0005540E">
            <w:pPr>
              <w:pStyle w:val="afc"/>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afc"/>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afc"/>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afc"/>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afc"/>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a7"/>
              <w:jc w:val="both"/>
              <w:rPr>
                <w:b w:val="0"/>
              </w:rPr>
            </w:pPr>
            <w:r>
              <w:t xml:space="preserve">Proposal </w:t>
            </w:r>
            <w:r w:rsidR="00680AE4">
              <w:fldChar w:fldCharType="begin"/>
            </w:r>
            <w:r w:rsidR="00680AE4">
              <w:instrText xml:space="preserve"> SEQ Proposal \* </w:instrText>
            </w:r>
            <w:r w:rsidR="00680AE4">
              <w:instrText xml:space="preserve">ARABIC </w:instrText>
            </w:r>
            <w:r w:rsidR="00680AE4">
              <w:fldChar w:fldCharType="separate"/>
            </w:r>
            <w:r>
              <w:t>3</w:t>
            </w:r>
            <w:r w:rsidR="00680AE4">
              <w:fldChar w:fldCharType="end"/>
            </w:r>
            <w:r>
              <w:t>: For NR Rel-17 UEs, PDCCH monitoring capability is defined per BWP and configuration of 480K/960K SCS for a BWP implies multi-slot-based capability for that BWP.</w:t>
            </w:r>
          </w:p>
          <w:p w14:paraId="338B6818" w14:textId="77777777" w:rsidR="00D85314" w:rsidRDefault="0005540E">
            <w:pPr>
              <w:pStyle w:val="a7"/>
              <w:jc w:val="both"/>
              <w:rPr>
                <w:b w:val="0"/>
              </w:rPr>
            </w:pPr>
            <w:r>
              <w:t xml:space="preserve">Proposal </w:t>
            </w:r>
            <w:r w:rsidR="00680AE4">
              <w:fldChar w:fldCharType="begin"/>
            </w:r>
            <w:r w:rsidR="00680AE4">
              <w:instrText xml:space="preserve"> SEQ Proposal \* ARABIC </w:instrText>
            </w:r>
            <w:r w:rsidR="00680AE4">
              <w:fldChar w:fldCharType="separate"/>
            </w:r>
            <w:r>
              <w:t>4</w:t>
            </w:r>
            <w:r w:rsidR="00680AE4">
              <w:fldChar w:fldCharType="end"/>
            </w:r>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14"/>
    </w:tbl>
    <w:p w14:paraId="258759D0" w14:textId="77777777" w:rsidR="00D85314" w:rsidRDefault="00D85314">
      <w:pPr>
        <w:rPr>
          <w:lang w:val="en-GB" w:eastAsia="zh-CN"/>
        </w:rPr>
      </w:pPr>
    </w:p>
    <w:p w14:paraId="548D55FB" w14:textId="77777777" w:rsidR="00D85314" w:rsidRDefault="0005540E">
      <w:pPr>
        <w:pStyle w:val="3"/>
        <w:jc w:val="both"/>
        <w:rPr>
          <w:lang w:val="en-GB" w:eastAsia="zh-CN"/>
        </w:rPr>
      </w:pPr>
      <w:r>
        <w:rPr>
          <w:lang w:val="en-GB" w:eastAsia="zh-CN"/>
        </w:rPr>
        <w:t>R1-2111075 (ZTE, Sanechips)</w:t>
      </w:r>
    </w:p>
    <w:tbl>
      <w:tblPr>
        <w:tblStyle w:val="af5"/>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宋体" w:hint="eastAsia"/>
                <w:lang w:eastAsia="zh-CN"/>
              </w:rPr>
              <w:t>In principle, the values of X should be configurable for more flexible operation in above 52.6 GHz band, that depend on UE capability</w:t>
            </w:r>
            <w:r>
              <w:t>.</w:t>
            </w:r>
            <w:r>
              <w:rPr>
                <w:rFonts w:eastAsia="宋体"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宋体"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宋体" w:hint="eastAsia"/>
                <w:lang w:eastAsia="zh-CN"/>
              </w:rPr>
              <w:t xml:space="preserve"> later after multi-slot PDCCH monitoring capability has been defined for X=4(for </w:t>
            </w:r>
            <w:r>
              <w:rPr>
                <w:rFonts w:eastAsia="MS Mincho"/>
                <w:lang w:eastAsia="ja-JP"/>
              </w:rPr>
              <w:t>480 kHz</w:t>
            </w:r>
            <w:r>
              <w:rPr>
                <w:rFonts w:eastAsia="宋体" w:hint="eastAsia"/>
                <w:lang w:eastAsia="zh-CN"/>
              </w:rPr>
              <w:t xml:space="preserve">) and X=4/8(for </w:t>
            </w:r>
            <w:r>
              <w:rPr>
                <w:rFonts w:eastAsia="MS Mincho"/>
                <w:lang w:eastAsia="ja-JP"/>
              </w:rPr>
              <w:t>960 kHz</w:t>
            </w:r>
            <w:r>
              <w:rPr>
                <w:rFonts w:eastAsia="宋体"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宋体"/>
                <w:b/>
                <w:bCs/>
                <w:highlight w:val="yellow"/>
                <w:lang w:eastAsia="zh-CN"/>
              </w:rPr>
            </w:pPr>
            <w:r>
              <w:rPr>
                <w:rFonts w:eastAsia="宋体" w:hint="eastAsia"/>
                <w:b/>
                <w:bCs/>
                <w:lang w:eastAsia="zh-CN"/>
              </w:rPr>
              <w:t>Proposal 1: If m</w:t>
            </w:r>
            <w:r>
              <w:rPr>
                <w:b/>
                <w:bCs/>
              </w:rPr>
              <w:t>ulti-slot PDCCH monitoring</w:t>
            </w:r>
            <w:r>
              <w:rPr>
                <w:rFonts w:eastAsia="宋体" w:hint="eastAsia"/>
                <w:b/>
                <w:bCs/>
                <w:lang w:eastAsia="zh-CN"/>
              </w:rPr>
              <w:t xml:space="preserve"> </w:t>
            </w:r>
            <w:r>
              <w:rPr>
                <w:b/>
                <w:bCs/>
              </w:rPr>
              <w:t>based on slots within a slot group</w:t>
            </w:r>
            <w:r>
              <w:rPr>
                <w:rFonts w:eastAsia="宋体" w:hint="eastAsia"/>
                <w:b/>
                <w:bCs/>
                <w:lang w:eastAsia="zh-CN"/>
              </w:rPr>
              <w:t xml:space="preserve"> is supported, r</w:t>
            </w:r>
            <w:r>
              <w:rPr>
                <w:b/>
                <w:bCs/>
              </w:rPr>
              <w:t>eporting the BD/CCE budget for X=4/8 slots (for 480/960 kHz resp.) is mandatory (if UE supports the corresponding SCS),</w:t>
            </w:r>
            <w:r>
              <w:rPr>
                <w:rFonts w:eastAsia="宋体" w:hint="eastAsia"/>
                <w:b/>
                <w:bCs/>
                <w:lang w:eastAsia="zh-CN"/>
              </w:rPr>
              <w:t xml:space="preserve"> </w:t>
            </w:r>
            <w:r>
              <w:rPr>
                <w:rFonts w:hint="eastAsia"/>
                <w:b/>
                <w:bCs/>
              </w:rPr>
              <w:t>and is optional for X=4 slots (for 960 kHz)</w:t>
            </w:r>
            <w:r>
              <w:rPr>
                <w:rFonts w:eastAsia="宋体" w:hint="eastAsia"/>
                <w:b/>
                <w:bCs/>
                <w:lang w:eastAsia="zh-CN"/>
              </w:rPr>
              <w:t>.</w:t>
            </w:r>
            <w:r>
              <w:rPr>
                <w:b/>
                <w:bCs/>
              </w:rPr>
              <w:t xml:space="preserve"> </w:t>
            </w:r>
            <w:r>
              <w:rPr>
                <w:rFonts w:eastAsia="宋体" w:hint="eastAsia"/>
                <w:b/>
                <w:bCs/>
                <w:lang w:eastAsia="zh-CN"/>
              </w:rPr>
              <w:t>De-prioritize other</w:t>
            </w:r>
            <w:r>
              <w:rPr>
                <w:b/>
                <w:bCs/>
              </w:rPr>
              <w:t xml:space="preserve"> optional</w:t>
            </w:r>
            <w:r>
              <w:rPr>
                <w:rFonts w:eastAsia="宋体" w:hint="eastAsia"/>
                <w:b/>
                <w:bCs/>
                <w:lang w:eastAsia="zh-CN"/>
              </w:rPr>
              <w:t xml:space="preserve"> values of</w:t>
            </w:r>
            <w:r>
              <w:rPr>
                <w:b/>
                <w:bCs/>
              </w:rPr>
              <w:t xml:space="preserve"> X</w:t>
            </w:r>
            <w:r>
              <w:rPr>
                <w:rFonts w:eastAsia="宋体" w:hint="eastAsia"/>
                <w:b/>
                <w:bCs/>
                <w:lang w:eastAsia="zh-CN"/>
              </w:rPr>
              <w:t xml:space="preserve"> (e.g. [2] </w:t>
            </w:r>
            <w:r>
              <w:rPr>
                <w:b/>
                <w:bCs/>
              </w:rPr>
              <w:t>slots for 480/960 kHz)</w:t>
            </w:r>
            <w:r>
              <w:rPr>
                <w:rFonts w:eastAsia="宋体"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宋体"/>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宋体" w:hint="eastAsia"/>
                <w:lang w:eastAsia="zh-CN"/>
              </w:rPr>
              <w:t xml:space="preserve"> are not restricted in Y slots, and they can locate in anywhere within </w:t>
            </w:r>
            <w:r>
              <w:rPr>
                <w:rFonts w:eastAsia="宋体" w:hint="eastAsia"/>
                <w:lang w:eastAsia="zh-CN"/>
              </w:rPr>
              <w:lastRenderedPageBreak/>
              <w:t xml:space="preserve">a slot group. </w:t>
            </w:r>
            <w:r>
              <w:rPr>
                <w:rFonts w:hint="eastAsia"/>
                <w:lang w:eastAsia="zh-CN"/>
              </w:rPr>
              <w:t>Group (1) SS</w:t>
            </w:r>
            <w:r>
              <w:rPr>
                <w:rFonts w:eastAsia="宋体"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宋体" w:hint="eastAsia"/>
                <w:lang w:eastAsia="zh-CN"/>
              </w:rPr>
              <w:t>t</w:t>
            </w:r>
            <w:r>
              <w:t xml:space="preserve">he capability indicates the BD/CCE budget within </w:t>
            </w:r>
            <w:r>
              <w:rPr>
                <w:rFonts w:eastAsia="宋体" w:hint="eastAsia"/>
                <w:lang w:eastAsia="zh-CN"/>
              </w:rPr>
              <w:t xml:space="preserve">each slot group and at least </w:t>
            </w:r>
            <w:r>
              <w:rPr>
                <w:rFonts w:hint="eastAsia"/>
                <w:lang w:eastAsia="zh-CN"/>
              </w:rPr>
              <w:t>Group (1) SS</w:t>
            </w:r>
            <w:r>
              <w:rPr>
                <w:rFonts w:eastAsia="宋体"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宋体"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宋体" w:hint="eastAsia"/>
                <w:b/>
                <w:bCs/>
                <w:lang w:eastAsia="zh-CN"/>
              </w:rPr>
              <w:t>Y</w:t>
            </w:r>
            <w:r>
              <w:rPr>
                <w:b/>
                <w:bCs/>
              </w:rPr>
              <w:t xml:space="preserve"> consecutive slots within a slot group of X slot</w:t>
            </w:r>
            <w:r>
              <w:rPr>
                <w:rFonts w:eastAsia="宋体"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宋体"/>
                <w:b/>
                <w:bCs/>
                <w:lang w:eastAsia="zh-CN"/>
              </w:rPr>
              <w:t>Y</w:t>
            </w:r>
            <w:r>
              <w:rPr>
                <w:b/>
                <w:bCs/>
              </w:rPr>
              <w:t xml:space="preserve"> consecutive slots within a slot group of X slots is maintained across different slot groups (unless n0 changes</w:t>
            </w:r>
            <w:r>
              <w:rPr>
                <w:rFonts w:eastAsia="宋体"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宋体"/>
                <w:b/>
                <w:bCs/>
                <w:lang w:eastAsia="zh-CN"/>
              </w:rPr>
            </w:pPr>
            <w:r>
              <w:rPr>
                <w:rFonts w:eastAsia="宋体"/>
                <w:b/>
                <w:bCs/>
                <w:lang w:eastAsia="zh-CN"/>
              </w:rPr>
              <w:t>The location of the Y consecutive slots within a slot group of X slots is based on a time offset within the slot group based on slot index n0 determined for Group (2)</w:t>
            </w:r>
            <w:r>
              <w:rPr>
                <w:rFonts w:eastAsia="宋体" w:hint="eastAsia"/>
                <w:b/>
                <w:bCs/>
                <w:lang w:eastAsia="zh-CN"/>
              </w:rPr>
              <w:t xml:space="preserve"> SS</w:t>
            </w:r>
            <w:r>
              <w:rPr>
                <w:rFonts w:eastAsia="宋体"/>
                <w:b/>
                <w:bCs/>
                <w:lang w:eastAsia="zh-CN"/>
              </w:rPr>
              <w:t xml:space="preserve"> monitoring</w:t>
            </w:r>
          </w:p>
          <w:p w14:paraId="6B060A9C" w14:textId="77777777" w:rsidR="00D85314" w:rsidRDefault="0005540E">
            <w:pPr>
              <w:numPr>
                <w:ilvl w:val="255"/>
                <w:numId w:val="0"/>
              </w:numPr>
              <w:spacing w:after="40" w:line="240" w:lineRule="auto"/>
              <w:jc w:val="both"/>
              <w:rPr>
                <w:rFonts w:eastAsia="宋体"/>
                <w:b/>
                <w:lang w:eastAsia="zh-CN"/>
              </w:rPr>
            </w:pPr>
            <w:r>
              <w:rPr>
                <w:rFonts w:eastAsia="宋体"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宋体"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宋体"/>
                <w:b/>
                <w:lang w:eastAsia="zh-CN"/>
              </w:rPr>
            </w:pPr>
          </w:p>
        </w:tc>
      </w:tr>
    </w:tbl>
    <w:p w14:paraId="73698D9D" w14:textId="77777777" w:rsidR="00D85314" w:rsidRDefault="00D85314">
      <w:pPr>
        <w:rPr>
          <w:lang w:eastAsia="zh-CN"/>
        </w:rPr>
      </w:pPr>
    </w:p>
    <w:p w14:paraId="336AB8BF" w14:textId="77777777" w:rsidR="00D85314" w:rsidRDefault="0005540E">
      <w:pPr>
        <w:pStyle w:val="3"/>
        <w:jc w:val="both"/>
        <w:rPr>
          <w:lang w:val="en-GB" w:eastAsia="zh-CN"/>
        </w:rPr>
      </w:pPr>
      <w:r>
        <w:rPr>
          <w:lang w:val="en-GB" w:eastAsia="zh-CN"/>
        </w:rPr>
        <w:t>R1-2111196 (Nokia, Nokia Shanghai Bell)</w:t>
      </w:r>
    </w:p>
    <w:tbl>
      <w:tblPr>
        <w:tblStyle w:val="af5"/>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w:t>
            </w:r>
            <w:r>
              <w:rPr>
                <w:i/>
                <w:iCs/>
                <w:lang w:eastAsia="zh-CN"/>
              </w:rPr>
              <w:lastRenderedPageBreak/>
              <w:t>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afc"/>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6CC4D80C" w14:textId="77777777" w:rsidR="00D85314" w:rsidRDefault="0005540E">
            <w:pPr>
              <w:pStyle w:val="afc"/>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afc"/>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afc"/>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CN"/>
              </w:rPr>
              <w:lastRenderedPageBreak/>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a7"/>
            </w:pPr>
            <w:r>
              <w:t xml:space="preserve">Figure </w:t>
            </w:r>
            <w:r w:rsidR="00680AE4">
              <w:fldChar w:fldCharType="begin"/>
            </w:r>
            <w:r w:rsidR="00680AE4">
              <w:instrText xml:space="preserve"> SEQ Figure \* ARABIC </w:instrText>
            </w:r>
            <w:r w:rsidR="00680AE4">
              <w:fldChar w:fldCharType="separate"/>
            </w:r>
            <w:r>
              <w:t>1</w:t>
            </w:r>
            <w:r w:rsidR="00680AE4">
              <w:fldChar w:fldCharType="end"/>
            </w:r>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3"/>
        <w:jc w:val="both"/>
        <w:rPr>
          <w:lang w:val="en-GB" w:eastAsia="zh-CN"/>
        </w:rPr>
      </w:pPr>
      <w:r>
        <w:rPr>
          <w:lang w:val="en-GB" w:eastAsia="zh-CN"/>
        </w:rPr>
        <w:lastRenderedPageBreak/>
        <w:t>R1-2111242 (CATT)</w:t>
      </w:r>
    </w:p>
    <w:tbl>
      <w:tblPr>
        <w:tblStyle w:val="af5"/>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aa"/>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aa"/>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afc"/>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afc"/>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afc"/>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afc"/>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afc"/>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afc"/>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aa"/>
              <w:rPr>
                <w:b/>
                <w:lang w:eastAsia="zh-CN"/>
              </w:rPr>
            </w:pPr>
          </w:p>
        </w:tc>
      </w:tr>
    </w:tbl>
    <w:p w14:paraId="01C3E74C" w14:textId="77777777" w:rsidR="00D85314" w:rsidRDefault="00D85314">
      <w:pPr>
        <w:rPr>
          <w:lang w:eastAsia="zh-CN"/>
        </w:rPr>
      </w:pPr>
    </w:p>
    <w:p w14:paraId="538CF233" w14:textId="77777777" w:rsidR="00D85314" w:rsidRDefault="0005540E">
      <w:pPr>
        <w:pStyle w:val="3"/>
        <w:jc w:val="both"/>
        <w:rPr>
          <w:lang w:val="en-GB" w:eastAsia="zh-CN"/>
        </w:rPr>
      </w:pPr>
      <w:r>
        <w:rPr>
          <w:lang w:val="en-GB" w:eastAsia="zh-CN"/>
        </w:rPr>
        <w:t>R1-2111308 (OPPO)</w:t>
      </w:r>
    </w:p>
    <w:tbl>
      <w:tblPr>
        <w:tblStyle w:val="af5"/>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aa"/>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aa"/>
              <w:rPr>
                <w:lang w:eastAsia="zh-CN"/>
              </w:rPr>
            </w:pPr>
          </w:p>
          <w:p w14:paraId="29F18358" w14:textId="77777777" w:rsidR="00D85314" w:rsidRDefault="0005540E">
            <w:pPr>
              <w:pStyle w:val="aa"/>
            </w:pPr>
            <w:r>
              <w:rPr>
                <w:noProof/>
                <w:lang w:eastAsia="zh-CN"/>
              </w:rPr>
              <w:lastRenderedPageBreak/>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aa"/>
            </w:pPr>
          </w:p>
          <w:p w14:paraId="4537D175" w14:textId="77777777" w:rsidR="00D85314" w:rsidRDefault="0005540E">
            <w:pPr>
              <w:pStyle w:val="aa"/>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3"/>
        <w:jc w:val="both"/>
        <w:rPr>
          <w:lang w:val="en-GB" w:eastAsia="zh-CN"/>
        </w:rPr>
      </w:pPr>
      <w:r>
        <w:rPr>
          <w:lang w:val="en-GB" w:eastAsia="zh-CN"/>
        </w:rPr>
        <w:lastRenderedPageBreak/>
        <w:t>R1-2111419 (Charter)</w:t>
      </w:r>
    </w:p>
    <w:tbl>
      <w:tblPr>
        <w:tblStyle w:val="af5"/>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宋体"/>
                <w:b/>
                <w:bCs/>
              </w:rPr>
            </w:pPr>
            <w:r>
              <w:rPr>
                <w:rFonts w:eastAsia="宋体"/>
                <w:b/>
                <w:bCs/>
              </w:rPr>
              <w:t xml:space="preserve">Proposal 1b: Support SS dropping in case n0 changes. </w:t>
            </w:r>
          </w:p>
          <w:p w14:paraId="4806390F" w14:textId="77777777" w:rsidR="00D85314" w:rsidRDefault="0005540E">
            <w:pPr>
              <w:rPr>
                <w:rFonts w:eastAsia="宋体"/>
              </w:rPr>
            </w:pPr>
            <w:r>
              <w:rPr>
                <w:rFonts w:eastAsia="宋体"/>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宋体"/>
                <w:b/>
                <w:bCs/>
              </w:rPr>
              <w:t xml:space="preserve">Proposal 2: </w:t>
            </w:r>
            <w:r>
              <w:rPr>
                <w:rFonts w:eastAsia="宋体"/>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3"/>
        <w:jc w:val="both"/>
        <w:rPr>
          <w:lang w:val="en-GB" w:eastAsia="zh-CN"/>
        </w:rPr>
      </w:pPr>
      <w:r>
        <w:rPr>
          <w:lang w:val="en-GB" w:eastAsia="zh-CN"/>
        </w:rPr>
        <w:t>R1-2111464 (Ericsson)</w:t>
      </w:r>
    </w:p>
    <w:tbl>
      <w:tblPr>
        <w:tblStyle w:val="af5"/>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15" w:name="_Toc87014485"/>
            <w:bookmarkStart w:id="16"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5"/>
          </w:p>
          <w:p w14:paraId="19DE5881" w14:textId="77777777" w:rsidR="00D85314" w:rsidRDefault="00D85314">
            <w:pPr>
              <w:pStyle w:val="aa"/>
            </w:pPr>
          </w:p>
          <w:p w14:paraId="01F60AFC" w14:textId="77777777" w:rsidR="00D85314" w:rsidRDefault="0005540E">
            <w:pPr>
              <w:pStyle w:val="aa"/>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571008E9" w14:textId="77777777" w:rsidR="00D85314" w:rsidRDefault="0005540E">
            <w:pPr>
              <w:pStyle w:val="aa"/>
              <w:numPr>
                <w:ilvl w:val="0"/>
                <w:numId w:val="37"/>
              </w:numPr>
              <w:autoSpaceDE/>
              <w:autoSpaceDN/>
              <w:adjustRightInd/>
              <w:snapToGrid/>
              <w:contextualSpacing/>
            </w:pPr>
            <w:r>
              <w:t>Mandatory UE capability (FG 3-1)</w:t>
            </w:r>
          </w:p>
          <w:p w14:paraId="1D32C8A9" w14:textId="77777777" w:rsidR="00D85314" w:rsidRDefault="0005540E">
            <w:pPr>
              <w:pStyle w:val="aa"/>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aa"/>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aa"/>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aa"/>
              <w:numPr>
                <w:ilvl w:val="1"/>
                <w:numId w:val="37"/>
              </w:numPr>
              <w:autoSpaceDE/>
              <w:autoSpaceDN/>
              <w:adjustRightInd/>
              <w:snapToGrid/>
            </w:pPr>
            <w:r>
              <w:t>Group (1) SSs monitored in any OFDM symbols of a slot</w:t>
            </w:r>
          </w:p>
          <w:p w14:paraId="785984EC" w14:textId="77777777" w:rsidR="00D85314" w:rsidRDefault="0005540E">
            <w:pPr>
              <w:pStyle w:val="aa"/>
            </w:pPr>
            <w:r>
              <w:t>where</w:t>
            </w:r>
          </w:p>
          <w:p w14:paraId="1D4D3EE8" w14:textId="77777777" w:rsidR="00D85314" w:rsidRDefault="0005540E">
            <w:pPr>
              <w:pStyle w:val="aa"/>
              <w:numPr>
                <w:ilvl w:val="0"/>
                <w:numId w:val="38"/>
              </w:numPr>
              <w:autoSpaceDE/>
              <w:autoSpaceDN/>
              <w:adjustRightInd/>
              <w:snapToGrid/>
              <w:contextualSpacing/>
            </w:pPr>
            <w:r>
              <w:lastRenderedPageBreak/>
              <w:t>Group (1) consists of Type 1 CSS with dedicated RRC configuration, Type 3 CSS, UE specific SS</w:t>
            </w:r>
          </w:p>
          <w:p w14:paraId="377316C9" w14:textId="77777777" w:rsidR="00D85314" w:rsidRDefault="0005540E">
            <w:pPr>
              <w:pStyle w:val="aa"/>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aa"/>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CN"/>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17"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7"/>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18"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8"/>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420A5E5C" w14:textId="77777777" w:rsidR="00D85314" w:rsidRDefault="0005540E">
            <w:pPr>
              <w:pStyle w:val="afc"/>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afc"/>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6"/>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9"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9"/>
          </w:p>
          <w:bookmarkStart w:id="20" w:name="_Toc87014492"/>
          <w:p w14:paraId="57A66CC8" w14:textId="77777777" w:rsidR="00D85314" w:rsidRDefault="00680AE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0"/>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1"/>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7014210"/>
            <w:bookmarkStart w:id="23" w:name="_Toc87014494"/>
            <w:bookmarkEnd w:id="22"/>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3"/>
          </w:p>
          <w:bookmarkStart w:id="24" w:name="_Toc87014495"/>
          <w:p w14:paraId="52817752" w14:textId="77777777" w:rsidR="00D85314" w:rsidRDefault="00680AE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4"/>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5"/>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680AE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6"/>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7"/>
          </w:p>
          <w:p w14:paraId="4C699E41" w14:textId="77777777" w:rsidR="00D85314" w:rsidRDefault="0005540E">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8"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8"/>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3"/>
        <w:jc w:val="both"/>
        <w:rPr>
          <w:lang w:val="en-GB" w:eastAsia="zh-CN"/>
        </w:rPr>
      </w:pPr>
      <w:r>
        <w:rPr>
          <w:lang w:val="en-GB" w:eastAsia="zh-CN"/>
        </w:rPr>
        <w:t>R1-2111484 (Intel)</w:t>
      </w:r>
    </w:p>
    <w:tbl>
      <w:tblPr>
        <w:tblStyle w:val="af5"/>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afc"/>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afc"/>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afc"/>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afc"/>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2F02BB4C" w14:textId="77777777" w:rsidR="00D85314" w:rsidRDefault="0005540E">
            <w:pPr>
              <w:spacing w:before="240" w:after="0"/>
              <w:jc w:val="both"/>
              <w:rPr>
                <w:b/>
              </w:rPr>
            </w:pPr>
            <w:r>
              <w:rPr>
                <w:b/>
              </w:rPr>
              <w:lastRenderedPageBreak/>
              <w:t xml:space="preserve">Proposal 1: </w:t>
            </w:r>
          </w:p>
          <w:p w14:paraId="16D81AD8"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afc"/>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afc"/>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6005412"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9" w:name="_Hlk86949635"/>
            <w:r>
              <w:t xml:space="preserve">it can be easily configured in the Y consecutive slots for USS sets </w:t>
            </w:r>
            <w:bookmarkEnd w:id="29"/>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afc"/>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48FDFFD" w14:textId="77777777" w:rsidR="00D85314" w:rsidRDefault="0005540E">
            <w:pPr>
              <w:pStyle w:val="afc"/>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afc"/>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3"/>
        <w:jc w:val="both"/>
        <w:rPr>
          <w:lang w:val="en-GB" w:eastAsia="zh-CN"/>
        </w:rPr>
      </w:pPr>
      <w:r>
        <w:rPr>
          <w:lang w:val="en-GB" w:eastAsia="zh-CN"/>
        </w:rPr>
        <w:t>R1-2111563 (Xiaomi)</w:t>
      </w:r>
    </w:p>
    <w:tbl>
      <w:tblPr>
        <w:tblStyle w:val="af5"/>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lastRenderedPageBreak/>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472B115E" w14:textId="77777777" w:rsidR="00D85314" w:rsidRDefault="002374A4">
            <w:pPr>
              <w:jc w:val="center"/>
            </w:pPr>
            <w:r>
              <w:rPr>
                <w:noProof/>
              </w:rPr>
              <w:object w:dxaOrig="9980" w:dyaOrig="2187" w14:anchorId="2ECEDDDF">
                <v:shape id="_x0000_i1027" type="#_x0000_t75" alt="" style="width:499.4pt;height:109.45pt;mso-width-percent:0;mso-height-percent:0;mso-width-percent:0;mso-height-percent:0" o:ole="">
                  <v:imagedata r:id="rId21" o:title=""/>
                </v:shape>
                <o:OLEObject Type="Embed" ProgID="Visio.Drawing.15" ShapeID="_x0000_i1027" DrawAspect="Content" ObjectID="_1698593382" r:id="rId22"/>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t>Based on the above analysis, we can make the summary</w:t>
            </w:r>
          </w:p>
          <w:p w14:paraId="324842F2"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61F85A82" w14:textId="77777777" w:rsidR="00D85314" w:rsidRDefault="002374A4">
            <w:pPr>
              <w:jc w:val="center"/>
            </w:pPr>
            <w:r>
              <w:rPr>
                <w:noProof/>
              </w:rPr>
              <w:object w:dxaOrig="7231" w:dyaOrig="3404" w14:anchorId="0561AF66">
                <v:shape id="_x0000_i1028" type="#_x0000_t75" alt="" style="width:360.85pt;height:170.65pt;mso-width-percent:0;mso-height-percent:0;mso-width-percent:0;mso-height-percent:0" o:ole="">
                  <v:imagedata r:id="rId23" o:title=""/>
                </v:shape>
                <o:OLEObject Type="Embed" ProgID="Visio.Drawing.15" ShapeID="_x0000_i1028" DrawAspect="Content" ObjectID="_1698593383" r:id="rId24"/>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000FBA7A" w14:textId="77777777" w:rsidR="00D85314" w:rsidRDefault="0005540E">
            <w:pPr>
              <w:jc w:val="both"/>
              <w:rPr>
                <w:b/>
                <w:i/>
                <w:lang w:eastAsia="zh-CN"/>
              </w:rPr>
            </w:pPr>
            <w:r>
              <w:rPr>
                <w:b/>
                <w:i/>
                <w:lang w:eastAsia="zh-CN"/>
              </w:rPr>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1778D655" w14:textId="77777777" w:rsidR="00D85314" w:rsidRDefault="0005540E">
            <w:pPr>
              <w:pStyle w:val="aa"/>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3"/>
        <w:jc w:val="both"/>
        <w:rPr>
          <w:lang w:val="en-GB" w:eastAsia="zh-CN"/>
        </w:rPr>
      </w:pPr>
      <w:r>
        <w:rPr>
          <w:lang w:val="en-GB" w:eastAsia="zh-CN"/>
        </w:rPr>
        <w:t>R1-2111642 (Lenovo, Motorola Mobility)</w:t>
      </w:r>
    </w:p>
    <w:tbl>
      <w:tblPr>
        <w:tblStyle w:val="af5"/>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afc"/>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afc"/>
              <w:spacing w:after="160"/>
              <w:ind w:left="0"/>
              <w:rPr>
                <w:lang w:eastAsia="zh-CN"/>
              </w:rPr>
            </w:pPr>
          </w:p>
          <w:p w14:paraId="448E4C0E" w14:textId="77777777" w:rsidR="00D85314" w:rsidRDefault="002374A4">
            <w:pPr>
              <w:pStyle w:val="afc"/>
              <w:spacing w:after="160"/>
              <w:ind w:left="0"/>
              <w:jc w:val="center"/>
              <w:rPr>
                <w:lang w:eastAsia="zh-CN"/>
              </w:rPr>
            </w:pPr>
            <w:r>
              <w:rPr>
                <w:noProof/>
              </w:rPr>
              <w:object w:dxaOrig="9395" w:dyaOrig="5005" w14:anchorId="72247AFA">
                <v:shape id="_x0000_i1029" type="#_x0000_t75" alt="" style="width:470.3pt;height:252.2pt;mso-width-percent:0;mso-height-percent:0;mso-width-percent:0;mso-height-percent:0" o:ole="">
                  <v:imagedata r:id="rId25" o:title=""/>
                </v:shape>
                <o:OLEObject Type="Embed" ProgID="Visio.Drawing.15" ShapeID="_x0000_i1029" DrawAspect="Content" ObjectID="_1698593384" r:id="rId26"/>
              </w:object>
            </w:r>
          </w:p>
          <w:p w14:paraId="22088410" w14:textId="77777777" w:rsidR="00D85314" w:rsidRDefault="0005540E">
            <w:pPr>
              <w:pStyle w:val="afc"/>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afc"/>
              <w:spacing w:after="160"/>
              <w:ind w:left="0"/>
              <w:rPr>
                <w:lang w:eastAsia="zh-CN"/>
              </w:rPr>
            </w:pPr>
          </w:p>
          <w:p w14:paraId="2E02C3D0" w14:textId="77777777" w:rsidR="00D85314" w:rsidRDefault="0005540E">
            <w:pPr>
              <w:pStyle w:val="afc"/>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B1EC0D4" w14:textId="77777777" w:rsidR="00D85314" w:rsidRDefault="00D85314">
            <w:pPr>
              <w:pStyle w:val="afc"/>
              <w:spacing w:after="160"/>
              <w:ind w:left="0"/>
              <w:jc w:val="both"/>
              <w:rPr>
                <w:b/>
                <w:bCs/>
                <w:i/>
                <w:iCs/>
              </w:rPr>
            </w:pPr>
          </w:p>
          <w:p w14:paraId="25D85CAF" w14:textId="77777777" w:rsidR="00D85314" w:rsidRDefault="0005540E">
            <w:pPr>
              <w:pStyle w:val="afc"/>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afc"/>
              <w:spacing w:after="160"/>
              <w:ind w:left="0"/>
              <w:jc w:val="both"/>
              <w:rPr>
                <w:b/>
                <w:bCs/>
                <w:i/>
                <w:iCs/>
                <w:lang w:eastAsia="zh-CN"/>
              </w:rPr>
            </w:pPr>
          </w:p>
          <w:p w14:paraId="5929B6FE" w14:textId="77777777" w:rsidR="00D85314" w:rsidRDefault="0005540E">
            <w:pPr>
              <w:pStyle w:val="afc"/>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afc"/>
              <w:spacing w:after="160"/>
              <w:ind w:left="0"/>
              <w:rPr>
                <w:lang w:eastAsia="zh-CN"/>
              </w:rPr>
            </w:pPr>
          </w:p>
          <w:p w14:paraId="24CB76CB" w14:textId="77777777" w:rsidR="00D85314" w:rsidRDefault="0005540E">
            <w:pPr>
              <w:pStyle w:val="afc"/>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3"/>
        <w:jc w:val="both"/>
        <w:rPr>
          <w:lang w:val="en-GB" w:eastAsia="zh-CN"/>
        </w:rPr>
      </w:pPr>
      <w:r>
        <w:rPr>
          <w:lang w:val="en-GB" w:eastAsia="zh-CN"/>
        </w:rPr>
        <w:t>R1-2111673 (Transsion Holdings)</w:t>
      </w:r>
    </w:p>
    <w:tbl>
      <w:tblPr>
        <w:tblStyle w:val="af5"/>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宋体"/>
                <w:lang w:eastAsia="zh-CN"/>
              </w:rPr>
            </w:pPr>
            <w:r>
              <w:rPr>
                <w:rFonts w:eastAsia="宋体"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宋体" w:hint="eastAsia"/>
                <w:vertAlign w:val="subscript"/>
                <w:lang w:eastAsia="zh-CN"/>
              </w:rPr>
              <w:t>Group1</w:t>
            </w:r>
            <w:r>
              <w:rPr>
                <w:rFonts w:eastAsia="宋体"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宋体"/>
                <w:b/>
                <w:bCs/>
                <w:i/>
                <w:iCs/>
                <w:lang w:eastAsia="zh-CN"/>
              </w:rPr>
            </w:pPr>
            <w:r>
              <w:rPr>
                <w:rFonts w:eastAsia="宋体"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宋体"/>
                <w:b/>
                <w:bCs/>
                <w:i/>
                <w:iCs/>
                <w:lang w:eastAsia="zh-CN"/>
              </w:rPr>
            </w:pPr>
            <w:r>
              <w:rPr>
                <w:rFonts w:eastAsia="宋体" w:hint="eastAsia"/>
                <w:b/>
                <w:bCs/>
                <w:i/>
                <w:iCs/>
                <w:lang w:eastAsia="zh-CN"/>
              </w:rPr>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0" w:name="OLE_LINK7"/>
            <w:r>
              <w:rPr>
                <w:rFonts w:hint="eastAsia"/>
                <w:bCs/>
                <w:iCs/>
                <w:szCs w:val="20"/>
                <w:lang w:eastAsia="zh-CN"/>
              </w:rPr>
              <w:t>the PDCCH monitoring occasion of Group 1</w:t>
            </w:r>
            <w:bookmarkEnd w:id="30"/>
            <w:r>
              <w:rPr>
                <w:rFonts w:hint="eastAsia"/>
                <w:bCs/>
                <w:iCs/>
                <w:szCs w:val="20"/>
                <w:lang w:eastAsia="zh-CN"/>
              </w:rPr>
              <w:t xml:space="preserve"> overlaps with the PDCCH monitoring occasion of Group 2, then only one slot is used to locate the PDCCH within a slot group. In such case, the minimum of </w:t>
            </w:r>
            <w:bookmarkStart w:id="31" w:name="OLE_LINK9"/>
            <w:r>
              <w:rPr>
                <w:rFonts w:hint="eastAsia"/>
                <w:bCs/>
                <w:iCs/>
                <w:szCs w:val="20"/>
                <w:lang w:eastAsia="zh-CN"/>
              </w:rPr>
              <w:t>Y</w:t>
            </w:r>
            <w:bookmarkEnd w:id="31"/>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宋体"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3"/>
        <w:jc w:val="both"/>
        <w:rPr>
          <w:lang w:val="en-GB" w:eastAsia="zh-CN"/>
        </w:rPr>
      </w:pPr>
      <w:r>
        <w:rPr>
          <w:lang w:val="en-GB" w:eastAsia="zh-CN"/>
        </w:rPr>
        <w:t>R1-2111691 (NEC)</w:t>
      </w:r>
    </w:p>
    <w:tbl>
      <w:tblPr>
        <w:tblStyle w:val="af5"/>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a7"/>
              <w:spacing w:after="0"/>
              <w:rPr>
                <w:sz w:val="22"/>
                <w:szCs w:val="22"/>
              </w:rPr>
            </w:pPr>
            <w:bookmarkStart w:id="32"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a7"/>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a7"/>
              <w:spacing w:after="0"/>
              <w:rPr>
                <w:sz w:val="22"/>
                <w:szCs w:val="22"/>
                <w:lang w:eastAsia="zh-CN"/>
              </w:rPr>
            </w:pPr>
            <w:r>
              <w:rPr>
                <w:rFonts w:hint="eastAsia"/>
                <w:noProof/>
                <w:sz w:val="22"/>
                <w:szCs w:val="22"/>
                <w:lang w:eastAsia="zh-CN"/>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a7"/>
              <w:spacing w:after="0"/>
              <w:rPr>
                <w:b w:val="0"/>
                <w:sz w:val="22"/>
                <w:szCs w:val="22"/>
                <w:lang w:eastAsia="zh-CN"/>
              </w:rPr>
            </w:pPr>
            <w:r>
              <w:rPr>
                <w:sz w:val="22"/>
                <w:szCs w:val="22"/>
                <w:lang w:eastAsia="zh-CN"/>
              </w:rPr>
              <w:t>Figure 1</w:t>
            </w:r>
          </w:p>
          <w:p w14:paraId="723A8A6A" w14:textId="77777777" w:rsidR="00D85314" w:rsidRDefault="0005540E">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a7"/>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a7"/>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2"/>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3"/>
        <w:jc w:val="both"/>
        <w:rPr>
          <w:lang w:val="en-GB" w:eastAsia="zh-CN"/>
        </w:rPr>
      </w:pPr>
      <w:r>
        <w:rPr>
          <w:lang w:val="en-GB" w:eastAsia="zh-CN"/>
        </w:rPr>
        <w:t>R1-2111708 (Panasonic)</w:t>
      </w:r>
    </w:p>
    <w:tbl>
      <w:tblPr>
        <w:tblStyle w:val="af5"/>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aa"/>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aa"/>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aa"/>
            </w:pPr>
          </w:p>
          <w:p w14:paraId="10469BE4" w14:textId="77777777" w:rsidR="00D85314" w:rsidRDefault="002374A4">
            <w:pPr>
              <w:pStyle w:val="aa"/>
              <w:rPr>
                <w:rFonts w:ascii="Times" w:hAnsi="Times"/>
                <w:szCs w:val="24"/>
              </w:rPr>
            </w:pPr>
            <w:r>
              <w:rPr>
                <w:noProof/>
              </w:rPr>
              <w:object w:dxaOrig="9633" w:dyaOrig="2249" w14:anchorId="66BE2FCB">
                <v:shape id="_x0000_i1030" type="#_x0000_t75" alt="" style="width:481.55pt;height:112.35pt;mso-width-percent:0;mso-height-percent:0;mso-width-percent:0;mso-height-percent:0" o:ole="">
                  <v:imagedata r:id="rId28" o:title=""/>
                </v:shape>
                <o:OLEObject Type="Embed" ProgID="Visio.Drawing.15" ShapeID="_x0000_i1030" DrawAspect="Content" ObjectID="_1698593385" r:id="rId29"/>
              </w:object>
            </w:r>
            <w:r w:rsidR="0005540E">
              <w:rPr>
                <w:rFonts w:ascii="Times" w:hAnsi="Times"/>
                <w:szCs w:val="24"/>
              </w:rPr>
              <w:t xml:space="preserve"> </w:t>
            </w:r>
          </w:p>
          <w:p w14:paraId="7FD72CDA" w14:textId="77777777" w:rsidR="00D85314" w:rsidRDefault="0005540E">
            <w:pPr>
              <w:pStyle w:val="aa"/>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aa"/>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aa"/>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aa"/>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aa"/>
            </w:pPr>
            <w:r>
              <w:t>To summarize, we propose to agree with the following in this meeting:</w:t>
            </w:r>
          </w:p>
          <w:p w14:paraId="11BB06AC" w14:textId="77777777" w:rsidR="00D85314" w:rsidRDefault="0005540E">
            <w:pPr>
              <w:pStyle w:val="aa"/>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3"/>
        <w:jc w:val="both"/>
        <w:rPr>
          <w:lang w:val="en-GB" w:eastAsia="zh-CN"/>
        </w:rPr>
      </w:pPr>
      <w:r>
        <w:rPr>
          <w:lang w:val="en-GB" w:eastAsia="zh-CN"/>
        </w:rPr>
        <w:t>R1-2111726 (Samsung)</w:t>
      </w:r>
    </w:p>
    <w:tbl>
      <w:tblPr>
        <w:tblStyle w:val="af5"/>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afc"/>
              <w:numPr>
                <w:ilvl w:val="0"/>
                <w:numId w:val="27"/>
              </w:numPr>
              <w:tabs>
                <w:tab w:val="left" w:pos="1300"/>
              </w:tabs>
              <w:snapToGrid/>
              <w:spacing w:line="240" w:lineRule="auto"/>
              <w:jc w:val="both"/>
              <w:rPr>
                <w:b/>
                <w:u w:val="single"/>
              </w:rPr>
            </w:pPr>
            <w:r>
              <w:rPr>
                <w:b/>
                <w:u w:val="single"/>
              </w:rPr>
              <w:t>Y=1 is mandatory, and Y=X/2 is optional;</w:t>
            </w:r>
          </w:p>
          <w:p w14:paraId="1122EFAD" w14:textId="77777777" w:rsidR="00D85314" w:rsidRDefault="0005540E">
            <w:pPr>
              <w:pStyle w:val="afc"/>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afc"/>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54EB6FA" w14:textId="77777777" w:rsidR="00D85314" w:rsidRDefault="0005540E">
            <w:pPr>
              <w:pStyle w:val="afc"/>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afc"/>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afc"/>
              <w:numPr>
                <w:ilvl w:val="0"/>
                <w:numId w:val="43"/>
              </w:numPr>
              <w:tabs>
                <w:tab w:val="left" w:pos="1300"/>
              </w:tabs>
              <w:snapToGrid/>
              <w:spacing w:line="240" w:lineRule="auto"/>
              <w:jc w:val="both"/>
              <w:rPr>
                <w:b/>
                <w:u w:val="single"/>
              </w:rPr>
            </w:pPr>
            <w:r>
              <w:rPr>
                <w:b/>
                <w:u w:val="single"/>
              </w:rPr>
              <w:t>Support the mandatory UE capability for multi-slot PDCCH monitoring;</w:t>
            </w:r>
          </w:p>
          <w:p w14:paraId="48C11802" w14:textId="77777777" w:rsidR="00D85314" w:rsidRDefault="0005540E">
            <w:pPr>
              <w:pStyle w:val="afc"/>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3"/>
        <w:jc w:val="both"/>
        <w:rPr>
          <w:lang w:val="en-GB" w:eastAsia="zh-CN"/>
        </w:rPr>
      </w:pPr>
      <w:r>
        <w:rPr>
          <w:lang w:val="en-GB" w:eastAsia="zh-CN"/>
        </w:rPr>
        <w:t>R1-2111833 (InterDigital)</w:t>
      </w:r>
    </w:p>
    <w:tbl>
      <w:tblPr>
        <w:tblStyle w:val="af5"/>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3"/>
        <w:jc w:val="both"/>
        <w:rPr>
          <w:lang w:val="en-GB" w:eastAsia="zh-CN"/>
        </w:rPr>
      </w:pPr>
      <w:r>
        <w:rPr>
          <w:lang w:val="en-GB" w:eastAsia="zh-CN"/>
        </w:rPr>
        <w:t>R1-2111862 (Apple)</w:t>
      </w:r>
    </w:p>
    <w:tbl>
      <w:tblPr>
        <w:tblStyle w:val="af5"/>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afc"/>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afc"/>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afc"/>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afc"/>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afc"/>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afc"/>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lastRenderedPageBreak/>
              <w:t>Proposal 3:</w:t>
            </w:r>
            <w:r>
              <w:rPr>
                <w:i/>
                <w:iCs/>
              </w:rPr>
              <w:t xml:space="preserve"> On the  values of X for Alt-1 and Alt-2:</w:t>
            </w:r>
          </w:p>
          <w:p w14:paraId="40C70068" w14:textId="77777777" w:rsidR="00D85314" w:rsidRDefault="0005540E">
            <w:pPr>
              <w:pStyle w:val="afc"/>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afc"/>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afc"/>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afc"/>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3"/>
        <w:jc w:val="both"/>
        <w:rPr>
          <w:lang w:val="en-GB" w:eastAsia="zh-CN"/>
        </w:rPr>
      </w:pPr>
      <w:r>
        <w:rPr>
          <w:lang w:val="en-GB" w:eastAsia="zh-CN"/>
        </w:rPr>
        <w:t>R1-2112012 (Sharp)</w:t>
      </w:r>
    </w:p>
    <w:tbl>
      <w:tblPr>
        <w:tblStyle w:val="af5"/>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3"/>
        <w:jc w:val="both"/>
        <w:rPr>
          <w:lang w:val="en-GB" w:eastAsia="zh-CN"/>
        </w:rPr>
      </w:pPr>
      <w:r>
        <w:rPr>
          <w:lang w:val="en-GB" w:eastAsia="zh-CN"/>
        </w:rPr>
        <w:t>R1-2112046 (LG)</w:t>
      </w:r>
    </w:p>
    <w:tbl>
      <w:tblPr>
        <w:tblStyle w:val="af5"/>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717F62B4"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20"/>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#4: Consider to configure X and Y (i.e. duration) based on UE capability </w:t>
            </w:r>
          </w:p>
          <w:p w14:paraId="62A3A5DB"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25818BC2" w14:textId="77777777" w:rsidR="00D85314" w:rsidRDefault="0005540E">
            <w:pPr>
              <w:pStyle w:val="afc"/>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afc"/>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3"/>
        <w:jc w:val="both"/>
        <w:rPr>
          <w:lang w:val="en-GB" w:eastAsia="zh-CN"/>
        </w:rPr>
      </w:pPr>
      <w:r>
        <w:rPr>
          <w:lang w:val="en-GB" w:eastAsia="zh-CN"/>
        </w:rPr>
        <w:t>R1-2112097 (NTT DOCOMO)</w:t>
      </w:r>
    </w:p>
    <w:tbl>
      <w:tblPr>
        <w:tblStyle w:val="af5"/>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afc"/>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afc"/>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afc"/>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afc"/>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afc"/>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宋体"/>
                <w:b/>
                <w:bCs/>
                <w:color w:val="000000" w:themeColor="text1"/>
              </w:rPr>
            </w:pPr>
            <w:r>
              <w:rPr>
                <w:rFonts w:eastAsia="宋体"/>
                <w:b/>
                <w:bCs/>
                <w:color w:val="000000" w:themeColor="text1"/>
              </w:rPr>
              <w:t>The reported capability indicates the BD/CCE budget within X slots</w:t>
            </w:r>
          </w:p>
          <w:p w14:paraId="43EDC862" w14:textId="77777777" w:rsidR="00D85314" w:rsidRDefault="0005540E">
            <w:pPr>
              <w:numPr>
                <w:ilvl w:val="0"/>
                <w:numId w:val="16"/>
              </w:numPr>
              <w:spacing w:after="0"/>
              <w:ind w:left="360"/>
              <w:rPr>
                <w:rFonts w:eastAsia="宋体"/>
                <w:b/>
                <w:bCs/>
                <w:color w:val="000000" w:themeColor="text1"/>
              </w:rPr>
            </w:pPr>
            <w:r>
              <w:rPr>
                <w:rFonts w:eastAsia="宋体"/>
                <w:b/>
                <w:bCs/>
                <w:color w:val="000000" w:themeColor="text1"/>
              </w:rPr>
              <w:t>For Group (1) SS</w:t>
            </w:r>
          </w:p>
          <w:p w14:paraId="142D3245" w14:textId="77777777" w:rsidR="00D85314" w:rsidRDefault="0005540E">
            <w:pPr>
              <w:numPr>
                <w:ilvl w:val="1"/>
                <w:numId w:val="16"/>
              </w:numPr>
              <w:spacing w:after="0"/>
              <w:ind w:left="1080"/>
              <w:rPr>
                <w:rFonts w:eastAsia="宋体"/>
                <w:b/>
                <w:bCs/>
                <w:color w:val="000000" w:themeColor="text1"/>
              </w:rPr>
            </w:pPr>
            <w:r>
              <w:rPr>
                <w:rFonts w:eastAsia="宋体"/>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宋体"/>
                <w:b/>
                <w:bCs/>
                <w:color w:val="000000" w:themeColor="text1"/>
              </w:rPr>
            </w:pPr>
            <w:r>
              <w:rPr>
                <w:rFonts w:eastAsia="宋体"/>
                <w:b/>
                <w:bCs/>
                <w:color w:val="000000" w:themeColor="text1"/>
              </w:rPr>
              <w:lastRenderedPageBreak/>
              <w:t>The location of the Y consecutive slots can be anywhere within a slot group of X slots</w:t>
            </w:r>
          </w:p>
          <w:p w14:paraId="6398D0B0" w14:textId="77777777" w:rsidR="00D85314" w:rsidRDefault="0005540E">
            <w:pPr>
              <w:numPr>
                <w:ilvl w:val="2"/>
                <w:numId w:val="16"/>
              </w:numPr>
              <w:spacing w:after="0"/>
              <w:ind w:left="1800"/>
              <w:rPr>
                <w:rFonts w:eastAsia="宋体"/>
                <w:b/>
                <w:bCs/>
                <w:color w:val="000000" w:themeColor="text1"/>
              </w:rPr>
            </w:pPr>
            <w:r>
              <w:rPr>
                <w:rFonts w:eastAsia="宋体"/>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宋体"/>
                <w:b/>
                <w:bCs/>
                <w:color w:val="000000" w:themeColor="text1"/>
              </w:rPr>
            </w:pPr>
            <w:r>
              <w:rPr>
                <w:rFonts w:eastAsia="宋体"/>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宋体"/>
                <w:b/>
                <w:bCs/>
                <w:color w:val="000000" w:themeColor="text1"/>
              </w:rPr>
            </w:pPr>
            <w:r>
              <w:rPr>
                <w:rFonts w:eastAsia="宋体"/>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宋体"/>
                <w:b/>
                <w:bCs/>
                <w:color w:val="000000" w:themeColor="text1"/>
              </w:rPr>
            </w:pPr>
            <w:r>
              <w:rPr>
                <w:rFonts w:eastAsia="宋体"/>
                <w:b/>
                <w:bCs/>
                <w:color w:val="000000" w:themeColor="text1"/>
              </w:rPr>
              <w:t>For Group (2) SS</w:t>
            </w:r>
          </w:p>
          <w:p w14:paraId="34A70A21" w14:textId="77777777" w:rsidR="00D85314" w:rsidRDefault="0005540E">
            <w:pPr>
              <w:numPr>
                <w:ilvl w:val="1"/>
                <w:numId w:val="16"/>
              </w:numPr>
              <w:spacing w:after="0"/>
              <w:ind w:left="1080"/>
              <w:rPr>
                <w:rFonts w:eastAsia="宋体"/>
                <w:b/>
                <w:bCs/>
                <w:color w:val="000000" w:themeColor="text1"/>
              </w:rPr>
            </w:pPr>
            <w:r>
              <w:rPr>
                <w:rFonts w:eastAsia="宋体"/>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宋体"/>
                <w:b/>
                <w:bCs/>
                <w:color w:val="000000" w:themeColor="text1"/>
              </w:rPr>
            </w:pPr>
            <w:r>
              <w:rPr>
                <w:rFonts w:eastAsia="宋体"/>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宋体"/>
                <w:b/>
                <w:bCs/>
                <w:color w:val="FF0000"/>
              </w:rPr>
            </w:pPr>
            <w:r>
              <w:rPr>
                <w:rFonts w:eastAsia="宋体"/>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宋体"/>
                <w:b/>
                <w:bCs/>
                <w:color w:val="FF0000"/>
              </w:rPr>
            </w:pPr>
            <w:r>
              <w:rPr>
                <w:rFonts w:eastAsia="宋体"/>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宋体"/>
                <w:b/>
                <w:bCs/>
                <w:color w:val="FF0000"/>
              </w:rPr>
            </w:pPr>
            <w:r>
              <w:rPr>
                <w:rFonts w:eastAsia="宋体"/>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宋体"/>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宋体"/>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宋体" w:hAnsi="Calibri"/>
                <w:strike/>
                <w:color w:val="FF0000"/>
              </w:rPr>
              <w:t>Y</w:t>
            </w:r>
            <w:r>
              <w:rPr>
                <w:rFonts w:ascii="Calibri" w:eastAsia="宋体" w:hAnsi="Calibri"/>
                <w:strike/>
                <w:color w:val="FF0000"/>
                <w:vertAlign w:val="subscript"/>
              </w:rPr>
              <w:t>Group2</w:t>
            </w:r>
            <w:r>
              <w:rPr>
                <w:rFonts w:ascii="Calibri" w:eastAsia="宋体" w:hAnsi="Calibri"/>
                <w:strike/>
                <w:color w:val="FF0000"/>
              </w:rPr>
              <w:t xml:space="preserve"> =max(2, Y</w:t>
            </w:r>
            <w:r>
              <w:rPr>
                <w:rFonts w:ascii="Calibri" w:eastAsia="宋体" w:hAnsi="Calibri"/>
                <w:strike/>
                <w:color w:val="FF0000"/>
                <w:vertAlign w:val="subscript"/>
              </w:rPr>
              <w:t>Group1</w:t>
            </w:r>
            <w:r>
              <w:rPr>
                <w:rFonts w:ascii="Calibri" w:eastAsia="宋体" w:hAnsi="Calibri"/>
                <w:strike/>
                <w:color w:val="FF0000"/>
              </w:rPr>
              <w:t>) [Ericsson: Y</w:t>
            </w:r>
            <w:r>
              <w:rPr>
                <w:rFonts w:ascii="Calibri" w:eastAsia="宋体" w:hAnsi="Calibri"/>
                <w:strike/>
                <w:color w:val="FF0000"/>
                <w:vertAlign w:val="subscript"/>
              </w:rPr>
              <w:t>Group2</w:t>
            </w:r>
            <w:r>
              <w:rPr>
                <w:rFonts w:ascii="Calibri" w:eastAsia="宋体"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3"/>
        <w:jc w:val="both"/>
        <w:rPr>
          <w:lang w:val="en-GB" w:eastAsia="zh-CN"/>
        </w:rPr>
      </w:pPr>
      <w:r>
        <w:rPr>
          <w:lang w:val="en-GB" w:eastAsia="zh-CN"/>
        </w:rPr>
        <w:t>R1-2112204 (Qualcomm)</w:t>
      </w:r>
    </w:p>
    <w:tbl>
      <w:tblPr>
        <w:tblStyle w:val="af5"/>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a7"/>
            </w:pPr>
            <w:bookmarkStart w:id="33" w:name="_Ref86702034"/>
            <w:r>
              <w:t xml:space="preserve">Observation </w:t>
            </w:r>
            <w:r w:rsidR="00680AE4">
              <w:fldChar w:fldCharType="begin"/>
            </w:r>
            <w:r w:rsidR="00680AE4">
              <w:instrText xml:space="preserve"> SEQ Observation \* ARABIC </w:instrText>
            </w:r>
            <w:r w:rsidR="00680AE4">
              <w:fldChar w:fldCharType="separate"/>
            </w:r>
            <w:r>
              <w:t>1</w:t>
            </w:r>
            <w:r w:rsidR="00680AE4">
              <w:fldChar w:fldCharType="end"/>
            </w:r>
            <w:bookmarkEnd w:id="33"/>
            <w:r>
              <w:t>: PDCCH monitoring occasion dispersed over multiple slots within a slot group of X slots may adversely impact the power efficiency.</w:t>
            </w:r>
          </w:p>
          <w:p w14:paraId="061EFCFE" w14:textId="77777777" w:rsidR="00D85314" w:rsidRDefault="0005540E">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a7"/>
              <w:spacing w:after="0"/>
            </w:pPr>
            <w:bookmarkStart w:id="34" w:name="P_2"/>
            <w:r>
              <w:t xml:space="preserve">Proposal </w:t>
            </w:r>
            <w:r w:rsidR="00680AE4">
              <w:fldChar w:fldCharType="begin"/>
            </w:r>
            <w:r w:rsidR="00680AE4">
              <w:instrText xml:space="preserve"> SEQ Proposal \* ARABIC </w:instrText>
            </w:r>
            <w:r w:rsidR="00680AE4">
              <w:fldChar w:fldCharType="separate"/>
            </w:r>
            <w:r>
              <w:t>2</w:t>
            </w:r>
            <w:r w:rsidR="00680AE4">
              <w:fldChar w:fldCharType="end"/>
            </w:r>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afc"/>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afc"/>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a7"/>
            </w:pPr>
            <w:bookmarkStart w:id="35" w:name="_Ref86699493"/>
            <w:bookmarkStart w:id="36" w:name="P_3"/>
            <w:bookmarkEnd w:id="34"/>
            <w:r>
              <w:t xml:space="preserve">Proposal </w:t>
            </w:r>
            <w:r w:rsidR="00680AE4">
              <w:fldChar w:fldCharType="begin"/>
            </w:r>
            <w:r w:rsidR="00680AE4">
              <w:instrText xml:space="preserve"> SEQ Proposal \* ARABIC </w:instrText>
            </w:r>
            <w:r w:rsidR="00680AE4">
              <w:fldChar w:fldCharType="separate"/>
            </w:r>
            <w:r>
              <w:t>3</w:t>
            </w:r>
            <w:r w:rsidR="00680AE4">
              <w:fldChar w:fldCharType="end"/>
            </w:r>
            <w:bookmarkEnd w:id="35"/>
            <w:r>
              <w:t>: Monitoring of all Group (2) SS sets are restricted within Y</w:t>
            </w:r>
            <w:r>
              <w:rPr>
                <w:vertAlign w:val="subscript"/>
              </w:rPr>
              <w:t>Group2</w:t>
            </w:r>
            <w:r>
              <w:t xml:space="preserve"> = 1 slot within a slot group of X slots.</w:t>
            </w:r>
          </w:p>
          <w:bookmarkEnd w:id="36"/>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af5"/>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afc"/>
                    <w:numPr>
                      <w:ilvl w:val="0"/>
                      <w:numId w:val="16"/>
                    </w:numPr>
                    <w:spacing w:line="240" w:lineRule="auto"/>
                  </w:pPr>
                  <w:r>
                    <w:t>Option B-rev</w:t>
                  </w:r>
                  <w:r>
                    <w:rPr>
                      <w:color w:val="FF0000"/>
                    </w:rPr>
                    <w:t>2</w:t>
                  </w:r>
                </w:p>
                <w:p w14:paraId="075122E4" w14:textId="77777777" w:rsidR="00D85314" w:rsidRDefault="0005540E">
                  <w:pPr>
                    <w:pStyle w:val="afc"/>
                    <w:numPr>
                      <w:ilvl w:val="1"/>
                      <w:numId w:val="16"/>
                    </w:numPr>
                    <w:spacing w:line="240" w:lineRule="auto"/>
                  </w:pPr>
                  <w:r>
                    <w:t>The reported capability indicates the BD/CCE budget within X slots</w:t>
                  </w:r>
                </w:p>
                <w:p w14:paraId="4EB44BEF" w14:textId="77777777" w:rsidR="00D85314" w:rsidRDefault="0005540E">
                  <w:pPr>
                    <w:pStyle w:val="afc"/>
                    <w:numPr>
                      <w:ilvl w:val="1"/>
                      <w:numId w:val="16"/>
                    </w:numPr>
                    <w:spacing w:line="240" w:lineRule="auto"/>
                  </w:pPr>
                  <w:r>
                    <w:t>For Group (1) SS</w:t>
                  </w:r>
                </w:p>
                <w:p w14:paraId="75D1F81F" w14:textId="77777777" w:rsidR="00D85314" w:rsidRDefault="0005540E">
                  <w:pPr>
                    <w:pStyle w:val="afc"/>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afc"/>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afc"/>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afc"/>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afc"/>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afc"/>
                    <w:numPr>
                      <w:ilvl w:val="1"/>
                      <w:numId w:val="16"/>
                    </w:numPr>
                    <w:spacing w:line="240" w:lineRule="auto"/>
                  </w:pPr>
                  <w:r>
                    <w:t>For Group (2) SS</w:t>
                  </w:r>
                </w:p>
                <w:p w14:paraId="69C4AF06" w14:textId="77777777" w:rsidR="00D85314" w:rsidRDefault="0005540E">
                  <w:pPr>
                    <w:pStyle w:val="afc"/>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afc"/>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afc"/>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afc"/>
                    <w:numPr>
                      <w:ilvl w:val="3"/>
                      <w:numId w:val="16"/>
                    </w:numPr>
                    <w:spacing w:line="240" w:lineRule="auto"/>
                    <w:rPr>
                      <w:color w:val="FF0000"/>
                    </w:rPr>
                  </w:pPr>
                  <w:r>
                    <w:rPr>
                      <w:color w:val="FF0000"/>
                    </w:rPr>
                    <w:t>Alt 1) slot n0 and slot n0+X</w:t>
                  </w:r>
                </w:p>
                <w:p w14:paraId="598B7F8C" w14:textId="77777777" w:rsidR="00D85314" w:rsidRDefault="0005540E">
                  <w:pPr>
                    <w:pStyle w:val="afc"/>
                    <w:numPr>
                      <w:ilvl w:val="3"/>
                      <w:numId w:val="16"/>
                    </w:numPr>
                    <w:spacing w:line="240" w:lineRule="auto"/>
                    <w:rPr>
                      <w:color w:val="FF0000"/>
                    </w:rPr>
                  </w:pPr>
                  <w:r>
                    <w:rPr>
                      <w:color w:val="FF0000"/>
                    </w:rPr>
                    <w:t>Alt 2) slot n0 only</w:t>
                  </w:r>
                </w:p>
                <w:p w14:paraId="57A8F1A1" w14:textId="77777777" w:rsidR="00D85314" w:rsidRDefault="0005540E">
                  <w:pPr>
                    <w:pStyle w:val="afc"/>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074A8A2E" w14:textId="77777777" w:rsidR="00D85314" w:rsidRDefault="0005540E">
                  <w:pPr>
                    <w:pStyle w:val="afc"/>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51A3AE46" w14:textId="77777777" w:rsidR="00D85314" w:rsidRDefault="0005540E">
                  <w:pPr>
                    <w:pStyle w:val="afc"/>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afc"/>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2BEB67F3" w14:textId="77777777" w:rsidR="00D85314" w:rsidRDefault="0005540E">
                  <w:pPr>
                    <w:pStyle w:val="afc"/>
                    <w:numPr>
                      <w:ilvl w:val="1"/>
                      <w:numId w:val="16"/>
                    </w:numPr>
                    <w:spacing w:line="240" w:lineRule="auto"/>
                    <w:rPr>
                      <w:color w:val="FF0000"/>
                    </w:rPr>
                  </w:pPr>
                  <w:r>
                    <w:rPr>
                      <w:color w:val="FF0000"/>
                    </w:rPr>
                    <w:t>Supported the following values of Y’s</w:t>
                  </w:r>
                </w:p>
                <w:p w14:paraId="00FF8E4D" w14:textId="77777777" w:rsidR="00D85314" w:rsidRDefault="0005540E">
                  <w:pPr>
                    <w:pStyle w:val="afc"/>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6702DC37" w14:textId="77777777" w:rsidR="00D85314" w:rsidRDefault="0005540E">
                  <w:pPr>
                    <w:pStyle w:val="afc"/>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73C70551" w14:textId="77777777" w:rsidR="00D85314" w:rsidRDefault="0005540E">
                  <w:pPr>
                    <w:pStyle w:val="afc"/>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a7"/>
            </w:pPr>
            <w:bookmarkStart w:id="37" w:name="O_5"/>
            <w:r>
              <w:t xml:space="preserve">Observation </w:t>
            </w:r>
            <w:r w:rsidR="00680AE4">
              <w:fldChar w:fldCharType="begin"/>
            </w:r>
            <w:r w:rsidR="00680AE4">
              <w:instrText xml:space="preserve"> SEQ Observation \* ARABIC </w:instrText>
            </w:r>
            <w:r w:rsidR="00680AE4">
              <w:fldChar w:fldCharType="separate"/>
            </w:r>
            <w:r>
              <w:t>5</w:t>
            </w:r>
            <w:r w:rsidR="00680AE4">
              <w:fldChar w:fldCharType="end"/>
            </w:r>
            <w:r>
              <w:t>: For multi-slot PDCCH monitoring, putting Type1 CSS with dedicated RRC configuration within Group (1) may be infeasible and should be reconsidered.</w:t>
            </w:r>
          </w:p>
          <w:bookmarkEnd w:id="37"/>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afc"/>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afc"/>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3"/>
        <w:jc w:val="both"/>
        <w:rPr>
          <w:lang w:val="en-GB" w:eastAsia="zh-CN"/>
        </w:rPr>
      </w:pPr>
      <w:r>
        <w:rPr>
          <w:lang w:val="en-GB" w:eastAsia="zh-CN"/>
        </w:rPr>
        <w:t>R1-2112301 (MediaTek)</w:t>
      </w:r>
    </w:p>
    <w:tbl>
      <w:tblPr>
        <w:tblStyle w:val="af5"/>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 xml:space="preserve">One remaining discussion is whether and how to restrict PDCCH monitoring in a consecutive Y slots within a slot group of X slots. In RAN1 #106bis e meeting, </w:t>
            </w:r>
            <w:r>
              <w:lastRenderedPageBreak/>
              <w:t>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38"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8"/>
          </w:p>
          <w:p w14:paraId="48804D34" w14:textId="77777777" w:rsidR="00D85314" w:rsidRDefault="0005540E">
            <w:pPr>
              <w:pStyle w:val="afc"/>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afc"/>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afc"/>
              <w:numPr>
                <w:ilvl w:val="1"/>
                <w:numId w:val="53"/>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afc"/>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721E20DE" w14:textId="77777777" w:rsidR="00D85314" w:rsidRDefault="0005540E">
            <w:pPr>
              <w:pStyle w:val="afc"/>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2"/>
      </w:pPr>
      <w:r>
        <w:lastRenderedPageBreak/>
        <w:t>Topic A2: Search Space Configuration/Enhancement</w:t>
      </w:r>
    </w:p>
    <w:p w14:paraId="30B43270" w14:textId="77777777" w:rsidR="00D85314" w:rsidRDefault="0005540E">
      <w:pPr>
        <w:pStyle w:val="3"/>
        <w:jc w:val="both"/>
        <w:rPr>
          <w:lang w:val="en-GB" w:eastAsia="zh-CN"/>
        </w:rPr>
      </w:pPr>
      <w:r>
        <w:rPr>
          <w:lang w:val="en-GB" w:eastAsia="zh-CN"/>
        </w:rPr>
        <w:t>R1-2110828 (Huawei, HiSilicon)</w:t>
      </w:r>
    </w:p>
    <w:tbl>
      <w:tblPr>
        <w:tblStyle w:val="af5"/>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afc"/>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afc"/>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afc"/>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17E8EF20" w14:textId="77777777" w:rsidR="00D85314" w:rsidRDefault="0005540E">
            <w:pPr>
              <w:pStyle w:val="afc"/>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afc"/>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3"/>
        <w:jc w:val="both"/>
        <w:rPr>
          <w:lang w:val="en-GB" w:eastAsia="zh-CN"/>
        </w:rPr>
      </w:pPr>
      <w:r>
        <w:rPr>
          <w:lang w:val="en-GB" w:eastAsia="zh-CN"/>
        </w:rPr>
        <w:t>R1-2110873 (Futurewei)</w:t>
      </w:r>
    </w:p>
    <w:tbl>
      <w:tblPr>
        <w:tblStyle w:val="af5"/>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The UE determines what slots to monitor based on the duration, periodicity and offset provided by higher layers. TS 38.331 defines the SearchSpace IE.</w:t>
            </w:r>
          </w:p>
          <w:p w14:paraId="0E0065A1" w14:textId="77777777" w:rsidR="00D85314" w:rsidRDefault="0005540E">
            <w:pPr>
              <w:pStyle w:val="afc"/>
              <w:numPr>
                <w:ilvl w:val="0"/>
                <w:numId w:val="55"/>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4047833E" w14:textId="77777777" w:rsidR="00D85314" w:rsidRDefault="0005540E">
            <w:pPr>
              <w:pStyle w:val="afc"/>
              <w:numPr>
                <w:ilvl w:val="0"/>
                <w:numId w:val="55"/>
              </w:numPr>
              <w:snapToGrid/>
              <w:spacing w:after="160"/>
              <w:contextualSpacing/>
              <w:rPr>
                <w:bCs/>
              </w:rPr>
            </w:pPr>
            <w:r>
              <w:rPr>
                <w:bCs/>
                <w:i/>
                <w:iCs/>
              </w:rPr>
              <w:t>monitoringSlotPeriodicityAndOffset</w:t>
            </w:r>
            <w:r>
              <w:rPr>
                <w:bCs/>
              </w:rPr>
              <w:t>: number of slots for PDCCH Monitoring configured as periodicity and offset.</w:t>
            </w:r>
          </w:p>
          <w:p w14:paraId="1282AC61" w14:textId="77777777" w:rsidR="00D85314" w:rsidRDefault="0005540E">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afc"/>
              <w:numPr>
                <w:ilvl w:val="0"/>
                <w:numId w:val="56"/>
              </w:numPr>
              <w:snapToGrid/>
              <w:spacing w:after="160"/>
              <w:contextualSpacing/>
              <w:rPr>
                <w:bCs/>
              </w:rPr>
            </w:pPr>
            <w:r>
              <w:rPr>
                <w:bCs/>
                <w:i/>
                <w:iCs/>
              </w:rPr>
              <w:t>spanDuration</w:t>
            </w:r>
            <w:r>
              <w:rPr>
                <w:bCs/>
              </w:rPr>
              <w:t xml:space="preserve">, represents the number of slots of span duration where PDCCH may be localized </w:t>
            </w:r>
          </w:p>
          <w:p w14:paraId="0B23E3DE" w14:textId="77777777" w:rsidR="00D85314" w:rsidRDefault="0005540E">
            <w:pPr>
              <w:pStyle w:val="afc"/>
              <w:numPr>
                <w:ilvl w:val="0"/>
                <w:numId w:val="56"/>
              </w:numPr>
              <w:snapToGrid/>
              <w:spacing w:after="160"/>
              <w:contextualSpacing/>
              <w:rPr>
                <w:bCs/>
              </w:rPr>
            </w:pPr>
            <w:r>
              <w:rPr>
                <w:bCs/>
                <w:i/>
                <w:iCs/>
              </w:rPr>
              <w:lastRenderedPageBreak/>
              <w:t>patternDuration,</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CN"/>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a7"/>
              <w:rPr>
                <w:bCs w:val="0"/>
              </w:rPr>
            </w:pPr>
            <w:r>
              <w:t xml:space="preserve">Figure </w:t>
            </w:r>
            <w:r w:rsidR="00680AE4">
              <w:fldChar w:fldCharType="begin"/>
            </w:r>
            <w:r w:rsidR="00680AE4">
              <w:instrText xml:space="preserve"> SEQ Figure \* ARABIC </w:instrText>
            </w:r>
            <w:r w:rsidR="00680AE4">
              <w:fldChar w:fldCharType="separate"/>
            </w:r>
            <w:r>
              <w:t>4</w:t>
            </w:r>
            <w:r w:rsidR="00680AE4">
              <w:fldChar w:fldCharType="end"/>
            </w:r>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3"/>
        <w:jc w:val="both"/>
        <w:rPr>
          <w:lang w:val="en-GB" w:eastAsia="zh-CN"/>
        </w:rPr>
      </w:pPr>
      <w:r>
        <w:rPr>
          <w:lang w:val="en-GB" w:eastAsia="zh-CN"/>
        </w:rPr>
        <w:t>R1-2110999 (vivo)</w:t>
      </w:r>
    </w:p>
    <w:tbl>
      <w:tblPr>
        <w:tblStyle w:val="af5"/>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afc"/>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4A3E75CB" w14:textId="77777777" w:rsidR="00D85314" w:rsidRDefault="0005540E">
            <w:pPr>
              <w:pStyle w:val="afc"/>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CN"/>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3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9"/>
          </w:p>
        </w:tc>
      </w:tr>
    </w:tbl>
    <w:p w14:paraId="2BBF4062" w14:textId="77777777" w:rsidR="00D85314" w:rsidRDefault="00D85314">
      <w:pPr>
        <w:rPr>
          <w:lang w:eastAsia="zh-CN"/>
        </w:rPr>
      </w:pPr>
    </w:p>
    <w:p w14:paraId="6315C52B" w14:textId="77777777" w:rsidR="00D85314" w:rsidRDefault="0005540E">
      <w:pPr>
        <w:pStyle w:val="3"/>
        <w:jc w:val="both"/>
        <w:rPr>
          <w:lang w:val="en-GB" w:eastAsia="zh-CN"/>
        </w:rPr>
      </w:pPr>
      <w:r>
        <w:rPr>
          <w:lang w:val="en-GB" w:eastAsia="zh-CN"/>
        </w:rPr>
        <w:t>R1-2111075 (ZTE, Sanechips)</w:t>
      </w:r>
    </w:p>
    <w:tbl>
      <w:tblPr>
        <w:tblStyle w:val="af5"/>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w:t>
            </w:r>
            <w:r>
              <w:rPr>
                <w:rFonts w:eastAsia="宋体"/>
                <w:bCs/>
                <w:lang w:eastAsia="zh-CN"/>
              </w:rPr>
              <w:t>n</w:t>
            </w:r>
            <w:r>
              <w:rPr>
                <w:rFonts w:eastAsia="宋体" w:hint="eastAsia"/>
                <w:bCs/>
                <w:lang w:eastAsia="zh-CN"/>
              </w:rPr>
              <w:t xml:space="preserve"> integral multiple of X slots (X slots consists a slot group), or is a</w:t>
            </w:r>
            <w:r>
              <w:rPr>
                <w:rFonts w:eastAsia="宋体"/>
                <w:bCs/>
                <w:lang w:eastAsia="zh-CN"/>
              </w:rPr>
              <w:t>n</w:t>
            </w:r>
            <w:r>
              <w:rPr>
                <w:rFonts w:eastAsia="宋体"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one configuration type in a slot group, e.g., PDCCH MO is configured in the first slot within the slot group.</w:t>
            </w:r>
          </w:p>
          <w:p w14:paraId="2A498FD5" w14:textId="77777777" w:rsidR="00D85314" w:rsidRDefault="0005540E">
            <w:pPr>
              <w:jc w:val="both"/>
              <w:rPr>
                <w:rFonts w:eastAsia="宋体"/>
                <w:bCs/>
                <w:lang w:eastAsia="zh-CN"/>
              </w:rPr>
            </w:pPr>
            <w:r>
              <w:rPr>
                <w:rFonts w:eastAsia="宋体"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宋体" w:hint="eastAsia"/>
                <w:lang w:eastAsia="zh-CN"/>
              </w:rPr>
              <w:t>If t</w:t>
            </w:r>
            <w:r>
              <w:rPr>
                <w:rFonts w:eastAsia="宋体"/>
                <w:lang w:eastAsia="zh-CN"/>
              </w:rPr>
              <w:t>he location of Y consecutive slots within X slots is based on a time offset within the slot group based on slot index n0 determined for Group (2)</w:t>
            </w:r>
            <w:r>
              <w:rPr>
                <w:rFonts w:eastAsia="宋体" w:hint="eastAsia"/>
                <w:lang w:eastAsia="zh-CN"/>
              </w:rPr>
              <w:t xml:space="preserve"> SS</w:t>
            </w:r>
            <w:r>
              <w:rPr>
                <w:rFonts w:eastAsia="宋体"/>
                <w:lang w:eastAsia="zh-CN"/>
              </w:rPr>
              <w:t xml:space="preserve"> monitoring</w:t>
            </w:r>
            <w:r>
              <w:rPr>
                <w:rFonts w:eastAsia="宋体"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CN"/>
              </w:rPr>
              <w:lastRenderedPageBreak/>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宋体" w:hint="eastAsia"/>
                <w:b/>
                <w:bCs/>
                <w:lang w:eastAsia="zh-CN"/>
              </w:rPr>
              <w:t>Figure 3: Configurations if a fixed pattern of slot groups is supported</w:t>
            </w:r>
          </w:p>
          <w:p w14:paraId="157F88F4" w14:textId="77777777" w:rsidR="00D85314" w:rsidRDefault="0005540E">
            <w:pPr>
              <w:jc w:val="both"/>
              <w:rPr>
                <w:rFonts w:eastAsia="宋体"/>
                <w:bCs/>
                <w:lang w:eastAsia="zh-CN"/>
              </w:rPr>
            </w:pPr>
            <w:r>
              <w:rPr>
                <w:rFonts w:eastAsia="宋体"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宋体"/>
                <w:b/>
                <w:lang w:eastAsia="zh-CN"/>
              </w:rPr>
            </w:pPr>
            <w:r>
              <w:rPr>
                <w:rFonts w:eastAsia="宋体" w:hint="eastAsia"/>
                <w:b/>
                <w:lang w:eastAsia="zh-CN"/>
              </w:rPr>
              <w:t xml:space="preserve">Proposal 5: </w:t>
            </w:r>
            <w:r>
              <w:rPr>
                <w:rFonts w:eastAsia="宋体" w:hint="eastAsia"/>
                <w:b/>
                <w:bCs/>
                <w:lang w:eastAsia="zh-CN"/>
              </w:rPr>
              <w:t>If m</w:t>
            </w:r>
            <w:r>
              <w:rPr>
                <w:b/>
                <w:bCs/>
              </w:rPr>
              <w:t>ulti-slot PDCCH monitoring</w:t>
            </w:r>
            <w:r>
              <w:rPr>
                <w:rFonts w:eastAsia="宋体" w:hint="eastAsia"/>
                <w:b/>
                <w:bCs/>
                <w:lang w:eastAsia="zh-CN"/>
              </w:rPr>
              <w:t xml:space="preserve"> </w:t>
            </w:r>
            <w:r>
              <w:rPr>
                <w:b/>
                <w:bCs/>
              </w:rPr>
              <w:t>based on slots within a slot group</w:t>
            </w:r>
            <w:r>
              <w:rPr>
                <w:rFonts w:eastAsia="宋体" w:hint="eastAsia"/>
                <w:b/>
                <w:bCs/>
                <w:lang w:eastAsia="zh-CN"/>
              </w:rPr>
              <w:t xml:space="preserve"> is supported</w:t>
            </w:r>
            <w:r>
              <w:rPr>
                <w:rFonts w:eastAsia="宋体"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should be configured as an integral multiple of a slot group. Also, a</w:t>
            </w:r>
            <w:r>
              <w:rPr>
                <w:rFonts w:eastAsia="宋体"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宋体"/>
                <w:b/>
                <w:lang w:eastAsia="zh-CN"/>
              </w:rPr>
            </w:pPr>
            <w:r>
              <w:rPr>
                <w:rFonts w:eastAsia="宋体"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宋体"/>
                <w:b/>
                <w:lang w:eastAsia="zh-CN"/>
              </w:rPr>
            </w:pPr>
            <w:r>
              <w:rPr>
                <w:rFonts w:eastAsia="宋体"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宋体"/>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宋体"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3"/>
        <w:jc w:val="both"/>
        <w:rPr>
          <w:lang w:val="en-GB" w:eastAsia="zh-CN"/>
        </w:rPr>
      </w:pPr>
      <w:r>
        <w:rPr>
          <w:lang w:val="en-GB" w:eastAsia="zh-CN"/>
        </w:rPr>
        <w:lastRenderedPageBreak/>
        <w:t>R1-2111092 (Spreadtrum)</w:t>
      </w:r>
    </w:p>
    <w:tbl>
      <w:tblPr>
        <w:tblStyle w:val="af5"/>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宋体" w:eastAsia="宋体" w:hAnsi="宋体" w:cs="宋体"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3"/>
        <w:jc w:val="both"/>
        <w:rPr>
          <w:lang w:val="en-GB" w:eastAsia="zh-CN"/>
        </w:rPr>
      </w:pPr>
      <w:r>
        <w:rPr>
          <w:lang w:val="en-GB" w:eastAsia="zh-CN"/>
        </w:rPr>
        <w:t>R1-2111242 (CATT)</w:t>
      </w:r>
    </w:p>
    <w:tbl>
      <w:tblPr>
        <w:tblStyle w:val="af5"/>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aa"/>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aa"/>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afc"/>
              <w:numPr>
                <w:ilvl w:val="0"/>
                <w:numId w:val="59"/>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C2C6D46" w14:textId="77777777" w:rsidR="00D85314" w:rsidRDefault="0005540E">
            <w:pPr>
              <w:pStyle w:val="afc"/>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3F68D00D" w14:textId="77777777" w:rsidR="00D85314" w:rsidRDefault="0005540E">
            <w:pPr>
              <w:pStyle w:val="afc"/>
              <w:numPr>
                <w:ilvl w:val="0"/>
                <w:numId w:val="59"/>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afc"/>
              <w:numPr>
                <w:ilvl w:val="0"/>
                <w:numId w:val="59"/>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afc"/>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aa"/>
              <w:keepNext/>
              <w:jc w:val="center"/>
            </w:pPr>
            <w:r>
              <w:lastRenderedPageBreak/>
              <w:t xml:space="preserve"> </w:t>
            </w:r>
            <w:r w:rsidR="002374A4">
              <w:rPr>
                <w:noProof/>
              </w:rPr>
              <w:object w:dxaOrig="6753" w:dyaOrig="3103" w14:anchorId="6C59643D">
                <v:shape id="_x0000_i1031" type="#_x0000_t75" alt="" style="width:337.55pt;height:155.65pt;mso-width-percent:0;mso-height-percent:0;mso-width-percent:0;mso-height-percent:0" o:ole="">
                  <v:imagedata r:id="rId14" o:title=""/>
                </v:shape>
                <o:OLEObject Type="Embed" ProgID="Visio.Drawing.11" ShapeID="_x0000_i1031" DrawAspect="Content" ObjectID="_1698593386" r:id="rId33"/>
              </w:object>
            </w:r>
          </w:p>
          <w:p w14:paraId="1EA27984" w14:textId="77777777" w:rsidR="00D85314" w:rsidRDefault="0005540E">
            <w:pPr>
              <w:pStyle w:val="a7"/>
              <w:rPr>
                <w:b w:val="0"/>
                <w:lang w:eastAsia="zh-CN"/>
              </w:rPr>
            </w:pPr>
            <w:bookmarkStart w:id="4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0"/>
            <w:r>
              <w:rPr>
                <w:b w:val="0"/>
                <w:lang w:eastAsia="zh-CN"/>
              </w:rPr>
              <w:t>: Search space set configuration for 480 kHz SCS</w:t>
            </w:r>
          </w:p>
          <w:p w14:paraId="5A1C6EDB" w14:textId="77777777" w:rsidR="00D85314" w:rsidRDefault="0005540E">
            <w:pPr>
              <w:pStyle w:val="aa"/>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aa"/>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aa"/>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aa"/>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2374A4">
            <w:pPr>
              <w:pStyle w:val="aa"/>
              <w:keepNext/>
              <w:jc w:val="center"/>
            </w:pPr>
            <w:r>
              <w:rPr>
                <w:noProof/>
              </w:rPr>
              <w:object w:dxaOrig="6361" w:dyaOrig="1979" w14:anchorId="057FA397">
                <v:shape id="_x0000_i1032" type="#_x0000_t75" alt="" style="width:317.95pt;height:99.45pt;mso-width-percent:0;mso-height-percent:0;mso-width-percent:0;mso-height-percent:0" o:ole="">
                  <v:imagedata r:id="rId34" o:title=""/>
                </v:shape>
                <o:OLEObject Type="Embed" ProgID="Visio.Drawing.11" ShapeID="_x0000_i1032" DrawAspect="Content" ObjectID="_1698593387" r:id="rId35"/>
              </w:object>
            </w:r>
          </w:p>
          <w:p w14:paraId="14A155CF" w14:textId="77777777" w:rsidR="00D85314" w:rsidRDefault="0005540E">
            <w:pPr>
              <w:pStyle w:val="a7"/>
              <w:rPr>
                <w:b w:val="0"/>
                <w:lang w:eastAsia="zh-CN"/>
              </w:rPr>
            </w:pPr>
            <w:bookmarkStart w:id="41"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1"/>
            <w:r>
              <w:rPr>
                <w:b w:val="0"/>
                <w:lang w:eastAsia="zh-CN"/>
              </w:rPr>
              <w:t>: Search space group switching for 60GHz NR-U</w:t>
            </w:r>
          </w:p>
          <w:p w14:paraId="0C659FBF" w14:textId="77777777" w:rsidR="00D85314" w:rsidRDefault="0005540E">
            <w:pPr>
              <w:pStyle w:val="aa"/>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aa"/>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aa"/>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aa"/>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aa"/>
              <w:rPr>
                <w:b/>
                <w:lang w:eastAsia="zh-CN"/>
              </w:rPr>
            </w:pPr>
          </w:p>
        </w:tc>
      </w:tr>
    </w:tbl>
    <w:p w14:paraId="14C532DE" w14:textId="77777777" w:rsidR="00D85314" w:rsidRDefault="00D85314">
      <w:pPr>
        <w:rPr>
          <w:lang w:eastAsia="zh-CN"/>
        </w:rPr>
      </w:pPr>
    </w:p>
    <w:p w14:paraId="6C3D2BA3" w14:textId="77777777" w:rsidR="00D85314" w:rsidRDefault="0005540E">
      <w:pPr>
        <w:pStyle w:val="3"/>
        <w:jc w:val="both"/>
        <w:rPr>
          <w:lang w:val="en-GB" w:eastAsia="zh-CN"/>
        </w:rPr>
      </w:pPr>
      <w:r>
        <w:rPr>
          <w:lang w:val="en-GB" w:eastAsia="zh-CN"/>
        </w:rPr>
        <w:t>R1-2111386 (Sony)</w:t>
      </w:r>
    </w:p>
    <w:tbl>
      <w:tblPr>
        <w:tblStyle w:val="af5"/>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FE616AA" w14:textId="77777777" w:rsidR="00D85314" w:rsidRDefault="0005540E">
            <w:pPr>
              <w:pStyle w:val="afc"/>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afc"/>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afc"/>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afc"/>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afc"/>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2945DC87" w14:textId="77777777" w:rsidR="00D85314" w:rsidRDefault="0005540E">
            <w:pPr>
              <w:pStyle w:val="afc"/>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afc"/>
              <w:rPr>
                <w:rFonts w:ascii="Times New Roman" w:eastAsia="MS Mincho" w:hAnsi="Times New Roman"/>
                <w:color w:val="000000" w:themeColor="text1"/>
                <w:sz w:val="20"/>
                <w:szCs w:val="20"/>
                <w:lang w:eastAsia="ja-JP"/>
              </w:rPr>
            </w:pPr>
          </w:p>
          <w:p w14:paraId="7DC157A9" w14:textId="77777777" w:rsidR="00D85314" w:rsidRDefault="0005540E">
            <w:pPr>
              <w:pStyle w:val="afc"/>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afc"/>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3"/>
        <w:jc w:val="both"/>
        <w:rPr>
          <w:lang w:val="en-GB" w:eastAsia="zh-CN"/>
        </w:rPr>
      </w:pPr>
      <w:r>
        <w:rPr>
          <w:lang w:val="en-GB" w:eastAsia="zh-CN"/>
        </w:rPr>
        <w:t>R1-2111464 (Ericsson)</w:t>
      </w:r>
    </w:p>
    <w:tbl>
      <w:tblPr>
        <w:tblStyle w:val="af5"/>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afc"/>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afc"/>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afc"/>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afc"/>
              <w:numPr>
                <w:ilvl w:val="0"/>
                <w:numId w:val="64"/>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680AE4">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497"/>
            <w:r>
              <w:rPr>
                <w:rFonts w:cs="Arial"/>
                <w:szCs w:val="20"/>
                <w:lang w:eastAsia="zh-CN"/>
              </w:rPr>
              <w:t>For multi-slot PDCCH monitoring with 480/960 kHz SCS, the network configures a search space with at least</w:t>
            </w:r>
            <w:r>
              <w:rPr>
                <w:rFonts w:eastAsiaTheme="minorEastAsia"/>
              </w:rPr>
              <w:t>:</w:t>
            </w:r>
            <w:bookmarkEnd w:id="42"/>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8"/>
            <w:r>
              <w:rPr>
                <w:rFonts w:eastAsia="Calibri" w:cs="Arial"/>
                <w:szCs w:val="20"/>
                <w:lang w:val="en-GB" w:eastAsia="ja-JP"/>
              </w:rPr>
              <w:t>periodicity in terms of X-slot groups,</w:t>
            </w:r>
            <w:bookmarkEnd w:id="43"/>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9"/>
            <w:r>
              <w:rPr>
                <w:rFonts w:eastAsia="Calibri" w:cs="Arial"/>
                <w:szCs w:val="20"/>
                <w:lang w:val="en-GB" w:eastAsia="ja-JP"/>
              </w:rPr>
              <w:t>offset in terms of X-slot groups within the period,</w:t>
            </w:r>
            <w:bookmarkEnd w:id="44"/>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500"/>
            <w:r>
              <w:rPr>
                <w:rFonts w:eastAsia="Calibri" w:cs="Arial"/>
                <w:szCs w:val="20"/>
                <w:lang w:val="en-GB" w:eastAsia="ja-JP"/>
              </w:rPr>
              <w:t>duration in terms of X-slot groups within the period, and</w:t>
            </w:r>
            <w:bookmarkEnd w:id="45"/>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6" w:name="_Toc87014501"/>
            <w:r>
              <w:rPr>
                <w:rFonts w:eastAsia="Calibri" w:cs="Arial"/>
                <w:i/>
                <w:iCs/>
                <w:szCs w:val="20"/>
                <w:lang w:val="en-GB" w:eastAsia="ja-JP"/>
              </w:rPr>
              <w:t>monitoringSymbolsWithinSlot</w:t>
            </w:r>
            <w:r>
              <w:rPr>
                <w:lang w:val="en-GB" w:eastAsia="ja-JP"/>
              </w:rPr>
              <w:t>.</w:t>
            </w:r>
            <w:bookmarkEnd w:id="46"/>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7"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7"/>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8"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8"/>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9"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9"/>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0"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0"/>
          </w:p>
          <w:bookmarkStart w:id="51" w:name="_Toc87014506"/>
          <w:p w14:paraId="6D46516F" w14:textId="77777777" w:rsidR="00D85314" w:rsidRDefault="00680AE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1"/>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2"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2"/>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680AE4">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3"/>
          </w:p>
          <w:bookmarkStart w:id="54" w:name="_Toc87014509"/>
          <w:p w14:paraId="63D6927C" w14:textId="77777777" w:rsidR="00D85314" w:rsidRDefault="00680AE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4"/>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5"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5"/>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6" w:name="_Toc87014511"/>
            <w:r>
              <w:t>In defining a solution for Rel-17 multi-slot PDCCH monitoring, both intra- and inter-slot monitoring aspects shall be addressed jointly</w:t>
            </w:r>
            <w:r>
              <w:rPr>
                <w:rFonts w:eastAsiaTheme="minorEastAsia"/>
              </w:rPr>
              <w:t>:</w:t>
            </w:r>
            <w:bookmarkEnd w:id="56"/>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7" w:name="_Toc87014512"/>
            <w:r>
              <w:t>In which and in how many slot(s) of a multi-slot span shall PDCCH be monitored?</w:t>
            </w:r>
            <w:bookmarkEnd w:id="57"/>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8" w:name="_Toc87014513"/>
            <w:r>
              <w:t>In which OFDM symbols of a monitored slot shall PDCCH be monitored?</w:t>
            </w:r>
            <w:bookmarkEnd w:id="58"/>
          </w:p>
          <w:p w14:paraId="6F916A33" w14:textId="77777777" w:rsidR="00D85314" w:rsidRDefault="0005540E">
            <w:pPr>
              <w:pStyle w:val="aa"/>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aa"/>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aa"/>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9"/>
          </w:p>
          <w:p w14:paraId="4521A27D" w14:textId="77777777" w:rsidR="00D85314" w:rsidRDefault="0005540E">
            <w:pPr>
              <w:pStyle w:val="aa"/>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aa"/>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aa"/>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0"/>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3"/>
            <w:r>
              <w:rPr>
                <w:rFonts w:cs="Arial"/>
                <w:szCs w:val="20"/>
                <w:lang w:eastAsia="zh-CN"/>
              </w:rPr>
              <w:t>For multi-slot PDCCH monitoring with 480/960 kHz SCS, configuration of Group (2) search spaces follows Rel-16 specs</w:t>
            </w:r>
            <w:r>
              <w:rPr>
                <w:lang w:eastAsia="ja-JP"/>
              </w:rPr>
              <w:t>.</w:t>
            </w:r>
            <w:bookmarkEnd w:id="61"/>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2"/>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3"/>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3"/>
        <w:jc w:val="both"/>
        <w:rPr>
          <w:lang w:val="en-GB" w:eastAsia="zh-CN"/>
        </w:rPr>
      </w:pPr>
      <w:r>
        <w:rPr>
          <w:lang w:val="en-GB" w:eastAsia="zh-CN"/>
        </w:rPr>
        <w:t>R1-2111484 (Intel)</w:t>
      </w:r>
    </w:p>
    <w:tbl>
      <w:tblPr>
        <w:tblStyle w:val="af5"/>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2374A4">
            <w:pPr>
              <w:jc w:val="center"/>
              <w:rPr>
                <w:lang w:val="en-GB" w:eastAsia="zh-CN"/>
              </w:rPr>
            </w:pPr>
            <w:r>
              <w:rPr>
                <w:noProof/>
              </w:rPr>
              <w:object w:dxaOrig="7608" w:dyaOrig="1979" w14:anchorId="1E799BBA">
                <v:shape id="_x0000_i1033" type="#_x0000_t75" alt="" style="width:379.55pt;height:99.45pt;mso-width-percent:0;mso-height-percent:0;mso-width-percent:0;mso-height-percent:0" o:ole="">
                  <v:imagedata r:id="rId36" o:title=""/>
                </v:shape>
                <o:OLEObject Type="Embed" ProgID="Visio.Drawing.15" ShapeID="_x0000_i1033" DrawAspect="Content" ObjectID="_1698593388" r:id="rId37"/>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4" w:name="_Hlk86953216"/>
            <w:r>
              <w:t>Type0/0A/1/2 CSS sets can be configured in different positions, e.g., symbol 0 and/or symbol 7 in a slot, which is similar to FG 3-1</w:t>
            </w:r>
            <w:bookmarkEnd w:id="64"/>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3"/>
        <w:jc w:val="both"/>
        <w:rPr>
          <w:lang w:val="en-GB" w:eastAsia="zh-CN"/>
        </w:rPr>
      </w:pPr>
      <w:r>
        <w:rPr>
          <w:lang w:val="en-GB" w:eastAsia="zh-CN"/>
        </w:rPr>
        <w:lastRenderedPageBreak/>
        <w:t>R1-2111563 (Xiaomi)</w:t>
      </w:r>
    </w:p>
    <w:tbl>
      <w:tblPr>
        <w:tblStyle w:val="af5"/>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aa"/>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aa"/>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3"/>
        <w:jc w:val="both"/>
        <w:rPr>
          <w:lang w:val="en-GB" w:eastAsia="zh-CN"/>
        </w:rPr>
      </w:pPr>
      <w:r>
        <w:rPr>
          <w:lang w:val="en-GB" w:eastAsia="zh-CN"/>
        </w:rPr>
        <w:t>R1-211642 (Lenovo, Motorola Mobility)</w:t>
      </w:r>
    </w:p>
    <w:tbl>
      <w:tblPr>
        <w:tblStyle w:val="af5"/>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afc"/>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afc"/>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afc"/>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afc"/>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afc"/>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3"/>
        <w:jc w:val="both"/>
        <w:rPr>
          <w:lang w:val="en-GB" w:eastAsia="zh-CN"/>
        </w:rPr>
      </w:pPr>
      <w:r>
        <w:rPr>
          <w:lang w:val="en-GB" w:eastAsia="zh-CN"/>
        </w:rPr>
        <w:t>R1-2111673 (Transsion Holdings)</w:t>
      </w:r>
    </w:p>
    <w:tbl>
      <w:tblPr>
        <w:tblStyle w:val="af5"/>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4E7E2E07" w14:textId="77777777" w:rsidR="00D85314" w:rsidRDefault="0005540E">
            <w:pPr>
              <w:pStyle w:val="PL"/>
            </w:pPr>
            <w:r>
              <w:t xml:space="preserve">SearchSpace ::=                         </w:t>
            </w:r>
            <w:r>
              <w:rPr>
                <w:color w:val="993366"/>
              </w:rPr>
              <w:t>SEQUENCE</w:t>
            </w:r>
            <w:r>
              <w:t xml:space="preserve"> {</w:t>
            </w:r>
          </w:p>
          <w:p w14:paraId="59B8B448" w14:textId="77777777" w:rsidR="00D85314" w:rsidRDefault="0005540E">
            <w:pPr>
              <w:pStyle w:val="PL"/>
            </w:pPr>
            <w:r>
              <w:t xml:space="preserve">    searchSpaceId                           SearchSpaceId,</w:t>
            </w:r>
          </w:p>
          <w:p w14:paraId="1DE92405" w14:textId="77777777" w:rsidR="00D85314" w:rsidRDefault="0005540E">
            <w:pPr>
              <w:pStyle w:val="PL"/>
              <w:rPr>
                <w:color w:val="808080"/>
              </w:rPr>
            </w:pPr>
            <w:r>
              <w:t xml:space="preserve">    controlResourceSetId                    ControlResourceSetId             </w:t>
            </w:r>
            <w:r>
              <w:rPr>
                <w:color w:val="993366"/>
              </w:rPr>
              <w:t>OPTIONAL</w:t>
            </w:r>
            <w:r>
              <w:t xml:space="preserve">,   </w:t>
            </w:r>
            <w:r>
              <w:rPr>
                <w:color w:val="808080"/>
              </w:rPr>
              <w:t>-- Cond SetupOnly</w:t>
            </w:r>
          </w:p>
          <w:p w14:paraId="1417A2F2" w14:textId="77777777" w:rsidR="00D85314" w:rsidRPr="00B90B9C" w:rsidRDefault="0005540E">
            <w:pPr>
              <w:pStyle w:val="PL"/>
              <w:rPr>
                <w:lang w:val="sv-SE"/>
              </w:rPr>
            </w:pPr>
            <w:r>
              <w:t xml:space="preserve">    </w:t>
            </w:r>
            <w:r w:rsidRPr="00B90B9C">
              <w:rPr>
                <w:lang w:val="sv-SE"/>
              </w:rPr>
              <w:t xml:space="preserve">monitoringSlotPeriodicityAndOffset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(0..1),</w:t>
            </w:r>
          </w:p>
          <w:p w14:paraId="642612E2" w14:textId="77777777" w:rsidR="00D85314" w:rsidRDefault="0005540E">
            <w:pPr>
              <w:pStyle w:val="PL"/>
              <w:rPr>
                <w:lang w:val="nl-NL"/>
              </w:rPr>
            </w:pPr>
            <w:r w:rsidRPr="00B90B9C">
              <w:rPr>
                <w:lang w:val="sv-SE"/>
              </w:rP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宋体"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65" w:name="OLE_LINK2"/>
            <w:r>
              <w:rPr>
                <w:rFonts w:hint="eastAsia"/>
                <w:b/>
                <w:i/>
                <w:szCs w:val="20"/>
                <w:lang w:eastAsia="zh-CN"/>
              </w:rPr>
              <w:t>Search space set group</w:t>
            </w:r>
            <w:bookmarkEnd w:id="65"/>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3"/>
        <w:jc w:val="both"/>
        <w:rPr>
          <w:lang w:val="en-GB" w:eastAsia="zh-CN"/>
        </w:rPr>
      </w:pPr>
      <w:r>
        <w:rPr>
          <w:lang w:val="en-GB" w:eastAsia="zh-CN"/>
        </w:rPr>
        <w:t>R1-2111691 (NEC)</w:t>
      </w:r>
    </w:p>
    <w:tbl>
      <w:tblPr>
        <w:tblStyle w:val="af5"/>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aa"/>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3"/>
        <w:jc w:val="both"/>
        <w:rPr>
          <w:lang w:val="en-GB" w:eastAsia="zh-CN"/>
        </w:rPr>
      </w:pPr>
      <w:r>
        <w:rPr>
          <w:lang w:val="en-GB" w:eastAsia="zh-CN"/>
        </w:rPr>
        <w:t>R1-2111708 (Panasonic)</w:t>
      </w:r>
    </w:p>
    <w:tbl>
      <w:tblPr>
        <w:tblStyle w:val="af5"/>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aa"/>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aa"/>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3"/>
        <w:jc w:val="both"/>
        <w:rPr>
          <w:lang w:val="en-GB" w:eastAsia="zh-CN"/>
        </w:rPr>
      </w:pPr>
      <w:r>
        <w:rPr>
          <w:lang w:val="en-GB" w:eastAsia="zh-CN"/>
        </w:rPr>
        <w:t>R1-2111726 (Samsung)</w:t>
      </w:r>
    </w:p>
    <w:tbl>
      <w:tblPr>
        <w:tblStyle w:val="af5"/>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2374A4">
            <w:r>
              <w:rPr>
                <w:noProof/>
              </w:rPr>
              <w:object w:dxaOrig="9633" w:dyaOrig="2865" w14:anchorId="68FD881E">
                <v:shape id="_x0000_i1034" type="#_x0000_t75" alt="" style="width:481.55pt;height:143.6pt;mso-width-percent:0;mso-height-percent:0;mso-width-percent:0;mso-height-percent:0" o:ole="">
                  <v:imagedata r:id="rId38" o:title=""/>
                </v:shape>
                <o:OLEObject Type="Embed" ProgID="Visio.Drawing.15" ShapeID="_x0000_i1034" DrawAspect="Content" ObjectID="_1698593389" r:id="rId39"/>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3"/>
        <w:jc w:val="both"/>
        <w:rPr>
          <w:lang w:val="en-GB" w:eastAsia="zh-CN"/>
        </w:rPr>
      </w:pPr>
      <w:r>
        <w:rPr>
          <w:lang w:val="en-GB" w:eastAsia="zh-CN"/>
        </w:rPr>
        <w:t>R1-2111862 (Apple)</w:t>
      </w:r>
    </w:p>
    <w:tbl>
      <w:tblPr>
        <w:tblStyle w:val="af5"/>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CN"/>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0"/>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a7"/>
            </w:pPr>
            <w:bookmarkStart w:id="66" w:name="_Ref68624864"/>
            <w:r>
              <w:t xml:space="preserve">Figure </w:t>
            </w:r>
            <w:r w:rsidR="00680AE4">
              <w:fldChar w:fldCharType="begin"/>
            </w:r>
            <w:r w:rsidR="00680AE4">
              <w:instrText xml:space="preserve"> SEQ Figure \* ARABIC </w:instrText>
            </w:r>
            <w:r w:rsidR="00680AE4">
              <w:fldChar w:fldCharType="separate"/>
            </w:r>
            <w:r>
              <w:t>1</w:t>
            </w:r>
            <w:r w:rsidR="00680AE4">
              <w:fldChar w:fldCharType="end"/>
            </w:r>
            <w:bookmarkEnd w:id="66"/>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3"/>
        <w:jc w:val="both"/>
        <w:rPr>
          <w:lang w:val="en-GB" w:eastAsia="zh-CN"/>
        </w:rPr>
      </w:pPr>
      <w:r>
        <w:rPr>
          <w:lang w:val="en-GB" w:eastAsia="zh-CN"/>
        </w:rPr>
        <w:t>R1-2112012 (Sharp)</w:t>
      </w:r>
    </w:p>
    <w:tbl>
      <w:tblPr>
        <w:tblStyle w:val="af5"/>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3"/>
        <w:jc w:val="both"/>
        <w:rPr>
          <w:lang w:val="en-GB" w:eastAsia="zh-CN"/>
        </w:rPr>
      </w:pPr>
      <w:r>
        <w:rPr>
          <w:lang w:val="en-GB" w:eastAsia="zh-CN"/>
        </w:rPr>
        <w:t>R1-2112030 (Convida Wireless)</w:t>
      </w:r>
    </w:p>
    <w:tbl>
      <w:tblPr>
        <w:tblStyle w:val="af5"/>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3"/>
        <w:jc w:val="both"/>
        <w:rPr>
          <w:lang w:val="en-GB" w:eastAsia="zh-CN"/>
        </w:rPr>
      </w:pPr>
      <w:r>
        <w:rPr>
          <w:lang w:val="en-GB" w:eastAsia="zh-CN"/>
        </w:rPr>
        <w:t>R1-2112046 (LG)</w:t>
      </w:r>
    </w:p>
    <w:tbl>
      <w:tblPr>
        <w:tblStyle w:val="af5"/>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098C276A"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3"/>
        <w:jc w:val="both"/>
        <w:rPr>
          <w:lang w:val="en-GB" w:eastAsia="zh-CN"/>
        </w:rPr>
      </w:pPr>
      <w:r>
        <w:rPr>
          <w:lang w:val="en-GB" w:eastAsia="zh-CN"/>
        </w:rPr>
        <w:lastRenderedPageBreak/>
        <w:t>R1-2112097 (NTT DOCOMO)</w:t>
      </w:r>
    </w:p>
    <w:tbl>
      <w:tblPr>
        <w:tblStyle w:val="af5"/>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af5"/>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afc"/>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3"/>
        <w:jc w:val="both"/>
        <w:rPr>
          <w:lang w:val="en-GB" w:eastAsia="zh-CN"/>
        </w:rPr>
      </w:pPr>
      <w:r>
        <w:rPr>
          <w:lang w:val="en-GB" w:eastAsia="zh-CN"/>
        </w:rPr>
        <w:lastRenderedPageBreak/>
        <w:t>R1-2112204 (Qualcomm)</w:t>
      </w:r>
    </w:p>
    <w:tbl>
      <w:tblPr>
        <w:tblStyle w:val="af5"/>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af5"/>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afc"/>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afc"/>
              <w:numPr>
                <w:ilvl w:val="0"/>
                <w:numId w:val="71"/>
              </w:numPr>
              <w:snapToGrid/>
              <w:spacing w:line="240" w:lineRule="auto"/>
            </w:pPr>
            <w:r>
              <w:t>A recent random access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a7"/>
            </w:pPr>
            <w:bookmarkStart w:id="67" w:name="P_4"/>
            <w:r>
              <w:t xml:space="preserve">Proposal </w:t>
            </w:r>
            <w:r w:rsidR="00680AE4">
              <w:fldChar w:fldCharType="begin"/>
            </w:r>
            <w:r w:rsidR="00680AE4">
              <w:instrText xml:space="preserve"> SEQ Proposal \* ARABIC </w:instrText>
            </w:r>
            <w:r w:rsidR="00680AE4">
              <w:fldChar w:fldCharType="separate"/>
            </w:r>
            <w:r>
              <w:t>4</w:t>
            </w:r>
            <w:r w:rsidR="00680AE4">
              <w:fldChar w:fldCharType="end"/>
            </w:r>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a7"/>
              <w:rPr>
                <w:lang w:eastAsia="zh-CN"/>
              </w:rPr>
            </w:pPr>
            <w:bookmarkStart w:id="68" w:name="O_2"/>
            <w:bookmarkEnd w:id="67"/>
            <w:r>
              <w:t xml:space="preserve">Observation </w:t>
            </w:r>
            <w:r w:rsidR="00680AE4">
              <w:fldChar w:fldCharType="begin"/>
            </w:r>
            <w:r w:rsidR="00680AE4">
              <w:instrText xml:space="preserve"> SEQ Observation \* ARABIC </w:instrText>
            </w:r>
            <w:r w:rsidR="00680AE4">
              <w:fldChar w:fldCharType="separate"/>
            </w:r>
            <w:r>
              <w:t>2</w:t>
            </w:r>
            <w:r w:rsidR="00680AE4">
              <w:fldChar w:fldCharType="end"/>
            </w:r>
            <w:r>
              <w:t>: Monitoring two consecutive slots for Group (2) SS sets within a slot group introduces lots of challenges in the UE implementation.</w:t>
            </w:r>
          </w:p>
          <w:bookmarkEnd w:id="68"/>
          <w:p w14:paraId="4B2339E2" w14:textId="77777777" w:rsidR="00D85314" w:rsidRDefault="0005540E">
            <w:pPr>
              <w:pStyle w:val="a7"/>
            </w:pPr>
            <w:r>
              <w:t xml:space="preserve">Observation </w:t>
            </w:r>
            <w:r w:rsidR="00680AE4">
              <w:fldChar w:fldCharType="begin"/>
            </w:r>
            <w:r w:rsidR="00680AE4">
              <w:instrText xml:space="preserve"> SEQ Observation \* ARABIC </w:instrText>
            </w:r>
            <w:r w:rsidR="00680AE4">
              <w:fldChar w:fldCharType="separate"/>
            </w:r>
            <w:r>
              <w:t>3</w:t>
            </w:r>
            <w:r w:rsidR="00680AE4">
              <w:fldChar w:fldCharType="end"/>
            </w:r>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a7"/>
            </w:pPr>
            <w:r>
              <w:t xml:space="preserve">Observation </w:t>
            </w:r>
            <w:r w:rsidR="00680AE4">
              <w:fldChar w:fldCharType="begin"/>
            </w:r>
            <w:r w:rsidR="00680AE4">
              <w:instrText xml:space="preserve"> SEQ Observation \* ARABIC </w:instrText>
            </w:r>
            <w:r w:rsidR="00680AE4">
              <w:fldChar w:fldCharType="separate"/>
            </w:r>
            <w:r>
              <w:t>4</w:t>
            </w:r>
            <w:r w:rsidR="00680AE4">
              <w:fldChar w:fldCharType="end"/>
            </w:r>
            <w:r>
              <w:t>: Even when Group (1) and Group (2) SS sets do not share common Y consecutive slots within a slot group of X slots, the legacy SS set #0 may not be applicable.</w:t>
            </w:r>
          </w:p>
          <w:p w14:paraId="741B3F2D" w14:textId="77777777" w:rsidR="00D85314" w:rsidRDefault="0005540E">
            <w:pPr>
              <w:pStyle w:val="a7"/>
              <w:spacing w:after="0"/>
            </w:pPr>
            <w:bookmarkStart w:id="69" w:name="_Ref86684986"/>
            <w:bookmarkStart w:id="70" w:name="P_5"/>
            <w:r>
              <w:t xml:space="preserve">Proposal </w:t>
            </w:r>
            <w:r w:rsidR="00680AE4">
              <w:fldChar w:fldCharType="begin"/>
            </w:r>
            <w:r w:rsidR="00680AE4">
              <w:instrText xml:space="preserve"> SEQ Proposal \* ARABIC </w:instrText>
            </w:r>
            <w:r w:rsidR="00680AE4">
              <w:fldChar w:fldCharType="separate"/>
            </w:r>
            <w:r>
              <w:t>5</w:t>
            </w:r>
            <w:r w:rsidR="00680AE4">
              <w:fldChar w:fldCharType="end"/>
            </w:r>
            <w:bookmarkEnd w:id="69"/>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45393C3" w14:textId="77777777" w:rsidR="00D85314" w:rsidRDefault="0005540E">
            <w:pPr>
              <w:pStyle w:val="afc"/>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afc"/>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0"/>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0E6C721F" w14:textId="77777777" w:rsidR="00D85314" w:rsidRDefault="0005540E">
            <w:pPr>
              <w:pStyle w:val="afc"/>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afc"/>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6F7676C" w14:textId="77777777" w:rsidR="00D85314" w:rsidRDefault="0005540E">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a7"/>
              <w:spacing w:after="0"/>
            </w:pPr>
            <w:bookmarkStart w:id="71" w:name="P_6"/>
            <w:r>
              <w:t xml:space="preserve">Proposal </w:t>
            </w:r>
            <w:r w:rsidR="00680AE4">
              <w:fldChar w:fldCharType="begin"/>
            </w:r>
            <w:r w:rsidR="00680AE4">
              <w:instrText xml:space="preserve"> SEQ Pro</w:instrText>
            </w:r>
            <w:r w:rsidR="00680AE4">
              <w:instrText xml:space="preserve">posal \* ARABIC </w:instrText>
            </w:r>
            <w:r w:rsidR="00680AE4">
              <w:fldChar w:fldCharType="separate"/>
            </w:r>
            <w:r>
              <w:t>6</w:t>
            </w:r>
            <w:r w:rsidR="00680AE4">
              <w:fldChar w:fldCharType="end"/>
            </w:r>
            <w:r>
              <w:t>: The maximum total number of slots for PDCCH monitoring in a slot group, Y</w:t>
            </w:r>
            <w:r>
              <w:rPr>
                <w:vertAlign w:val="subscript"/>
              </w:rPr>
              <w:t>Total</w:t>
            </w:r>
            <w:r>
              <w:t>, is restricted per UE capability.</w:t>
            </w:r>
          </w:p>
          <w:p w14:paraId="31A09093" w14:textId="77777777" w:rsidR="00D85314" w:rsidRDefault="0005540E">
            <w:pPr>
              <w:pStyle w:val="afc"/>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afc"/>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3472331" w14:textId="77777777" w:rsidR="00D85314" w:rsidRDefault="0005540E">
            <w:pPr>
              <w:pStyle w:val="afc"/>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1"/>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2374A4">
            <w:pPr>
              <w:jc w:val="center"/>
            </w:pPr>
            <w:r>
              <w:rPr>
                <w:noProof/>
              </w:rPr>
              <w:object w:dxaOrig="5329" w:dyaOrig="1201" w14:anchorId="681A6A0A">
                <v:shape id="_x0000_i1035" type="#_x0000_t75" alt="" style="width:264.7pt;height:60.35pt;mso-width-percent:0;mso-height-percent:0;mso-width-percent:0;mso-height-percent:0" o:ole="">
                  <v:imagedata r:id="rId43" o:title=""/>
                </v:shape>
                <o:OLEObject Type="Embed" ProgID="Visio.Drawing.15" ShapeID="_x0000_i1035" DrawAspect="Content" ObjectID="_1698593390" r:id="rId44"/>
              </w:object>
            </w:r>
          </w:p>
          <w:p w14:paraId="38E3DB69" w14:textId="77777777" w:rsidR="00D85314" w:rsidRDefault="0005540E">
            <w:pPr>
              <w:jc w:val="center"/>
            </w:pPr>
            <w:r>
              <w:t>(a)</w:t>
            </w:r>
          </w:p>
          <w:p w14:paraId="18652FA0" w14:textId="77777777" w:rsidR="00D85314" w:rsidRDefault="002374A4">
            <w:pPr>
              <w:jc w:val="center"/>
            </w:pPr>
            <w:r>
              <w:rPr>
                <w:noProof/>
              </w:rPr>
              <w:object w:dxaOrig="5329" w:dyaOrig="1201" w14:anchorId="7865F1D0">
                <v:shape id="_x0000_i1036" type="#_x0000_t75" alt="" style="width:264.7pt;height:60.35pt;mso-width-percent:0;mso-height-percent:0;mso-width-percent:0;mso-height-percent:0" o:ole="">
                  <v:imagedata r:id="rId45" o:title=""/>
                </v:shape>
                <o:OLEObject Type="Embed" ProgID="Visio.Drawing.15" ShapeID="_x0000_i1036" DrawAspect="Content" ObjectID="_1698593391" r:id="rId46"/>
              </w:object>
            </w:r>
          </w:p>
          <w:p w14:paraId="7CE0D6DA" w14:textId="77777777" w:rsidR="00D85314" w:rsidRDefault="0005540E">
            <w:pPr>
              <w:jc w:val="center"/>
            </w:pPr>
            <w:r>
              <w:t>(b)</w:t>
            </w:r>
          </w:p>
          <w:p w14:paraId="589F5F35" w14:textId="77777777" w:rsidR="00D85314" w:rsidRDefault="002374A4">
            <w:pPr>
              <w:jc w:val="center"/>
            </w:pPr>
            <w:r>
              <w:rPr>
                <w:noProof/>
              </w:rPr>
              <w:object w:dxaOrig="5329" w:dyaOrig="1201" w14:anchorId="246370E5">
                <v:shape id="_x0000_i1037" type="#_x0000_t75" alt="" style="width:264.7pt;height:60.35pt;mso-width-percent:0;mso-height-percent:0;mso-width-percent:0;mso-height-percent:0" o:ole="">
                  <v:imagedata r:id="rId47" o:title=""/>
                </v:shape>
                <o:OLEObject Type="Embed" ProgID="Visio.Drawing.15" ShapeID="_x0000_i1037" DrawAspect="Content" ObjectID="_1698593392" r:id="rId48"/>
              </w:object>
            </w:r>
          </w:p>
          <w:p w14:paraId="75145163" w14:textId="77777777" w:rsidR="00D85314" w:rsidRDefault="0005540E">
            <w:pPr>
              <w:jc w:val="center"/>
            </w:pPr>
            <w:r>
              <w:t>(c)</w:t>
            </w:r>
          </w:p>
          <w:p w14:paraId="27833AB4" w14:textId="77777777" w:rsidR="00D85314" w:rsidRDefault="0005540E">
            <w:pPr>
              <w:pStyle w:val="a7"/>
              <w:jc w:val="center"/>
            </w:pPr>
            <w:bookmarkStart w:id="72" w:name="_Ref86706230"/>
            <w:r>
              <w:t xml:space="preserve">Figure </w:t>
            </w:r>
            <w:r w:rsidR="00680AE4">
              <w:fldChar w:fldCharType="begin"/>
            </w:r>
            <w:r w:rsidR="00680AE4">
              <w:instrText xml:space="preserve"> SEQ Figure \* ARABIC </w:instrText>
            </w:r>
            <w:r w:rsidR="00680AE4">
              <w:fldChar w:fldCharType="separate"/>
            </w:r>
            <w:r>
              <w:t>1</w:t>
            </w:r>
            <w:r w:rsidR="00680AE4">
              <w:fldChar w:fldCharType="end"/>
            </w:r>
            <w:bookmarkEnd w:id="72"/>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2"/>
      </w:pPr>
      <w:r>
        <w:t>Topic A3: BD Budget/Dropping</w:t>
      </w:r>
    </w:p>
    <w:p w14:paraId="5E19B20E" w14:textId="77777777" w:rsidR="00D85314" w:rsidRDefault="0005540E">
      <w:pPr>
        <w:pStyle w:val="3"/>
        <w:jc w:val="both"/>
        <w:rPr>
          <w:lang w:val="en-GB" w:eastAsia="zh-CN"/>
        </w:rPr>
      </w:pPr>
      <w:r>
        <w:rPr>
          <w:lang w:val="en-GB" w:eastAsia="zh-CN"/>
        </w:rPr>
        <w:t>R1-2110828 (Huawei, HiSilicon)</w:t>
      </w:r>
    </w:p>
    <w:tbl>
      <w:tblPr>
        <w:tblStyle w:val="af5"/>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宋体" w:hAnsi="Calibri" w:cs="Calibri"/>
                <w:bCs/>
                <w:color w:val="FF0000"/>
                <w:sz w:val="20"/>
                <w:szCs w:val="20"/>
              </w:rPr>
            </w:pPr>
            <w:r>
              <w:rPr>
                <w:rFonts w:ascii="Calibri" w:eastAsia="宋体" w:hAnsi="Calibri" w:cs="Calibri"/>
                <w:b/>
                <w:bCs/>
                <w:sz w:val="20"/>
                <w:szCs w:val="20"/>
              </w:rPr>
              <w:t xml:space="preserve">Maximum number </w:t>
            </w:r>
            <m:oMath>
              <m:sSubSup>
                <m:sSubSupPr>
                  <m:ctrlPr>
                    <w:rPr>
                      <w:rFonts w:ascii="Cambria Math" w:eastAsia="宋体" w:hAnsi="Cambria Math" w:cs="Calibri"/>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w:rPr>
                      <w:rFonts w:ascii="Cambria Math" w:eastAsia="宋体" w:hAnsi="Cambria Math" w:cs="Calibri"/>
                      <w:sz w:val="20"/>
                      <w:szCs w:val="20"/>
                    </w:rPr>
                    <m:t>,</m:t>
                  </m:r>
                  <m:r>
                    <m:rPr>
                      <m:nor/>
                    </m:rPr>
                    <w:rPr>
                      <w:rFonts w:ascii="Calibri" w:eastAsia="宋体" w:hAnsi="Calibri" w:cs="Calibri"/>
                      <w:bCs/>
                      <w:sz w:val="20"/>
                      <w:szCs w:val="20"/>
                    </w:rPr>
                    <m:t>slot</m:t>
                  </m:r>
                  <m:r>
                    <w:rPr>
                      <w:rFonts w:ascii="Cambria Math" w:eastAsia="宋体" w:hAnsi="Cambria Math" w:cs="Calibri"/>
                      <w:sz w:val="20"/>
                      <w:szCs w:val="20"/>
                    </w:rPr>
                    <m:t>,μ</m:t>
                  </m:r>
                </m:sup>
              </m:sSubSup>
            </m:oMath>
            <w:r>
              <w:rPr>
                <w:rFonts w:ascii="Calibri" w:eastAsia="宋体" w:hAnsi="Calibri" w:cs="Calibri"/>
                <w:b/>
                <w:bCs/>
                <w:sz w:val="20"/>
                <w:szCs w:val="20"/>
              </w:rPr>
              <w:t xml:space="preserve"> of monitored PDCCH candidates per</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Maximum number of monitored PDCCH candidates per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bl>
          <w:p w14:paraId="2CB971BA" w14:textId="77777777" w:rsidR="00D85314" w:rsidRDefault="00D85314">
            <w:pPr>
              <w:widowControl/>
              <w:rPr>
                <w:rFonts w:ascii="Calibri" w:eastAsia="宋体" w:hAnsi="Calibri" w:cs="Calibri"/>
                <w:b/>
                <w:bCs/>
                <w:sz w:val="20"/>
                <w:szCs w:val="20"/>
              </w:rPr>
            </w:pPr>
          </w:p>
          <w:p w14:paraId="614CA836" w14:textId="77777777" w:rsidR="00D85314" w:rsidRDefault="0005540E">
            <w:pPr>
              <w:widowControl/>
              <w:jc w:val="center"/>
              <w:rPr>
                <w:rFonts w:ascii="Calibri" w:eastAsia="宋体" w:hAnsi="Calibri" w:cs="Calibri"/>
                <w:bCs/>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4</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r>
              <w:rPr>
                <w:rFonts w:ascii="Calibri" w:eastAsia="宋体" w:hAnsi="Calibri" w:cs="Calibri"/>
                <w:b/>
                <w:bCs/>
                <w:sz w:val="20"/>
                <w:szCs w:val="20"/>
              </w:rPr>
              <w:t xml:space="preserve"> of non-overlapped CCEs per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Maximum number of non-overlapped CCEs per</w:t>
                  </w:r>
                  <w:r>
                    <w:rPr>
                      <w:rFonts w:ascii="Calibri" w:eastAsia="宋体" w:hAnsi="Calibri" w:cs="Calibri"/>
                      <w:b/>
                      <w:color w:val="FF0000"/>
                      <w:sz w:val="20"/>
                      <w:szCs w:val="20"/>
                      <w:lang w:val="en-GB"/>
                    </w:rPr>
                    <w:t xml:space="preserve">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宋体" w:hAnsi="Calibri" w:cs="Calibri"/>
                      <w:sz w:val="20"/>
                      <w:szCs w:val="20"/>
                      <w:lang w:val="en-GB"/>
                    </w:rPr>
                  </w:pPr>
                  <w:r>
                    <w:rPr>
                      <w:rFonts w:ascii="Calibri" w:eastAsia="宋体"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bl>
          <w:p w14:paraId="187D0B9C" w14:textId="77777777" w:rsidR="00D85314" w:rsidRDefault="0005540E">
            <w:pPr>
              <w:pStyle w:val="afc"/>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afc"/>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afc"/>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3"/>
        <w:jc w:val="both"/>
        <w:rPr>
          <w:lang w:val="en-GB" w:eastAsia="zh-CN"/>
        </w:rPr>
      </w:pPr>
      <w:r>
        <w:rPr>
          <w:lang w:val="en-GB" w:eastAsia="zh-CN"/>
        </w:rPr>
        <w:lastRenderedPageBreak/>
        <w:t>R1-2110873 (Futurewei)</w:t>
      </w:r>
    </w:p>
    <w:tbl>
      <w:tblPr>
        <w:tblStyle w:val="af5"/>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afc"/>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afc"/>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afc"/>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afc"/>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3"/>
        <w:jc w:val="both"/>
        <w:rPr>
          <w:lang w:val="en-GB" w:eastAsia="zh-CN"/>
        </w:rPr>
      </w:pPr>
      <w:r>
        <w:rPr>
          <w:lang w:val="en-GB" w:eastAsia="zh-CN"/>
        </w:rPr>
        <w:t>R1-2110999 (vivo)</w:t>
      </w:r>
    </w:p>
    <w:tbl>
      <w:tblPr>
        <w:tblStyle w:val="af5"/>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aa"/>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afc"/>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afc"/>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afc"/>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aa"/>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73"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3"/>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74"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4"/>
          </w:p>
        </w:tc>
      </w:tr>
    </w:tbl>
    <w:p w14:paraId="475C715B" w14:textId="77777777" w:rsidR="00D85314" w:rsidRDefault="00D85314">
      <w:pPr>
        <w:rPr>
          <w:lang w:val="en-GB" w:eastAsia="zh-CN"/>
        </w:rPr>
      </w:pPr>
    </w:p>
    <w:p w14:paraId="40758F11" w14:textId="77777777" w:rsidR="00D85314" w:rsidRDefault="0005540E">
      <w:pPr>
        <w:pStyle w:val="3"/>
        <w:jc w:val="both"/>
        <w:rPr>
          <w:lang w:val="en-GB" w:eastAsia="zh-CN"/>
        </w:rPr>
      </w:pPr>
      <w:r>
        <w:rPr>
          <w:lang w:val="en-GB" w:eastAsia="zh-CN"/>
        </w:rPr>
        <w:t>R1-2111075 (ZTE, Sanechips)</w:t>
      </w:r>
    </w:p>
    <w:tbl>
      <w:tblPr>
        <w:tblStyle w:val="af5"/>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宋体"/>
                <w:b/>
                <w:bCs/>
                <w:lang w:eastAsia="zh-CN"/>
              </w:rPr>
            </w:pPr>
            <w:r>
              <w:rPr>
                <w:rFonts w:eastAsia="宋体"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CN"/>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2374A4">
              <w:rPr>
                <w:b/>
                <w:noProof/>
                <w:position w:val="-10"/>
              </w:rPr>
              <w:object w:dxaOrig="1571" w:dyaOrig="331" w14:anchorId="18987447">
                <v:shape id="_x0000_i1038" type="#_x0000_t75" alt="" style="width:79.5pt;height:17.05pt;mso-width-percent:0;mso-height-percent:0;mso-width-percent:0;mso-height-percent:0" o:ole="">
                  <v:imagedata r:id="rId50" o:title=""/>
                </v:shape>
                <o:OLEObject Type="Embed" ProgID="Equation.3" ShapeID="_x0000_i1038" DrawAspect="Content" ObjectID="_1698593393" r:id="rId51"/>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CN"/>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宋体"/>
                <w:lang w:eastAsia="zh-CN"/>
              </w:rPr>
            </w:pPr>
            <w:r>
              <w:rPr>
                <w:rFonts w:eastAsia="宋体"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宋体"/>
                <w:lang w:eastAsia="zh-CN"/>
              </w:rPr>
            </w:pPr>
            <w:r>
              <w:rPr>
                <w:rFonts w:eastAsia="宋体"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宋体"/>
                <w:lang w:eastAsia="zh-CN"/>
              </w:rPr>
            </w:pPr>
            <w:r>
              <w:rPr>
                <w:rFonts w:eastAsia="宋体"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宋体"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宋体"/>
                <w:b/>
                <w:bCs/>
                <w:lang w:eastAsia="zh-CN"/>
              </w:rPr>
            </w:pPr>
            <w:r>
              <w:rPr>
                <w:rFonts w:eastAsia="宋体"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20C8FC7B" w14:textId="77777777" w:rsidR="00D85314" w:rsidRDefault="0005540E">
            <w:pPr>
              <w:numPr>
                <w:ilvl w:val="0"/>
                <w:numId w:val="58"/>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3"/>
        <w:jc w:val="both"/>
        <w:rPr>
          <w:lang w:val="en-GB" w:eastAsia="zh-CN"/>
        </w:rPr>
      </w:pPr>
      <w:r>
        <w:rPr>
          <w:lang w:val="en-GB" w:eastAsia="zh-CN"/>
        </w:rPr>
        <w:t>R1-2111092 (Spreadtrum)</w:t>
      </w:r>
    </w:p>
    <w:tbl>
      <w:tblPr>
        <w:tblStyle w:val="af5"/>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aa"/>
                    <w:rPr>
                      <w:rFonts w:eastAsia="宋体"/>
                      <w:sz w:val="22"/>
                      <w:szCs w:val="22"/>
                      <w:lang w:eastAsia="zh-CN"/>
                    </w:rPr>
                  </w:pPr>
                  <w:r>
                    <w:rPr>
                      <w:rFonts w:eastAsia="宋体" w:hint="eastAsia"/>
                      <w:sz w:val="22"/>
                      <w:szCs w:val="22"/>
                      <w:lang w:eastAsia="zh-CN"/>
                    </w:rPr>
                    <w:t>TS</w:t>
                  </w:r>
                  <w:r>
                    <w:rPr>
                      <w:rFonts w:eastAsia="宋体"/>
                      <w:sz w:val="22"/>
                      <w:szCs w:val="22"/>
                      <w:lang w:eastAsia="zh-CN"/>
                    </w:rPr>
                    <w:t xml:space="preserve"> </w:t>
                  </w:r>
                  <w:r>
                    <w:rPr>
                      <w:rFonts w:eastAsia="宋体" w:hint="eastAsia"/>
                      <w:sz w:val="22"/>
                      <w:szCs w:val="22"/>
                      <w:lang w:eastAsia="zh-CN"/>
                    </w:rPr>
                    <w:t>38.213</w:t>
                  </w:r>
                  <w:r>
                    <w:rPr>
                      <w:rFonts w:eastAsia="宋体"/>
                      <w:sz w:val="22"/>
                      <w:szCs w:val="22"/>
                      <w:lang w:eastAsia="zh-CN"/>
                    </w:rPr>
                    <w:t xml:space="preserve"> [</w:t>
                  </w:r>
                  <w:r>
                    <w:rPr>
                      <w:rFonts w:eastAsia="宋体" w:hint="eastAsia"/>
                      <w:sz w:val="22"/>
                      <w:szCs w:val="22"/>
                      <w:lang w:eastAsia="zh-CN"/>
                    </w:rPr>
                    <w:t>2</w:t>
                  </w:r>
                  <w:r>
                    <w:rPr>
                      <w:rFonts w:eastAsia="宋体"/>
                      <w:sz w:val="22"/>
                      <w:szCs w:val="22"/>
                      <w:lang w:eastAsia="zh-CN"/>
                    </w:rPr>
                    <w:t>]</w:t>
                  </w:r>
                  <w:r>
                    <w:rPr>
                      <w:rFonts w:eastAsia="宋体" w:hint="eastAsia"/>
                      <w:sz w:val="22"/>
                      <w:szCs w:val="22"/>
                      <w:lang w:eastAsia="zh-CN"/>
                    </w:rPr>
                    <w:t>:</w:t>
                  </w:r>
                </w:p>
                <w:p w14:paraId="4ECA39EA" w14:textId="77777777" w:rsidR="00D85314" w:rsidRDefault="0005540E">
                  <w:pPr>
                    <w:pStyle w:val="aa"/>
                    <w:rPr>
                      <w:rFonts w:eastAsia="宋体"/>
                      <w:sz w:val="22"/>
                      <w:szCs w:val="22"/>
                      <w:lang w:eastAsia="zh-CN"/>
                    </w:rPr>
                  </w:pPr>
                  <w:r>
                    <w:rPr>
                      <w:rFonts w:eastAsia="宋体"/>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aa"/>
                    <w:rPr>
                      <w:rFonts w:eastAsia="宋体"/>
                      <w:sz w:val="22"/>
                      <w:szCs w:val="22"/>
                      <w:lang w:eastAsia="zh-CN"/>
                    </w:rPr>
                  </w:pPr>
                  <w:r>
                    <w:rPr>
                      <w:rFonts w:eastAsia="宋体"/>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aa"/>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3"/>
        <w:jc w:val="both"/>
        <w:rPr>
          <w:lang w:val="en-GB" w:eastAsia="zh-CN"/>
        </w:rPr>
      </w:pPr>
      <w:r>
        <w:rPr>
          <w:lang w:val="en-GB" w:eastAsia="zh-CN"/>
        </w:rPr>
        <w:t>R1-2111196 (Nokia, Nokia Shanghai Bell)</w:t>
      </w:r>
    </w:p>
    <w:tbl>
      <w:tblPr>
        <w:tblStyle w:val="af5"/>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3"/>
        <w:jc w:val="both"/>
        <w:rPr>
          <w:lang w:val="en-GB" w:eastAsia="zh-CN"/>
        </w:rPr>
      </w:pPr>
      <w:r>
        <w:rPr>
          <w:lang w:val="en-GB" w:eastAsia="zh-CN"/>
        </w:rPr>
        <w:t>R1-2111419 (Charter)</w:t>
      </w:r>
    </w:p>
    <w:tbl>
      <w:tblPr>
        <w:tblStyle w:val="af5"/>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宋体"/>
                <w:b/>
                <w:bCs/>
              </w:rPr>
            </w:pPr>
            <w:r>
              <w:rPr>
                <w:rFonts w:eastAsia="宋体"/>
                <w:b/>
                <w:bCs/>
              </w:rPr>
              <w:t xml:space="preserve">Proposal 1b: Support SS dropping in case n0 changes. </w:t>
            </w:r>
          </w:p>
          <w:p w14:paraId="1C2A780F" w14:textId="77777777" w:rsidR="00D85314" w:rsidRDefault="0005540E">
            <w:pPr>
              <w:rPr>
                <w:rFonts w:eastAsia="宋体"/>
              </w:rPr>
            </w:pPr>
            <w:r>
              <w:rPr>
                <w:rFonts w:eastAsia="宋体"/>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宋体"/>
                <w:b/>
                <w:bCs/>
              </w:rPr>
              <w:t xml:space="preserve">Proposal 2: </w:t>
            </w:r>
            <w:r>
              <w:rPr>
                <w:rFonts w:eastAsia="宋体"/>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3"/>
        <w:jc w:val="both"/>
        <w:rPr>
          <w:lang w:val="en-GB" w:eastAsia="zh-CN"/>
        </w:rPr>
      </w:pPr>
      <w:r>
        <w:rPr>
          <w:lang w:val="en-GB" w:eastAsia="zh-CN"/>
        </w:rPr>
        <w:t>R1-2111464 (Ericsson)</w:t>
      </w:r>
    </w:p>
    <w:tbl>
      <w:tblPr>
        <w:tblStyle w:val="af5"/>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5" w:name="_Toc87014516"/>
            <w:r>
              <w:rPr>
                <w:rFonts w:cs="Arial"/>
                <w:szCs w:val="20"/>
                <w:lang w:eastAsia="zh-CN"/>
              </w:rPr>
              <w:t>For multi-slot PDCCH monitoring with 480/960 kHz SCS, the network ensures</w:t>
            </w:r>
            <w:r>
              <w:rPr>
                <w:rFonts w:eastAsiaTheme="minorEastAsia"/>
              </w:rPr>
              <w:t>:</w:t>
            </w:r>
            <w:bookmarkEnd w:id="75"/>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6"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6"/>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7" w:name="_Toc87014518"/>
            <w:r>
              <w:rPr>
                <w:lang w:val="en-GB" w:eastAsia="ja-JP"/>
              </w:rPr>
              <w:t>PDCCH monitoring overbooking is not supported for an SCell.</w:t>
            </w:r>
            <w:bookmarkEnd w:id="77"/>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afc"/>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afc"/>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8"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8"/>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9"/>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0"/>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1"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1"/>
          </w:p>
          <w:p w14:paraId="43EFAA69" w14:textId="77777777" w:rsidR="00D85314" w:rsidRDefault="0005540E">
            <w:pPr>
              <w:pStyle w:val="aa"/>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aa"/>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2" w:name="_Toc87014528"/>
            <w:bookmarkStart w:id="83" w:name="_Ref79163691"/>
            <w:r>
              <w:rPr>
                <w:rFonts w:eastAsiaTheme="minorEastAsia"/>
              </w:rPr>
              <w:t>RAN1 agrees to the following m</w:t>
            </w:r>
            <w:r>
              <w:t>ulti-slot PDCCH processing capability values for 480/960 kHz SCS to progress the Rel-17 specification effort:</w:t>
            </w:r>
            <w:bookmarkEnd w:id="82"/>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4"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5"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3"/>
        <w:jc w:val="both"/>
        <w:rPr>
          <w:lang w:val="en-GB" w:eastAsia="zh-CN"/>
        </w:rPr>
      </w:pPr>
      <w:r>
        <w:rPr>
          <w:lang w:val="en-GB" w:eastAsia="zh-CN"/>
        </w:rPr>
        <w:t>R1-2111484 (Intel)</w:t>
      </w:r>
    </w:p>
    <w:tbl>
      <w:tblPr>
        <w:tblStyle w:val="af5"/>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afc"/>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 xml:space="preserve">corresponding maximum </w:t>
            </w:r>
            <w:r>
              <w:rPr>
                <w:rFonts w:ascii="Times New Roman" w:eastAsia="宋体"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PCell or PSCell </w:t>
            </w:r>
          </w:p>
          <w:p w14:paraId="2BD8CC05" w14:textId="77777777" w:rsidR="00D85314" w:rsidRDefault="0005540E">
            <w:pPr>
              <w:pStyle w:val="B1"/>
              <w:numPr>
                <w:ilvl w:val="1"/>
                <w:numId w:val="66"/>
              </w:numPr>
              <w:spacing w:before="60" w:after="0" w:line="240" w:lineRule="auto"/>
              <w:rPr>
                <w:lang w:eastAsia="zh-CN"/>
              </w:rPr>
            </w:pPr>
            <w:r>
              <w:rPr>
                <w:lang w:eastAsia="zh-CN"/>
              </w:rPr>
              <w:t>For a SCell,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3"/>
        <w:jc w:val="both"/>
        <w:rPr>
          <w:lang w:val="en-GB" w:eastAsia="zh-CN"/>
        </w:rPr>
      </w:pPr>
      <w:r>
        <w:rPr>
          <w:lang w:val="en-GB" w:eastAsia="zh-CN"/>
        </w:rPr>
        <w:t>R1-2111642 (Lenovo, Motorola Mobility)</w:t>
      </w:r>
    </w:p>
    <w:tbl>
      <w:tblPr>
        <w:tblStyle w:val="af5"/>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afc"/>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afc"/>
              <w:spacing w:after="160"/>
              <w:ind w:left="0"/>
              <w:jc w:val="both"/>
              <w:rPr>
                <w:b/>
                <w:bCs/>
                <w:i/>
                <w:iCs/>
              </w:rPr>
            </w:pPr>
          </w:p>
          <w:p w14:paraId="6B736764" w14:textId="77777777" w:rsidR="00D85314" w:rsidRDefault="0005540E">
            <w:pPr>
              <w:pStyle w:val="afc"/>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afc"/>
              <w:spacing w:after="160"/>
              <w:ind w:left="0"/>
              <w:jc w:val="both"/>
              <w:rPr>
                <w:b/>
                <w:bCs/>
                <w:i/>
                <w:iCs/>
                <w:lang w:eastAsia="zh-CN"/>
              </w:rPr>
            </w:pPr>
          </w:p>
          <w:p w14:paraId="0418ACA4" w14:textId="77777777" w:rsidR="00D85314" w:rsidRDefault="0005540E">
            <w:pPr>
              <w:pStyle w:val="afc"/>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afc"/>
              <w:spacing w:after="160"/>
              <w:ind w:left="0"/>
              <w:rPr>
                <w:lang w:eastAsia="zh-CN"/>
              </w:rPr>
            </w:pPr>
          </w:p>
          <w:p w14:paraId="43A6D470" w14:textId="77777777" w:rsidR="00D85314" w:rsidRDefault="0005540E">
            <w:pPr>
              <w:pStyle w:val="afc"/>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2374A4">
            <w:pPr>
              <w:pStyle w:val="afc"/>
              <w:spacing w:after="160"/>
              <w:ind w:left="0"/>
              <w:jc w:val="center"/>
            </w:pPr>
            <w:r>
              <w:rPr>
                <w:noProof/>
              </w:rPr>
              <w:object w:dxaOrig="10396" w:dyaOrig="3927" w14:anchorId="56715BE1">
                <v:shape id="_x0000_i1039" type="#_x0000_t75" alt="" style="width:518.15pt;height:196.85pt;mso-width-percent:0;mso-height-percent:0;mso-width-percent:0;mso-height-percent:0" o:ole="">
                  <v:imagedata r:id="rId16" o:title=""/>
                </v:shape>
                <o:OLEObject Type="Embed" ProgID="Visio.Drawing.15" ShapeID="_x0000_i1039" DrawAspect="Content" ObjectID="_1698593394" r:id="rId55"/>
              </w:object>
            </w:r>
          </w:p>
          <w:p w14:paraId="4F013FC2" w14:textId="77777777" w:rsidR="00D85314" w:rsidRDefault="0005540E">
            <w:pPr>
              <w:pStyle w:val="afc"/>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3"/>
        <w:jc w:val="both"/>
        <w:rPr>
          <w:lang w:val="en-GB" w:eastAsia="zh-CN"/>
        </w:rPr>
      </w:pPr>
      <w:r>
        <w:rPr>
          <w:lang w:val="en-GB" w:eastAsia="zh-CN"/>
        </w:rPr>
        <w:t>R1-2111673 (Transsion Holdings)</w:t>
      </w:r>
    </w:p>
    <w:tbl>
      <w:tblPr>
        <w:tblStyle w:val="af5"/>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86" w:name="_Ref78227753"/>
            <w:r>
              <w:rPr>
                <w:b/>
                <w:bCs/>
              </w:rPr>
              <w:t xml:space="preserve">Table </w:t>
            </w:r>
            <w:bookmarkEnd w:id="8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2374A4">
              <w:rPr>
                <w:rFonts w:hint="eastAsia"/>
                <w:b/>
                <w:bCs/>
                <w:noProof/>
                <w:position w:val="-10"/>
                <w:lang w:eastAsia="zh-CN"/>
              </w:rPr>
              <w:object w:dxaOrig="901" w:dyaOrig="331" w14:anchorId="52BFD4AE">
                <v:shape id="_x0000_i1040" type="#_x0000_t75" alt="" style="width:44.55pt;height:17.05pt;mso-width-percent:0;mso-height-percent:0;mso-width-percent:0;mso-height-percent:0" o:ole="">
                  <v:imagedata r:id="rId56" o:title=""/>
                </v:shape>
                <o:OLEObject Type="Embed" ProgID="Equation.3" ShapeID="_x0000_i1040" DrawAspect="Content" ObjectID="_1698593395" r:id="rId57"/>
              </w:object>
            </w:r>
            <w:r>
              <w:rPr>
                <w:b/>
                <w:bCs/>
              </w:rPr>
              <w:t xml:space="preserve"> for a single serving cell.</w:t>
            </w:r>
          </w:p>
          <w:tbl>
            <w:tblPr>
              <w:tblStyle w:val="af5"/>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87" w:name="_Ref78227760"/>
            <w:r>
              <w:rPr>
                <w:b/>
                <w:bCs/>
              </w:rPr>
              <w:t xml:space="preserve">Table </w:t>
            </w:r>
            <w:bookmarkEnd w:id="8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2374A4">
              <w:rPr>
                <w:rFonts w:hint="eastAsia"/>
                <w:b/>
                <w:bCs/>
                <w:noProof/>
                <w:position w:val="-10"/>
                <w:lang w:eastAsia="zh-CN"/>
              </w:rPr>
              <w:object w:dxaOrig="901" w:dyaOrig="331" w14:anchorId="28023056">
                <v:shape id="_x0000_i1041" type="#_x0000_t75" alt="" style="width:44.55pt;height:17.05pt;mso-width-percent:0;mso-height-percent:0;mso-width-percent:0;mso-height-percent:0" o:ole="">
                  <v:imagedata r:id="rId56" o:title=""/>
                </v:shape>
                <o:OLEObject Type="Embed" ProgID="Equation.3" ShapeID="_x0000_i1041" DrawAspect="Content" ObjectID="_1698593396" r:id="rId58"/>
              </w:object>
            </w:r>
            <w:r>
              <w:rPr>
                <w:b/>
                <w:bCs/>
              </w:rPr>
              <w:t xml:space="preserve"> for a single serving cell.</w:t>
            </w:r>
          </w:p>
          <w:tbl>
            <w:tblPr>
              <w:tblStyle w:val="af5"/>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3"/>
        <w:jc w:val="both"/>
        <w:rPr>
          <w:lang w:val="en-GB" w:eastAsia="zh-CN"/>
        </w:rPr>
      </w:pPr>
      <w:r>
        <w:rPr>
          <w:lang w:val="en-GB" w:eastAsia="zh-CN"/>
        </w:rPr>
        <w:t>R1-2111708 (Panasonic)</w:t>
      </w:r>
    </w:p>
    <w:tbl>
      <w:tblPr>
        <w:tblStyle w:val="af5"/>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aa"/>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256A17B" w14:textId="77777777" w:rsidR="00D85314" w:rsidRDefault="0005540E">
            <w:pPr>
              <w:pStyle w:val="aa"/>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aa"/>
              <w:rPr>
                <w:b/>
                <w:bCs/>
              </w:rPr>
            </w:pPr>
            <w:r>
              <w:rPr>
                <w:b/>
                <w:bCs/>
              </w:rPr>
              <w:t xml:space="preserve">Proposal 3: Dropping rules for overbooking need to be extended to across-slots or across-spans for multi-slot monitoring capability. </w:t>
            </w:r>
          </w:p>
          <w:p w14:paraId="5285A912" w14:textId="77777777" w:rsidR="00D85314" w:rsidRDefault="0005540E">
            <w:pPr>
              <w:pStyle w:val="aa"/>
              <w:numPr>
                <w:ilvl w:val="0"/>
                <w:numId w:val="79"/>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aa"/>
              <w:numPr>
                <w:ilvl w:val="0"/>
                <w:numId w:val="79"/>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aa"/>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aa"/>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aa"/>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3"/>
        <w:jc w:val="both"/>
        <w:rPr>
          <w:lang w:val="en-GB" w:eastAsia="zh-CN"/>
        </w:rPr>
      </w:pPr>
      <w:r>
        <w:rPr>
          <w:lang w:val="en-GB" w:eastAsia="zh-CN"/>
        </w:rPr>
        <w:t>R1-2111726 (Samsung)</w:t>
      </w:r>
    </w:p>
    <w:tbl>
      <w:tblPr>
        <w:tblStyle w:val="af5"/>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2374A4">
            <w:pPr>
              <w:jc w:val="center"/>
            </w:pPr>
            <w:r>
              <w:rPr>
                <w:noProof/>
              </w:rPr>
              <w:object w:dxaOrig="9664" w:dyaOrig="2218" w14:anchorId="3F235F78">
                <v:shape id="_x0000_i1042" type="#_x0000_t75" alt="" style="width:484.85pt;height:112.35pt;mso-width-percent:0;mso-height-percent:0;mso-width-percent:0;mso-height-percent:0" o:ole="">
                  <v:imagedata r:id="rId59" o:title=""/>
                </v:shape>
                <o:OLEObject Type="Embed" ProgID="Visio.Drawing.15" ShapeID="_x0000_i1042" DrawAspect="Content" ObjectID="_1698593397" r:id="rId60"/>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3"/>
        <w:jc w:val="both"/>
        <w:rPr>
          <w:lang w:val="en-GB" w:eastAsia="zh-CN"/>
        </w:rPr>
      </w:pPr>
      <w:r>
        <w:rPr>
          <w:lang w:val="en-GB" w:eastAsia="zh-CN"/>
        </w:rPr>
        <w:t>R1-2112012 (Sharp)</w:t>
      </w:r>
    </w:p>
    <w:tbl>
      <w:tblPr>
        <w:tblStyle w:val="af5"/>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3"/>
        <w:jc w:val="both"/>
        <w:rPr>
          <w:lang w:val="en-GB" w:eastAsia="zh-CN"/>
        </w:rPr>
      </w:pPr>
      <w:r>
        <w:rPr>
          <w:lang w:val="en-GB" w:eastAsia="zh-CN"/>
        </w:rPr>
        <w:t>R1-2112046 (LG)</w:t>
      </w:r>
    </w:p>
    <w:tbl>
      <w:tblPr>
        <w:tblStyle w:val="af5"/>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3"/>
        <w:jc w:val="both"/>
        <w:rPr>
          <w:lang w:val="en-GB" w:eastAsia="zh-CN"/>
        </w:rPr>
      </w:pPr>
      <w:r>
        <w:rPr>
          <w:lang w:val="en-GB" w:eastAsia="zh-CN"/>
        </w:rPr>
        <w:lastRenderedPageBreak/>
        <w:t>R1-2112097 (NTT DOCOMO)</w:t>
      </w:r>
    </w:p>
    <w:tbl>
      <w:tblPr>
        <w:tblStyle w:val="af5"/>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afc"/>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afc"/>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8" w:name="_Hlk79057913"/>
            <w:r>
              <w:rPr>
                <w:szCs w:val="18"/>
              </w:rPr>
              <w:t>USS in PCell and PSCell</w:t>
            </w:r>
            <w:bookmarkEnd w:id="88"/>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3"/>
        <w:jc w:val="both"/>
        <w:rPr>
          <w:lang w:val="en-GB" w:eastAsia="zh-CN"/>
        </w:rPr>
      </w:pPr>
      <w:r>
        <w:rPr>
          <w:lang w:val="en-GB" w:eastAsia="zh-CN"/>
        </w:rPr>
        <w:t>R1-2112204 (Qualcomm)</w:t>
      </w:r>
    </w:p>
    <w:tbl>
      <w:tblPr>
        <w:tblStyle w:val="af5"/>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a7"/>
            </w:pPr>
            <w:bookmarkStart w:id="89" w:name="_Toc83573326"/>
            <w:bookmarkStart w:id="90" w:name="_Toc83587356"/>
            <w:bookmarkStart w:id="91" w:name="_Toc83632382"/>
            <w:r>
              <w:t xml:space="preserve">Proposal </w:t>
            </w:r>
            <w:r w:rsidR="00680AE4">
              <w:fldChar w:fldCharType="begin"/>
            </w:r>
            <w:r w:rsidR="00680AE4">
              <w:instrText xml:space="preserve"> SEQ Proposal \* ARABIC </w:instrText>
            </w:r>
            <w:r w:rsidR="00680AE4">
              <w:fldChar w:fldCharType="separate"/>
            </w:r>
            <w:r>
              <w:t>1</w:t>
            </w:r>
            <w:r w:rsidR="00680AE4">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89"/>
            <w:bookmarkEnd w:id="90"/>
            <w:bookmarkEnd w:id="91"/>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59F732F" w14:textId="77777777" w:rsidR="00D85314" w:rsidRDefault="0005540E">
            <w:pPr>
              <w:pStyle w:val="afc"/>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afc"/>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a7"/>
              <w:spacing w:after="0"/>
            </w:pPr>
            <w:r>
              <w:t xml:space="preserve">Proposal </w:t>
            </w:r>
            <w:r w:rsidR="00680AE4">
              <w:fldChar w:fldCharType="begin"/>
            </w:r>
            <w:r w:rsidR="00680AE4">
              <w:instrText xml:space="preserve"> SEQ Proposal \* ARABIC </w:instrText>
            </w:r>
            <w:r w:rsidR="00680AE4">
              <w:fldChar w:fldCharType="separate"/>
            </w:r>
            <w:r>
              <w:t>6</w:t>
            </w:r>
            <w:r w:rsidR="00680AE4">
              <w:fldChar w:fldCharType="end"/>
            </w:r>
            <w:r>
              <w:t>: The maximum total number of slots for PDCCH monitoring in a slot group, Y</w:t>
            </w:r>
            <w:r>
              <w:rPr>
                <w:vertAlign w:val="subscript"/>
              </w:rPr>
              <w:t>Total</w:t>
            </w:r>
            <w:r>
              <w:t>, is restricted per UE capability.</w:t>
            </w:r>
          </w:p>
          <w:p w14:paraId="04AB6CAF" w14:textId="77777777" w:rsidR="00D85314" w:rsidRDefault="0005540E">
            <w:pPr>
              <w:pStyle w:val="afc"/>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afc"/>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0F5B0AE0" w14:textId="77777777" w:rsidR="00D85314" w:rsidRDefault="0005540E">
            <w:pPr>
              <w:pStyle w:val="afc"/>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2374A4">
            <w:pPr>
              <w:jc w:val="center"/>
            </w:pPr>
            <w:r>
              <w:rPr>
                <w:noProof/>
              </w:rPr>
              <w:object w:dxaOrig="5329" w:dyaOrig="1201" w14:anchorId="1BFBBB6F">
                <v:shape id="_x0000_i1043" type="#_x0000_t75" alt="" style="width:264.7pt;height:60.35pt;mso-width-percent:0;mso-height-percent:0;mso-width-percent:0;mso-height-percent:0" o:ole="">
                  <v:imagedata r:id="rId43" o:title=""/>
                </v:shape>
                <o:OLEObject Type="Embed" ProgID="Visio.Drawing.15" ShapeID="_x0000_i1043" DrawAspect="Content" ObjectID="_1698593398" r:id="rId61"/>
              </w:object>
            </w:r>
          </w:p>
          <w:p w14:paraId="19142FF6" w14:textId="77777777" w:rsidR="00D85314" w:rsidRDefault="0005540E">
            <w:pPr>
              <w:jc w:val="center"/>
            </w:pPr>
            <w:r>
              <w:t>(a)</w:t>
            </w:r>
          </w:p>
          <w:p w14:paraId="3680BEF8" w14:textId="77777777" w:rsidR="00D85314" w:rsidRDefault="002374A4">
            <w:pPr>
              <w:jc w:val="center"/>
            </w:pPr>
            <w:r>
              <w:rPr>
                <w:noProof/>
              </w:rPr>
              <w:object w:dxaOrig="5329" w:dyaOrig="1201" w14:anchorId="28239C5C">
                <v:shape id="_x0000_i1044" type="#_x0000_t75" alt="" style="width:264.7pt;height:60.35pt;mso-width-percent:0;mso-height-percent:0;mso-width-percent:0;mso-height-percent:0" o:ole="">
                  <v:imagedata r:id="rId45" o:title=""/>
                </v:shape>
                <o:OLEObject Type="Embed" ProgID="Visio.Drawing.15" ShapeID="_x0000_i1044" DrawAspect="Content" ObjectID="_1698593399" r:id="rId62"/>
              </w:object>
            </w:r>
          </w:p>
          <w:p w14:paraId="042AF854" w14:textId="77777777" w:rsidR="00D85314" w:rsidRDefault="0005540E">
            <w:pPr>
              <w:jc w:val="center"/>
            </w:pPr>
            <w:r>
              <w:t>(b)</w:t>
            </w:r>
          </w:p>
          <w:p w14:paraId="7F8565E2" w14:textId="77777777" w:rsidR="00D85314" w:rsidRDefault="002374A4">
            <w:pPr>
              <w:jc w:val="center"/>
            </w:pPr>
            <w:r>
              <w:rPr>
                <w:noProof/>
              </w:rPr>
              <w:object w:dxaOrig="5329" w:dyaOrig="1201" w14:anchorId="01AF2F06">
                <v:shape id="_x0000_i1045" type="#_x0000_t75" alt="" style="width:264.7pt;height:60.35pt;mso-width-percent:0;mso-height-percent:0;mso-width-percent:0;mso-height-percent:0" o:ole="">
                  <v:imagedata r:id="rId47" o:title=""/>
                </v:shape>
                <o:OLEObject Type="Embed" ProgID="Visio.Drawing.15" ShapeID="_x0000_i1045" DrawAspect="Content" ObjectID="_1698593400" r:id="rId63"/>
              </w:object>
            </w:r>
          </w:p>
          <w:p w14:paraId="3BA29839" w14:textId="77777777" w:rsidR="00D85314" w:rsidRDefault="0005540E">
            <w:pPr>
              <w:jc w:val="center"/>
            </w:pPr>
            <w:r>
              <w:t>(c)</w:t>
            </w:r>
          </w:p>
          <w:p w14:paraId="67B685C4" w14:textId="77777777" w:rsidR="00D85314" w:rsidRDefault="0005540E">
            <w:pPr>
              <w:pStyle w:val="a7"/>
              <w:jc w:val="center"/>
            </w:pPr>
            <w:r>
              <w:t xml:space="preserve">Figure </w:t>
            </w:r>
            <w:r w:rsidR="00680AE4">
              <w:fldChar w:fldCharType="begin"/>
            </w:r>
            <w:r w:rsidR="00680AE4">
              <w:instrText xml:space="preserve"> SEQ Figure \* ARABIC </w:instrText>
            </w:r>
            <w:r w:rsidR="00680AE4">
              <w:fldChar w:fldCharType="separate"/>
            </w:r>
            <w:r>
              <w:t>1</w:t>
            </w:r>
            <w:r w:rsidR="00680AE4">
              <w:fldChar w:fldCharType="end"/>
            </w:r>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2"/>
      </w:pPr>
      <w:r>
        <w:lastRenderedPageBreak/>
        <w:t>Topic B: Multi-Beam Aspects</w:t>
      </w:r>
    </w:p>
    <w:p w14:paraId="761A3F0E" w14:textId="77777777" w:rsidR="00D85314" w:rsidRDefault="0005540E">
      <w:pPr>
        <w:pStyle w:val="3"/>
        <w:jc w:val="both"/>
        <w:rPr>
          <w:bCs/>
          <w:lang w:val="en-GB" w:eastAsia="zh-CN"/>
        </w:rPr>
      </w:pPr>
      <w:r>
        <w:rPr>
          <w:bCs/>
          <w:lang w:val="en-GB" w:eastAsia="zh-CN"/>
        </w:rPr>
        <w:t>R1-2110873 (Futurewei)</w:t>
      </w:r>
    </w:p>
    <w:tbl>
      <w:tblPr>
        <w:tblStyle w:val="af5"/>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3"/>
        <w:jc w:val="both"/>
        <w:rPr>
          <w:lang w:val="en-GB" w:eastAsia="zh-CN"/>
        </w:rPr>
      </w:pPr>
      <w:r>
        <w:rPr>
          <w:lang w:val="en-GB" w:eastAsia="zh-CN"/>
        </w:rPr>
        <w:t>R1-2111196 (Nokia, Nokia Shanghai Bell)</w:t>
      </w:r>
    </w:p>
    <w:tbl>
      <w:tblPr>
        <w:tblStyle w:val="af5"/>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3"/>
        <w:jc w:val="both"/>
        <w:rPr>
          <w:bCs/>
          <w:lang w:val="en-GB" w:eastAsia="zh-CN"/>
        </w:rPr>
      </w:pPr>
      <w:r>
        <w:rPr>
          <w:bCs/>
          <w:lang w:val="en-GB" w:eastAsia="zh-CN"/>
        </w:rPr>
        <w:t>R1-2111242 (CATT)</w:t>
      </w:r>
    </w:p>
    <w:tbl>
      <w:tblPr>
        <w:tblStyle w:val="af5"/>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aa"/>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aa"/>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3"/>
        <w:jc w:val="both"/>
        <w:rPr>
          <w:bCs/>
          <w:lang w:val="en-GB" w:eastAsia="zh-CN"/>
        </w:rPr>
      </w:pPr>
      <w:r>
        <w:rPr>
          <w:bCs/>
          <w:lang w:val="en-GB" w:eastAsia="zh-CN"/>
        </w:rPr>
        <w:t>R1-2111386 (Sony)</w:t>
      </w:r>
    </w:p>
    <w:tbl>
      <w:tblPr>
        <w:tblStyle w:val="af5"/>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afc"/>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3"/>
        <w:jc w:val="both"/>
        <w:rPr>
          <w:lang w:val="en-GB" w:eastAsia="zh-CN"/>
        </w:rPr>
      </w:pPr>
      <w:r>
        <w:rPr>
          <w:lang w:val="en-GB" w:eastAsia="zh-CN"/>
        </w:rPr>
        <w:t>R1-211642 (Lenovo, Motorola Mobility)</w:t>
      </w:r>
    </w:p>
    <w:tbl>
      <w:tblPr>
        <w:tblStyle w:val="af5"/>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3"/>
        <w:jc w:val="both"/>
        <w:rPr>
          <w:bCs/>
          <w:lang w:val="en-GB" w:eastAsia="zh-CN"/>
        </w:rPr>
      </w:pPr>
      <w:r>
        <w:rPr>
          <w:bCs/>
          <w:lang w:val="en-GB" w:eastAsia="zh-CN"/>
        </w:rPr>
        <w:t>R1-2111726 (Samsung)</w:t>
      </w:r>
    </w:p>
    <w:tbl>
      <w:tblPr>
        <w:tblStyle w:val="af5"/>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3"/>
        <w:jc w:val="both"/>
        <w:rPr>
          <w:lang w:val="en-GB" w:eastAsia="zh-CN"/>
        </w:rPr>
      </w:pPr>
      <w:r>
        <w:rPr>
          <w:lang w:val="en-GB" w:eastAsia="zh-CN"/>
        </w:rPr>
        <w:t>R1-2111862 (Apple)</w:t>
      </w:r>
    </w:p>
    <w:tbl>
      <w:tblPr>
        <w:tblStyle w:val="af5"/>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3"/>
        <w:jc w:val="both"/>
        <w:rPr>
          <w:bCs/>
          <w:lang w:val="en-GB" w:eastAsia="zh-CN"/>
        </w:rPr>
      </w:pPr>
      <w:r>
        <w:rPr>
          <w:bCs/>
          <w:lang w:val="en-GB" w:eastAsia="zh-CN"/>
        </w:rPr>
        <w:t>R1-2112046 (LG)</w:t>
      </w:r>
    </w:p>
    <w:tbl>
      <w:tblPr>
        <w:tblStyle w:val="af5"/>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2"/>
      </w:pPr>
      <w:r>
        <w:lastRenderedPageBreak/>
        <w:t>Topic C: Multi-Cell Operation, Cross-carrier scheduling</w:t>
      </w:r>
    </w:p>
    <w:p w14:paraId="6ACDBF95" w14:textId="77777777" w:rsidR="00D85314" w:rsidRDefault="0005540E">
      <w:pPr>
        <w:pStyle w:val="3"/>
        <w:jc w:val="both"/>
        <w:rPr>
          <w:lang w:val="en-GB" w:eastAsia="zh-CN"/>
        </w:rPr>
      </w:pPr>
      <w:r>
        <w:rPr>
          <w:lang w:val="en-GB" w:eastAsia="zh-CN"/>
        </w:rPr>
        <w:t>R1-2110999 (vivo)</w:t>
      </w:r>
    </w:p>
    <w:tbl>
      <w:tblPr>
        <w:tblStyle w:val="af5"/>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afc"/>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10720D8" w14:textId="77777777" w:rsidR="00D85314" w:rsidRDefault="0005540E">
            <w:pPr>
              <w:pStyle w:val="afc"/>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afc"/>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0BDCF81" w14:textId="77777777" w:rsidR="00D85314" w:rsidRDefault="0005540E">
            <w:pPr>
              <w:pStyle w:val="afc"/>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宋体"/>
                <w:lang w:eastAsia="zh-CN"/>
              </w:rPr>
            </w:pPr>
            <w:r>
              <w:rPr>
                <w:rFonts w:eastAsia="宋体" w:hint="eastAsia"/>
                <w:lang w:eastAsia="zh-CN"/>
              </w:rPr>
              <w:t>A</w:t>
            </w:r>
            <w:r>
              <w:rPr>
                <w:rFonts w:eastAsia="宋体"/>
                <w:lang w:eastAsia="zh-CN"/>
              </w:rPr>
              <w:t xml:space="preserve">s another alternative, the serving cell with SCS </w:t>
            </w:r>
            <w:r>
              <w:rPr>
                <w:rFonts w:eastAsia="宋体" w:hint="eastAsia"/>
                <w:lang w:eastAsia="zh-CN"/>
              </w:rPr>
              <w:t>µ</w:t>
            </w:r>
            <w:r>
              <w:rPr>
                <w:rFonts w:eastAsia="宋体"/>
                <w:lang w:eastAsia="zh-CN"/>
              </w:rPr>
              <w:t xml:space="preserve"> and multi-slot-based capability can be transformed to an equivalent virtual serving cell with SCS </w:t>
            </w:r>
            <w:r>
              <w:rPr>
                <w:rFonts w:eastAsia="宋体" w:hint="eastAsia"/>
                <w:lang w:eastAsia="zh-CN"/>
              </w:rPr>
              <w:t>µ</w:t>
            </w:r>
            <w:r>
              <w:rPr>
                <w:rFonts w:eastAsia="宋体"/>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92" w:name="_Ref61441327"/>
            <w:bookmarkStart w:id="93"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2"/>
            <w:r>
              <w:rPr>
                <w:b/>
              </w:rPr>
              <w:t>following alternatives could be considered:</w:t>
            </w:r>
            <w:bookmarkEnd w:id="93"/>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3"/>
        <w:jc w:val="both"/>
        <w:rPr>
          <w:lang w:val="en-GB" w:eastAsia="zh-CN"/>
        </w:rPr>
      </w:pPr>
      <w:r>
        <w:rPr>
          <w:lang w:val="en-GB" w:eastAsia="zh-CN"/>
        </w:rPr>
        <w:t>R1-2111075 (ZTE, Sanechips)</w:t>
      </w:r>
    </w:p>
    <w:tbl>
      <w:tblPr>
        <w:tblStyle w:val="af5"/>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宋体" w:hint="eastAsia"/>
                <w:lang w:eastAsia="zh-CN"/>
              </w:rPr>
              <w:t>. Moreover, according to</w:t>
            </w:r>
            <w:r>
              <w:t xml:space="preserve"> the most recent RAN plenary (RAN#93-e)</w:t>
            </w:r>
            <w:r>
              <w:rPr>
                <w:rFonts w:eastAsia="宋体" w:hint="eastAsia"/>
                <w:lang w:eastAsia="zh-CN"/>
              </w:rPr>
              <w:t xml:space="preserve"> [5]</w:t>
            </w:r>
            <w:r>
              <w:t>,  the</w:t>
            </w:r>
            <w:r>
              <w:rPr>
                <w:rFonts w:eastAsia="宋体" w:hint="eastAsia"/>
                <w:lang w:eastAsia="zh-CN"/>
              </w:rPr>
              <w:t xml:space="preserve"> following</w:t>
            </w:r>
            <w:r>
              <w:t xml:space="preserve"> FR1 + FR2-2 band combinations</w:t>
            </w:r>
            <w:r>
              <w:rPr>
                <w:rFonts w:eastAsia="宋体"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宋体"/>
                <w:lang w:eastAsia="en-GB"/>
              </w:rPr>
            </w:pPr>
            <w:r>
              <w:rPr>
                <w:rFonts w:eastAsia="宋体"/>
                <w:sz w:val="20"/>
                <w:szCs w:val="20"/>
                <w:lang w:val="en-GB" w:eastAsia="ja-JP"/>
              </w:rPr>
              <w:t xml:space="preserve">Specify </w:t>
            </w:r>
            <w:r>
              <w:rPr>
                <w:rFonts w:eastAsia="宋体"/>
                <w:sz w:val="20"/>
                <w:szCs w:val="20"/>
                <w:lang w:val="en-GB" w:eastAsia="zh-CN"/>
              </w:rPr>
              <w:t xml:space="preserve">gNB and UE RF core requirements for the band(s) in the above frequency range, including </w:t>
            </w:r>
            <w:r>
              <w:rPr>
                <w:rFonts w:eastAsia="宋体"/>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等线"/>
                <w:lang w:eastAsia="ja-JP"/>
              </w:rPr>
            </w:pPr>
            <w:r>
              <w:rPr>
                <w:rFonts w:eastAsia="等线"/>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n79 + Nx </w:t>
            </w:r>
          </w:p>
          <w:p w14:paraId="7EBB0158" w14:textId="77777777" w:rsidR="00D85314" w:rsidRDefault="0005540E">
            <w:pPr>
              <w:numPr>
                <w:ilvl w:val="3"/>
                <w:numId w:val="69"/>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n77 + Nx </w:t>
            </w:r>
          </w:p>
          <w:p w14:paraId="672F97E2" w14:textId="77777777" w:rsidR="00D85314" w:rsidRDefault="0005540E">
            <w:pPr>
              <w:numPr>
                <w:ilvl w:val="3"/>
                <w:numId w:val="69"/>
              </w:numPr>
              <w:overflowPunct w:val="0"/>
              <w:autoSpaceDE/>
              <w:autoSpaceDN/>
              <w:adjustRightInd/>
              <w:snapToGrid/>
              <w:spacing w:after="0" w:line="240" w:lineRule="auto"/>
              <w:rPr>
                <w:rFonts w:eastAsia="等线"/>
                <w:lang w:eastAsia="ja-JP"/>
              </w:rPr>
            </w:pPr>
            <w:r>
              <w:rPr>
                <w:rFonts w:eastAsia="等线"/>
                <w:sz w:val="20"/>
                <w:szCs w:val="20"/>
                <w:lang w:val="en-GB" w:eastAsia="ja-JP"/>
              </w:rPr>
              <w:lastRenderedPageBreak/>
              <w:t xml:space="preserve">n41 + Nx </w:t>
            </w:r>
          </w:p>
          <w:p w14:paraId="27E2B050" w14:textId="77777777" w:rsidR="00D85314" w:rsidRDefault="0005540E">
            <w:pPr>
              <w:numPr>
                <w:ilvl w:val="2"/>
                <w:numId w:val="69"/>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where Nx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宋体"/>
                <w:lang w:eastAsia="en-GB"/>
              </w:rPr>
            </w:pPr>
            <w:r>
              <w:rPr>
                <w:rFonts w:eastAsia="宋体"/>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宋体"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宋体" w:hint="eastAsia"/>
                <w:b/>
                <w:bCs/>
                <w:lang w:eastAsia="zh-CN"/>
              </w:rPr>
              <w:t xml:space="preserve">Proposal 8: </w:t>
            </w:r>
            <w:r>
              <w:rPr>
                <w:b/>
                <w:bCs/>
                <w:lang w:val="en-GB"/>
              </w:rPr>
              <w:t>Cross-carrier scheduling of a cell within 52.6-71 GHz</w:t>
            </w:r>
            <w:r>
              <w:rPr>
                <w:rFonts w:eastAsia="宋体" w:hint="eastAsia"/>
                <w:b/>
                <w:bCs/>
                <w:lang w:eastAsia="zh-CN"/>
              </w:rPr>
              <w:t xml:space="preserve"> band</w:t>
            </w:r>
            <w:r>
              <w:rPr>
                <w:b/>
                <w:bCs/>
                <w:lang w:val="en-GB"/>
              </w:rPr>
              <w:t xml:space="preserve"> from/to a cell </w:t>
            </w:r>
            <w:r>
              <w:rPr>
                <w:rFonts w:eastAsia="宋体"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宋体" w:hint="eastAsia"/>
                <w:b/>
                <w:bCs/>
                <w:lang w:eastAsia="zh-CN"/>
              </w:rPr>
              <w:t xml:space="preserve"> and k </w:t>
            </w:r>
            <w:r>
              <w:rPr>
                <w:rFonts w:ascii="Arial" w:eastAsia="宋体" w:hAnsi="Arial" w:cs="Arial"/>
                <w:b/>
                <w:bCs/>
                <w:lang w:eastAsia="zh-CN"/>
              </w:rPr>
              <w:t>≥</w:t>
            </w:r>
            <w:r>
              <w:rPr>
                <w:rFonts w:eastAsia="宋体" w:hint="eastAsia"/>
                <w:b/>
                <w:bCs/>
                <w:lang w:eastAsia="zh-CN"/>
              </w:rPr>
              <w:t xml:space="preserve"> 4</w:t>
            </w:r>
            <w:r>
              <w:rPr>
                <w:b/>
                <w:bCs/>
                <w:lang w:val="en-GB"/>
              </w:rPr>
              <w:t>.</w:t>
            </w:r>
          </w:p>
          <w:p w14:paraId="1B6B6D72" w14:textId="77777777" w:rsidR="00D85314" w:rsidRDefault="0005540E">
            <w:pPr>
              <w:spacing w:line="260" w:lineRule="auto"/>
              <w:jc w:val="both"/>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GHz 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宋体" w:hAnsi="宋体" w:cs="宋体"/>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宋体"/>
                <w:b/>
                <w:lang w:eastAsia="zh-CN"/>
              </w:rPr>
            </w:pPr>
            <w:r>
              <w:rPr>
                <w:rFonts w:eastAsia="宋体" w:hint="eastAsia"/>
                <w:b/>
                <w:lang w:eastAsia="zh-CN"/>
              </w:rPr>
              <w:t xml:space="preserve">Proposal 9: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RS trigger delay</w:t>
            </w:r>
            <w:r>
              <w:rPr>
                <w:rFonts w:eastAsia="宋体"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3"/>
        <w:jc w:val="both"/>
        <w:rPr>
          <w:lang w:val="en-GB" w:eastAsia="zh-CN"/>
        </w:rPr>
      </w:pPr>
      <w:r>
        <w:rPr>
          <w:lang w:val="en-GB" w:eastAsia="zh-CN"/>
        </w:rPr>
        <w:lastRenderedPageBreak/>
        <w:t>R1-2111092 (Spreadtrum)</w:t>
      </w:r>
    </w:p>
    <w:tbl>
      <w:tblPr>
        <w:tblStyle w:val="af5"/>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3"/>
        <w:jc w:val="both"/>
        <w:rPr>
          <w:lang w:val="en-GB" w:eastAsia="zh-CN"/>
        </w:rPr>
      </w:pPr>
      <w:r>
        <w:rPr>
          <w:lang w:val="en-GB" w:eastAsia="zh-CN"/>
        </w:rPr>
        <w:t>R1-2111242 (CATT)</w:t>
      </w:r>
    </w:p>
    <w:tbl>
      <w:tblPr>
        <w:tblStyle w:val="af5"/>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aa"/>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aa"/>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3"/>
        <w:jc w:val="both"/>
        <w:rPr>
          <w:lang w:val="en-GB" w:eastAsia="zh-CN"/>
        </w:rPr>
      </w:pPr>
      <w:r>
        <w:rPr>
          <w:lang w:val="en-GB" w:eastAsia="zh-CN"/>
        </w:rPr>
        <w:t>R1-2111464 (Ericsson)</w:t>
      </w:r>
    </w:p>
    <w:tbl>
      <w:tblPr>
        <w:tblStyle w:val="af5"/>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afc"/>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2A52940" w14:textId="77777777" w:rsidR="00D85314" w:rsidRDefault="0005540E">
            <w:pPr>
              <w:pStyle w:val="afc"/>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afc"/>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6E4360CE" w14:textId="77777777" w:rsidR="00D85314" w:rsidRDefault="0005540E">
            <w:pPr>
              <w:pStyle w:val="afc"/>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29E5ADF5" w14:textId="77777777" w:rsidR="00D85314" w:rsidRDefault="0005540E">
            <w:pPr>
              <w:pStyle w:val="afc"/>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6B4F51DD" w14:textId="77777777" w:rsidR="00D85314" w:rsidRDefault="0005540E">
            <w:pPr>
              <w:pStyle w:val="afc"/>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5D047E86" w14:textId="77777777" w:rsidR="00D85314" w:rsidRDefault="0005540E">
            <w:pPr>
              <w:pStyle w:val="afc"/>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4"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4"/>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3"/>
        <w:jc w:val="both"/>
        <w:rPr>
          <w:lang w:val="en-GB" w:eastAsia="zh-CN"/>
        </w:rPr>
      </w:pPr>
      <w:r>
        <w:rPr>
          <w:lang w:val="en-GB" w:eastAsia="zh-CN"/>
        </w:rPr>
        <w:t>R1-2111484 (Intel)</w:t>
      </w:r>
    </w:p>
    <w:tbl>
      <w:tblPr>
        <w:tblStyle w:val="af5"/>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3"/>
        <w:jc w:val="both"/>
        <w:rPr>
          <w:lang w:val="en-GB" w:eastAsia="zh-CN"/>
        </w:rPr>
      </w:pPr>
      <w:r>
        <w:rPr>
          <w:lang w:val="en-GB" w:eastAsia="zh-CN"/>
        </w:rPr>
        <w:t>R1-2111563 (Xiaomi)</w:t>
      </w:r>
    </w:p>
    <w:tbl>
      <w:tblPr>
        <w:tblStyle w:val="af5"/>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2374A4">
              <w:rPr>
                <w:noProof/>
                <w:position w:val="-14"/>
              </w:rPr>
              <w:object w:dxaOrig="1517" w:dyaOrig="300" w14:anchorId="3247CF91">
                <v:shape id="_x0000_i1046" type="#_x0000_t75" alt="" style="width:76.15pt;height:14.15pt;mso-width-percent:0;mso-height-percent:0;mso-width-percent:0;mso-height-percent:0" o:ole="">
                  <v:imagedata r:id="rId64" o:title=""/>
                </v:shape>
                <o:OLEObject Type="Embed" ProgID="Equation.DSMT4" ShapeID="_x0000_i1046" DrawAspect="Content" ObjectID="_1698593401" r:id="rId65"/>
              </w:object>
            </w:r>
            <w:r>
              <w:t>.</w:t>
            </w:r>
          </w:p>
          <w:p w14:paraId="34307544" w14:textId="77777777" w:rsidR="00D85314" w:rsidRDefault="0005540E">
            <w:pPr>
              <w:pStyle w:val="aa"/>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2374A4">
              <w:rPr>
                <w:noProof/>
                <w:position w:val="-14"/>
              </w:rPr>
              <w:object w:dxaOrig="1517" w:dyaOrig="300" w14:anchorId="0A3BD0BC">
                <v:shape id="_x0000_i1047" type="#_x0000_t75" alt="" style="width:76.15pt;height:14.15pt;mso-width-percent:0;mso-height-percent:0;mso-width-percent:0;mso-height-percent:0" o:ole="">
                  <v:imagedata r:id="rId64" o:title=""/>
                </v:shape>
                <o:OLEObject Type="Embed" ProgID="Equation.DSMT4" ShapeID="_x0000_i1047" DrawAspect="Content" ObjectID="_1698593402" r:id="rId66"/>
              </w:object>
            </w:r>
            <w:r>
              <w:rPr>
                <w:b/>
                <w:i/>
                <w:lang w:eastAsia="zh-CN"/>
              </w:rPr>
              <w:t>.</w:t>
            </w:r>
          </w:p>
          <w:p w14:paraId="420F816D" w14:textId="77777777" w:rsidR="00D85314" w:rsidRDefault="00D85314">
            <w:pPr>
              <w:pStyle w:val="aa"/>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3"/>
        <w:jc w:val="both"/>
        <w:rPr>
          <w:lang w:val="en-GB" w:eastAsia="zh-CN"/>
        </w:rPr>
      </w:pPr>
      <w:r>
        <w:rPr>
          <w:lang w:val="en-GB" w:eastAsia="zh-CN"/>
        </w:rPr>
        <w:t>R1-2111862 (Apple)</w:t>
      </w:r>
    </w:p>
    <w:tbl>
      <w:tblPr>
        <w:tblStyle w:val="af5"/>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afc"/>
              <w:numPr>
                <w:ilvl w:val="0"/>
                <w:numId w:val="82"/>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afc"/>
              <w:numPr>
                <w:ilvl w:val="0"/>
                <w:numId w:val="82"/>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afc"/>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3"/>
        <w:jc w:val="both"/>
        <w:rPr>
          <w:lang w:val="en-GB" w:eastAsia="zh-CN"/>
        </w:rPr>
      </w:pPr>
      <w:r>
        <w:rPr>
          <w:lang w:val="en-GB" w:eastAsia="zh-CN"/>
        </w:rPr>
        <w:lastRenderedPageBreak/>
        <w:t>R1-2112046 (LG)</w:t>
      </w:r>
    </w:p>
    <w:tbl>
      <w:tblPr>
        <w:tblStyle w:val="af5"/>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7507B1BD"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33A91ED"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8FD0B16"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5E9F2A99" w14:textId="77777777" w:rsidR="00D85314" w:rsidRDefault="00D85314">
            <w:pPr>
              <w:spacing w:before="120" w:line="240" w:lineRule="auto"/>
              <w:ind w:firstLineChars="100" w:firstLine="220"/>
              <w:rPr>
                <w:rFonts w:eastAsia="Batang"/>
                <w:b/>
                <w:lang w:eastAsia="ko-KR"/>
              </w:rPr>
            </w:pPr>
          </w:p>
          <w:p w14:paraId="1B322718" w14:textId="77777777" w:rsidR="00D85314" w:rsidRDefault="0005540E">
            <w:pPr>
              <w:spacing w:before="120" w:line="240" w:lineRule="auto"/>
              <w:ind w:firstLineChars="100" w:firstLine="220"/>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59927B5F" w14:textId="77777777" w:rsidR="00D85314" w:rsidRDefault="0005540E">
            <w:pPr>
              <w:pStyle w:val="afc"/>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3"/>
        <w:jc w:val="both"/>
        <w:rPr>
          <w:lang w:val="en-GB" w:eastAsia="zh-CN"/>
        </w:rPr>
      </w:pPr>
      <w:r>
        <w:rPr>
          <w:lang w:val="en-GB" w:eastAsia="zh-CN"/>
        </w:rPr>
        <w:t>R1-2112301 (MediaTek)</w:t>
      </w:r>
    </w:p>
    <w:tbl>
      <w:tblPr>
        <w:tblStyle w:val="af5"/>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a7"/>
            </w:pPr>
            <w:bookmarkStart w:id="95" w:name="_Ref78902377"/>
            <w:bookmarkStart w:id="96" w:name="_Ref68510864"/>
            <w:r>
              <w:t xml:space="preserve">Proposal </w:t>
            </w:r>
            <w:r w:rsidR="00680AE4">
              <w:fldChar w:fldCharType="begin"/>
            </w:r>
            <w:r w:rsidR="00680AE4">
              <w:instrText xml:space="preserve"> SEQ Proposal \* ARABIC </w:instrText>
            </w:r>
            <w:r w:rsidR="00680AE4">
              <w:fldChar w:fldCharType="separate"/>
            </w:r>
            <w:r>
              <w:t>2</w:t>
            </w:r>
            <w:r w:rsidR="00680AE4">
              <w:fldChar w:fldCharType="end"/>
            </w:r>
            <w:r>
              <w:t>: For multi-cell operation, the location of the Y slots within a slot group of X slots is maintained across CCs associated with (X,Y) configuration.</w:t>
            </w:r>
          </w:p>
          <w:p w14:paraId="3DB8077D" w14:textId="77777777" w:rsidR="00D85314" w:rsidRDefault="0005540E">
            <w:pPr>
              <w:pStyle w:val="a7"/>
              <w:numPr>
                <w:ilvl w:val="0"/>
                <w:numId w:val="83"/>
              </w:numPr>
              <w:autoSpaceDE/>
              <w:autoSpaceDN/>
              <w:adjustRightInd/>
              <w:snapToGrid/>
              <w:spacing w:after="0" w:line="240" w:lineRule="auto"/>
            </w:pPr>
            <w:r>
              <w:t>BD/CCE limit for multi-cell operation is defined within a slot group of X slots across all the CCs</w:t>
            </w:r>
            <w:bookmarkEnd w:id="95"/>
          </w:p>
          <w:bookmarkEnd w:id="96"/>
          <w:p w14:paraId="58042365" w14:textId="77777777" w:rsidR="00D85314" w:rsidRDefault="00D85314">
            <w:pPr>
              <w:pStyle w:val="a7"/>
            </w:pPr>
          </w:p>
          <w:p w14:paraId="31CEC37E" w14:textId="77777777" w:rsidR="00D85314" w:rsidRDefault="0005540E">
            <w:pPr>
              <w:keepNext/>
            </w:pPr>
            <w:r>
              <w:rPr>
                <w:noProof/>
                <w:lang w:eastAsia="zh-CN"/>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a7"/>
            </w:pPr>
            <w:bookmarkStart w:id="97" w:name="_Ref68527611"/>
            <w:r>
              <w:t xml:space="preserve">Figure </w:t>
            </w:r>
            <w:r w:rsidR="00680AE4">
              <w:fldChar w:fldCharType="begin"/>
            </w:r>
            <w:r w:rsidR="00680AE4">
              <w:instrText xml:space="preserve"> SEQ Figure \* ARABIC </w:instrText>
            </w:r>
            <w:r w:rsidR="00680AE4">
              <w:fldChar w:fldCharType="separate"/>
            </w:r>
            <w:r>
              <w:t>1</w:t>
            </w:r>
            <w:r w:rsidR="00680AE4">
              <w:fldChar w:fldCharType="end"/>
            </w:r>
            <w:bookmarkEnd w:id="97"/>
            <w:r>
              <w:t xml:space="preserve"> Example of non-aligned monitoring pattern across CCs in Alt2</w:t>
            </w:r>
          </w:p>
          <w:p w14:paraId="66B9055D" w14:textId="77777777" w:rsidR="00D85314" w:rsidRDefault="00D85314"/>
          <w:p w14:paraId="630FB872" w14:textId="77777777" w:rsidR="00D85314" w:rsidRDefault="0005540E">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6D23CA53" w14:textId="77777777" w:rsidR="00D85314" w:rsidRDefault="00D85314"/>
          <w:p w14:paraId="1115B4FC" w14:textId="77777777" w:rsidR="00D85314" w:rsidRDefault="0005540E">
            <w:pPr>
              <w:pStyle w:val="a7"/>
            </w:pPr>
            <w:r>
              <w:t xml:space="preserve">  </w:t>
            </w:r>
            <w:bookmarkStart w:id="98" w:name="_Ref86934782"/>
            <w:r>
              <w:t xml:space="preserve">Proposal </w:t>
            </w:r>
            <w:r w:rsidR="00680AE4">
              <w:fldChar w:fldCharType="begin"/>
            </w:r>
            <w:r w:rsidR="00680AE4">
              <w:instrText xml:space="preserve"> SEQ Proposal \* ARABIC </w:instrText>
            </w:r>
            <w:r w:rsidR="00680AE4">
              <w:fldChar w:fldCharType="separate"/>
            </w:r>
            <w:r>
              <w:t>3</w:t>
            </w:r>
            <w:r w:rsidR="00680AE4">
              <w:fldChar w:fldCharType="end"/>
            </w:r>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8"/>
            <w:r>
              <w:t xml:space="preserve"> </w:t>
            </w:r>
          </w:p>
          <w:p w14:paraId="08CCF181" w14:textId="77777777" w:rsidR="00D85314" w:rsidRDefault="00D85314">
            <w:pPr>
              <w:pStyle w:val="afc"/>
              <w:numPr>
                <w:ilvl w:val="0"/>
                <w:numId w:val="84"/>
              </w:numPr>
              <w:snapToGrid/>
              <w:spacing w:line="240" w:lineRule="auto"/>
              <w:rPr>
                <w:lang w:val="en-GB"/>
              </w:rPr>
            </w:pPr>
            <w:bookmarkStart w:id="99" w:name="P_9"/>
          </w:p>
          <w:bookmarkEnd w:id="99"/>
          <w:p w14:paraId="3959A00E" w14:textId="77777777" w:rsidR="00D85314" w:rsidRDefault="00D85314">
            <w:pPr>
              <w:pStyle w:val="a7"/>
              <w:rPr>
                <w:lang w:val="en-GB"/>
              </w:rPr>
            </w:pPr>
          </w:p>
        </w:tc>
      </w:tr>
    </w:tbl>
    <w:p w14:paraId="38AA2F8C" w14:textId="77777777" w:rsidR="00D85314" w:rsidRDefault="00D85314">
      <w:pPr>
        <w:rPr>
          <w:lang w:eastAsia="zh-CN"/>
        </w:rPr>
      </w:pPr>
    </w:p>
    <w:p w14:paraId="73EEEB4B" w14:textId="77777777" w:rsidR="00D85314" w:rsidRDefault="0005540E">
      <w:pPr>
        <w:pStyle w:val="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1"/>
      </w:pPr>
      <w:r>
        <w:t>List of submitted TDocs</w:t>
      </w:r>
    </w:p>
    <w:p w14:paraId="182DB255" w14:textId="77777777" w:rsidR="00D85314" w:rsidRDefault="0005540E">
      <w:pPr>
        <w:rPr>
          <w:lang w:val="en-GB" w:eastAsia="zh-CN"/>
        </w:rPr>
      </w:pPr>
      <w:r>
        <w:rPr>
          <w:lang w:val="en-GB" w:eastAsia="zh-CN"/>
        </w:rPr>
        <w:t>The following TDocs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Huawei, HiSilicon</w:t>
      </w:r>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563DC" w14:textId="77777777" w:rsidR="00680AE4" w:rsidRDefault="00680AE4" w:rsidP="00596CEF">
      <w:pPr>
        <w:spacing w:after="0" w:line="240" w:lineRule="auto"/>
      </w:pPr>
      <w:r>
        <w:separator/>
      </w:r>
    </w:p>
  </w:endnote>
  <w:endnote w:type="continuationSeparator" w:id="0">
    <w:p w14:paraId="6F3465B9" w14:textId="77777777" w:rsidR="00680AE4" w:rsidRDefault="00680AE4" w:rsidP="00596CEF">
      <w:pPr>
        <w:spacing w:after="0" w:line="240" w:lineRule="auto"/>
      </w:pPr>
      <w:r>
        <w:continuationSeparator/>
      </w:r>
    </w:p>
  </w:endnote>
  <w:endnote w:type="continuationNotice" w:id="1">
    <w:p w14:paraId="5B602EEE" w14:textId="77777777" w:rsidR="00680AE4" w:rsidRDefault="00680A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altName w:val="Arial Unicode MS"/>
    <w:charset w:val="86"/>
    <w:family w:val="modern"/>
    <w:pitch w:val="fixed"/>
    <w:sig w:usb0="00000000" w:usb1="38CF7CFA"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9C5D8" w14:textId="77777777" w:rsidR="00680AE4" w:rsidRDefault="00680AE4" w:rsidP="00596CEF">
      <w:pPr>
        <w:spacing w:after="0" w:line="240" w:lineRule="auto"/>
      </w:pPr>
      <w:r>
        <w:separator/>
      </w:r>
    </w:p>
  </w:footnote>
  <w:footnote w:type="continuationSeparator" w:id="0">
    <w:p w14:paraId="37A727E3" w14:textId="77777777" w:rsidR="00680AE4" w:rsidRDefault="00680AE4" w:rsidP="00596CEF">
      <w:pPr>
        <w:spacing w:after="0" w:line="240" w:lineRule="auto"/>
      </w:pPr>
      <w:r>
        <w:continuationSeparator/>
      </w:r>
    </w:p>
  </w:footnote>
  <w:footnote w:type="continuationNotice" w:id="1">
    <w:p w14:paraId="23A5C0CD" w14:textId="77777777" w:rsidR="00680AE4" w:rsidRDefault="00680AE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27598C"/>
    <w:multiLevelType w:val="hybridMultilevel"/>
    <w:tmpl w:val="D0BEB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701AEE"/>
    <w:multiLevelType w:val="hybridMultilevel"/>
    <w:tmpl w:val="AAC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7" w15:restartNumberingAfterBreak="0">
    <w:nsid w:val="1E0E3C41"/>
    <w:multiLevelType w:val="multilevel"/>
    <w:tmpl w:val="1E0E3C41"/>
    <w:lvl w:ilvl="0">
      <w:start w:val="1"/>
      <w:numFmt w:val="decimal"/>
      <w:lvlText w:val="%1)"/>
      <w:lvlJc w:val="left"/>
      <w:pPr>
        <w:ind w:left="620" w:hanging="420"/>
      </w:pPr>
      <w:rPr>
        <w:rFonts w:ascii="Times New Roman" w:eastAsia="宋体"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8"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9DA5651"/>
    <w:multiLevelType w:val="multilevel"/>
    <w:tmpl w:val="29DA5651"/>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0"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4" w15:restartNumberingAfterBreak="0">
    <w:nsid w:val="30F1467D"/>
    <w:multiLevelType w:val="hybridMultilevel"/>
    <w:tmpl w:val="FD9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9"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5"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1"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0B442E4"/>
    <w:multiLevelType w:val="hybridMultilevel"/>
    <w:tmpl w:val="E4727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7AF0D1C"/>
    <w:multiLevelType w:val="hybridMultilevel"/>
    <w:tmpl w:val="5774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2"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4"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1CF6BC6"/>
    <w:multiLevelType w:val="hybridMultilevel"/>
    <w:tmpl w:val="6888BE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2"/>
  </w:num>
  <w:num w:numId="3">
    <w:abstractNumId w:val="87"/>
  </w:num>
  <w:num w:numId="4">
    <w:abstractNumId w:val="80"/>
  </w:num>
  <w:num w:numId="5">
    <w:abstractNumId w:val="64"/>
  </w:num>
  <w:num w:numId="6">
    <w:abstractNumId w:val="52"/>
  </w:num>
  <w:num w:numId="7">
    <w:abstractNumId w:val="53"/>
  </w:num>
  <w:num w:numId="8">
    <w:abstractNumId w:val="94"/>
  </w:num>
  <w:num w:numId="9">
    <w:abstractNumId w:val="54"/>
  </w:num>
  <w:num w:numId="10">
    <w:abstractNumId w:val="83"/>
  </w:num>
  <w:num w:numId="11">
    <w:abstractNumId w:val="46"/>
  </w:num>
  <w:num w:numId="12">
    <w:abstractNumId w:val="31"/>
  </w:num>
  <w:num w:numId="13">
    <w:abstractNumId w:val="44"/>
  </w:num>
  <w:num w:numId="14">
    <w:abstractNumId w:val="62"/>
  </w:num>
  <w:num w:numId="15">
    <w:abstractNumId w:val="38"/>
  </w:num>
  <w:num w:numId="16">
    <w:abstractNumId w:val="88"/>
  </w:num>
  <w:num w:numId="17">
    <w:abstractNumId w:val="11"/>
  </w:num>
  <w:num w:numId="18">
    <w:abstractNumId w:val="91"/>
  </w:num>
  <w:num w:numId="19">
    <w:abstractNumId w:val="51"/>
  </w:num>
  <w:num w:numId="20">
    <w:abstractNumId w:val="16"/>
  </w:num>
  <w:num w:numId="21">
    <w:abstractNumId w:val="58"/>
  </w:num>
  <w:num w:numId="22">
    <w:abstractNumId w:val="84"/>
  </w:num>
  <w:num w:numId="23">
    <w:abstractNumId w:val="23"/>
  </w:num>
  <w:num w:numId="24">
    <w:abstractNumId w:val="27"/>
  </w:num>
  <w:num w:numId="25">
    <w:abstractNumId w:val="74"/>
  </w:num>
  <w:num w:numId="26">
    <w:abstractNumId w:val="66"/>
  </w:num>
  <w:num w:numId="27">
    <w:abstractNumId w:val="47"/>
  </w:num>
  <w:num w:numId="28">
    <w:abstractNumId w:val="24"/>
  </w:num>
  <w:num w:numId="29">
    <w:abstractNumId w:val="75"/>
  </w:num>
  <w:num w:numId="30">
    <w:abstractNumId w:val="72"/>
  </w:num>
  <w:num w:numId="31">
    <w:abstractNumId w:val="85"/>
  </w:num>
  <w:num w:numId="32">
    <w:abstractNumId w:val="28"/>
  </w:num>
  <w:num w:numId="33">
    <w:abstractNumId w:val="9"/>
  </w:num>
  <w:num w:numId="34">
    <w:abstractNumId w:val="63"/>
  </w:num>
  <w:num w:numId="35">
    <w:abstractNumId w:val="20"/>
  </w:num>
  <w:num w:numId="36">
    <w:abstractNumId w:val="50"/>
  </w:num>
  <w:num w:numId="37">
    <w:abstractNumId w:val="70"/>
  </w:num>
  <w:num w:numId="38">
    <w:abstractNumId w:val="7"/>
  </w:num>
  <w:num w:numId="39">
    <w:abstractNumId w:val="26"/>
  </w:num>
  <w:num w:numId="40">
    <w:abstractNumId w:val="5"/>
  </w:num>
  <w:num w:numId="41">
    <w:abstractNumId w:val="48"/>
  </w:num>
  <w:num w:numId="42">
    <w:abstractNumId w:val="77"/>
  </w:num>
  <w:num w:numId="43">
    <w:abstractNumId w:val="35"/>
  </w:num>
  <w:num w:numId="44">
    <w:abstractNumId w:val="60"/>
  </w:num>
  <w:num w:numId="45">
    <w:abstractNumId w:val="29"/>
  </w:num>
  <w:num w:numId="46">
    <w:abstractNumId w:val="1"/>
  </w:num>
  <w:num w:numId="47">
    <w:abstractNumId w:val="18"/>
  </w:num>
  <w:num w:numId="48">
    <w:abstractNumId w:val="41"/>
  </w:num>
  <w:num w:numId="49">
    <w:abstractNumId w:val="32"/>
  </w:num>
  <w:num w:numId="50">
    <w:abstractNumId w:val="22"/>
  </w:num>
  <w:num w:numId="51">
    <w:abstractNumId w:val="43"/>
  </w:num>
  <w:num w:numId="52">
    <w:abstractNumId w:val="37"/>
  </w:num>
  <w:num w:numId="53">
    <w:abstractNumId w:val="73"/>
  </w:num>
  <w:num w:numId="54">
    <w:abstractNumId w:val="10"/>
  </w:num>
  <w:num w:numId="55">
    <w:abstractNumId w:val="12"/>
  </w:num>
  <w:num w:numId="56">
    <w:abstractNumId w:val="6"/>
  </w:num>
  <w:num w:numId="57">
    <w:abstractNumId w:val="92"/>
  </w:num>
  <w:num w:numId="58">
    <w:abstractNumId w:val="0"/>
  </w:num>
  <w:num w:numId="59">
    <w:abstractNumId w:val="57"/>
  </w:num>
  <w:num w:numId="60">
    <w:abstractNumId w:val="25"/>
  </w:num>
  <w:num w:numId="61">
    <w:abstractNumId w:val="55"/>
  </w:num>
  <w:num w:numId="62">
    <w:abstractNumId w:val="4"/>
  </w:num>
  <w:num w:numId="63">
    <w:abstractNumId w:val="90"/>
  </w:num>
  <w:num w:numId="64">
    <w:abstractNumId w:val="93"/>
  </w:num>
  <w:num w:numId="65">
    <w:abstractNumId w:val="36"/>
  </w:num>
  <w:num w:numId="66">
    <w:abstractNumId w:val="59"/>
  </w:num>
  <w:num w:numId="67">
    <w:abstractNumId w:val="86"/>
  </w:num>
  <w:num w:numId="68">
    <w:abstractNumId w:val="17"/>
  </w:num>
  <w:num w:numId="69">
    <w:abstractNumId w:val="69"/>
  </w:num>
  <w:num w:numId="70">
    <w:abstractNumId w:val="21"/>
  </w:num>
  <w:num w:numId="71">
    <w:abstractNumId w:val="49"/>
  </w:num>
  <w:num w:numId="72">
    <w:abstractNumId w:val="67"/>
  </w:num>
  <w:num w:numId="73">
    <w:abstractNumId w:val="71"/>
  </w:num>
  <w:num w:numId="74">
    <w:abstractNumId w:val="45"/>
  </w:num>
  <w:num w:numId="75">
    <w:abstractNumId w:val="30"/>
  </w:num>
  <w:num w:numId="76">
    <w:abstractNumId w:val="40"/>
  </w:num>
  <w:num w:numId="77">
    <w:abstractNumId w:val="82"/>
  </w:num>
  <w:num w:numId="78">
    <w:abstractNumId w:val="33"/>
  </w:num>
  <w:num w:numId="79">
    <w:abstractNumId w:val="65"/>
  </w:num>
  <w:num w:numId="80">
    <w:abstractNumId w:val="81"/>
  </w:num>
  <w:num w:numId="81">
    <w:abstractNumId w:val="39"/>
  </w:num>
  <w:num w:numId="82">
    <w:abstractNumId w:val="2"/>
  </w:num>
  <w:num w:numId="83">
    <w:abstractNumId w:val="19"/>
  </w:num>
  <w:num w:numId="84">
    <w:abstractNumId w:val="56"/>
  </w:num>
  <w:num w:numId="85">
    <w:abstractNumId w:val="76"/>
  </w:num>
  <w:num w:numId="86">
    <w:abstractNumId w:val="15"/>
  </w:num>
  <w:num w:numId="87">
    <w:abstractNumId w:val="79"/>
  </w:num>
  <w:num w:numId="88">
    <w:abstractNumId w:val="8"/>
  </w:num>
  <w:num w:numId="89">
    <w:abstractNumId w:val="89"/>
  </w:num>
  <w:num w:numId="90">
    <w:abstractNumId w:val="34"/>
  </w:num>
  <w:num w:numId="91">
    <w:abstractNumId w:val="3"/>
  </w:num>
  <w:num w:numId="92">
    <w:abstractNumId w:val="61"/>
  </w:num>
  <w:num w:numId="93">
    <w:abstractNumId w:val="68"/>
  </w:num>
  <w:num w:numId="94">
    <w:abstractNumId w:val="13"/>
  </w:num>
  <w:num w:numId="95">
    <w:abstractNumId w:val="7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D5AB5A"/>
  <w15:docId w15:val="{38B93223-1B93-4692-A959-5C20EA8A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pPr>
    <w:rPr>
      <w:sz w:val="22"/>
      <w:szCs w:val="22"/>
      <w:lang w:eastAsia="en-US"/>
    </w:rPr>
  </w:style>
  <w:style w:type="paragraph" w:styleId="1">
    <w:name w:val="heading 1"/>
    <w:basedOn w:val="a0"/>
    <w:next w:val="a0"/>
    <w:link w:val="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Char"/>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Char"/>
    <w:qFormat/>
    <w:pPr>
      <w:keepNext/>
      <w:numPr>
        <w:ilvl w:val="2"/>
        <w:numId w:val="1"/>
      </w:numPr>
      <w:tabs>
        <w:tab w:val="left" w:pos="432"/>
      </w:tabs>
      <w:spacing w:before="120"/>
      <w:outlineLvl w:val="2"/>
    </w:pPr>
    <w:rPr>
      <w:b/>
    </w:rPr>
  </w:style>
  <w:style w:type="paragraph" w:styleId="4">
    <w:name w:val="heading 4"/>
    <w:basedOn w:val="a0"/>
    <w:next w:val="a0"/>
    <w:link w:val="4Char"/>
    <w:qFormat/>
    <w:pPr>
      <w:keepNext/>
      <w:numPr>
        <w:ilvl w:val="3"/>
        <w:numId w:val="1"/>
      </w:numPr>
      <w:spacing w:before="240" w:after="60"/>
      <w:outlineLvl w:val="3"/>
    </w:pPr>
    <w:rPr>
      <w:b/>
      <w:bCs/>
      <w:sz w:val="28"/>
      <w:szCs w:val="28"/>
    </w:rPr>
  </w:style>
  <w:style w:type="paragraph" w:styleId="5">
    <w:name w:val="heading 5"/>
    <w:basedOn w:val="a0"/>
    <w:next w:val="a0"/>
    <w:link w:val="5Char"/>
    <w:qFormat/>
    <w:pPr>
      <w:numPr>
        <w:ilvl w:val="4"/>
        <w:numId w:val="1"/>
      </w:numPr>
      <w:spacing w:before="240" w:after="60"/>
      <w:outlineLvl w:val="4"/>
    </w:pPr>
    <w:rPr>
      <w:b/>
      <w:bCs/>
      <w:i/>
      <w:iCs/>
      <w:sz w:val="26"/>
      <w:szCs w:val="26"/>
    </w:rPr>
  </w:style>
  <w:style w:type="paragraph" w:styleId="6">
    <w:name w:val="heading 6"/>
    <w:basedOn w:val="a0"/>
    <w:next w:val="a0"/>
    <w:link w:val="6Char"/>
    <w:qFormat/>
    <w:pPr>
      <w:numPr>
        <w:ilvl w:val="5"/>
        <w:numId w:val="1"/>
      </w:numPr>
      <w:spacing w:before="240" w:after="60"/>
      <w:outlineLvl w:val="5"/>
    </w:pPr>
    <w:rPr>
      <w:b/>
      <w:bCs/>
    </w:rPr>
  </w:style>
  <w:style w:type="paragraph" w:styleId="7">
    <w:name w:val="heading 7"/>
    <w:basedOn w:val="a0"/>
    <w:next w:val="a0"/>
    <w:link w:val="7Char"/>
    <w:qFormat/>
    <w:pPr>
      <w:numPr>
        <w:ilvl w:val="6"/>
        <w:numId w:val="1"/>
      </w:numPr>
      <w:spacing w:before="240" w:after="60"/>
      <w:outlineLvl w:val="6"/>
    </w:pPr>
    <w:rPr>
      <w:sz w:val="24"/>
      <w:szCs w:val="24"/>
    </w:rPr>
  </w:style>
  <w:style w:type="paragraph" w:styleId="8">
    <w:name w:val="heading 8"/>
    <w:basedOn w:val="a0"/>
    <w:next w:val="a0"/>
    <w:link w:val="8Char"/>
    <w:qFormat/>
    <w:pPr>
      <w:numPr>
        <w:ilvl w:val="7"/>
        <w:numId w:val="1"/>
      </w:numPr>
      <w:spacing w:before="240" w:after="60"/>
      <w:outlineLvl w:val="7"/>
    </w:pPr>
    <w:rPr>
      <w:i/>
      <w:iCs/>
      <w:sz w:val="24"/>
      <w:szCs w:val="24"/>
    </w:rPr>
  </w:style>
  <w:style w:type="paragraph" w:styleId="9">
    <w:name w:val="heading 9"/>
    <w:basedOn w:val="a0"/>
    <w:next w:val="a0"/>
    <w:link w:val="9Char"/>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20"/>
    <w:link w:val="3Char0"/>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0">
    <w:name w:val="List 2"/>
    <w:basedOn w:val="a0"/>
    <w:link w:val="2Char0"/>
    <w:qFormat/>
    <w:pPr>
      <w:ind w:left="720" w:hanging="360"/>
      <w:contextualSpacing/>
    </w:pPr>
  </w:style>
  <w:style w:type="paragraph" w:styleId="70">
    <w:name w:val="toc 7"/>
    <w:basedOn w:val="60"/>
    <w:next w:val="a0"/>
    <w:qFormat/>
    <w:pPr>
      <w:ind w:left="2268" w:hanging="2268"/>
    </w:pPr>
  </w:style>
  <w:style w:type="paragraph" w:styleId="60">
    <w:name w:val="toc 6"/>
    <w:basedOn w:val="50"/>
    <w:next w:val="a0"/>
    <w:qFormat/>
    <w:pPr>
      <w:ind w:left="1985" w:hanging="1985"/>
    </w:pPr>
  </w:style>
  <w:style w:type="paragraph" w:styleId="50">
    <w:name w:val="toc 5"/>
    <w:basedOn w:val="40"/>
    <w:next w:val="a0"/>
    <w:qFormat/>
    <w:pPr>
      <w:ind w:left="1701" w:hanging="1701"/>
    </w:pPr>
  </w:style>
  <w:style w:type="paragraph" w:styleId="40">
    <w:name w:val="toc 4"/>
    <w:basedOn w:val="31"/>
    <w:next w:val="a0"/>
    <w:qFormat/>
    <w:pPr>
      <w:ind w:left="1418" w:hanging="1418"/>
    </w:pPr>
  </w:style>
  <w:style w:type="paragraph" w:styleId="31">
    <w:name w:val="toc 3"/>
    <w:basedOn w:val="21"/>
    <w:next w:val="a0"/>
    <w:qFormat/>
    <w:pPr>
      <w:ind w:left="1134" w:hanging="1134"/>
    </w:pPr>
  </w:style>
  <w:style w:type="paragraph" w:styleId="21">
    <w:name w:val="toc 2"/>
    <w:basedOn w:val="10"/>
    <w:next w:val="a0"/>
    <w:qFormat/>
    <w:pPr>
      <w:keepNext w:val="0"/>
      <w:spacing w:before="0"/>
      <w:ind w:left="851" w:hanging="851"/>
    </w:pPr>
    <w:rPr>
      <w:sz w:val="20"/>
    </w:rPr>
  </w:style>
  <w:style w:type="paragraph" w:styleId="10">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2">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Char0"/>
    <w:qFormat/>
    <w:pPr>
      <w:ind w:left="360" w:hanging="360"/>
    </w:pPr>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6"/>
    <w:qFormat/>
    <w:pPr>
      <w:overflowPunct w:val="0"/>
      <w:autoSpaceDE w:val="0"/>
      <w:autoSpaceDN w:val="0"/>
      <w:adjustRightInd w:val="0"/>
      <w:snapToGrid/>
      <w:ind w:left="851"/>
      <w:textAlignment w:val="baseline"/>
    </w:pPr>
    <w:rPr>
      <w:rFonts w:eastAsia="Times New Roman"/>
      <w:lang w:eastAsia="en-GB"/>
    </w:rPr>
  </w:style>
  <w:style w:type="paragraph" w:styleId="a6">
    <w:name w:val="List Bullet"/>
    <w:basedOn w:val="a5"/>
    <w:qFormat/>
    <w:pPr>
      <w:autoSpaceDE/>
      <w:autoSpaceDN/>
      <w:adjustRightInd/>
      <w:spacing w:after="180"/>
      <w:ind w:left="568" w:hanging="284"/>
    </w:pPr>
    <w:rPr>
      <w:sz w:val="20"/>
      <w:szCs w:val="20"/>
      <w:lang w:val="en-GB"/>
    </w:rPr>
  </w:style>
  <w:style w:type="paragraph" w:styleId="a7">
    <w:name w:val="caption"/>
    <w:basedOn w:val="a0"/>
    <w:next w:val="a0"/>
    <w:link w:val="Char1"/>
    <w:uiPriority w:val="35"/>
    <w:qFormat/>
    <w:rPr>
      <w:b/>
      <w:bCs/>
      <w:sz w:val="20"/>
      <w:szCs w:val="20"/>
    </w:rPr>
  </w:style>
  <w:style w:type="paragraph" w:styleId="a8">
    <w:name w:val="Document Map"/>
    <w:basedOn w:val="a0"/>
    <w:link w:val="Char2"/>
    <w:uiPriority w:val="99"/>
    <w:qFormat/>
    <w:rPr>
      <w:rFonts w:ascii="Tahoma" w:hAnsi="Tahoma"/>
      <w:sz w:val="16"/>
      <w:szCs w:val="16"/>
    </w:rPr>
  </w:style>
  <w:style w:type="paragraph" w:styleId="a9">
    <w:name w:val="annotation text"/>
    <w:basedOn w:val="a0"/>
    <w:link w:val="Char3"/>
    <w:uiPriority w:val="99"/>
    <w:qFormat/>
    <w:rPr>
      <w:sz w:val="20"/>
      <w:szCs w:val="20"/>
    </w:rPr>
  </w:style>
  <w:style w:type="paragraph" w:styleId="aa">
    <w:name w:val="Body Text"/>
    <w:basedOn w:val="a0"/>
    <w:link w:val="Char4"/>
    <w:qFormat/>
    <w:rPr>
      <w:sz w:val="20"/>
      <w:szCs w:val="20"/>
    </w:rPr>
  </w:style>
  <w:style w:type="paragraph" w:styleId="ab">
    <w:name w:val="Plain Text"/>
    <w:basedOn w:val="a0"/>
    <w:link w:val="Char5"/>
    <w:unhideWhenUsed/>
    <w:qFormat/>
    <w:pPr>
      <w:autoSpaceDE/>
      <w:autoSpaceDN/>
      <w:adjustRightInd/>
      <w:snapToGrid/>
      <w:spacing w:after="0"/>
    </w:pPr>
    <w:rPr>
      <w:rFonts w:ascii="Consolas" w:eastAsia="Calibri" w:hAnsi="Consolas"/>
      <w:sz w:val="21"/>
      <w:szCs w:val="21"/>
    </w:rPr>
  </w:style>
  <w:style w:type="paragraph" w:styleId="51">
    <w:name w:val="List Bullet 5"/>
    <w:basedOn w:val="41"/>
    <w:qFormat/>
    <w:pPr>
      <w:ind w:left="1702"/>
    </w:pPr>
  </w:style>
  <w:style w:type="paragraph" w:styleId="80">
    <w:name w:val="toc 8"/>
    <w:basedOn w:val="10"/>
    <w:next w:val="a0"/>
    <w:qFormat/>
    <w:pPr>
      <w:spacing w:before="180"/>
      <w:ind w:left="2693" w:hanging="2693"/>
    </w:pPr>
    <w:rPr>
      <w:b/>
    </w:rPr>
  </w:style>
  <w:style w:type="paragraph" w:styleId="ac">
    <w:name w:val="Date"/>
    <w:basedOn w:val="a0"/>
    <w:next w:val="a0"/>
    <w:link w:val="Char6"/>
    <w:qFormat/>
    <w:pPr>
      <w:overflowPunct w:val="0"/>
      <w:snapToGrid/>
      <w:spacing w:after="0"/>
      <w:textAlignment w:val="baseline"/>
    </w:pPr>
    <w:rPr>
      <w:rFonts w:eastAsia="Times New Roman"/>
      <w:sz w:val="20"/>
      <w:szCs w:val="20"/>
      <w:lang w:val="en-GB" w:eastAsia="en-GB"/>
    </w:rPr>
  </w:style>
  <w:style w:type="paragraph" w:styleId="24">
    <w:name w:val="Body Text Indent 2"/>
    <w:basedOn w:val="a0"/>
    <w:link w:val="2Char1"/>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d">
    <w:name w:val="Balloon Text"/>
    <w:basedOn w:val="a0"/>
    <w:link w:val="Char7"/>
    <w:uiPriority w:val="99"/>
    <w:semiHidden/>
    <w:qFormat/>
    <w:rPr>
      <w:rFonts w:ascii="Tahoma" w:hAnsi="Tahoma"/>
      <w:sz w:val="16"/>
      <w:szCs w:val="16"/>
    </w:rPr>
  </w:style>
  <w:style w:type="paragraph" w:styleId="ae">
    <w:name w:val="footer"/>
    <w:basedOn w:val="a0"/>
    <w:link w:val="Char8"/>
    <w:qFormat/>
    <w:pPr>
      <w:tabs>
        <w:tab w:val="center" w:pos="4680"/>
        <w:tab w:val="right" w:pos="9360"/>
      </w:tabs>
    </w:pPr>
  </w:style>
  <w:style w:type="paragraph" w:styleId="af">
    <w:name w:val="header"/>
    <w:basedOn w:val="a0"/>
    <w:link w:val="Char9"/>
    <w:qFormat/>
    <w:pPr>
      <w:tabs>
        <w:tab w:val="center" w:pos="4680"/>
        <w:tab w:val="right" w:pos="9360"/>
      </w:tabs>
    </w:pPr>
  </w:style>
  <w:style w:type="paragraph" w:styleId="af0">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1">
    <w:name w:val="footnote text"/>
    <w:basedOn w:val="a0"/>
    <w:link w:val="Chara"/>
    <w:uiPriority w:val="99"/>
    <w:qFormat/>
    <w:rPr>
      <w:sz w:val="20"/>
      <w:szCs w:val="20"/>
    </w:rPr>
  </w:style>
  <w:style w:type="paragraph" w:styleId="52">
    <w:name w:val="List 5"/>
    <w:basedOn w:val="42"/>
    <w:qFormat/>
    <w:pPr>
      <w:ind w:left="1702"/>
    </w:pPr>
  </w:style>
  <w:style w:type="paragraph" w:styleId="42">
    <w:name w:val="List 4"/>
    <w:basedOn w:val="30"/>
    <w:qFormat/>
    <w:pPr>
      <w:ind w:left="1418"/>
    </w:pPr>
  </w:style>
  <w:style w:type="paragraph" w:styleId="33">
    <w:name w:val="Body Text Indent 3"/>
    <w:basedOn w:val="a0"/>
    <w:link w:val="3Char1"/>
    <w:qFormat/>
    <w:pPr>
      <w:overflowPunct w:val="0"/>
      <w:snapToGrid/>
      <w:spacing w:after="0"/>
      <w:ind w:left="1080"/>
      <w:textAlignment w:val="baseline"/>
    </w:pPr>
    <w:rPr>
      <w:rFonts w:eastAsia="Times New Roman"/>
      <w:sz w:val="20"/>
      <w:szCs w:val="20"/>
      <w:lang w:eastAsia="ja-JP"/>
    </w:rPr>
  </w:style>
  <w:style w:type="paragraph" w:styleId="90">
    <w:name w:val="toc 9"/>
    <w:basedOn w:val="80"/>
    <w:next w:val="a0"/>
    <w:qFormat/>
    <w:pPr>
      <w:ind w:left="1418" w:hanging="1418"/>
    </w:pPr>
  </w:style>
  <w:style w:type="paragraph" w:styleId="25">
    <w:name w:val="Body Text 2"/>
    <w:basedOn w:val="a0"/>
    <w:link w:val="2Char2"/>
    <w:qFormat/>
    <w:pPr>
      <w:spacing w:after="0"/>
    </w:pPr>
    <w:rPr>
      <w:szCs w:val="20"/>
    </w:rPr>
  </w:style>
  <w:style w:type="paragraph" w:styleId="af2">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1">
    <w:name w:val="index 1"/>
    <w:basedOn w:val="a0"/>
    <w:next w:val="a0"/>
    <w:qFormat/>
    <w:pPr>
      <w:keepLines/>
      <w:overflowPunct w:val="0"/>
      <w:snapToGrid/>
      <w:spacing w:after="0"/>
      <w:textAlignment w:val="baseline"/>
    </w:pPr>
    <w:rPr>
      <w:sz w:val="20"/>
      <w:szCs w:val="20"/>
      <w:lang w:val="en-GB"/>
    </w:rPr>
  </w:style>
  <w:style w:type="paragraph" w:styleId="26">
    <w:name w:val="index 2"/>
    <w:basedOn w:val="11"/>
    <w:next w:val="a0"/>
    <w:qFormat/>
    <w:pPr>
      <w:ind w:left="284"/>
    </w:pPr>
    <w:rPr>
      <w:rFonts w:eastAsia="Times New Roman"/>
      <w:lang w:eastAsia="en-GB"/>
    </w:rPr>
  </w:style>
  <w:style w:type="paragraph" w:styleId="af3">
    <w:name w:val="Title"/>
    <w:basedOn w:val="a0"/>
    <w:next w:val="a0"/>
    <w:link w:val="Charb"/>
    <w:qFormat/>
    <w:pPr>
      <w:spacing w:before="240" w:after="60"/>
      <w:jc w:val="center"/>
      <w:outlineLvl w:val="0"/>
    </w:pPr>
    <w:rPr>
      <w:rFonts w:ascii="Cambria" w:hAnsi="Cambria"/>
      <w:b/>
      <w:bCs/>
      <w:sz w:val="32"/>
      <w:szCs w:val="32"/>
    </w:rPr>
  </w:style>
  <w:style w:type="paragraph" w:styleId="af4">
    <w:name w:val="annotation subject"/>
    <w:basedOn w:val="a9"/>
    <w:next w:val="a9"/>
    <w:link w:val="Charc"/>
    <w:uiPriority w:val="99"/>
    <w:qFormat/>
    <w:rPr>
      <w:b/>
      <w:bCs/>
    </w:rPr>
  </w:style>
  <w:style w:type="table" w:styleId="af5">
    <w:name w:val="Table Grid"/>
    <w:aliases w:val="TableGrid"/>
    <w:basedOn w:val="a2"/>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6">
    <w:name w:val="Strong"/>
    <w:qFormat/>
    <w:rPr>
      <w:b/>
      <w:bCs/>
    </w:rPr>
  </w:style>
  <w:style w:type="character" w:styleId="af7">
    <w:name w:val="FollowedHyperlink"/>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afa">
    <w:name w:val="annotation reference"/>
    <w:qFormat/>
    <w:rPr>
      <w:sz w:val="16"/>
      <w:szCs w:val="16"/>
    </w:rPr>
  </w:style>
  <w:style w:type="character" w:styleId="afb">
    <w:name w:val="footnote reference"/>
    <w:qFormat/>
    <w:rPr>
      <w:vertAlign w:val="superscript"/>
    </w:rPr>
  </w:style>
  <w:style w:type="character" w:customStyle="1" w:styleId="Char7">
    <w:name w:val="批注框文本 Char"/>
    <w:link w:val="ad"/>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2">
    <w:name w:val="1"/>
    <w:next w:val="a0"/>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har1">
    <w:name w:val="题注 Char"/>
    <w:link w:val="a7"/>
    <w:uiPriority w:val="35"/>
    <w:qFormat/>
    <w:rPr>
      <w:b/>
      <w:bCs/>
      <w:lang w:val="en-US" w:eastAsia="en-US"/>
    </w:rPr>
  </w:style>
  <w:style w:type="character" w:customStyle="1" w:styleId="Char9">
    <w:name w:val="页眉 Char"/>
    <w:link w:val="af"/>
    <w:qFormat/>
    <w:rPr>
      <w:sz w:val="22"/>
      <w:szCs w:val="22"/>
    </w:rPr>
  </w:style>
  <w:style w:type="character" w:customStyle="1" w:styleId="Char8">
    <w:name w:val="页脚 Char"/>
    <w:link w:val="ae"/>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a0"/>
    <w:link w:val="Chard"/>
    <w:uiPriority w:val="34"/>
    <w:qFormat/>
    <w:pPr>
      <w:autoSpaceDE/>
      <w:autoSpaceDN/>
      <w:adjustRightInd/>
      <w:spacing w:after="0"/>
      <w:ind w:left="720"/>
    </w:pPr>
    <w:rPr>
      <w:rFonts w:ascii="Calibri" w:hAnsi="Calibri"/>
    </w:rPr>
  </w:style>
  <w:style w:type="character" w:customStyle="1" w:styleId="Char2">
    <w:name w:val="文档结构图 Char"/>
    <w:link w:val="a8"/>
    <w:uiPriority w:val="99"/>
    <w:qFormat/>
    <w:rPr>
      <w:rFonts w:ascii="Tahoma" w:hAnsi="Tahoma" w:cs="Tahoma"/>
      <w:sz w:val="16"/>
      <w:szCs w:val="16"/>
    </w:rPr>
  </w:style>
  <w:style w:type="character" w:customStyle="1" w:styleId="Char3">
    <w:name w:val="批注文字 Char"/>
    <w:basedOn w:val="a1"/>
    <w:link w:val="a9"/>
    <w:uiPriority w:val="99"/>
    <w:qFormat/>
  </w:style>
  <w:style w:type="character" w:customStyle="1" w:styleId="Charc">
    <w:name w:val="批注主题 Char"/>
    <w:link w:val="af4"/>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Charb">
    <w:name w:val="标题 Char"/>
    <w:link w:val="af3"/>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afd">
    <w:name w:val="Placeholder Text"/>
    <w:uiPriority w:val="99"/>
    <w:semiHidden/>
    <w:qFormat/>
    <w:rPr>
      <w:color w:val="808080"/>
    </w:rPr>
  </w:style>
  <w:style w:type="character" w:customStyle="1" w:styleId="apple-converted-space">
    <w:name w:val="apple-converted-space"/>
    <w:basedOn w:val="a1"/>
    <w:qFormat/>
  </w:style>
  <w:style w:type="character" w:customStyle="1" w:styleId="Char5">
    <w:name w:val="纯文本 Char"/>
    <w:link w:val="ab"/>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e">
    <w:name w:val="No Spacing"/>
    <w:uiPriority w:val="1"/>
    <w:qFormat/>
    <w:rPr>
      <w:rFonts w:eastAsia="MS Mincho"/>
      <w:lang w:eastAsia="en-US"/>
    </w:rPr>
  </w:style>
  <w:style w:type="character" w:customStyle="1" w:styleId="1Char">
    <w:name w:val="标题 1 Char"/>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0"/>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Char4">
    <w:name w:val="正文文本 Char"/>
    <w:link w:val="aa"/>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Char1">
    <w:name w:val="正文文本缩进 2 Char"/>
    <w:basedOn w:val="a1"/>
    <w:link w:val="24"/>
    <w:qFormat/>
    <w:rPr>
      <w:rFonts w:eastAsia="Times New Roman"/>
      <w:kern w:val="2"/>
      <w:lang w:eastAsia="ja-JP"/>
    </w:rPr>
  </w:style>
  <w:style w:type="character" w:customStyle="1" w:styleId="3Char1">
    <w:name w:val="正文文本缩进 3 Char"/>
    <w:basedOn w:val="a1"/>
    <w:link w:val="33"/>
    <w:qFormat/>
    <w:rPr>
      <w:rFonts w:eastAsia="Times New Roman"/>
      <w:lang w:eastAsia="ja-JP"/>
    </w:rPr>
  </w:style>
  <w:style w:type="paragraph" w:customStyle="1" w:styleId="numberedlist">
    <w:name w:val="numbered list"/>
    <w:basedOn w:val="a6"/>
    <w:qFormat/>
  </w:style>
  <w:style w:type="paragraph" w:customStyle="1" w:styleId="CRfront">
    <w:name w:val="CR_front"/>
    <w:next w:val="a0"/>
    <w:qFormat/>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Char6">
    <w:name w:val="日期 Char"/>
    <w:basedOn w:val="a1"/>
    <w:link w:val="ac"/>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Char">
    <w:name w:val="标题 3 Char"/>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Char">
    <w:name w:val="标题 2 Char"/>
    <w:link w:val="2"/>
    <w:qFormat/>
    <w:rPr>
      <w:rFonts w:ascii="Arial" w:hAnsi="Arial"/>
      <w:b/>
      <w:bCs/>
      <w:sz w:val="24"/>
      <w:szCs w:val="22"/>
      <w:lang w:val="en-GB" w:eastAsia="zh-CN"/>
    </w:rPr>
  </w:style>
  <w:style w:type="character" w:customStyle="1" w:styleId="4Char">
    <w:name w:val="标题 4 Char"/>
    <w:link w:val="4"/>
    <w:qFormat/>
    <w:rPr>
      <w:b/>
      <w:bCs/>
      <w:sz w:val="28"/>
      <w:szCs w:val="28"/>
      <w:lang w:eastAsia="en-US"/>
    </w:rPr>
  </w:style>
  <w:style w:type="character" w:customStyle="1" w:styleId="5Char">
    <w:name w:val="标题 5 Char"/>
    <w:link w:val="5"/>
    <w:qFormat/>
    <w:rPr>
      <w:b/>
      <w:bCs/>
      <w:i/>
      <w:iCs/>
      <w:sz w:val="26"/>
      <w:szCs w:val="26"/>
      <w:lang w:eastAsia="en-US"/>
    </w:rPr>
  </w:style>
  <w:style w:type="character" w:customStyle="1" w:styleId="6Char">
    <w:name w:val="标题 6 Char"/>
    <w:link w:val="6"/>
    <w:qFormat/>
    <w:rPr>
      <w:b/>
      <w:bCs/>
      <w:sz w:val="22"/>
      <w:szCs w:val="22"/>
      <w:lang w:eastAsia="en-US"/>
    </w:rPr>
  </w:style>
  <w:style w:type="character" w:customStyle="1" w:styleId="7Char">
    <w:name w:val="标题 7 Char"/>
    <w:link w:val="7"/>
    <w:qFormat/>
    <w:rPr>
      <w:sz w:val="24"/>
      <w:szCs w:val="24"/>
      <w:lang w:eastAsia="en-US"/>
    </w:rPr>
  </w:style>
  <w:style w:type="character" w:customStyle="1" w:styleId="8Char">
    <w:name w:val="标题 8 Char"/>
    <w:link w:val="8"/>
    <w:qFormat/>
    <w:rPr>
      <w:i/>
      <w:iCs/>
      <w:sz w:val="24"/>
      <w:szCs w:val="24"/>
      <w:lang w:eastAsia="en-US"/>
    </w:rPr>
  </w:style>
  <w:style w:type="character" w:customStyle="1" w:styleId="9Char">
    <w:name w:val="标题 9 Char"/>
    <w:link w:val="9"/>
    <w:qFormat/>
    <w:rPr>
      <w:rFonts w:ascii="Arial" w:hAnsi="Arial"/>
      <w:sz w:val="22"/>
      <w:szCs w:val="22"/>
      <w:lang w:eastAsia="en-US"/>
    </w:rPr>
  </w:style>
  <w:style w:type="character" w:customStyle="1" w:styleId="Char0">
    <w:name w:val="列表 Char"/>
    <w:link w:val="a5"/>
    <w:qFormat/>
    <w:rPr>
      <w:sz w:val="22"/>
      <w:szCs w:val="22"/>
      <w:lang w:eastAsia="en-US"/>
    </w:rPr>
  </w:style>
  <w:style w:type="character" w:customStyle="1" w:styleId="Chara">
    <w:name w:val="脚注文本 Char"/>
    <w:link w:val="af1"/>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Char0">
    <w:name w:val="列表 2 Char"/>
    <w:link w:val="20"/>
    <w:qFormat/>
    <w:rPr>
      <w:sz w:val="22"/>
      <w:szCs w:val="22"/>
      <w:lang w:eastAsia="en-US"/>
    </w:rPr>
  </w:style>
  <w:style w:type="character" w:customStyle="1" w:styleId="3Char0">
    <w:name w:val="列表 3 Char"/>
    <w:link w:val="30"/>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2Char2">
    <w:name w:val="正文文本 2 Char"/>
    <w:link w:val="25"/>
    <w:qFormat/>
    <w:rPr>
      <w:sz w:val="22"/>
      <w:lang w:eastAsia="en-US"/>
    </w:rPr>
  </w:style>
  <w:style w:type="character" w:customStyle="1" w:styleId="Chard">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c"/>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c"/>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a"/>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宋体"/>
      <w:sz w:val="20"/>
      <w:szCs w:val="20"/>
      <w:lang w:eastAsia="zh-CN"/>
    </w:rPr>
  </w:style>
  <w:style w:type="character" w:customStyle="1" w:styleId="Style1Char">
    <w:name w:val="Style1 Char"/>
    <w:link w:val="Style1"/>
    <w:qFormat/>
    <w:rPr>
      <w:rFonts w:eastAsia="宋体"/>
      <w:lang w:val="en-US" w:eastAsia="zh-CN"/>
    </w:rPr>
  </w:style>
  <w:style w:type="paragraph" w:customStyle="1" w:styleId="StyleListParagraph-BulletsLista11">
    <w:name w:val="Style List Paragraph- Bullets목록 단락リスト段落Lista1?? ???????????...1"/>
    <w:basedOn w:val="afc"/>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4.vsdx"/><Relationship Id="rId21" Type="http://schemas.openxmlformats.org/officeDocument/2006/relationships/image" Target="media/image8.emf"/><Relationship Id="rId42" Type="http://schemas.openxmlformats.org/officeDocument/2006/relationships/image" Target="media/image21.png"/><Relationship Id="rId47" Type="http://schemas.openxmlformats.org/officeDocument/2006/relationships/image" Target="media/image24.emf"/><Relationship Id="rId63" Type="http://schemas.openxmlformats.org/officeDocument/2006/relationships/package" Target="embeddings/Microsoft_Visio_Drawing1415.vsdx"/><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45.vsdx"/><Relationship Id="rId11" Type="http://schemas.openxmlformats.org/officeDocument/2006/relationships/endnotes" Target="endnotes.xml"/><Relationship Id="rId24" Type="http://schemas.openxmlformats.org/officeDocument/2006/relationships/package" Target="embeddings/Microsoft_Visio_Drawing23.vsdx"/><Relationship Id="rId32" Type="http://schemas.openxmlformats.org/officeDocument/2006/relationships/image" Target="media/image15.png"/><Relationship Id="rId37" Type="http://schemas.openxmlformats.org/officeDocument/2006/relationships/package" Target="embeddings/Microsoft_Visio_Drawing56.vsdx"/><Relationship Id="rId40" Type="http://schemas.openxmlformats.org/officeDocument/2006/relationships/image" Target="media/image19.png"/><Relationship Id="rId45" Type="http://schemas.openxmlformats.org/officeDocument/2006/relationships/image" Target="media/image23.emf"/><Relationship Id="rId53" Type="http://schemas.openxmlformats.org/officeDocument/2006/relationships/image" Target="media/image28.wmf"/><Relationship Id="rId58" Type="http://schemas.openxmlformats.org/officeDocument/2006/relationships/oleObject" Target="embeddings/oleObject3.bin"/><Relationship Id="rId66" Type="http://schemas.openxmlformats.org/officeDocument/2006/relationships/oleObject" Target="embeddings/oleObject5.bin"/><Relationship Id="rId5" Type="http://schemas.openxmlformats.org/officeDocument/2006/relationships/customXml" Target="../customXml/item5.xml"/><Relationship Id="rId61" Type="http://schemas.openxmlformats.org/officeDocument/2006/relationships/package" Target="embeddings/Microsoft_Visio_Drawing1213.vsdx"/><Relationship Id="rId19" Type="http://schemas.openxmlformats.org/officeDocument/2006/relationships/image" Target="media/image6.png"/><Relationship Id="rId14" Type="http://schemas.openxmlformats.org/officeDocument/2006/relationships/image" Target="media/image3.emf"/><Relationship Id="rId22" Type="http://schemas.openxmlformats.org/officeDocument/2006/relationships/package" Target="embeddings/Microsoft_Visio_Drawing12.vsdx"/><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Microsoft_Visio_2003-2010_Drawing23.vsd"/><Relationship Id="rId43" Type="http://schemas.openxmlformats.org/officeDocument/2006/relationships/image" Target="media/image22.emf"/><Relationship Id="rId48" Type="http://schemas.openxmlformats.org/officeDocument/2006/relationships/package" Target="embeddings/Microsoft_Visio_Drawing910.vsdx"/><Relationship Id="rId56" Type="http://schemas.openxmlformats.org/officeDocument/2006/relationships/image" Target="media/image30.wmf"/><Relationship Id="rId64" Type="http://schemas.openxmlformats.org/officeDocument/2006/relationships/image" Target="media/image32.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Visio_Drawing1.vsdx"/><Relationship Id="rId25" Type="http://schemas.openxmlformats.org/officeDocument/2006/relationships/image" Target="media/image10.emf"/><Relationship Id="rId33" Type="http://schemas.openxmlformats.org/officeDocument/2006/relationships/oleObject" Target="embeddings/Microsoft_Visio_2003-2010_Drawing12.vsd"/><Relationship Id="rId38" Type="http://schemas.openxmlformats.org/officeDocument/2006/relationships/image" Target="media/image18.emf"/><Relationship Id="rId46" Type="http://schemas.openxmlformats.org/officeDocument/2006/relationships/package" Target="embeddings/Microsoft_Visio_Drawing89.vsdx"/><Relationship Id="rId59" Type="http://schemas.openxmlformats.org/officeDocument/2006/relationships/image" Target="media/image31.emf"/><Relationship Id="rId67"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package" Target="embeddings/Microsoft_Visio_Drawing131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1.vsd"/><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5.wmf"/><Relationship Id="rId57" Type="http://schemas.openxmlformats.org/officeDocument/2006/relationships/oleObject" Target="embeddings/oleObject2.bin"/><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package" Target="embeddings/Microsoft_Visio_Drawing78.vsdx"/><Relationship Id="rId52" Type="http://schemas.openxmlformats.org/officeDocument/2006/relationships/image" Target="media/image27.wmf"/><Relationship Id="rId60" Type="http://schemas.openxmlformats.org/officeDocument/2006/relationships/package" Target="embeddings/Microsoft_Visio_Drawing1112.vsdx"/><Relationship Id="rId65"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39" Type="http://schemas.openxmlformats.org/officeDocument/2006/relationships/package" Target="embeddings/Microsoft_Visio_Drawing67.vsdx"/><Relationship Id="rId34" Type="http://schemas.openxmlformats.org/officeDocument/2006/relationships/image" Target="media/image16.emf"/><Relationship Id="rId50" Type="http://schemas.openxmlformats.org/officeDocument/2006/relationships/image" Target="media/image26.wmf"/><Relationship Id="rId55" Type="http://schemas.openxmlformats.org/officeDocument/2006/relationships/package" Target="embeddings/Microsoft_Visio_Drawing101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7418FF-ADD0-4F52-8792-8947E611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5.xml><?xml version="1.0" encoding="utf-8"?>
<ds:datastoreItem xmlns:ds="http://schemas.openxmlformats.org/officeDocument/2006/customXml" ds:itemID="{F82C9BAC-1512-4D76-991A-B55C155E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147</Pages>
  <Words>49365</Words>
  <Characters>281384</Characters>
  <Application>Microsoft Office Word</Application>
  <DocSecurity>0</DocSecurity>
  <Lines>2344</Lines>
  <Paragraphs>660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330089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Huawei</cp:lastModifiedBy>
  <cp:revision>3</cp:revision>
  <cp:lastPrinted>2016-08-13T07:06:00Z</cp:lastPrinted>
  <dcterms:created xsi:type="dcterms:W3CDTF">2021-11-16T10:14:00Z</dcterms:created>
  <dcterms:modified xsi:type="dcterms:W3CDTF">2021-11-16T10:18:00Z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0x010100E0B0DDEA5689E843A77FF07E023D2573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1637043101</vt:lpwstr>
  </property>
</Properties>
</file>