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9BFED6D" w:rsidR="00391643" w:rsidRPr="00F0479B" w:rsidRDefault="00FF522F" w:rsidP="00391643">
      <w:pPr>
        <w:pStyle w:val="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1pt;height:17.15pt;mso-width-percent:0;mso-height-percent:0;mso-width-percent:0;mso-height-percent:0" o:ole="">
                  <v:imagedata r:id="rId8" o:title=""/>
                </v:shape>
                <o:OLEObject Type="Embed" ProgID="Equation.3" ShapeID="_x0000_i1025" DrawAspect="Content" ObjectID="_1698824303"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05pt;height:18.85pt;mso-width-percent:0;mso-height-percent:0;mso-width-percent:0;mso-height-percent:0" o:ole="">
            <v:imagedata r:id="rId10" o:title=""/>
          </v:shape>
          <o:OLEObject Type="Embed" ProgID="Equation.3" ShapeID="_x0000_i1026" DrawAspect="Content" ObjectID="_1698824304"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25pt;height:15.5pt;mso-width-percent:0;mso-height-percent:0;mso-width-percent:0;mso-height-percent:0" o:ole="">
            <v:imagedata r:id="rId12" o:title=""/>
          </v:shape>
          <o:OLEObject Type="Embed" ProgID="Equation.3" ShapeID="_x0000_i1027" DrawAspect="Content" ObjectID="_1698824305"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4"/>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Pr="005F3F89" w:rsidRDefault="00EA0E36" w:rsidP="00EA0E36">
            <w:pPr>
              <w:pStyle w:val="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25pt;height:15.5pt" o:ole="">
            <v:imagedata r:id="rId12" o:title=""/>
          </v:shape>
          <o:OLEObject Type="Embed" ProgID="Equation.3" ShapeID="_x0000_i1028" DrawAspect="Content" ObjectID="_1698824306"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8pt;height:15.5pt" o:ole="">
                  <v:imagedata r:id="rId12" o:title=""/>
                </v:shape>
                <o:OLEObject Type="Embed" ProgID="Equation.3" ShapeID="_x0000_i1029" DrawAspect="Content" ObjectID="_1698824307"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8pt;height:15.5pt" o:ole="">
            <v:imagedata r:id="rId12" o:title=""/>
          </v:shape>
          <o:OLEObject Type="Embed" ProgID="Equation.3" ShapeID="_x0000_i1030" DrawAspect="Content" ObjectID="_1698824308"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8pt;height:15.5pt" o:ole="">
                  <v:imagedata r:id="rId12" o:title=""/>
                </v:shape>
                <o:OLEObject Type="Embed" ProgID="Equation.3" ShapeID="_x0000_i1031" DrawAspect="Content" ObjectID="_1698824309"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8pt;height:15.5pt" o:ole="">
            <v:imagedata r:id="rId12" o:title=""/>
          </v:shape>
          <o:OLEObject Type="Embed" ProgID="Equation.3" ShapeID="_x0000_i1032" DrawAspect="Content" ObjectID="_1698824310"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8pt;height:15.5pt" o:ole="">
                  <v:imagedata r:id="rId12" o:title=""/>
                </v:shape>
                <o:OLEObject Type="Embed" ProgID="Equation.3" ShapeID="_x0000_i1033" DrawAspect="Content" ObjectID="_1698824311"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8pt;height:15.5pt" o:ole="">
                  <v:imagedata r:id="rId12" o:title=""/>
                </v:shape>
                <o:OLEObject Type="Embed" ProgID="Equation.3" ShapeID="_x0000_i1034" DrawAspect="Content" ObjectID="_1698824312"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36C7CBB3" w14:textId="77777777" w:rsid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p w14:paraId="763499F2" w14:textId="5AC4CED3" w:rsidR="00851D1D" w:rsidRPr="00C02F84" w:rsidRDefault="00851D1D" w:rsidP="00C92739"/>
        </w:tc>
      </w:tr>
      <w:tr w:rsidR="00851D1D" w14:paraId="26E283A8" w14:textId="77777777" w:rsidTr="00C92739">
        <w:tc>
          <w:tcPr>
            <w:tcW w:w="1696" w:type="dxa"/>
          </w:tcPr>
          <w:p w14:paraId="6F403CA7" w14:textId="6BBCFE58" w:rsidR="00851D1D" w:rsidRDefault="00851D1D" w:rsidP="00D2181D">
            <w:pPr>
              <w:rPr>
                <w:rFonts w:eastAsia="等线"/>
                <w:sz w:val="22"/>
                <w:szCs w:val="22"/>
                <w:lang w:eastAsia="zh-CN"/>
              </w:rPr>
            </w:pPr>
            <w:r>
              <w:rPr>
                <w:rFonts w:eastAsia="等线" w:hint="eastAsia"/>
                <w:sz w:val="22"/>
                <w:szCs w:val="22"/>
                <w:lang w:eastAsia="zh-CN"/>
              </w:rPr>
              <w:lastRenderedPageBreak/>
              <w:t>T</w:t>
            </w:r>
            <w:r>
              <w:rPr>
                <w:rFonts w:eastAsia="等线"/>
                <w:sz w:val="22"/>
                <w:szCs w:val="22"/>
                <w:lang w:eastAsia="zh-CN"/>
              </w:rPr>
              <w:t>D Tech, Chengdu TD Tech</w:t>
            </w:r>
          </w:p>
        </w:tc>
        <w:tc>
          <w:tcPr>
            <w:tcW w:w="7933" w:type="dxa"/>
          </w:tcPr>
          <w:p w14:paraId="165DE4BA" w14:textId="77777777" w:rsidR="00851D1D" w:rsidRPr="00851D1D" w:rsidRDefault="00851D1D" w:rsidP="00851D1D">
            <w:pPr>
              <w:rPr>
                <w:b/>
                <w:bCs/>
              </w:rPr>
            </w:pPr>
            <w:r w:rsidRPr="00851D1D">
              <w:rPr>
                <w:b/>
                <w:bCs/>
              </w:rPr>
              <w:t>Ok for Proposal 2.1-1rev2</w:t>
            </w:r>
          </w:p>
          <w:p w14:paraId="0E63D4AC" w14:textId="220CFDDD" w:rsidR="00851D1D" w:rsidRPr="005F1483" w:rsidRDefault="00851D1D" w:rsidP="00851D1D">
            <w:pPr>
              <w:rPr>
                <w:b/>
                <w:bCs/>
              </w:rPr>
            </w:pPr>
            <w:r>
              <w:rPr>
                <w:b/>
                <w:bCs/>
              </w:rPr>
              <w:t xml:space="preserve">Ok for </w:t>
            </w:r>
            <w:r w:rsidRPr="00851D1D">
              <w:rPr>
                <w:b/>
                <w:bCs/>
              </w:rPr>
              <w:t>Proposal 2.1-8.</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8pt;height:15.5pt" o:ole="">
            <v:imagedata r:id="rId12" o:title=""/>
          </v:shape>
          <o:OLEObject Type="Embed" ProgID="Equation.3" ShapeID="_x0000_i1035" DrawAspect="Content" ObjectID="_1698824313"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8pt;height:15.5pt" o:ole="">
                  <v:imagedata r:id="rId12" o:title=""/>
                </v:shape>
                <o:OLEObject Type="Embed" ProgID="Equation.3" ShapeID="_x0000_i1036" DrawAspect="Content" ObjectID="_1698824314"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uawei, HiSilicon</w:t>
            </w:r>
          </w:p>
        </w:tc>
        <w:tc>
          <w:tcPr>
            <w:tcW w:w="7933" w:type="dxa"/>
          </w:tcPr>
          <w:p w14:paraId="0518B9DD" w14:textId="77777777" w:rsidR="005F3F89" w:rsidRDefault="005F3F89" w:rsidP="005F3F89">
            <w:pPr>
              <w:pStyle w:val="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等线"/>
                <w:sz w:val="22"/>
                <w:szCs w:val="22"/>
                <w:lang w:eastAsia="zh-CN"/>
              </w:rPr>
            </w:pPr>
            <w:r>
              <w:rPr>
                <w:rFonts w:eastAsia="等线"/>
                <w:sz w:val="22"/>
                <w:szCs w:val="22"/>
                <w:lang w:eastAsia="zh-CN"/>
              </w:rPr>
              <w:t>Ericsson</w:t>
            </w:r>
          </w:p>
        </w:tc>
        <w:tc>
          <w:tcPr>
            <w:tcW w:w="7933" w:type="dxa"/>
          </w:tcPr>
          <w:p w14:paraId="64DA9BDF" w14:textId="77777777" w:rsidR="001D4B9A" w:rsidRDefault="001D4B9A" w:rsidP="001D4B9A">
            <w:pPr>
              <w:pStyle w:val="4"/>
              <w:jc w:val="both"/>
              <w:rPr>
                <w:rFonts w:eastAsia="等线"/>
                <w:b w:val="0"/>
                <w:bCs/>
                <w:lang w:eastAsia="zh-CN"/>
              </w:rPr>
            </w:pPr>
            <w:r w:rsidRPr="00AB513C">
              <w:rPr>
                <w:rFonts w:eastAsia="等线"/>
                <w:b w:val="0"/>
                <w:bCs/>
                <w:lang w:eastAsia="zh-CN"/>
              </w:rPr>
              <w:t>2.1-1rev2: Support</w:t>
            </w:r>
          </w:p>
          <w:p w14:paraId="319A949A" w14:textId="77777777" w:rsidR="001D4B9A" w:rsidRDefault="001D4B9A" w:rsidP="001D4B9A">
            <w:pPr>
              <w:rPr>
                <w:rFonts w:eastAsia="等线"/>
                <w:bCs/>
                <w:lang w:eastAsia="zh-CN"/>
              </w:rPr>
            </w:pPr>
            <w:r w:rsidRPr="00AB513C">
              <w:rPr>
                <w:rFonts w:eastAsia="等线"/>
                <w:bCs/>
                <w:lang w:eastAsia="zh-CN"/>
              </w:rPr>
              <w:t>Proposal 2.1-4rev1 and Proposal 2.1-5</w:t>
            </w:r>
            <w:r>
              <w:rPr>
                <w:rFonts w:eastAsia="等线"/>
                <w:bCs/>
                <w:lang w:eastAsia="zh-CN"/>
              </w:rPr>
              <w:t xml:space="preserve">: </w:t>
            </w:r>
            <w:r w:rsidRPr="00AB513C">
              <w:rPr>
                <w:rFonts w:eastAsia="等线"/>
                <w:bCs/>
                <w:lang w:eastAsia="zh-CN"/>
              </w:rPr>
              <w:t>We disagree about the aspect of HPID conflict when a UE enters RRC CONNECTED.</w:t>
            </w:r>
            <w:r>
              <w:rPr>
                <w:rFonts w:eastAsia="等线"/>
                <w:bCs/>
                <w:lang w:eastAsia="zh-CN"/>
              </w:rPr>
              <w:t xml:space="preserve"> </w:t>
            </w:r>
            <w:r w:rsidRPr="00AB513C">
              <w:rPr>
                <w:rFonts w:eastAsia="等线"/>
                <w:bCs/>
                <w:lang w:eastAsia="zh-CN"/>
              </w:rPr>
              <w:t xml:space="preserve">There are </w:t>
            </w:r>
            <w:r>
              <w:rPr>
                <w:rFonts w:eastAsia="等线"/>
                <w:bCs/>
                <w:lang w:eastAsia="zh-CN"/>
              </w:rPr>
              <w:t xml:space="preserve">at least </w:t>
            </w:r>
            <w:r w:rsidRPr="00AB513C">
              <w:rPr>
                <w:rFonts w:eastAsia="等线"/>
                <w:bCs/>
                <w:lang w:eastAsia="zh-CN"/>
              </w:rPr>
              <w:t>two mechanisms, which could be used to avoid any issues</w:t>
            </w:r>
            <w:r>
              <w:rPr>
                <w:rFonts w:eastAsia="等线"/>
                <w:bCs/>
                <w:lang w:eastAsia="zh-CN"/>
              </w:rPr>
              <w:t xml:space="preserve">: </w:t>
            </w:r>
          </w:p>
          <w:p w14:paraId="1243A294" w14:textId="77777777" w:rsidR="001D4B9A" w:rsidRPr="0078305C" w:rsidRDefault="001D4B9A" w:rsidP="001D4B9A">
            <w:pPr>
              <w:pStyle w:val="afd"/>
              <w:numPr>
                <w:ilvl w:val="0"/>
                <w:numId w:val="108"/>
              </w:numPr>
              <w:rPr>
                <w:rFonts w:eastAsia="等线"/>
                <w:bCs/>
                <w:lang w:eastAsia="zh-CN"/>
              </w:rPr>
            </w:pPr>
            <w:r w:rsidRPr="0078305C">
              <w:rPr>
                <w:rFonts w:eastAsia="等线"/>
                <w:bCs/>
                <w:lang w:eastAsia="zh-CN"/>
              </w:rPr>
              <w:t xml:space="preserve">to allocate dedicated broadcast HPIDs from the available 16 HARQ processes. </w:t>
            </w:r>
            <w:r>
              <w:rPr>
                <w:rFonts w:eastAsia="等线"/>
                <w:bCs/>
                <w:lang w:eastAsia="zh-CN"/>
              </w:rPr>
              <w:t xml:space="preserve">This would completely avoid any risk of conflict. </w:t>
            </w:r>
            <w:r w:rsidRPr="0078305C">
              <w:rPr>
                <w:rFonts w:eastAsia="等线"/>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等线"/>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afd"/>
              <w:numPr>
                <w:ilvl w:val="0"/>
                <w:numId w:val="108"/>
              </w:numPr>
              <w:rPr>
                <w:lang w:eastAsia="zh-CN"/>
              </w:rPr>
            </w:pPr>
            <w:r>
              <w:rPr>
                <w:lang w:eastAsia="zh-CN"/>
              </w:rPr>
              <w:t>to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afd"/>
              <w:numPr>
                <w:ilvl w:val="0"/>
                <w:numId w:val="109"/>
              </w:numPr>
              <w:rPr>
                <w:lang w:eastAsia="zh-CN"/>
              </w:rPr>
            </w:pPr>
            <w:r>
              <w:rPr>
                <w:rFonts w:eastAsia="等线"/>
                <w:lang w:eastAsia="zh-CN"/>
              </w:rPr>
              <w:t xml:space="preserve">Yes, we think supporting multiple HARQ </w:t>
            </w:r>
            <w:r>
              <w:rPr>
                <w:rFonts w:eastAsia="等线" w:hint="eastAsia"/>
                <w:lang w:eastAsia="zh-CN"/>
              </w:rPr>
              <w:t>proce</w:t>
            </w:r>
            <w:r>
              <w:rPr>
                <w:rFonts w:eastAsia="等线"/>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afd"/>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4"/>
              <w:rPr>
                <w:rFonts w:eastAsia="等线"/>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等线"/>
                <w:sz w:val="22"/>
                <w:szCs w:val="22"/>
                <w:lang w:eastAsia="ko-KR"/>
              </w:rPr>
            </w:pPr>
            <w:r w:rsidRPr="00185B3E">
              <w:rPr>
                <w:rFonts w:eastAsia="等线"/>
                <w:sz w:val="22"/>
                <w:szCs w:val="22"/>
                <w:lang w:eastAsia="ko-KR"/>
              </w:rPr>
              <w:lastRenderedPageBreak/>
              <w:t>LG Electronics</w:t>
            </w:r>
          </w:p>
        </w:tc>
        <w:tc>
          <w:tcPr>
            <w:tcW w:w="7933" w:type="dxa"/>
          </w:tcPr>
          <w:p w14:paraId="6C2077FE" w14:textId="079B25F7" w:rsidR="00185B3E" w:rsidRPr="00185B3E" w:rsidRDefault="00185B3E" w:rsidP="00185B3E">
            <w:pPr>
              <w:pStyle w:val="4"/>
              <w:rPr>
                <w:b w:val="0"/>
              </w:rPr>
            </w:pPr>
            <w:r w:rsidRPr="00185B3E">
              <w:rPr>
                <w:b w:val="0"/>
              </w:rPr>
              <w:t>Proposal 2.1-1rev2: OK</w:t>
            </w:r>
          </w:p>
          <w:p w14:paraId="64769113" w14:textId="4ACDE77B" w:rsidR="00185B3E" w:rsidRPr="00185B3E" w:rsidRDefault="00185B3E" w:rsidP="00185B3E">
            <w:pPr>
              <w:pStyle w:val="4"/>
              <w:rPr>
                <w:b w:val="0"/>
              </w:rPr>
            </w:pPr>
            <w:r w:rsidRPr="00185B3E">
              <w:rPr>
                <w:b w:val="0"/>
              </w:rPr>
              <w:t>Proposal 2.1-4rev1: OK</w:t>
            </w:r>
          </w:p>
          <w:p w14:paraId="2298F32A" w14:textId="372D9ECA" w:rsidR="00185B3E" w:rsidRPr="00185B3E" w:rsidRDefault="00185B3E" w:rsidP="00185B3E">
            <w:pPr>
              <w:pStyle w:val="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等线"/>
                <w:sz w:val="22"/>
                <w:szCs w:val="22"/>
                <w:lang w:eastAsia="ko-KR"/>
              </w:rPr>
            </w:pPr>
            <w:r w:rsidRPr="00AC4576">
              <w:rPr>
                <w:rFonts w:eastAsia="等线"/>
                <w:lang w:eastAsia="ko-KR"/>
              </w:rPr>
              <w:t>Qualcomm</w:t>
            </w:r>
          </w:p>
        </w:tc>
        <w:tc>
          <w:tcPr>
            <w:tcW w:w="7933" w:type="dxa"/>
          </w:tcPr>
          <w:p w14:paraId="706FBC3C" w14:textId="77777777" w:rsidR="00AC4576" w:rsidRPr="00AC4576" w:rsidRDefault="00AC4576" w:rsidP="00AC4576">
            <w:pPr>
              <w:pStyle w:val="4"/>
              <w:rPr>
                <w:lang w:eastAsia="es-ES"/>
              </w:rPr>
            </w:pPr>
            <w:r w:rsidRPr="00AC4576">
              <w:rPr>
                <w:lang w:eastAsia="es-ES"/>
              </w:rPr>
              <w:t>For Proposal 2.1-1rev2: OK</w:t>
            </w:r>
          </w:p>
          <w:p w14:paraId="09952CB5" w14:textId="77777777" w:rsidR="00AC4576" w:rsidRPr="00AC4576" w:rsidRDefault="00AC4576" w:rsidP="00AC4576">
            <w:pPr>
              <w:pStyle w:val="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afd"/>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afd"/>
              <w:numPr>
                <w:ilvl w:val="0"/>
                <w:numId w:val="116"/>
              </w:numPr>
              <w:overflowPunct/>
              <w:autoSpaceDE/>
              <w:autoSpaceDN/>
              <w:adjustRightInd/>
              <w:spacing w:before="240" w:after="0" w:line="256" w:lineRule="auto"/>
              <w:textAlignment w:val="auto"/>
            </w:pPr>
            <w:r w:rsidRPr="00AC4576">
              <w:t>For MTCH PDCCH, multiple HARQ process(es)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retx for combining.</w:t>
            </w:r>
          </w:p>
          <w:p w14:paraId="16B94697" w14:textId="77777777" w:rsidR="00AC4576" w:rsidRPr="00AC4576" w:rsidRDefault="00AC4576" w:rsidP="00D60D4E">
            <w:pPr>
              <w:pStyle w:val="afd"/>
              <w:numPr>
                <w:ilvl w:val="0"/>
                <w:numId w:val="116"/>
              </w:numPr>
              <w:overflowPunct/>
              <w:autoSpaceDE/>
              <w:autoSpaceDN/>
              <w:adjustRightInd/>
              <w:spacing w:before="240" w:after="0" w:line="256" w:lineRule="auto"/>
              <w:textAlignment w:val="auto"/>
            </w:pPr>
            <w:r w:rsidRPr="00AC4576">
              <w:t>For both MCCH/MTCH, we don’t prefer to define dedicated HARQ process(es). The broadcast reception is best efforts and the soft combining can be up to UE implementation.</w:t>
            </w:r>
          </w:p>
          <w:p w14:paraId="77255EB6" w14:textId="77777777" w:rsidR="00AC4576" w:rsidRPr="00AC4576" w:rsidRDefault="00AC4576" w:rsidP="00AC4576">
            <w:pPr>
              <w:pStyle w:val="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等线"/>
                <w:lang w:eastAsia="ko-KR"/>
              </w:rPr>
            </w:pPr>
          </w:p>
          <w:p w14:paraId="30F40D43" w14:textId="0B5DC6C2" w:rsidR="000B69EA" w:rsidRPr="00AC4576" w:rsidRDefault="000B69EA" w:rsidP="00AC4576">
            <w:pPr>
              <w:rPr>
                <w:rFonts w:eastAsia="等线"/>
                <w:lang w:eastAsia="ko-KR"/>
              </w:rPr>
            </w:pPr>
            <w:r>
              <w:rPr>
                <w:rFonts w:eastAsia="等线"/>
                <w:lang w:eastAsia="ko-KR"/>
              </w:rPr>
              <w:t>Moderator</w:t>
            </w:r>
          </w:p>
        </w:tc>
        <w:tc>
          <w:tcPr>
            <w:tcW w:w="7933" w:type="dxa"/>
          </w:tcPr>
          <w:p w14:paraId="0D8193CB" w14:textId="77777777" w:rsidR="000B69EA" w:rsidRDefault="000B69EA" w:rsidP="00AC4576">
            <w:pPr>
              <w:pStyle w:val="4"/>
              <w:rPr>
                <w:lang w:eastAsia="es-ES"/>
              </w:rPr>
            </w:pPr>
          </w:p>
          <w:p w14:paraId="389B7596" w14:textId="77777777" w:rsidR="000B69EA" w:rsidRDefault="000B69EA" w:rsidP="000B69EA">
            <w:pPr>
              <w:rPr>
                <w:lang w:eastAsia="es-ES"/>
              </w:rPr>
            </w:pPr>
            <w:r>
              <w:rPr>
                <w:lang w:eastAsia="es-ES"/>
              </w:rPr>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 WA is not broken 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afd"/>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OPPO, CMCC, NTT DOCOMO, ZTE, Spreadtrum,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afd"/>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lastRenderedPageBreak/>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afd"/>
              <w:numPr>
                <w:ilvl w:val="0"/>
                <w:numId w:val="71"/>
              </w:numPr>
              <w:rPr>
                <w:lang w:eastAsia="es-ES"/>
              </w:rPr>
            </w:pPr>
            <w:r>
              <w:rPr>
                <w:lang w:eastAsia="es-ES"/>
              </w:rPr>
              <w:t>Not support [Spreadtrum,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afd"/>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afd"/>
              <w:numPr>
                <w:ilvl w:val="1"/>
                <w:numId w:val="71"/>
              </w:numPr>
              <w:rPr>
                <w:lang w:eastAsia="es-ES"/>
              </w:rPr>
            </w:pPr>
            <w:r>
              <w:rPr>
                <w:lang w:eastAsia="es-ES"/>
              </w:rPr>
              <w:t>* for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r w:rsidR="00851D1D" w:rsidRPr="00765510" w14:paraId="619ADC36" w14:textId="77777777" w:rsidTr="00230017">
        <w:tc>
          <w:tcPr>
            <w:tcW w:w="1696" w:type="dxa"/>
          </w:tcPr>
          <w:p w14:paraId="2E283DE3" w14:textId="1D93072E" w:rsidR="00851D1D" w:rsidRDefault="00851D1D" w:rsidP="00AC4576">
            <w:pPr>
              <w:rPr>
                <w:rFonts w:eastAsia="等线"/>
                <w:lang w:eastAsia="zh-CN"/>
              </w:rPr>
            </w:pPr>
            <w:r>
              <w:rPr>
                <w:rFonts w:eastAsia="等线" w:hint="eastAsia"/>
                <w:lang w:eastAsia="zh-CN"/>
              </w:rPr>
              <w:lastRenderedPageBreak/>
              <w:t>T</w:t>
            </w:r>
            <w:r>
              <w:rPr>
                <w:rFonts w:eastAsia="等线"/>
                <w:lang w:eastAsia="zh-CN"/>
              </w:rPr>
              <w:t>D Tech, Chengdu TD Tech</w:t>
            </w:r>
          </w:p>
        </w:tc>
        <w:tc>
          <w:tcPr>
            <w:tcW w:w="7933" w:type="dxa"/>
          </w:tcPr>
          <w:p w14:paraId="0CFEE507" w14:textId="4DB48B15" w:rsidR="00851D1D" w:rsidRDefault="00851D1D" w:rsidP="00851D1D">
            <w:pPr>
              <w:rPr>
                <w:b/>
                <w:bCs/>
              </w:rPr>
            </w:pPr>
            <w:r>
              <w:rPr>
                <w:b/>
                <w:bCs/>
              </w:rPr>
              <w:t xml:space="preserve">Ok for </w:t>
            </w:r>
            <w:r w:rsidRPr="00851D1D">
              <w:rPr>
                <w:b/>
                <w:bCs/>
              </w:rPr>
              <w:t>Proposal 2.1-1rev2</w:t>
            </w:r>
          </w:p>
          <w:p w14:paraId="29A4F61E" w14:textId="5DBF8FD7" w:rsidR="00851D1D" w:rsidRDefault="00851D1D" w:rsidP="00851D1D">
            <w:pPr>
              <w:rPr>
                <w:b/>
                <w:bCs/>
                <w:lang w:eastAsia="es-ES"/>
              </w:rPr>
            </w:pPr>
            <w:r w:rsidRPr="00983ACC">
              <w:rPr>
                <w:b/>
                <w:bCs/>
                <w:lang w:eastAsia="es-ES"/>
              </w:rPr>
              <w:t>proposal 2.1-4rev1</w:t>
            </w:r>
            <w:r>
              <w:rPr>
                <w:b/>
                <w:bCs/>
                <w:lang w:eastAsia="es-ES"/>
              </w:rPr>
              <w:t>: not support</w:t>
            </w:r>
          </w:p>
          <w:p w14:paraId="18FE1355" w14:textId="5C7F7151" w:rsidR="00851D1D" w:rsidRPr="005F66C2" w:rsidRDefault="00851D1D" w:rsidP="00851D1D">
            <w:pPr>
              <w:rPr>
                <w:b/>
                <w:bCs/>
              </w:rPr>
            </w:pPr>
            <w:r w:rsidRPr="00983ACC">
              <w:rPr>
                <w:b/>
                <w:bCs/>
                <w:lang w:eastAsia="es-ES"/>
              </w:rPr>
              <w:t>proposal 2.1-</w:t>
            </w:r>
            <w:r>
              <w:rPr>
                <w:b/>
                <w:bCs/>
                <w:lang w:eastAsia="es-ES"/>
              </w:rPr>
              <w:t>5: not support</w:t>
            </w:r>
          </w:p>
          <w:p w14:paraId="58DAEBF4" w14:textId="77777777" w:rsidR="00851D1D" w:rsidRPr="00851D1D" w:rsidRDefault="00851D1D" w:rsidP="00AC4576">
            <w:pPr>
              <w:pStyle w:val="4"/>
              <w:rPr>
                <w:lang w:eastAsia="es-ES"/>
              </w:rPr>
            </w:pPr>
          </w:p>
        </w:tc>
      </w:tr>
    </w:tbl>
    <w:p w14:paraId="0BFDDFA8" w14:textId="48032827" w:rsidR="00F352BE" w:rsidRDefault="00F352BE" w:rsidP="00391643">
      <w:pPr>
        <w:rPr>
          <w:highlight w:val="yellow"/>
        </w:rPr>
      </w:pPr>
    </w:p>
    <w:p w14:paraId="00535151" w14:textId="22D5F0EE" w:rsidR="00831B48" w:rsidRDefault="00831B48" w:rsidP="00831B48">
      <w:pPr>
        <w:pStyle w:val="3"/>
        <w:numPr>
          <w:ilvl w:val="2"/>
          <w:numId w:val="1"/>
        </w:numPr>
        <w:rPr>
          <w:b/>
          <w:bCs/>
        </w:rPr>
      </w:pPr>
      <w:r>
        <w:rPr>
          <w:b/>
          <w:bCs/>
        </w:rPr>
        <w:t>6</w:t>
      </w:r>
      <w:r w:rsidRPr="00831B4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37" type="#_x0000_t75" style="width:33.8pt;height:15.5pt" o:ole="">
            <v:imagedata r:id="rId12" o:title=""/>
          </v:shape>
          <o:OLEObject Type="Embed" ProgID="Equation.3" ShapeID="_x0000_i1037" DrawAspect="Content" ObjectID="_1698824315" r:id="rId2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4"/>
      </w:pPr>
      <w:r w:rsidRPr="00CC348B">
        <w:t>Proposal 2.</w:t>
      </w:r>
      <w:r>
        <w:t>1</w:t>
      </w:r>
      <w:r w:rsidRPr="00CC348B">
        <w:t>-</w:t>
      </w:r>
      <w:r>
        <w:t>5rev1</w:t>
      </w:r>
      <w:r w:rsidR="001627DF">
        <w:t xml:space="preserve"> [for email discussion]</w:t>
      </w:r>
    </w:p>
    <w:p w14:paraId="6AE7C381" w14:textId="772C4191" w:rsidR="005A1C2E" w:rsidRDefault="005A1C2E" w:rsidP="005A1C2E">
      <w:r>
        <w:t>for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51D1D">
      <w:pPr>
        <w:pStyle w:val="afd"/>
        <w:numPr>
          <w:ilvl w:val="0"/>
          <w:numId w:val="120"/>
        </w:numPr>
        <w:rPr>
          <w:b/>
          <w:bCs/>
        </w:rPr>
      </w:pPr>
      <w:r>
        <w:rPr>
          <w:b/>
          <w:bCs/>
        </w:rPr>
        <w:t xml:space="preserve">do you have concerns with confirming the WA in </w:t>
      </w:r>
      <w:r w:rsidRPr="00765EF1">
        <w:rPr>
          <w:b/>
          <w:bCs/>
        </w:rPr>
        <w:t>Proposal 2.1-1rev2</w:t>
      </w:r>
      <w:r w:rsidR="00831B48">
        <w:rPr>
          <w:b/>
          <w:bCs/>
        </w:rPr>
        <w:t>?</w:t>
      </w:r>
    </w:p>
    <w:p w14:paraId="1AFBDAB2" w14:textId="44DB3EBA" w:rsidR="00831B48" w:rsidRPr="005F66C2" w:rsidRDefault="00831B48" w:rsidP="00851D1D">
      <w:pPr>
        <w:pStyle w:val="afd"/>
        <w:numPr>
          <w:ilvl w:val="0"/>
          <w:numId w:val="120"/>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af0"/>
        <w:tblW w:w="0" w:type="auto"/>
        <w:tblLook w:val="04A0" w:firstRow="1" w:lastRow="0" w:firstColumn="1" w:lastColumn="0" w:noHBand="0" w:noVBand="1"/>
      </w:tblPr>
      <w:tblGrid>
        <w:gridCol w:w="1696"/>
        <w:gridCol w:w="7933"/>
      </w:tblGrid>
      <w:tr w:rsidR="00831B48" w:rsidRPr="00402C48" w14:paraId="5B1A40DD" w14:textId="77777777" w:rsidTr="00813058">
        <w:tc>
          <w:tcPr>
            <w:tcW w:w="1696" w:type="dxa"/>
          </w:tcPr>
          <w:p w14:paraId="17C8CFD0" w14:textId="77777777" w:rsidR="00831B48" w:rsidRPr="00402C48" w:rsidRDefault="00831B48" w:rsidP="00813058">
            <w:pPr>
              <w:rPr>
                <w:b/>
                <w:bCs/>
                <w:sz w:val="22"/>
                <w:szCs w:val="22"/>
              </w:rPr>
            </w:pPr>
            <w:r w:rsidRPr="00402C48">
              <w:rPr>
                <w:b/>
                <w:bCs/>
                <w:sz w:val="22"/>
                <w:szCs w:val="22"/>
              </w:rPr>
              <w:t>Company</w:t>
            </w:r>
          </w:p>
        </w:tc>
        <w:tc>
          <w:tcPr>
            <w:tcW w:w="7933" w:type="dxa"/>
          </w:tcPr>
          <w:p w14:paraId="0DD90ED2" w14:textId="77777777" w:rsidR="00831B48" w:rsidRPr="00402C48" w:rsidRDefault="00831B48" w:rsidP="00813058">
            <w:pPr>
              <w:rPr>
                <w:b/>
                <w:bCs/>
                <w:sz w:val="22"/>
                <w:szCs w:val="22"/>
              </w:rPr>
            </w:pPr>
            <w:r w:rsidRPr="00402C48">
              <w:rPr>
                <w:b/>
                <w:bCs/>
                <w:sz w:val="22"/>
                <w:szCs w:val="22"/>
              </w:rPr>
              <w:t>Comments</w:t>
            </w:r>
          </w:p>
        </w:tc>
      </w:tr>
      <w:tr w:rsidR="00831B48" w:rsidRPr="00C92AA4" w14:paraId="0F63A495" w14:textId="77777777" w:rsidTr="00813058">
        <w:tc>
          <w:tcPr>
            <w:tcW w:w="1696" w:type="dxa"/>
          </w:tcPr>
          <w:p w14:paraId="19374F6E" w14:textId="4259F90B" w:rsidR="00831B48" w:rsidRPr="007A5841" w:rsidRDefault="007A5841" w:rsidP="00813058">
            <w:pPr>
              <w:rPr>
                <w:rFonts w:eastAsia="Malgun Gothic"/>
                <w:sz w:val="22"/>
                <w:szCs w:val="22"/>
                <w:lang w:eastAsia="ko-KR"/>
              </w:rPr>
            </w:pPr>
            <w:r>
              <w:rPr>
                <w:rFonts w:eastAsia="Malgun Gothic" w:hint="eastAsia"/>
                <w:sz w:val="22"/>
                <w:szCs w:val="22"/>
                <w:lang w:eastAsia="ko-KR"/>
              </w:rPr>
              <w:t>Sam</w:t>
            </w:r>
            <w:r>
              <w:rPr>
                <w:rFonts w:eastAsia="Malgun Gothic"/>
                <w:sz w:val="22"/>
                <w:szCs w:val="22"/>
                <w:lang w:eastAsia="ko-KR"/>
              </w:rPr>
              <w:t>sung</w:t>
            </w:r>
          </w:p>
        </w:tc>
        <w:tc>
          <w:tcPr>
            <w:tcW w:w="7933" w:type="dxa"/>
          </w:tcPr>
          <w:p w14:paraId="14436DCA" w14:textId="77777777" w:rsidR="00831B48" w:rsidRPr="007A5841" w:rsidRDefault="007A5841" w:rsidP="00813058">
            <w:pPr>
              <w:pStyle w:val="4"/>
              <w:rPr>
                <w:b w:val="0"/>
                <w:lang w:eastAsia="ko-KR"/>
              </w:rPr>
            </w:pPr>
            <w:r w:rsidRPr="007A5841">
              <w:rPr>
                <w:rFonts w:hint="eastAsia"/>
                <w:b w:val="0"/>
                <w:lang w:eastAsia="ko-KR"/>
              </w:rPr>
              <w:t>Proposal 2.1-1rev2: OK</w:t>
            </w:r>
          </w:p>
          <w:p w14:paraId="3C2FC349" w14:textId="5DD13600" w:rsidR="007A5841" w:rsidRPr="007A5841" w:rsidRDefault="007A5841" w:rsidP="007A5841">
            <w:pPr>
              <w:rPr>
                <w:lang w:eastAsia="ko-KR"/>
              </w:rPr>
            </w:pPr>
            <w:r>
              <w:rPr>
                <w:rFonts w:hint="eastAsia"/>
                <w:lang w:eastAsia="ko-KR"/>
              </w:rPr>
              <w:t xml:space="preserve">Proposal 2.1-5rev1: Not support. </w:t>
            </w:r>
            <w:r>
              <w:rPr>
                <w:lang w:eastAsia="ko-KR"/>
              </w:rPr>
              <w:t>We don’t see the clear motivation to use NDI while HARQ process ID is not used.</w:t>
            </w:r>
          </w:p>
        </w:tc>
      </w:tr>
      <w:tr w:rsidR="00C91303" w:rsidRPr="00C92AA4" w14:paraId="09A77BBE" w14:textId="77777777" w:rsidTr="00813058">
        <w:tc>
          <w:tcPr>
            <w:tcW w:w="1696" w:type="dxa"/>
          </w:tcPr>
          <w:p w14:paraId="32C9C85F" w14:textId="68E61C6D" w:rsidR="00C91303" w:rsidRDefault="00C91303" w:rsidP="00813058">
            <w:pPr>
              <w:rPr>
                <w:rFonts w:eastAsia="Malgun Gothic"/>
                <w:sz w:val="22"/>
                <w:szCs w:val="22"/>
                <w:lang w:eastAsia="ko-KR"/>
              </w:rPr>
            </w:pPr>
            <w:r>
              <w:rPr>
                <w:rFonts w:eastAsia="Malgun Gothic"/>
                <w:sz w:val="22"/>
                <w:szCs w:val="22"/>
                <w:lang w:eastAsia="ko-KR"/>
              </w:rPr>
              <w:t>Nokia/Nsb</w:t>
            </w:r>
          </w:p>
        </w:tc>
        <w:tc>
          <w:tcPr>
            <w:tcW w:w="7933" w:type="dxa"/>
          </w:tcPr>
          <w:p w14:paraId="0218BA15" w14:textId="16E3D267" w:rsidR="00C91303" w:rsidRPr="007A5841" w:rsidRDefault="00C91303" w:rsidP="00813058">
            <w:pPr>
              <w:pStyle w:val="4"/>
              <w:rPr>
                <w:b w:val="0"/>
                <w:lang w:eastAsia="ko-KR"/>
              </w:rPr>
            </w:pPr>
            <w:r>
              <w:rPr>
                <w:b w:val="0"/>
                <w:lang w:eastAsia="ko-KR"/>
              </w:rPr>
              <w:t>Support both</w:t>
            </w:r>
          </w:p>
        </w:tc>
      </w:tr>
      <w:tr w:rsidR="00813058" w:rsidRPr="00C92AA4" w14:paraId="2705D591" w14:textId="77777777" w:rsidTr="00813058">
        <w:tc>
          <w:tcPr>
            <w:tcW w:w="1696" w:type="dxa"/>
          </w:tcPr>
          <w:p w14:paraId="4C2CE943" w14:textId="3E5BCFA9" w:rsidR="00813058" w:rsidRPr="00813058" w:rsidRDefault="00813058" w:rsidP="00813058">
            <w:pPr>
              <w:rPr>
                <w:rFonts w:eastAsia="等线"/>
                <w:sz w:val="22"/>
                <w:szCs w:val="22"/>
                <w:lang w:eastAsia="zh-CN"/>
              </w:rPr>
            </w:pPr>
            <w:r>
              <w:rPr>
                <w:rFonts w:eastAsia="等线" w:hint="eastAsia"/>
                <w:sz w:val="22"/>
                <w:szCs w:val="22"/>
                <w:lang w:eastAsia="zh-CN"/>
              </w:rPr>
              <w:lastRenderedPageBreak/>
              <w:t>CATT</w:t>
            </w:r>
          </w:p>
        </w:tc>
        <w:tc>
          <w:tcPr>
            <w:tcW w:w="7933" w:type="dxa"/>
          </w:tcPr>
          <w:p w14:paraId="71FD8C8C" w14:textId="412BA6CF" w:rsidR="00813058" w:rsidRPr="00813058" w:rsidRDefault="00813058" w:rsidP="00813058">
            <w:pPr>
              <w:pStyle w:val="4"/>
              <w:ind w:left="0" w:firstLine="0"/>
              <w:rPr>
                <w:rFonts w:eastAsia="等线"/>
                <w:b w:val="0"/>
                <w:lang w:eastAsia="zh-CN"/>
              </w:rPr>
            </w:pPr>
            <w:r>
              <w:rPr>
                <w:rFonts w:eastAsia="等线" w:hint="eastAsia"/>
                <w:b w:val="0"/>
                <w:lang w:eastAsia="zh-CN"/>
              </w:rPr>
              <w:t xml:space="preserve">Support both proposals. </w:t>
            </w:r>
          </w:p>
        </w:tc>
      </w:tr>
      <w:tr w:rsidR="00B6563F" w:rsidRPr="00C92AA4" w14:paraId="56686451" w14:textId="77777777" w:rsidTr="00061E6F">
        <w:tc>
          <w:tcPr>
            <w:tcW w:w="1696" w:type="dxa"/>
          </w:tcPr>
          <w:p w14:paraId="43F5AFDD" w14:textId="77777777" w:rsidR="00B6563F" w:rsidRDefault="00B6563F" w:rsidP="00061E6F">
            <w:pPr>
              <w:rPr>
                <w:rFonts w:eastAsia="等线"/>
                <w:sz w:val="22"/>
                <w:szCs w:val="22"/>
                <w:lang w:eastAsia="zh-CN"/>
              </w:rPr>
            </w:pPr>
            <w:r>
              <w:rPr>
                <w:rFonts w:eastAsia="等线" w:hint="eastAsia"/>
                <w:lang w:eastAsia="zh-CN"/>
              </w:rPr>
              <w:t>T</w:t>
            </w:r>
            <w:r>
              <w:rPr>
                <w:rFonts w:eastAsia="等线"/>
                <w:lang w:eastAsia="zh-CN"/>
              </w:rPr>
              <w:t>D Tech, Chengdu TD Tech</w:t>
            </w:r>
          </w:p>
        </w:tc>
        <w:tc>
          <w:tcPr>
            <w:tcW w:w="7933" w:type="dxa"/>
          </w:tcPr>
          <w:p w14:paraId="436893D1" w14:textId="77777777" w:rsidR="00B6563F" w:rsidRDefault="00B6563F" w:rsidP="00061E6F">
            <w:pPr>
              <w:pStyle w:val="4"/>
              <w:ind w:left="0" w:firstLine="0"/>
              <w:rPr>
                <w:rFonts w:eastAsia="等线"/>
                <w:b w:val="0"/>
                <w:lang w:eastAsia="zh-CN"/>
              </w:rPr>
            </w:pPr>
            <w:r>
              <w:rPr>
                <w:rFonts w:eastAsia="等线"/>
                <w:b w:val="0"/>
                <w:lang w:eastAsia="zh-CN"/>
              </w:rPr>
              <w:t>Support proposal 2.1</w:t>
            </w:r>
          </w:p>
          <w:p w14:paraId="1DFB8D4C" w14:textId="77777777" w:rsidR="00B6563F" w:rsidRPr="00851D1D" w:rsidRDefault="00B6563F" w:rsidP="00061E6F">
            <w:pPr>
              <w:rPr>
                <w:rFonts w:eastAsiaTheme="minorEastAsia"/>
                <w:lang w:eastAsia="zh-CN"/>
              </w:rPr>
            </w:pPr>
            <w:r>
              <w:rPr>
                <w:rFonts w:eastAsiaTheme="minorEastAsia"/>
                <w:lang w:eastAsia="zh-CN"/>
              </w:rPr>
              <w:t>It’s better not to support proposal 2.1-5. But we can accept to support it if the majority support it.</w:t>
            </w:r>
          </w:p>
        </w:tc>
      </w:tr>
      <w:tr w:rsidR="00B6563F" w:rsidRPr="00C92AA4" w14:paraId="7D090839" w14:textId="77777777" w:rsidTr="00813058">
        <w:tc>
          <w:tcPr>
            <w:tcW w:w="1696" w:type="dxa"/>
          </w:tcPr>
          <w:p w14:paraId="0A29AC31" w14:textId="4F58ADD7" w:rsidR="00B6563F" w:rsidRDefault="00B6563F" w:rsidP="00B6563F">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046EC092" w14:textId="77777777" w:rsidR="00B6563F" w:rsidRDefault="00B6563F" w:rsidP="00B6563F">
            <w:pPr>
              <w:pStyle w:val="4"/>
              <w:ind w:left="0" w:firstLine="0"/>
              <w:rPr>
                <w:rFonts w:eastAsia="等线"/>
                <w:b w:val="0"/>
                <w:lang w:eastAsia="zh-CN"/>
              </w:rPr>
            </w:pPr>
            <w:r>
              <w:rPr>
                <w:rFonts w:eastAsia="等线"/>
                <w:b w:val="0"/>
                <w:lang w:eastAsia="zh-CN"/>
              </w:rPr>
              <w:t>Proposal 2.1-1rev2:</w:t>
            </w:r>
          </w:p>
          <w:p w14:paraId="27DE4F6C" w14:textId="77777777" w:rsidR="00B6563F" w:rsidRDefault="00B6563F" w:rsidP="00B6563F">
            <w:pPr>
              <w:rPr>
                <w:rFonts w:eastAsia="等线"/>
                <w:lang w:eastAsia="zh-CN"/>
              </w:rPr>
            </w:pPr>
            <w:r>
              <w:rPr>
                <w:rFonts w:eastAsia="等线"/>
                <w:lang w:eastAsia="zh-CN"/>
              </w:rPr>
              <w:t>We can only live with confirming the WA by adding the note.</w:t>
            </w:r>
          </w:p>
          <w:p w14:paraId="1699A66C" w14:textId="77777777" w:rsidR="00B6563F" w:rsidRDefault="00B6563F" w:rsidP="00B6563F">
            <w:pPr>
              <w:rPr>
                <w:rFonts w:eastAsia="等线"/>
                <w:lang w:eastAsia="zh-CN"/>
              </w:rPr>
            </w:pPr>
            <w:r>
              <w:rPr>
                <w:rFonts w:eastAsia="等线"/>
                <w:lang w:eastAsia="zh-CN"/>
              </w:rPr>
              <w:t>If the note is not acceptable, it means that confirming the WA will have impact on CFR discussion and down-selection.</w:t>
            </w:r>
          </w:p>
          <w:p w14:paraId="1F923BF4" w14:textId="77777777" w:rsidR="00B6563F" w:rsidRDefault="00B6563F" w:rsidP="00B6563F">
            <w:pPr>
              <w:pStyle w:val="4"/>
            </w:pPr>
            <w:r>
              <w:t xml:space="preserve">Proposal 2.1-1rev2: </w:t>
            </w:r>
          </w:p>
          <w:p w14:paraId="4812B464" w14:textId="77777777" w:rsidR="00B6563F" w:rsidRPr="006829CF" w:rsidRDefault="00B6563F" w:rsidP="00B6563F">
            <w:r>
              <w:t>Confirm the following working assumption:</w:t>
            </w:r>
          </w:p>
          <w:p w14:paraId="109F3560" w14:textId="77777777" w:rsidR="00B6563F" w:rsidRPr="001C7905" w:rsidRDefault="00B6563F" w:rsidP="00B6563F">
            <w:r w:rsidRPr="001C7905">
              <w:rPr>
                <w:highlight w:val="darkYellow"/>
              </w:rPr>
              <w:t>Working assumption</w:t>
            </w:r>
          </w:p>
          <w:p w14:paraId="46CF5D92" w14:textId="77777777" w:rsidR="00B6563F" w:rsidRPr="00904363" w:rsidRDefault="00B6563F" w:rsidP="00B6563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C457EA3" w14:textId="77777777" w:rsidR="00B6563F" w:rsidRPr="00904363" w:rsidRDefault="00B6563F" w:rsidP="00B6563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811F849">
                <v:shape id="_x0000_i1042" type="#_x0000_t75" style="width:33.8pt;height:15.5pt" o:ole="">
                  <v:imagedata r:id="rId12" o:title=""/>
                </v:shape>
                <o:OLEObject Type="Embed" ProgID="Equation.3" ShapeID="_x0000_i1042" DrawAspect="Content" ObjectID="_1698824316" r:id="rId2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17E977" w14:textId="77777777" w:rsidR="00B6563F" w:rsidRPr="00214EB8" w:rsidRDefault="00B6563F" w:rsidP="00B6563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7D64412F" w14:textId="77777777" w:rsidR="00B6563F" w:rsidRPr="001775C6" w:rsidRDefault="00B6563F" w:rsidP="00B6563F">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0A25A8CE" w14:textId="77777777" w:rsidR="00B6563F" w:rsidRPr="002B1955" w:rsidRDefault="00B6563F" w:rsidP="00B6563F">
            <w:pPr>
              <w:rPr>
                <w:rFonts w:eastAsia="等线"/>
                <w:lang w:val="en-US" w:eastAsia="zh-CN"/>
              </w:rPr>
            </w:pPr>
          </w:p>
          <w:p w14:paraId="61C99CB5" w14:textId="77777777" w:rsidR="00B6563F" w:rsidRDefault="00B6563F" w:rsidP="00B6563F">
            <w:pPr>
              <w:rPr>
                <w:rFonts w:eastAsia="等线"/>
                <w:lang w:eastAsia="zh-CN"/>
              </w:rPr>
            </w:pPr>
            <w:r>
              <w:rPr>
                <w:rFonts w:eastAsia="等线" w:hint="eastAsia"/>
                <w:lang w:eastAsia="zh-CN"/>
              </w:rPr>
              <w:t>P</w:t>
            </w:r>
            <w:r>
              <w:rPr>
                <w:rFonts w:eastAsia="等线"/>
                <w:lang w:eastAsia="zh-CN"/>
              </w:rPr>
              <w:t>roposal 2.1-5rev1:</w:t>
            </w:r>
          </w:p>
          <w:p w14:paraId="7BBF82C7" w14:textId="0E8DBC99" w:rsidR="00B6563F" w:rsidRPr="00851D1D" w:rsidRDefault="00B6563F" w:rsidP="00B6563F">
            <w:pPr>
              <w:rPr>
                <w:rFonts w:eastAsiaTheme="minorEastAsia"/>
                <w:lang w:eastAsia="zh-CN"/>
              </w:rPr>
            </w:pPr>
            <w:r>
              <w:rPr>
                <w:rFonts w:eastAsia="等线"/>
                <w:lang w:eastAsia="zh-CN"/>
              </w:rPr>
              <w:t>As discussed during the previous round of discussion, we found this proposal is relative to issue 7. Because if there is only one (dedicated) HPID indicated to broadcast, why such NDI field is still needed in DCI? No matter it is kept as reserve bit or to be interpreted in different ways, the clarification is needed. If not, we do not really see the necessity of keeping it.</w:t>
            </w: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2"/>
        <w:numPr>
          <w:ilvl w:val="1"/>
          <w:numId w:val="1"/>
        </w:numPr>
      </w:pPr>
      <w:r>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lastRenderedPageBreak/>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proofErr w:type="gramStart"/>
            <w:r w:rsidR="00CC68AC">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lastRenderedPageBreak/>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d"/>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2CC1E08F" w:rsidR="00302F92" w:rsidRDefault="00302F92" w:rsidP="00B34299">
      <w:pPr>
        <w:pStyle w:val="afd"/>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d"/>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29AA7968" w:rsidR="00D93358" w:rsidRDefault="00D93358" w:rsidP="00B34299">
      <w:pPr>
        <w:pStyle w:val="afd"/>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018F0E13" w:rsidR="006324D9" w:rsidRDefault="000909A9" w:rsidP="00B34299">
      <w:pPr>
        <w:pStyle w:val="afd"/>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lastRenderedPageBreak/>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0584E82F"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lastRenderedPageBreak/>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lastRenderedPageBreak/>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lastRenderedPageBreak/>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5"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lastRenderedPageBreak/>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r w:rsidR="001A02E1" w14:paraId="17F30365" w14:textId="77777777" w:rsidTr="00C92739">
        <w:tc>
          <w:tcPr>
            <w:tcW w:w="1650" w:type="dxa"/>
          </w:tcPr>
          <w:p w14:paraId="7B818998" w14:textId="60D604C5" w:rsidR="001A02E1" w:rsidRDefault="001A02E1" w:rsidP="00D2181D">
            <w:pPr>
              <w:rPr>
                <w:rFonts w:eastAsia="等线"/>
                <w:sz w:val="22"/>
                <w:szCs w:val="22"/>
                <w:lang w:eastAsia="zh-CN"/>
              </w:rPr>
            </w:pPr>
            <w:r>
              <w:rPr>
                <w:rFonts w:eastAsia="等线" w:hint="eastAsia"/>
                <w:lang w:eastAsia="zh-CN"/>
              </w:rPr>
              <w:t>T</w:t>
            </w:r>
            <w:r>
              <w:rPr>
                <w:rFonts w:eastAsia="等线"/>
                <w:lang w:eastAsia="zh-CN"/>
              </w:rPr>
              <w:t>D Tech, Chengdu TD Tech</w:t>
            </w:r>
          </w:p>
        </w:tc>
        <w:tc>
          <w:tcPr>
            <w:tcW w:w="7979" w:type="dxa"/>
          </w:tcPr>
          <w:p w14:paraId="338888C0" w14:textId="489DCE32" w:rsidR="001A02E1" w:rsidRDefault="001A02E1" w:rsidP="00D2181D">
            <w:pPr>
              <w:rPr>
                <w:rFonts w:eastAsia="等线"/>
                <w:lang w:eastAsia="zh-CN"/>
              </w:rPr>
            </w:pPr>
            <w:r>
              <w:rPr>
                <w:rFonts w:eastAsia="等线" w:hint="eastAsia"/>
                <w:lang w:eastAsia="zh-CN"/>
              </w:rPr>
              <w:t>o</w:t>
            </w:r>
            <w:r>
              <w:rPr>
                <w:rFonts w:eastAsia="等线"/>
                <w:lang w:eastAsia="zh-CN"/>
              </w:rPr>
              <w:t>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lastRenderedPageBreak/>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15F5338C" w:rsidR="00F174AF" w:rsidRDefault="00F174AF" w:rsidP="00B34299">
      <w:pPr>
        <w:pStyle w:val="afd"/>
        <w:numPr>
          <w:ilvl w:val="1"/>
          <w:numId w:val="18"/>
        </w:numPr>
      </w:pPr>
      <w:r>
        <w:lastRenderedPageBreak/>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d"/>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7F6C3911"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146FA0B3" w:rsidR="00CC0BD5" w:rsidRDefault="00CC0BD5" w:rsidP="00B34299">
      <w:pPr>
        <w:pStyle w:val="afd"/>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392C2D1E" w:rsidR="005F65C1" w:rsidRDefault="005F65C1" w:rsidP="00B34299">
      <w:pPr>
        <w:pStyle w:val="afd"/>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d"/>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lastRenderedPageBreak/>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2ECE1017" w:rsidR="00443F74" w:rsidRDefault="00B12503" w:rsidP="00B34299">
      <w:pPr>
        <w:pStyle w:val="afd"/>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d"/>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04A5D3AD"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d"/>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d"/>
        <w:numPr>
          <w:ilvl w:val="0"/>
          <w:numId w:val="84"/>
        </w:numPr>
      </w:pPr>
      <w:r>
        <w:t>whether DCI formats of other RNTIs can be configured in the same CSS as broadcast DCI formats?</w:t>
      </w:r>
    </w:p>
    <w:p w14:paraId="4F9AAE1F" w14:textId="77777777" w:rsidR="004508A3" w:rsidRDefault="00297900" w:rsidP="00414133">
      <w:pPr>
        <w:pStyle w:val="afd"/>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5DDB9B8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r w:rsidR="00AC4576" w14:paraId="06ADBBC1" w14:textId="77777777" w:rsidTr="001C45FB">
        <w:tc>
          <w:tcPr>
            <w:tcW w:w="1650" w:type="dxa"/>
          </w:tcPr>
          <w:p w14:paraId="23D6C3B3" w14:textId="5E011DFF" w:rsidR="00AC4576" w:rsidRPr="00AC4576" w:rsidRDefault="00AC4576" w:rsidP="00AC4576">
            <w:pPr>
              <w:rPr>
                <w:rFonts w:eastAsia="等线"/>
                <w:lang w:eastAsia="zh-CN"/>
              </w:rPr>
            </w:pPr>
            <w:r w:rsidRPr="00AC4576">
              <w:rPr>
                <w:rFonts w:eastAsia="等线"/>
                <w:lang w:eastAsia="zh-CN"/>
              </w:rPr>
              <w:t>Qualcomm</w:t>
            </w:r>
          </w:p>
        </w:tc>
        <w:tc>
          <w:tcPr>
            <w:tcW w:w="7979" w:type="dxa"/>
          </w:tcPr>
          <w:p w14:paraId="011E68F9" w14:textId="6BE8A6E3" w:rsidR="00AC4576" w:rsidRPr="00AC4576" w:rsidRDefault="00AC4576" w:rsidP="00AC4576">
            <w:pPr>
              <w:rPr>
                <w:rFonts w:eastAsia="等线"/>
                <w:lang w:eastAsia="zh-CN"/>
              </w:rPr>
            </w:pPr>
            <w:r w:rsidRPr="00AC4576">
              <w:rPr>
                <w:rFonts w:eastAsia="等线"/>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2"/>
        <w:numPr>
          <w:ilvl w:val="1"/>
          <w:numId w:val="1"/>
        </w:numPr>
      </w:pPr>
      <w:r>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D3609F1"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FC2D56E" w:rsidR="00F44CD3" w:rsidRDefault="00F44CD3" w:rsidP="00275DA6">
      <w:pPr>
        <w:pStyle w:val="afd"/>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d"/>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6AC16FF"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lastRenderedPageBreak/>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368F173D" w:rsidR="002B591D" w:rsidRDefault="002B591D" w:rsidP="00275DA6">
      <w:pPr>
        <w:pStyle w:val="afd"/>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d"/>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d"/>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lastRenderedPageBreak/>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8"/>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9"/>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r>
        <w:rPr>
          <w:b/>
          <w:bCs/>
        </w:rPr>
        <w:t>do you support revised proposals 2.4-1rev1 and 2.4-2rev1?</w:t>
      </w:r>
    </w:p>
    <w:p w14:paraId="3EBAED8D" w14:textId="0BA4C583" w:rsidR="00542E4E" w:rsidRDefault="00542E4E" w:rsidP="00F15129">
      <w:pPr>
        <w:pStyle w:val="afd"/>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d"/>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f0"/>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等线"/>
                <w:lang w:eastAsia="zh-CN"/>
              </w:rPr>
            </w:pPr>
            <w:r>
              <w:rPr>
                <w:rFonts w:eastAsia="等线"/>
                <w:lang w:eastAsia="zh-CN"/>
              </w:rPr>
              <w:t>Ericsson</w:t>
            </w:r>
          </w:p>
        </w:tc>
        <w:tc>
          <w:tcPr>
            <w:tcW w:w="8224" w:type="dxa"/>
          </w:tcPr>
          <w:p w14:paraId="07984182" w14:textId="68FE6E9A" w:rsidR="001D4B9A" w:rsidRDefault="001D4B9A" w:rsidP="00CE620E">
            <w:pPr>
              <w:rPr>
                <w:rFonts w:eastAsia="等线"/>
                <w:bCs/>
                <w:lang w:eastAsia="zh-CN"/>
              </w:rPr>
            </w:pPr>
            <w:r>
              <w:rPr>
                <w:rFonts w:eastAsia="等线"/>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等线"/>
                <w:lang w:eastAsia="ko-KR"/>
              </w:rPr>
            </w:pPr>
            <w:r>
              <w:rPr>
                <w:rFonts w:eastAsia="等线" w:hint="eastAsia"/>
                <w:lang w:eastAsia="ko-KR"/>
              </w:rPr>
              <w:t>LG Electronics</w:t>
            </w:r>
          </w:p>
        </w:tc>
        <w:tc>
          <w:tcPr>
            <w:tcW w:w="8224" w:type="dxa"/>
          </w:tcPr>
          <w:p w14:paraId="56D26836" w14:textId="77777777" w:rsidR="00991CC7" w:rsidRDefault="006B52F7" w:rsidP="006B52F7">
            <w:r>
              <w:rPr>
                <w:rFonts w:eastAsia="等线"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等线"/>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等线"/>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an LS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等线"/>
                <w:lang w:eastAsia="ko-KR"/>
              </w:rPr>
            </w:pPr>
            <w:r w:rsidRPr="00582B91">
              <w:rPr>
                <w:rFonts w:eastAsia="等线"/>
                <w:lang w:eastAsia="ko-KR"/>
              </w:rPr>
              <w:t>Qualcomm</w:t>
            </w:r>
          </w:p>
        </w:tc>
        <w:tc>
          <w:tcPr>
            <w:tcW w:w="8224" w:type="dxa"/>
          </w:tcPr>
          <w:p w14:paraId="6D198E69" w14:textId="77777777" w:rsidR="00582B91" w:rsidRPr="00582B91" w:rsidRDefault="00582B91" w:rsidP="00582B91">
            <w:pPr>
              <w:rPr>
                <w:rFonts w:eastAsia="等线"/>
                <w:bCs/>
                <w:lang w:eastAsia="ko-KR"/>
              </w:rPr>
            </w:pPr>
            <w:r w:rsidRPr="00582B91">
              <w:rPr>
                <w:rFonts w:eastAsia="等线"/>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4"/>
              <w:rPr>
                <w:lang w:eastAsia="es-ES"/>
              </w:rPr>
            </w:pPr>
            <w:r w:rsidRPr="00582B91">
              <w:rPr>
                <w:lang w:eastAsia="es-ES"/>
              </w:rPr>
              <w:lastRenderedPageBreak/>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For broadcast reception, RRC_IDLE/RRC_INACTIVE Ues can use different bandwidth configurations for the CFR of GC-PDCCH/PDSCH carrying MCCH and the CFR of GC-PDCCH/PDSCH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等线"/>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等线"/>
                <w:lang w:eastAsia="ko-KR"/>
              </w:rPr>
            </w:pPr>
          </w:p>
          <w:p w14:paraId="51A94158" w14:textId="26449E3B" w:rsidR="005015CB" w:rsidRPr="00582B91" w:rsidRDefault="005015CB" w:rsidP="00582B91">
            <w:pPr>
              <w:rPr>
                <w:rFonts w:eastAsia="等线"/>
                <w:lang w:eastAsia="ko-KR"/>
              </w:rPr>
            </w:pPr>
            <w:r>
              <w:rPr>
                <w:rFonts w:eastAsia="等线"/>
                <w:lang w:eastAsia="ko-KR"/>
              </w:rPr>
              <w:t>Moderator</w:t>
            </w:r>
          </w:p>
        </w:tc>
        <w:tc>
          <w:tcPr>
            <w:tcW w:w="8224" w:type="dxa"/>
          </w:tcPr>
          <w:p w14:paraId="3FBC3600" w14:textId="77777777" w:rsidR="005015CB" w:rsidRDefault="005015CB" w:rsidP="00582B91">
            <w:pPr>
              <w:rPr>
                <w:rFonts w:eastAsia="等线"/>
                <w:bCs/>
                <w:lang w:eastAsia="ko-KR"/>
              </w:rPr>
            </w:pPr>
          </w:p>
          <w:p w14:paraId="1F1BF772" w14:textId="77777777" w:rsidR="005015CB" w:rsidRDefault="00FE3047" w:rsidP="00582B91">
            <w:pPr>
              <w:rPr>
                <w:rFonts w:eastAsia="等线"/>
                <w:bCs/>
                <w:lang w:eastAsia="ko-KR"/>
              </w:rPr>
            </w:pPr>
            <w:r>
              <w:rPr>
                <w:rFonts w:eastAsia="等线"/>
                <w:bCs/>
                <w:lang w:eastAsia="ko-KR"/>
              </w:rPr>
              <w:t>Thanks for discussion.</w:t>
            </w:r>
          </w:p>
          <w:p w14:paraId="3CBA9541" w14:textId="61E81CB3" w:rsidR="00FE3047" w:rsidRDefault="00FE3047" w:rsidP="00582B91">
            <w:pPr>
              <w:rPr>
                <w:rFonts w:eastAsia="等线"/>
                <w:bCs/>
                <w:lang w:eastAsia="ko-KR"/>
              </w:rPr>
            </w:pPr>
            <w:r>
              <w:rPr>
                <w:rFonts w:eastAsia="等线"/>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等线"/>
                <w:bCs/>
                <w:lang w:eastAsia="ko-KR"/>
              </w:rPr>
              <w:t xml:space="preserve">while both </w:t>
            </w:r>
            <w:r>
              <w:rPr>
                <w:rFonts w:eastAsia="等线"/>
                <w:bCs/>
                <w:lang w:eastAsia="ko-KR"/>
              </w:rPr>
              <w:t>MCCH</w:t>
            </w:r>
            <w:r w:rsidR="00C95EEB">
              <w:rPr>
                <w:rFonts w:eastAsia="等线"/>
                <w:bCs/>
                <w:lang w:eastAsia="ko-KR"/>
              </w:rPr>
              <w:t xml:space="preserve"> and </w:t>
            </w:r>
            <w:r>
              <w:rPr>
                <w:rFonts w:eastAsia="等线"/>
                <w:bCs/>
                <w:lang w:eastAsia="ko-KR"/>
              </w:rPr>
              <w:t xml:space="preserve">MTCH </w:t>
            </w:r>
            <w:r w:rsidR="00C95EEB">
              <w:rPr>
                <w:rFonts w:eastAsia="等线"/>
                <w:bCs/>
                <w:lang w:eastAsia="ko-KR"/>
              </w:rPr>
              <w:t xml:space="preserve">would have </w:t>
            </w:r>
            <w:r>
              <w:rPr>
                <w:rFonts w:eastAsia="等线"/>
                <w:bCs/>
                <w:lang w:eastAsia="ko-KR"/>
              </w:rPr>
              <w:t xml:space="preserve">the same bandwidth of CFR, the bandwidth configurations could be different between </w:t>
            </w:r>
            <w:r w:rsidR="00C95EEB">
              <w:rPr>
                <w:rFonts w:eastAsia="等线"/>
                <w:bCs/>
                <w:lang w:eastAsia="ko-KR"/>
              </w:rPr>
              <w:t xml:space="preserve">different </w:t>
            </w:r>
            <w:r>
              <w:rPr>
                <w:rFonts w:eastAsia="等线"/>
                <w:bCs/>
                <w:lang w:eastAsia="ko-KR"/>
              </w:rPr>
              <w:t>pairs of MCCH/MTCH with different RNTI</w:t>
            </w:r>
            <w:r w:rsidR="00DD2FA6">
              <w:rPr>
                <w:rFonts w:eastAsia="等线"/>
                <w:bCs/>
                <w:lang w:eastAsia="ko-KR"/>
              </w:rPr>
              <w:t>, e.g., MCCH1/MTCH1 with CFR1 and MCCH2/MTCH2 with CFR2 where CFR1</w:t>
            </w:r>
            <w:r w:rsidR="00FD6094">
              <w:rPr>
                <w:rFonts w:eastAsia="等线"/>
                <w:bCs/>
                <w:lang w:eastAsia="ko-KR"/>
              </w:rPr>
              <w:t xml:space="preserve"> is CORESET#0 and </w:t>
            </w:r>
            <w:r w:rsidR="00DD2FA6">
              <w:rPr>
                <w:rFonts w:eastAsia="等线"/>
                <w:bCs/>
                <w:lang w:eastAsia="ko-KR"/>
              </w:rPr>
              <w:t>CFR2</w:t>
            </w:r>
            <w:r w:rsidR="00FD6094">
              <w:rPr>
                <w:rFonts w:eastAsia="等线"/>
                <w:bCs/>
                <w:lang w:eastAsia="ko-KR"/>
              </w:rPr>
              <w:t xml:space="preserve"> is Case C</w:t>
            </w:r>
            <w:r>
              <w:rPr>
                <w:rFonts w:eastAsia="等线"/>
                <w:bCs/>
                <w:lang w:eastAsia="ko-KR"/>
              </w:rPr>
              <w:t>. However, my comment was trying to say that</w:t>
            </w:r>
            <w:r w:rsidR="001076BD">
              <w:rPr>
                <w:rFonts w:eastAsia="等线"/>
                <w:bCs/>
                <w:lang w:eastAsia="ko-KR"/>
              </w:rPr>
              <w:t>,</w:t>
            </w:r>
            <w:r>
              <w:rPr>
                <w:rFonts w:eastAsia="等线"/>
                <w:bCs/>
                <w:lang w:eastAsia="ko-KR"/>
              </w:rPr>
              <w:t xml:space="preserve"> since RAN2 has agreed a single MCCH</w:t>
            </w:r>
            <w:r w:rsidR="001076BD">
              <w:rPr>
                <w:rFonts w:eastAsia="等线"/>
                <w:bCs/>
                <w:lang w:eastAsia="ko-KR"/>
              </w:rPr>
              <w:t xml:space="preserve"> (and with the current agreements)</w:t>
            </w:r>
            <w:r>
              <w:rPr>
                <w:rFonts w:eastAsia="等线"/>
                <w:bCs/>
                <w:lang w:eastAsia="ko-KR"/>
              </w:rPr>
              <w:t xml:space="preserve">, the bandwidth configuration </w:t>
            </w:r>
            <w:r w:rsidR="00C95EEB">
              <w:rPr>
                <w:rFonts w:eastAsia="等线"/>
                <w:bCs/>
                <w:lang w:eastAsia="ko-KR"/>
              </w:rPr>
              <w:t xml:space="preserve">of MCCH </w:t>
            </w:r>
            <w:r>
              <w:rPr>
                <w:rFonts w:eastAsia="等线"/>
                <w:bCs/>
                <w:lang w:eastAsia="ko-KR"/>
              </w:rPr>
              <w:t xml:space="preserve">would limit the possibility to have different bandwidth configurations for different RNTIs. (may be </w:t>
            </w:r>
            <w:r w:rsidR="00C95EEB">
              <w:rPr>
                <w:rFonts w:eastAsia="等线"/>
                <w:bCs/>
                <w:lang w:eastAsia="ko-KR"/>
              </w:rPr>
              <w:t>“</w:t>
            </w:r>
            <w:r>
              <w:rPr>
                <w:rFonts w:eastAsia="等线"/>
                <w:bCs/>
                <w:lang w:eastAsia="ko-KR"/>
              </w:rPr>
              <w:t>forcing</w:t>
            </w:r>
            <w:r w:rsidR="00C95EEB">
              <w:rPr>
                <w:rFonts w:eastAsia="等线"/>
                <w:bCs/>
                <w:lang w:eastAsia="ko-KR"/>
              </w:rPr>
              <w:t>”</w:t>
            </w:r>
            <w:r>
              <w:rPr>
                <w:rFonts w:eastAsia="等线"/>
                <w:bCs/>
                <w:lang w:eastAsia="ko-KR"/>
              </w:rPr>
              <w:t xml:space="preserve"> was not well chosen</w:t>
            </w:r>
            <w:r w:rsidR="00C95EEB">
              <w:rPr>
                <w:rFonts w:eastAsia="等线"/>
                <w:bCs/>
                <w:lang w:eastAsia="ko-KR"/>
              </w:rPr>
              <w:t xml:space="preserve"> but better would “limit”</w:t>
            </w:r>
            <w:r>
              <w:rPr>
                <w:rFonts w:eastAsia="等线"/>
                <w:bCs/>
                <w:lang w:eastAsia="ko-KR"/>
              </w:rPr>
              <w:t>). And then my point</w:t>
            </w:r>
            <w:r w:rsidR="0009324A">
              <w:rPr>
                <w:rFonts w:eastAsia="等线"/>
                <w:bCs/>
                <w:lang w:eastAsia="ko-KR"/>
              </w:rPr>
              <w:t xml:space="preserve"> was</w:t>
            </w:r>
            <w:r>
              <w:rPr>
                <w:rFonts w:eastAsia="等线"/>
                <w:bCs/>
                <w:lang w:eastAsia="ko-KR"/>
              </w:rPr>
              <w:t xml:space="preserve"> that to be able to have different </w:t>
            </w:r>
            <w:r w:rsidR="00C95EEB">
              <w:rPr>
                <w:rFonts w:eastAsia="等线"/>
                <w:bCs/>
                <w:lang w:eastAsia="ko-KR"/>
              </w:rPr>
              <w:t xml:space="preserve">CFR </w:t>
            </w:r>
            <w:r>
              <w:rPr>
                <w:rFonts w:eastAsia="等线"/>
                <w:bCs/>
                <w:lang w:eastAsia="ko-KR"/>
              </w:rPr>
              <w:t>bandwidth configurations per RNTI we would then need to agree in Proposal 2.4-5. Hope makes sense.</w:t>
            </w:r>
          </w:p>
          <w:p w14:paraId="28ADFD1E" w14:textId="5FADF74F" w:rsidR="00DD2FA6" w:rsidRDefault="00DD2FA6" w:rsidP="00DD2FA6">
            <w:pPr>
              <w:pStyle w:val="afd"/>
              <w:numPr>
                <w:ilvl w:val="0"/>
                <w:numId w:val="56"/>
              </w:numPr>
              <w:rPr>
                <w:rFonts w:eastAsia="等线"/>
                <w:bCs/>
                <w:lang w:eastAsia="ko-KR"/>
              </w:rPr>
            </w:pPr>
            <w:r w:rsidRPr="00DD2FA6">
              <w:rPr>
                <w:rFonts w:eastAsia="等线"/>
                <w:bCs/>
                <w:lang w:eastAsia="ko-KR"/>
              </w:rPr>
              <w:t>Support [</w:t>
            </w:r>
            <w:r w:rsidR="00B22DB7">
              <w:rPr>
                <w:rFonts w:eastAsia="等线"/>
                <w:bCs/>
                <w:lang w:eastAsia="ko-KR"/>
              </w:rPr>
              <w:t>Nokia, vivo, Huawei, LG, Qualcomm</w:t>
            </w:r>
            <w:r w:rsidRPr="00DD2FA6">
              <w:rPr>
                <w:rFonts w:eastAsia="等线"/>
                <w:bCs/>
                <w:lang w:eastAsia="ko-KR"/>
              </w:rPr>
              <w:t>]</w:t>
            </w:r>
            <w:r w:rsidR="00B22DB7">
              <w:rPr>
                <w:rFonts w:eastAsia="等线"/>
                <w:bCs/>
                <w:lang w:eastAsia="ko-KR"/>
              </w:rPr>
              <w:t xml:space="preserve"> </w:t>
            </w:r>
          </w:p>
          <w:p w14:paraId="5CF7397A" w14:textId="6DD810F7" w:rsidR="00DD2FA6" w:rsidRPr="00DD2FA6" w:rsidRDefault="00DD2FA6" w:rsidP="00DD2FA6">
            <w:pPr>
              <w:pStyle w:val="afd"/>
              <w:numPr>
                <w:ilvl w:val="0"/>
                <w:numId w:val="56"/>
              </w:numPr>
              <w:rPr>
                <w:rFonts w:eastAsia="等线"/>
                <w:bCs/>
                <w:lang w:eastAsia="ko-KR"/>
              </w:rPr>
            </w:pPr>
            <w:r>
              <w:rPr>
                <w:rFonts w:eastAsia="等线"/>
                <w:bCs/>
                <w:lang w:eastAsia="ko-KR"/>
              </w:rPr>
              <w:t>do not support [</w:t>
            </w:r>
            <w:r w:rsidR="00B22DB7">
              <w:rPr>
                <w:rFonts w:eastAsia="等线"/>
                <w:bCs/>
                <w:lang w:eastAsia="ko-KR"/>
              </w:rPr>
              <w:t>Xiaomi, Lenovo, OPPO, CMCC, CATT, Spreadtrum, MediaTek, Ericsson</w:t>
            </w:r>
            <w:r>
              <w:rPr>
                <w:rFonts w:eastAsia="等线"/>
                <w:bCs/>
                <w:lang w:eastAsia="ko-KR"/>
              </w:rPr>
              <w:t>]</w:t>
            </w:r>
          </w:p>
          <w:p w14:paraId="653CB917" w14:textId="31AFC616" w:rsidR="00C95EEB" w:rsidRPr="00582B91" w:rsidRDefault="002D72B0" w:rsidP="00582B91">
            <w:pPr>
              <w:rPr>
                <w:rFonts w:eastAsia="等线"/>
                <w:bCs/>
                <w:lang w:eastAsia="ko-KR"/>
              </w:rPr>
            </w:pPr>
            <w:r>
              <w:rPr>
                <w:rFonts w:eastAsia="等线"/>
                <w:bCs/>
                <w:lang w:eastAsia="ko-KR"/>
              </w:rPr>
              <w:t xml:space="preserve">Multiple companies do not support </w:t>
            </w:r>
            <w:r w:rsidR="00E63C3A">
              <w:rPr>
                <w:rFonts w:eastAsia="等线"/>
                <w:bCs/>
                <w:lang w:eastAsia="ko-KR"/>
              </w:rPr>
              <w:t xml:space="preserve">Proposal 2.4-5. With the limited time left for the meeting, </w:t>
            </w:r>
            <w:r w:rsidR="00095E1C">
              <w:rPr>
                <w:rFonts w:eastAsia="等线"/>
                <w:bCs/>
                <w:lang w:eastAsia="ko-KR"/>
              </w:rPr>
              <w:t>it does not seem possible to converge. The FL proposes to deprioritise this discussion.</w:t>
            </w:r>
          </w:p>
        </w:tc>
      </w:tr>
      <w:tr w:rsidR="005960C3" w:rsidRPr="006679B5" w14:paraId="5CC15B6C" w14:textId="77777777" w:rsidTr="00230017">
        <w:tc>
          <w:tcPr>
            <w:tcW w:w="1405" w:type="dxa"/>
          </w:tcPr>
          <w:p w14:paraId="7D9D2922" w14:textId="748BEF2D" w:rsidR="005960C3" w:rsidRDefault="005960C3" w:rsidP="00582B91">
            <w:pPr>
              <w:rPr>
                <w:rFonts w:eastAsia="等线"/>
                <w:lang w:eastAsia="ko-KR"/>
              </w:rPr>
            </w:pPr>
            <w:r>
              <w:rPr>
                <w:rFonts w:eastAsia="等线"/>
                <w:lang w:eastAsia="ko-KR"/>
              </w:rPr>
              <w:t>Nokia/Nsb</w:t>
            </w:r>
          </w:p>
        </w:tc>
        <w:tc>
          <w:tcPr>
            <w:tcW w:w="8224" w:type="dxa"/>
          </w:tcPr>
          <w:p w14:paraId="2B1C8E5C" w14:textId="77777777" w:rsidR="005960C3" w:rsidRDefault="005960C3" w:rsidP="005960C3">
            <w:pPr>
              <w:rPr>
                <w:lang w:val="en-US" w:eastAsia="zh-CN"/>
              </w:rPr>
            </w:pPr>
            <w:r>
              <w:t xml:space="preserve">@FL: Many Thanks for your comments and feedback regarding Proposal 2.4-5, your understanding is correct, and that exactly our point that we do see the benefits of </w:t>
            </w:r>
            <w:r>
              <w:rPr>
                <w:rFonts w:eastAsia="等线"/>
                <w:bCs/>
                <w:lang w:eastAsia="ko-KR"/>
              </w:rPr>
              <w:t>having different CFR bandwidth configurations per RNTI, therefore it is sensible from our side to agree of Proposal 2.4-5. And similarly, if we could not reach the agreement of Proposal 2.4-5 in RAN1, we prefer to capture it in the LS to RAN2 as stated in Proposal 2.6-1</w:t>
            </w:r>
          </w:p>
          <w:p w14:paraId="113FEF05" w14:textId="23ECAE30" w:rsidR="005960C3" w:rsidRPr="005960C3" w:rsidRDefault="00A33603" w:rsidP="00582B91">
            <w:pPr>
              <w:rPr>
                <w:rFonts w:eastAsia="等线"/>
                <w:bCs/>
                <w:lang w:val="en-US" w:eastAsia="zh-CN"/>
              </w:rPr>
            </w:pPr>
            <w:r>
              <w:rPr>
                <w:rFonts w:eastAsia="等线" w:hint="eastAsia"/>
                <w:bCs/>
                <w:lang w:val="en-US" w:eastAsia="zh-CN"/>
              </w:rPr>
              <w:t>o</w:t>
            </w:r>
            <w:r>
              <w:rPr>
                <w:rFonts w:eastAsia="等线"/>
                <w:bCs/>
                <w:lang w:val="en-US" w:eastAsia="zh-CN"/>
              </w:rPr>
              <w:t>k</w:t>
            </w:r>
          </w:p>
        </w:tc>
      </w:tr>
      <w:tr w:rsidR="00A33603" w:rsidRPr="006679B5" w14:paraId="63DAF97C" w14:textId="77777777" w:rsidTr="00230017">
        <w:tc>
          <w:tcPr>
            <w:tcW w:w="1405" w:type="dxa"/>
          </w:tcPr>
          <w:p w14:paraId="66C7AA1B" w14:textId="62A1E742" w:rsidR="00A33603" w:rsidRDefault="00A33603" w:rsidP="00582B91">
            <w:pPr>
              <w:rPr>
                <w:rFonts w:eastAsia="等线"/>
                <w:lang w:eastAsia="ko-KR"/>
              </w:rPr>
            </w:pPr>
            <w:r>
              <w:rPr>
                <w:rFonts w:eastAsia="等线" w:hint="eastAsia"/>
                <w:lang w:eastAsia="zh-CN"/>
              </w:rPr>
              <w:t>T</w:t>
            </w:r>
            <w:r>
              <w:rPr>
                <w:rFonts w:eastAsia="等线"/>
                <w:lang w:eastAsia="zh-CN"/>
              </w:rPr>
              <w:t>D Tech, Chengdu TD Tech</w:t>
            </w:r>
          </w:p>
        </w:tc>
        <w:tc>
          <w:tcPr>
            <w:tcW w:w="8224" w:type="dxa"/>
          </w:tcPr>
          <w:p w14:paraId="14D5A9AC" w14:textId="295B4B5F" w:rsidR="00A33603" w:rsidRDefault="00A33603" w:rsidP="005960C3">
            <w:pPr>
              <w:rPr>
                <w:lang w:eastAsia="zh-CN"/>
              </w:rPr>
            </w:pPr>
            <w:r>
              <w:rPr>
                <w:rFonts w:hint="eastAsia"/>
                <w:lang w:eastAsia="zh-CN"/>
              </w:rPr>
              <w:t>o</w:t>
            </w:r>
            <w:r>
              <w:rPr>
                <w:lang w:eastAsia="zh-CN"/>
              </w:rPr>
              <w:t>k</w:t>
            </w: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32"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38BC2B57" w:rsidR="00043F89" w:rsidRDefault="003C1993" w:rsidP="00B34299">
      <w:pPr>
        <w:pStyle w:val="afd"/>
        <w:numPr>
          <w:ilvl w:val="1"/>
          <w:numId w:val="21"/>
        </w:numPr>
      </w:pPr>
      <w:r w:rsidRPr="003C1993">
        <w:lastRenderedPageBreak/>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576F2430" w:rsidR="004C252E" w:rsidRDefault="00DC0702" w:rsidP="00B34299">
      <w:pPr>
        <w:pStyle w:val="afd"/>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lastRenderedPageBreak/>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d"/>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7B912ADC"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d"/>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lastRenderedPageBreak/>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3"/>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lastRenderedPageBreak/>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d"/>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lastRenderedPageBreak/>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lastRenderedPageBreak/>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lastRenderedPageBreak/>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r>
        <w:rPr>
          <w:b/>
          <w:bCs/>
        </w:rPr>
        <w:t>please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d"/>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w:t>
            </w:r>
            <w:r>
              <w:rPr>
                <w:rFonts w:eastAsia="等线"/>
                <w:bCs/>
                <w:lang w:val="en-US" w:eastAsia="zh-CN"/>
              </w:rPr>
              <w:lastRenderedPageBreak/>
              <w:t>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lastRenderedPageBreak/>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lastRenderedPageBreak/>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r w:rsidR="00B3443E" w14:paraId="17B58BF7" w14:textId="77777777" w:rsidTr="00C92739">
        <w:tc>
          <w:tcPr>
            <w:tcW w:w="1644" w:type="dxa"/>
          </w:tcPr>
          <w:p w14:paraId="35BCB057" w14:textId="77777777" w:rsidR="00B3443E" w:rsidRDefault="00B3443E" w:rsidP="00D2181D">
            <w:pPr>
              <w:rPr>
                <w:rFonts w:eastAsia="等线"/>
                <w:sz w:val="22"/>
                <w:szCs w:val="22"/>
                <w:lang w:eastAsia="zh-CN"/>
              </w:rPr>
            </w:pPr>
          </w:p>
        </w:tc>
        <w:tc>
          <w:tcPr>
            <w:tcW w:w="7985" w:type="dxa"/>
          </w:tcPr>
          <w:p w14:paraId="22C5C223" w14:textId="77777777" w:rsidR="00B3443E" w:rsidRDefault="00B3443E" w:rsidP="006B0C1E">
            <w:pPr>
              <w:rPr>
                <w:b/>
                <w:bCs/>
                <w:lang w:eastAsia="zh-CN"/>
              </w:rPr>
            </w:pP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等线"/>
                <w:lang w:eastAsia="zh-CN"/>
              </w:rPr>
            </w:pPr>
            <w:r>
              <w:rPr>
                <w:rFonts w:eastAsia="等线"/>
                <w:lang w:eastAsia="zh-CN"/>
              </w:rPr>
              <w:t>Ericsson</w:t>
            </w:r>
          </w:p>
        </w:tc>
        <w:tc>
          <w:tcPr>
            <w:tcW w:w="7985" w:type="dxa"/>
          </w:tcPr>
          <w:p w14:paraId="56537834" w14:textId="53D1068A" w:rsidR="001D4B9A" w:rsidRDefault="001D4B9A" w:rsidP="002F35A9">
            <w:pPr>
              <w:pStyle w:val="4"/>
              <w:ind w:left="0" w:firstLine="0"/>
              <w:rPr>
                <w:rFonts w:eastAsia="等线"/>
                <w:b w:val="0"/>
                <w:lang w:eastAsia="zh-CN"/>
              </w:rPr>
            </w:pPr>
            <w:r>
              <w:rPr>
                <w:rFonts w:eastAsia="等线"/>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等线"/>
                <w:lang w:eastAsia="ko-KR"/>
              </w:rPr>
            </w:pPr>
            <w:r>
              <w:rPr>
                <w:rFonts w:eastAsia="等线" w:hint="eastAsia"/>
                <w:lang w:eastAsia="ko-KR"/>
              </w:rPr>
              <w:t>LG Electronics</w:t>
            </w:r>
          </w:p>
        </w:tc>
        <w:tc>
          <w:tcPr>
            <w:tcW w:w="7985" w:type="dxa"/>
          </w:tcPr>
          <w:p w14:paraId="74B9539E" w14:textId="6B1CB659" w:rsidR="00991CC7" w:rsidRDefault="00991CC7" w:rsidP="002F35A9">
            <w:pPr>
              <w:pStyle w:val="4"/>
              <w:ind w:left="0" w:firstLine="0"/>
              <w:rPr>
                <w:rFonts w:eastAsia="等线"/>
                <w:b w:val="0"/>
                <w:lang w:eastAsia="ko-KR"/>
              </w:rPr>
            </w:pPr>
            <w:r>
              <w:rPr>
                <w:rFonts w:eastAsia="等线"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等线"/>
                <w:lang w:eastAsia="ko-KR"/>
              </w:rPr>
            </w:pPr>
            <w:r w:rsidRPr="00C13010">
              <w:t>Qualcomm</w:t>
            </w:r>
          </w:p>
        </w:tc>
        <w:tc>
          <w:tcPr>
            <w:tcW w:w="7985" w:type="dxa"/>
          </w:tcPr>
          <w:p w14:paraId="58197FE5" w14:textId="6EEDDBFA" w:rsidR="00582B91" w:rsidRDefault="00582B91" w:rsidP="00582B91">
            <w:pPr>
              <w:pStyle w:val="4"/>
              <w:ind w:left="0" w:firstLine="0"/>
              <w:rPr>
                <w:rFonts w:eastAsia="等线"/>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等线"/>
                <w:lang w:eastAsia="ko-KR"/>
              </w:rPr>
            </w:pPr>
          </w:p>
          <w:p w14:paraId="33ED8D48" w14:textId="3C0D6A39" w:rsidR="00874EEE" w:rsidRDefault="00874EEE" w:rsidP="002F35A9">
            <w:pPr>
              <w:rPr>
                <w:rFonts w:eastAsia="等线"/>
                <w:lang w:eastAsia="ko-KR"/>
              </w:rPr>
            </w:pPr>
            <w:r>
              <w:rPr>
                <w:rFonts w:eastAsia="等线"/>
                <w:lang w:eastAsia="ko-KR"/>
              </w:rPr>
              <w:t>Moderator</w:t>
            </w:r>
          </w:p>
        </w:tc>
        <w:tc>
          <w:tcPr>
            <w:tcW w:w="7985" w:type="dxa"/>
          </w:tcPr>
          <w:p w14:paraId="42FC555C" w14:textId="54A96DB6" w:rsidR="00874EEE" w:rsidRDefault="00324BD1" w:rsidP="002F35A9">
            <w:pPr>
              <w:pStyle w:val="4"/>
              <w:ind w:left="0" w:firstLine="0"/>
              <w:rPr>
                <w:rFonts w:eastAsia="等线"/>
                <w:b w:val="0"/>
                <w:lang w:eastAsia="ko-KR"/>
              </w:rPr>
            </w:pPr>
            <w:r>
              <w:rPr>
                <w:rFonts w:eastAsia="等线"/>
                <w:b w:val="0"/>
                <w:lang w:eastAsia="ko-KR"/>
              </w:rPr>
              <w:t>@Huawei, Qualcomm: thanks for the suggestion. I have included a note in the proposal to send an LS to RAN2.</w:t>
            </w:r>
          </w:p>
          <w:p w14:paraId="3B51C83E" w14:textId="10D56BFA" w:rsidR="00907AC2" w:rsidRPr="00874EEE" w:rsidRDefault="00874EEE" w:rsidP="00874EEE">
            <w:pPr>
              <w:rPr>
                <w:lang w:eastAsia="ko-KR"/>
              </w:rPr>
            </w:pPr>
            <w:r>
              <w:rPr>
                <w:lang w:eastAsia="ko-KR"/>
              </w:rPr>
              <w:t>This proposal is therefore proposed for email approval before the end of the meeting</w:t>
            </w:r>
            <w:r w:rsidR="00324BD1">
              <w:rPr>
                <w:lang w:eastAsia="ko-KR"/>
              </w:rPr>
              <w:t>.</w:t>
            </w:r>
          </w:p>
        </w:tc>
      </w:tr>
      <w:tr w:rsidR="00B3443E" w14:paraId="6F71EAC5" w14:textId="77777777" w:rsidTr="00230017">
        <w:tc>
          <w:tcPr>
            <w:tcW w:w="1644" w:type="dxa"/>
          </w:tcPr>
          <w:p w14:paraId="78067687" w14:textId="7C8B2C28" w:rsidR="00B3443E" w:rsidRDefault="00B3443E" w:rsidP="002F35A9">
            <w:pPr>
              <w:rPr>
                <w:rFonts w:eastAsia="等线"/>
                <w:lang w:eastAsia="ko-KR"/>
              </w:rPr>
            </w:pPr>
          </w:p>
        </w:tc>
        <w:tc>
          <w:tcPr>
            <w:tcW w:w="7985" w:type="dxa"/>
          </w:tcPr>
          <w:p w14:paraId="2AFE0E28" w14:textId="496681B7" w:rsidR="00B3443E" w:rsidRDefault="00B3443E" w:rsidP="002F35A9">
            <w:pPr>
              <w:pStyle w:val="4"/>
              <w:ind w:left="0" w:firstLine="0"/>
              <w:rPr>
                <w:rFonts w:eastAsia="等线"/>
                <w:b w:val="0"/>
                <w:lang w:eastAsia="zh-CN"/>
              </w:rPr>
            </w:pP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3"/>
        <w:numPr>
          <w:ilvl w:val="2"/>
          <w:numId w:val="1"/>
        </w:numPr>
        <w:rPr>
          <w:b/>
          <w:bCs/>
        </w:rPr>
      </w:pPr>
      <w:r>
        <w:rPr>
          <w:b/>
          <w:bCs/>
        </w:rPr>
        <w:lastRenderedPageBreak/>
        <w:t>5</w:t>
      </w:r>
      <w:r w:rsidRPr="00143FC1">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r w:rsidRPr="007556B6">
        <w:rPr>
          <w:b/>
          <w:bCs/>
        </w:rPr>
        <w:t>conclusion</w:t>
      </w:r>
      <w:r>
        <w:t>)</w:t>
      </w:r>
    </w:p>
    <w:p w14:paraId="3F9ACB0A" w14:textId="77777777" w:rsidR="00143FC1" w:rsidRDefault="00143FC1" w:rsidP="00143FC1">
      <w:pPr>
        <w:spacing w:after="0"/>
      </w:pPr>
      <w:r>
        <w:t>Is up to RAN2 decision:</w:t>
      </w:r>
    </w:p>
    <w:p w14:paraId="306C22BD" w14:textId="77777777" w:rsidR="00143FC1" w:rsidRDefault="00143FC1" w:rsidP="00143FC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afd"/>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afd"/>
        <w:numPr>
          <w:ilvl w:val="0"/>
          <w:numId w:val="115"/>
        </w:numPr>
        <w:rPr>
          <w:b/>
          <w:bCs/>
        </w:rPr>
      </w:pPr>
      <w:r>
        <w:rPr>
          <w:b/>
          <w:bCs/>
        </w:rPr>
        <w:t>do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af0"/>
        <w:tblW w:w="0" w:type="auto"/>
        <w:tblLook w:val="04A0" w:firstRow="1" w:lastRow="0" w:firstColumn="1" w:lastColumn="0" w:noHBand="0" w:noVBand="1"/>
      </w:tblPr>
      <w:tblGrid>
        <w:gridCol w:w="1644"/>
        <w:gridCol w:w="7985"/>
      </w:tblGrid>
      <w:tr w:rsidR="00EB376D" w14:paraId="2DB8D24F" w14:textId="77777777" w:rsidTr="00813058">
        <w:tc>
          <w:tcPr>
            <w:tcW w:w="1644" w:type="dxa"/>
            <w:vAlign w:val="center"/>
          </w:tcPr>
          <w:p w14:paraId="0BE6DEAF" w14:textId="77777777" w:rsidR="00EB376D" w:rsidRPr="00E6336E" w:rsidRDefault="00EB376D" w:rsidP="00813058">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813058">
            <w:pPr>
              <w:jc w:val="center"/>
              <w:rPr>
                <w:b/>
                <w:bCs/>
                <w:sz w:val="22"/>
                <w:szCs w:val="22"/>
              </w:rPr>
            </w:pPr>
            <w:r w:rsidRPr="00E6336E">
              <w:rPr>
                <w:b/>
                <w:bCs/>
                <w:sz w:val="22"/>
                <w:szCs w:val="22"/>
              </w:rPr>
              <w:t>comments</w:t>
            </w:r>
          </w:p>
        </w:tc>
      </w:tr>
      <w:tr w:rsidR="00EB376D" w14:paraId="4E42CCE5" w14:textId="77777777" w:rsidTr="00813058">
        <w:tc>
          <w:tcPr>
            <w:tcW w:w="1644" w:type="dxa"/>
          </w:tcPr>
          <w:p w14:paraId="2668D9DF" w14:textId="6749144A" w:rsidR="00EB376D" w:rsidRPr="006679B5" w:rsidRDefault="001B7B4B" w:rsidP="00813058">
            <w:pPr>
              <w:rPr>
                <w:lang w:eastAsia="zh-CN"/>
              </w:rPr>
            </w:pPr>
            <w:r>
              <w:rPr>
                <w:lang w:eastAsia="zh-CN"/>
              </w:rPr>
              <w:t>Nokia/Nsb</w:t>
            </w:r>
          </w:p>
        </w:tc>
        <w:tc>
          <w:tcPr>
            <w:tcW w:w="7985" w:type="dxa"/>
          </w:tcPr>
          <w:p w14:paraId="1F7B0A31" w14:textId="7A90B881" w:rsidR="00EB376D" w:rsidRPr="00D650D9" w:rsidRDefault="001B7B4B" w:rsidP="00813058">
            <w:pPr>
              <w:pStyle w:val="4"/>
              <w:rPr>
                <w:b w:val="0"/>
                <w:bCs/>
              </w:rPr>
            </w:pPr>
            <w:r>
              <w:rPr>
                <w:b w:val="0"/>
                <w:bCs/>
              </w:rPr>
              <w:t>OK</w:t>
            </w:r>
          </w:p>
        </w:tc>
      </w:tr>
      <w:tr w:rsidR="00813058" w14:paraId="0FD331CD" w14:textId="77777777" w:rsidTr="00813058">
        <w:tc>
          <w:tcPr>
            <w:tcW w:w="1644" w:type="dxa"/>
          </w:tcPr>
          <w:p w14:paraId="3F962431" w14:textId="6811E224" w:rsidR="00813058" w:rsidRPr="00813058" w:rsidRDefault="00813058" w:rsidP="00813058">
            <w:pPr>
              <w:rPr>
                <w:rFonts w:eastAsia="等线"/>
                <w:lang w:eastAsia="zh-CN"/>
              </w:rPr>
            </w:pPr>
            <w:r>
              <w:rPr>
                <w:rFonts w:eastAsia="等线" w:hint="eastAsia"/>
                <w:lang w:eastAsia="zh-CN"/>
              </w:rPr>
              <w:t>CATT</w:t>
            </w:r>
          </w:p>
        </w:tc>
        <w:tc>
          <w:tcPr>
            <w:tcW w:w="7985" w:type="dxa"/>
          </w:tcPr>
          <w:p w14:paraId="7DF735AD" w14:textId="336F416A" w:rsidR="00813058" w:rsidRPr="00813058" w:rsidRDefault="00813058" w:rsidP="00813058">
            <w:pPr>
              <w:pStyle w:val="4"/>
              <w:rPr>
                <w:rFonts w:eastAsia="等线"/>
                <w:b w:val="0"/>
                <w:bCs/>
                <w:lang w:eastAsia="zh-CN"/>
              </w:rPr>
            </w:pPr>
            <w:r>
              <w:rPr>
                <w:rFonts w:eastAsia="等线" w:hint="eastAsia"/>
                <w:b w:val="0"/>
                <w:bCs/>
                <w:lang w:eastAsia="zh-CN"/>
              </w:rPr>
              <w:t>OK</w:t>
            </w:r>
          </w:p>
        </w:tc>
      </w:tr>
      <w:tr w:rsidR="00B21BCA" w14:paraId="0E6D2F2E" w14:textId="77777777" w:rsidTr="00813058">
        <w:tc>
          <w:tcPr>
            <w:tcW w:w="1644" w:type="dxa"/>
          </w:tcPr>
          <w:p w14:paraId="723FF421" w14:textId="0DB7A9EB" w:rsidR="00B21BCA" w:rsidRDefault="00B21BCA" w:rsidP="00813058">
            <w:pPr>
              <w:rPr>
                <w:rFonts w:eastAsia="等线"/>
                <w:lang w:eastAsia="zh-CN"/>
              </w:rPr>
            </w:pPr>
            <w:r>
              <w:rPr>
                <w:rFonts w:eastAsia="等线" w:hint="eastAsia"/>
                <w:lang w:eastAsia="zh-CN"/>
              </w:rPr>
              <w:t>T</w:t>
            </w:r>
            <w:r>
              <w:rPr>
                <w:rFonts w:eastAsia="等线"/>
                <w:lang w:eastAsia="zh-CN"/>
              </w:rPr>
              <w:t>D Tech, Chengdu TD Tech</w:t>
            </w:r>
          </w:p>
        </w:tc>
        <w:tc>
          <w:tcPr>
            <w:tcW w:w="7985" w:type="dxa"/>
          </w:tcPr>
          <w:p w14:paraId="5F7FAEF6" w14:textId="77777777" w:rsidR="00B21BCA" w:rsidRDefault="00B21BCA" w:rsidP="00813058">
            <w:pPr>
              <w:pStyle w:val="4"/>
              <w:rPr>
                <w:rFonts w:eastAsia="等线"/>
                <w:b w:val="0"/>
                <w:bCs/>
                <w:lang w:eastAsia="zh-CN"/>
              </w:rPr>
            </w:pPr>
            <w:r>
              <w:rPr>
                <w:rFonts w:eastAsia="等线" w:hint="eastAsia"/>
                <w:b w:val="0"/>
                <w:bCs/>
                <w:lang w:eastAsia="zh-CN"/>
              </w:rPr>
              <w:t>I</w:t>
            </w:r>
            <w:r>
              <w:rPr>
                <w:rFonts w:eastAsia="等线"/>
                <w:b w:val="0"/>
                <w:bCs/>
                <w:lang w:eastAsia="zh-CN"/>
              </w:rPr>
              <w:t xml:space="preserve">t’s better to discuss the related question in RAN1. </w:t>
            </w:r>
            <w:r w:rsidR="00315EB4">
              <w:rPr>
                <w:rFonts w:eastAsia="等线"/>
                <w:b w:val="0"/>
                <w:bCs/>
                <w:lang w:eastAsia="zh-CN"/>
              </w:rPr>
              <w:t>How to ensure the performance of an MBS session is up to RAN1. The beam sweeping method is more related to the performance of an MBS session.</w:t>
            </w:r>
          </w:p>
          <w:p w14:paraId="1A857F31" w14:textId="0FB2F7DE" w:rsidR="00315EB4" w:rsidRPr="00315EB4" w:rsidRDefault="00315EB4" w:rsidP="00315EB4">
            <w:pPr>
              <w:rPr>
                <w:rFonts w:eastAsiaTheme="minorEastAsia"/>
                <w:lang w:eastAsia="zh-CN"/>
              </w:rPr>
            </w:pPr>
            <w:r>
              <w:rPr>
                <w:rFonts w:eastAsiaTheme="minorEastAsia" w:hint="eastAsia"/>
                <w:lang w:eastAsia="zh-CN"/>
              </w:rPr>
              <w:t>B</w:t>
            </w:r>
            <w:r>
              <w:rPr>
                <w:rFonts w:eastAsiaTheme="minorEastAsia"/>
                <w:lang w:eastAsia="zh-CN"/>
              </w:rPr>
              <w:t>ut if most companies think the question is up to RAN2, we agree.</w:t>
            </w: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afd"/>
              <w:rPr>
                <w:rFonts w:ascii="Times" w:eastAsia="宋体" w:hAnsi="Times" w:cs="Times"/>
                <w:sz w:val="16"/>
                <w:szCs w:val="16"/>
                <w:lang w:eastAsia="x-none"/>
              </w:rPr>
            </w:pPr>
          </w:p>
          <w:p w14:paraId="4E6E3036" w14:textId="77777777" w:rsidR="00E0485D" w:rsidRDefault="00E0485D" w:rsidP="00E0485D">
            <w:pPr>
              <w:pStyle w:val="afd"/>
              <w:rPr>
                <w:rFonts w:ascii="Times" w:eastAsia="宋体" w:hAnsi="Times" w:cs="Times"/>
                <w:sz w:val="16"/>
                <w:szCs w:val="16"/>
                <w:lang w:eastAsia="x-none"/>
              </w:rPr>
            </w:pP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30CCF53" w:rsidR="008E1748" w:rsidRDefault="008E1748" w:rsidP="008E1748">
      <w:pPr>
        <w:pStyle w:val="afd"/>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d"/>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w:t>
      </w:r>
      <w:r w:rsidRPr="000029FA">
        <w:lastRenderedPageBreak/>
        <w:t xml:space="preserve">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afd"/>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d"/>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6B57015" w:rsidR="00414E91" w:rsidRDefault="00414E91" w:rsidP="00414E91">
      <w:pPr>
        <w:pStyle w:val="afd"/>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d"/>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d"/>
        <w:numPr>
          <w:ilvl w:val="0"/>
          <w:numId w:val="16"/>
        </w:numPr>
      </w:pPr>
      <w:r>
        <w:lastRenderedPageBreak/>
        <w:t>In [</w:t>
      </w:r>
      <w:r w:rsidR="00113889" w:rsidRPr="00113889">
        <w:t>R1-2111137</w:t>
      </w:r>
      <w:r w:rsidR="00113889">
        <w:t xml:space="preserve">, </w:t>
      </w:r>
      <w:r>
        <w:t>Nokia]</w:t>
      </w:r>
    </w:p>
    <w:p w14:paraId="757AE685" w14:textId="02B44543" w:rsidR="00A80364" w:rsidRDefault="00A80364" w:rsidP="00A80364">
      <w:pPr>
        <w:pStyle w:val="afd"/>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02C18792" w:rsidR="009044C8" w:rsidRDefault="009044C8" w:rsidP="009044C8">
      <w:pPr>
        <w:pStyle w:val="afd"/>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60021A61"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d"/>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d"/>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d"/>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d"/>
        <w:numPr>
          <w:ilvl w:val="1"/>
          <w:numId w:val="16"/>
        </w:numPr>
      </w:pPr>
      <w:r w:rsidRPr="00BF48D1">
        <w:rPr>
          <w:i/>
          <w:iCs/>
        </w:rPr>
        <w:lastRenderedPageBreak/>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d"/>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d"/>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d"/>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afd"/>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 xml:space="preserve">s receive the broadcast service since the </w:t>
      </w:r>
      <w:r>
        <w:lastRenderedPageBreak/>
        <w:t>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d"/>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004F5AF4" w:rsidR="006B4A55" w:rsidRDefault="006B4A55" w:rsidP="00275DA6">
      <w:pPr>
        <w:pStyle w:val="afd"/>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lastRenderedPageBreak/>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47753B90" w:rsidR="00DB1E8F" w:rsidRDefault="006B4A55" w:rsidP="00275DA6">
      <w:pPr>
        <w:pStyle w:val="afd"/>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3D104F09" w:rsidR="00E064B6" w:rsidRDefault="00E064B6" w:rsidP="00275DA6">
      <w:pPr>
        <w:pStyle w:val="afd"/>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44F05C95" w:rsidR="00AA4993" w:rsidRDefault="00AA4993" w:rsidP="00275DA6">
      <w:pPr>
        <w:pStyle w:val="afd"/>
        <w:numPr>
          <w:ilvl w:val="1"/>
          <w:numId w:val="65"/>
        </w:numPr>
      </w:pPr>
      <w:r>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d"/>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d"/>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6A593FFA" w:rsidR="0025248C" w:rsidRDefault="0025248C" w:rsidP="00275DA6">
      <w:pPr>
        <w:pStyle w:val="afd"/>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d"/>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d"/>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lastRenderedPageBreak/>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d"/>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d"/>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d"/>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 xml:space="preserve">s in RRC INACTIVE/IDLE, CORSESET#0 initial BWP is </w:t>
      </w:r>
      <w:r>
        <w:lastRenderedPageBreak/>
        <w:t>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D97332D" w:rsidR="004D7968" w:rsidRDefault="004D7968" w:rsidP="00E47957">
      <w:r>
        <w:lastRenderedPageBreak/>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d"/>
        <w:numPr>
          <w:ilvl w:val="1"/>
          <w:numId w:val="65"/>
        </w:numPr>
      </w:pPr>
      <w:r>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afd"/>
        <w:rPr>
          <w:b/>
          <w:bCs/>
        </w:rPr>
      </w:pPr>
    </w:p>
    <w:p w14:paraId="09264A02" w14:textId="77777777" w:rsidR="00E0485D" w:rsidRDefault="00E0485D" w:rsidP="00E0485D">
      <w:pPr>
        <w:pStyle w:val="afd"/>
        <w:rPr>
          <w:b/>
          <w:bCs/>
        </w:rPr>
      </w:pP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w:t>
            </w:r>
            <w:r w:rsidR="00396EB4">
              <w:rPr>
                <w:lang w:eastAsia="ko-KR"/>
              </w:rPr>
              <w:lastRenderedPageBreak/>
              <w:t>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lastRenderedPageBreak/>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w:t>
            </w:r>
            <w:r>
              <w:lastRenderedPageBreak/>
              <w:t>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lastRenderedPageBreak/>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等线"/>
                <w:lang w:eastAsia="zh-CN"/>
              </w:rPr>
            </w:pPr>
            <w:del w:id="41"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等线"/>
                <w:lang w:eastAsia="zh-CN"/>
              </w:rPr>
            </w:pPr>
            <w:del w:id="43" w:author="xiajinhuan" w:date="2021-11-16T15:23:00Z">
              <w:r w:rsidRPr="00CE665B" w:rsidDel="00CE665B">
                <w:rPr>
                  <w:rFonts w:eastAsia="等线"/>
                  <w:lang w:eastAsia="zh-CN"/>
                </w:rPr>
                <w:lastRenderedPageBreak/>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等线"/>
                <w:lang w:eastAsia="zh-CN"/>
              </w:rPr>
            </w:pPr>
            <w:r w:rsidRPr="00CE665B">
              <w:rPr>
                <w:rFonts w:eastAsia="等线"/>
                <w:lang w:eastAsia="zh-CN"/>
              </w:rPr>
              <w:t>Note</w:t>
            </w:r>
            <w:del w:id="45"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6" w:author="xiajinhuan" w:date="2021-11-16T15:23:00Z"/>
                <w:rFonts w:eastAsia="等线"/>
                <w:lang w:eastAsia="zh-CN"/>
              </w:rPr>
            </w:pPr>
            <w:ins w:id="47" w:author="xiajinhuan" w:date="2021-11-16T15:23:00Z">
              <w:r>
                <w:rPr>
                  <w:rFonts w:eastAsia="等线"/>
                  <w:lang w:eastAsia="zh-CN"/>
                </w:rPr>
                <w:t>It is up t</w:t>
              </w:r>
            </w:ins>
            <w:ins w:id="48" w:author="xiajinhuan" w:date="2021-11-16T15:24:00Z">
              <w:r>
                <w:rPr>
                  <w:rFonts w:eastAsia="等线"/>
                  <w:lang w:eastAsia="zh-CN"/>
                </w:rPr>
                <w:t xml:space="preserve">o RAN2 how to </w:t>
              </w:r>
            </w:ins>
            <w:ins w:id="49" w:author="xiajinhuan" w:date="2021-11-16T15:25:00Z">
              <w:r>
                <w:rPr>
                  <w:rFonts w:eastAsia="等线"/>
                  <w:lang w:eastAsia="zh-CN"/>
                </w:rPr>
                <w:t>capture different cases of bandwidth</w:t>
              </w:r>
            </w:ins>
            <w:ins w:id="50" w:author="xiajinhuan" w:date="2021-11-16T15:26:00Z">
              <w:r>
                <w:rPr>
                  <w:rFonts w:eastAsia="等线"/>
                  <w:lang w:eastAsia="zh-CN"/>
                </w:rPr>
                <w:t xml:space="preserve"> configurations</w:t>
              </w:r>
            </w:ins>
            <w:ins w:id="51" w:author="xiajinhuan" w:date="2021-11-16T15:25:00Z">
              <w:r>
                <w:rPr>
                  <w:rFonts w:eastAsia="等线"/>
                  <w:lang w:eastAsia="zh-CN"/>
                </w:rPr>
                <w:t xml:space="preserve"> for the </w:t>
              </w:r>
              <w:proofErr w:type="gramStart"/>
              <w:r>
                <w:rPr>
                  <w:rFonts w:eastAsia="等线"/>
                  <w:lang w:eastAsia="zh-CN"/>
                </w:rPr>
                <w:t>CFR.</w:t>
              </w:r>
            </w:ins>
            <w:ins w:id="52"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3" w:author="xiajinhuan" w:date="2021-11-16T15:23:00Z">
              <w:r>
                <w:rPr>
                  <w:rFonts w:eastAsia="等线"/>
                  <w:lang w:eastAsia="zh-CN"/>
                </w:rPr>
                <w:t xml:space="preserve">Send the LS to RAN2 by including </w:t>
              </w:r>
            </w:ins>
            <w:ins w:id="54" w:author="xiajinhuan" w:date="2021-11-16T15:25:00Z">
              <w:r>
                <w:rPr>
                  <w:rFonts w:eastAsia="等线"/>
                  <w:lang w:eastAsia="zh-CN"/>
                </w:rPr>
                <w:t xml:space="preserve">all agreements made for CFR </w:t>
              </w:r>
            </w:ins>
            <w:ins w:id="55" w:author="xiajinhuan" w:date="2021-11-16T15:26:00Z">
              <w:r w:rsidRPr="00CE665B">
                <w:rPr>
                  <w:rFonts w:eastAsia="等线"/>
                  <w:lang w:eastAsia="zh-CN"/>
                </w:rPr>
                <w:t xml:space="preserve">bandwidth </w:t>
              </w:r>
            </w:ins>
            <w:ins w:id="56" w:author="xiajinhuan" w:date="2021-11-16T15:25:00Z">
              <w:r>
                <w:rPr>
                  <w:rFonts w:eastAsia="等线"/>
                  <w:lang w:eastAsia="zh-CN"/>
                </w:rPr>
                <w:t>configuration</w:t>
              </w:r>
            </w:ins>
            <w:ins w:id="57" w:author="xiajinhuan" w:date="2021-11-16T15:26:00Z">
              <w:r>
                <w:rPr>
                  <w:rFonts w:eastAsia="等线"/>
                  <w:lang w:eastAsia="zh-CN"/>
                </w:rPr>
                <w:t>s</w:t>
              </w:r>
            </w:ins>
            <w:ins w:id="58"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w:t>
            </w:r>
            <w:r w:rsidRPr="0079137A">
              <w:rPr>
                <w:rFonts w:eastAsia="等线"/>
                <w:bCs/>
                <w:lang w:eastAsia="zh-CN"/>
              </w:rPr>
              <w:lastRenderedPageBreak/>
              <w:t>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lastRenderedPageBreak/>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lastRenderedPageBreak/>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lastRenderedPageBreak/>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w:t>
            </w:r>
            <w:r w:rsidR="00977EAC">
              <w:rPr>
                <w:rFonts w:eastAsia="等线"/>
              </w:rPr>
              <w:lastRenderedPageBreak/>
              <w:t>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9"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60"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61"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等线"/>
          <w:lang w:eastAsia="zh-CN"/>
        </w:rPr>
      </w:pPr>
      <w:del w:id="63"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等线"/>
          <w:lang w:eastAsia="zh-CN"/>
        </w:rPr>
      </w:pPr>
      <w:del w:id="65"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等线"/>
          <w:lang w:eastAsia="zh-CN"/>
        </w:rPr>
      </w:pPr>
      <w:r w:rsidRPr="00CE665B">
        <w:rPr>
          <w:rFonts w:eastAsia="等线"/>
          <w:lang w:eastAsia="zh-CN"/>
        </w:rPr>
        <w:t>Note</w:t>
      </w:r>
      <w:del w:id="67"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8" w:author="xiajinhuan" w:date="2021-11-16T15:23:00Z"/>
          <w:rFonts w:eastAsia="等线"/>
          <w:lang w:eastAsia="zh-CN"/>
        </w:rPr>
      </w:pPr>
      <w:ins w:id="69" w:author="xiajinhuan" w:date="2021-11-16T15:23:00Z">
        <w:r>
          <w:rPr>
            <w:rFonts w:eastAsia="等线"/>
            <w:lang w:eastAsia="zh-CN"/>
          </w:rPr>
          <w:t>It is up t</w:t>
        </w:r>
      </w:ins>
      <w:ins w:id="70" w:author="xiajinhuan" w:date="2021-11-16T15:24:00Z">
        <w:r>
          <w:rPr>
            <w:rFonts w:eastAsia="等线"/>
            <w:lang w:eastAsia="zh-CN"/>
          </w:rPr>
          <w:t xml:space="preserve">o RAN2 how to </w:t>
        </w:r>
      </w:ins>
      <w:ins w:id="71" w:author="xiajinhuan" w:date="2021-11-16T15:25:00Z">
        <w:r>
          <w:rPr>
            <w:rFonts w:eastAsia="等线"/>
            <w:lang w:eastAsia="zh-CN"/>
          </w:rPr>
          <w:t>capture different cases of bandwidth</w:t>
        </w:r>
      </w:ins>
      <w:ins w:id="72" w:author="xiajinhuan" w:date="2021-11-16T15:26:00Z">
        <w:r>
          <w:rPr>
            <w:rFonts w:eastAsia="等线"/>
            <w:lang w:eastAsia="zh-CN"/>
          </w:rPr>
          <w:t xml:space="preserve"> configurations</w:t>
        </w:r>
      </w:ins>
      <w:ins w:id="73" w:author="xiajinhuan" w:date="2021-11-16T15:25:00Z">
        <w:r>
          <w:rPr>
            <w:rFonts w:eastAsia="等线"/>
            <w:lang w:eastAsia="zh-CN"/>
          </w:rPr>
          <w:t xml:space="preserve"> for the CFR.</w:t>
        </w:r>
      </w:ins>
      <w:ins w:id="74" w:author="xiajinhuan" w:date="2021-11-16T15:26:00Z">
        <w:r>
          <w:rPr>
            <w:rFonts w:eastAsia="等线"/>
            <w:lang w:eastAsia="zh-CN"/>
          </w:rPr>
          <w:t xml:space="preserve"> </w:t>
        </w:r>
      </w:ins>
    </w:p>
    <w:p w14:paraId="03A9747C" w14:textId="7C2B1FE9" w:rsidR="002C644D" w:rsidRDefault="002C644D" w:rsidP="002C644D">
      <w:ins w:id="75" w:author="xiajinhuan" w:date="2021-11-16T15:23:00Z">
        <w:r>
          <w:rPr>
            <w:rFonts w:eastAsia="等线"/>
            <w:lang w:eastAsia="zh-CN"/>
          </w:rPr>
          <w:t xml:space="preserve">Send the LS to RAN2 by including </w:t>
        </w:r>
      </w:ins>
      <w:ins w:id="76" w:author="xiajinhuan" w:date="2021-11-16T15:25:00Z">
        <w:r>
          <w:rPr>
            <w:rFonts w:eastAsia="等线"/>
            <w:lang w:eastAsia="zh-CN"/>
          </w:rPr>
          <w:t xml:space="preserve">all agreements made for CFR </w:t>
        </w:r>
      </w:ins>
      <w:ins w:id="77" w:author="xiajinhuan" w:date="2021-11-16T15:26:00Z">
        <w:r w:rsidRPr="00CE665B">
          <w:rPr>
            <w:rFonts w:eastAsia="等线"/>
            <w:lang w:eastAsia="zh-CN"/>
          </w:rPr>
          <w:t xml:space="preserve">bandwidth </w:t>
        </w:r>
      </w:ins>
      <w:ins w:id="78" w:author="xiajinhuan" w:date="2021-11-16T15:25:00Z">
        <w:r>
          <w:rPr>
            <w:rFonts w:eastAsia="等线"/>
            <w:lang w:eastAsia="zh-CN"/>
          </w:rPr>
          <w:t>configuration</w:t>
        </w:r>
      </w:ins>
      <w:ins w:id="79" w:author="xiajinhuan" w:date="2021-11-16T15:26:00Z">
        <w:r>
          <w:rPr>
            <w:rFonts w:eastAsia="等线"/>
            <w:lang w:eastAsia="zh-CN"/>
          </w:rPr>
          <w:t>s</w:t>
        </w:r>
      </w:ins>
      <w:ins w:id="80"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w:t>
      </w:r>
      <w:proofErr w:type="gramStart"/>
      <w:r>
        <w:rPr>
          <w:b/>
          <w:bCs/>
        </w:rPr>
        <w:t>2?.</w:t>
      </w:r>
      <w:proofErr w:type="gramEnd"/>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lastRenderedPageBreak/>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lastRenderedPageBreak/>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lastRenderedPageBreak/>
              <w:t>The proposal is not necessary.</w:t>
            </w:r>
          </w:p>
          <w:p w14:paraId="1767BCEE" w14:textId="6606F725" w:rsidR="00CE620E" w:rsidRPr="0002588C" w:rsidRDefault="00CE620E" w:rsidP="00CE620E">
            <w:pPr>
              <w:pStyle w:val="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45D6ECB8" w14:textId="1F03377F" w:rsidR="00E0485D" w:rsidRDefault="00E0485D" w:rsidP="00E0485D">
            <w:pPr>
              <w:pStyle w:val="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81"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82"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3"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4"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等线"/>
                <w:lang w:eastAsia="zh-CN"/>
              </w:rPr>
            </w:pPr>
            <w:del w:id="86"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等线"/>
                <w:lang w:eastAsia="zh-CN"/>
              </w:rPr>
            </w:pPr>
            <w:del w:id="88"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等线"/>
                <w:lang w:eastAsia="zh-CN"/>
              </w:rPr>
            </w:pPr>
            <w:ins w:id="90" w:author="xiajinhuan" w:date="2021-11-16T15:23:00Z">
              <w:r w:rsidRPr="00E0485D">
                <w:rPr>
                  <w:rFonts w:eastAsia="等线"/>
                  <w:lang w:eastAsia="zh-CN"/>
                </w:rPr>
                <w:t>N</w:t>
              </w:r>
            </w:ins>
            <w:r w:rsidRPr="00E0485D">
              <w:rPr>
                <w:rFonts w:eastAsia="等线"/>
                <w:lang w:eastAsia="zh-CN"/>
              </w:rPr>
              <w:t>ote</w:t>
            </w:r>
            <w:ins w:id="91" w:author="xiajinhuan2" w:date="2021-11-18T18:48:00Z">
              <w:r>
                <w:rPr>
                  <w:rFonts w:eastAsia="等线"/>
                  <w:lang w:eastAsia="zh-CN"/>
                </w:rPr>
                <w:t>1</w:t>
              </w:r>
            </w:ins>
            <w:del w:id="92"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3" w:author="xiajinhuan" w:date="2021-11-16T15:23:00Z"/>
                <w:rFonts w:eastAsia="等线"/>
                <w:lang w:eastAsia="zh-CN"/>
              </w:rPr>
            </w:pPr>
            <w:ins w:id="94" w:author="xiajinhuan2" w:date="2021-11-18T18:48:00Z">
              <w:r>
                <w:rPr>
                  <w:rFonts w:eastAsia="等线"/>
                  <w:lang w:eastAsia="zh-CN"/>
                </w:rPr>
                <w:t>Not</w:t>
              </w:r>
            </w:ins>
            <w:ins w:id="95"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等线"/>
                <w:lang w:eastAsia="zh-CN"/>
              </w:rPr>
            </w:pPr>
            <w:ins w:id="97" w:author="xiajinhuan" w:date="2021-11-16T15:23:00Z">
              <w:r w:rsidRPr="00E0485D">
                <w:rPr>
                  <w:rFonts w:eastAsia="等线"/>
                  <w:lang w:eastAsia="zh-CN"/>
                </w:rPr>
                <w:t>It is up t</w:t>
              </w:r>
            </w:ins>
            <w:ins w:id="98" w:author="xiajinhuan" w:date="2021-11-16T15:24:00Z">
              <w:r w:rsidRPr="00E0485D">
                <w:rPr>
                  <w:rFonts w:eastAsia="等线"/>
                  <w:lang w:eastAsia="zh-CN"/>
                </w:rPr>
                <w:t xml:space="preserve">o RAN2 how to </w:t>
              </w:r>
            </w:ins>
            <w:ins w:id="99" w:author="xiajinhuan" w:date="2021-11-16T15:25:00Z">
              <w:r w:rsidRPr="00E0485D">
                <w:rPr>
                  <w:rFonts w:eastAsia="等线"/>
                  <w:lang w:eastAsia="zh-CN"/>
                </w:rPr>
                <w:t>capture different cases of bandwidth</w:t>
              </w:r>
            </w:ins>
            <w:ins w:id="100" w:author="xiajinhuan" w:date="2021-11-16T15:26:00Z">
              <w:r w:rsidRPr="00E0485D">
                <w:rPr>
                  <w:rFonts w:eastAsia="等线"/>
                  <w:lang w:eastAsia="zh-CN"/>
                </w:rPr>
                <w:t xml:space="preserve"> configurations</w:t>
              </w:r>
            </w:ins>
            <w:ins w:id="101" w:author="xiajinhuan" w:date="2021-11-16T15:25:00Z">
              <w:r w:rsidRPr="00E0485D">
                <w:rPr>
                  <w:rFonts w:eastAsia="等线"/>
                  <w:lang w:eastAsia="zh-CN"/>
                </w:rPr>
                <w:t xml:space="preserve"> for the CFR.</w:t>
              </w:r>
            </w:ins>
            <w:ins w:id="102"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3" w:author="xiajinhuan" w:date="2021-11-16T15:23:00Z">
              <w:r w:rsidRPr="00E0485D">
                <w:rPr>
                  <w:rFonts w:eastAsia="等线"/>
                  <w:lang w:eastAsia="zh-CN"/>
                </w:rPr>
                <w:t xml:space="preserve">end the LS to RAN2 by including </w:t>
              </w:r>
            </w:ins>
            <w:ins w:id="104" w:author="xiajinhuan" w:date="2021-11-16T15:25:00Z">
              <w:r w:rsidRPr="00E0485D">
                <w:rPr>
                  <w:rFonts w:eastAsia="等线"/>
                  <w:lang w:eastAsia="zh-CN"/>
                </w:rPr>
                <w:t xml:space="preserve">all agreements made for CFR </w:t>
              </w:r>
            </w:ins>
            <w:ins w:id="105" w:author="xiajinhuan" w:date="2021-11-16T15:26:00Z">
              <w:r w:rsidRPr="00E0485D">
                <w:rPr>
                  <w:rFonts w:eastAsia="等线"/>
                  <w:lang w:eastAsia="zh-CN"/>
                </w:rPr>
                <w:t xml:space="preserve">bandwidth </w:t>
              </w:r>
            </w:ins>
            <w:ins w:id="106" w:author="xiajinhuan" w:date="2021-11-16T15:25:00Z">
              <w:r w:rsidRPr="00E0485D">
                <w:rPr>
                  <w:rFonts w:eastAsia="等线"/>
                  <w:lang w:eastAsia="zh-CN"/>
                </w:rPr>
                <w:t>configuration</w:t>
              </w:r>
            </w:ins>
            <w:ins w:id="107" w:author="xiajinhuan" w:date="2021-11-16T15:26:00Z">
              <w:r w:rsidRPr="00E0485D">
                <w:rPr>
                  <w:rFonts w:eastAsia="等线"/>
                  <w:lang w:eastAsia="zh-CN"/>
                </w:rPr>
                <w:t>s</w:t>
              </w:r>
            </w:ins>
            <w:ins w:id="108"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lang w:eastAsia="zh-CN"/>
              </w:rPr>
            </w:pPr>
            <w:r>
              <w:rPr>
                <w:rFonts w:eastAsia="等线"/>
                <w:lang w:eastAsia="zh-CN"/>
              </w:rPr>
              <w:t>Lenovo, Motorola Mobility</w:t>
            </w:r>
          </w:p>
        </w:tc>
        <w:tc>
          <w:tcPr>
            <w:tcW w:w="7979" w:type="dxa"/>
          </w:tcPr>
          <w:p w14:paraId="64D23A46" w14:textId="5C690229" w:rsidR="009A3826" w:rsidRPr="002A376A" w:rsidRDefault="009A3826" w:rsidP="009A3826">
            <w:pPr>
              <w:pStyle w:val="4"/>
            </w:pPr>
            <w:r w:rsidRPr="002A376A">
              <w:t>Proposal 2.6-1rev2</w:t>
            </w:r>
            <w:r>
              <w:t>: not support.</w:t>
            </w:r>
          </w:p>
          <w:p w14:paraId="0117AAE9" w14:textId="18C5DD34" w:rsidR="009A3826" w:rsidRDefault="009A3826" w:rsidP="009A3826">
            <w:pPr>
              <w:pStyle w:val="4"/>
            </w:pPr>
            <w:r>
              <w:rPr>
                <w:rFonts w:eastAsia="等线"/>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4"/>
            </w:pPr>
          </w:p>
          <w:p w14:paraId="1551902B" w14:textId="636357DD" w:rsidR="00DF6ACB" w:rsidRDefault="00DF6ACB" w:rsidP="00DF6ACB">
            <w:pPr>
              <w:pStyle w:val="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4"/>
              <w:ind w:left="0" w:firstLine="0"/>
              <w:rPr>
                <w:rFonts w:eastAsia="等线"/>
                <w:lang w:eastAsia="zh-CN"/>
              </w:rPr>
            </w:pPr>
            <w:r>
              <w:rPr>
                <w:rFonts w:eastAsia="等线"/>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等线"/>
                <w:lang w:eastAsia="zh-CN"/>
              </w:rPr>
            </w:pPr>
            <w:r>
              <w:rPr>
                <w:rFonts w:eastAsia="等线"/>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w:t>
            </w:r>
            <w:r>
              <w:lastRenderedPageBreak/>
              <w:t>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afd"/>
              <w:numPr>
                <w:ilvl w:val="0"/>
                <w:numId w:val="110"/>
              </w:numPr>
            </w:pPr>
            <w:r>
              <w:t>The legacy SIB1 initial BWP is only applicable in RRC CONNECTED</w:t>
            </w:r>
          </w:p>
          <w:p w14:paraId="67D585A8" w14:textId="77777777" w:rsidR="001D4B9A" w:rsidRDefault="001D4B9A" w:rsidP="001D4B9A">
            <w:pPr>
              <w:pStyle w:val="afd"/>
              <w:numPr>
                <w:ilvl w:val="0"/>
                <w:numId w:val="110"/>
              </w:numPr>
            </w:pPr>
            <w:r>
              <w:t>The SIB1 initial BWP does not have the required broadcast configuration</w:t>
            </w:r>
          </w:p>
          <w:p w14:paraId="05757EC3" w14:textId="77777777" w:rsidR="001D4B9A" w:rsidRDefault="001D4B9A" w:rsidP="001D4B9A">
            <w:pPr>
              <w:pStyle w:val="afd"/>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等线"/>
                <w:b/>
                <w:lang w:eastAsia="zh-CN"/>
              </w:rPr>
            </w:pPr>
            <w:r w:rsidRPr="00E0485D">
              <w:rPr>
                <w:rFonts w:eastAsia="等线"/>
                <w:b/>
                <w:lang w:eastAsia="zh-CN"/>
              </w:rPr>
              <w:t>Proposal 2.6-1re</w:t>
            </w:r>
            <w:r>
              <w:rPr>
                <w:rFonts w:eastAsia="等线"/>
                <w:b/>
                <w:lang w:eastAsia="zh-CN"/>
              </w:rPr>
              <w:t>vx</w:t>
            </w:r>
          </w:p>
          <w:p w14:paraId="6D9A5D2F" w14:textId="77777777" w:rsidR="001D4B9A" w:rsidRDefault="001D4B9A" w:rsidP="001D4B9A">
            <w:pPr>
              <w:rPr>
                <w:rFonts w:eastAsia="等线"/>
                <w:lang w:eastAsia="zh-CN"/>
              </w:rPr>
            </w:pPr>
            <w:r>
              <w:rPr>
                <w:rFonts w:eastAsia="等线"/>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等线"/>
                <w:lang w:eastAsia="zh-CN"/>
              </w:rPr>
            </w:pPr>
            <w:r>
              <w:rPr>
                <w:rFonts w:eastAsia="等线"/>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等线"/>
                <w:lang w:eastAsia="zh-CN"/>
              </w:rPr>
            </w:pPr>
            <w:r>
              <w:rPr>
                <w:rFonts w:eastAsia="等线"/>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等线"/>
                <w:lang w:eastAsia="zh-CN"/>
              </w:rPr>
            </w:pPr>
            <w:r>
              <w:rPr>
                <w:rFonts w:eastAsia="等线"/>
                <w:lang w:eastAsia="zh-CN"/>
              </w:rPr>
              <w:t>Note: This is equivalent to Case C, applied to the new initial BWP</w:t>
            </w:r>
          </w:p>
          <w:p w14:paraId="78F4DE60" w14:textId="77777777" w:rsidR="001D4B9A" w:rsidRDefault="001D4B9A" w:rsidP="001D4B9A">
            <w:pPr>
              <w:rPr>
                <w:rFonts w:eastAsia="等线"/>
                <w:lang w:eastAsia="zh-CN"/>
              </w:rPr>
            </w:pPr>
            <w:r>
              <w:rPr>
                <w:rFonts w:eastAsia="等线"/>
                <w:lang w:eastAsia="zh-CN"/>
              </w:rPr>
              <w:t>For UEs in RRC IDLE/INACTIVE, the broadcast CFR is associated with a BWP, which has identical frequency resources to the CFR.</w:t>
            </w:r>
          </w:p>
          <w:p w14:paraId="65040F72" w14:textId="77777777" w:rsidR="001D4B9A" w:rsidRDefault="001D4B9A" w:rsidP="001D4B9A">
            <w:pPr>
              <w:pStyle w:val="afd"/>
              <w:numPr>
                <w:ilvl w:val="0"/>
                <w:numId w:val="5"/>
              </w:numPr>
              <w:rPr>
                <w:rFonts w:eastAsia="等线"/>
                <w:lang w:eastAsia="zh-CN"/>
              </w:rPr>
            </w:pPr>
            <w:r w:rsidRPr="00F816A9">
              <w:rPr>
                <w:rFonts w:eastAsia="等线"/>
                <w:lang w:eastAsia="zh-CN"/>
              </w:rPr>
              <w:t>Note</w:t>
            </w:r>
            <w:r>
              <w:rPr>
                <w:rFonts w:eastAsia="等线"/>
                <w:lang w:eastAsia="zh-CN"/>
              </w:rPr>
              <w:t>1</w:t>
            </w:r>
            <w:r w:rsidRPr="00F816A9">
              <w:rPr>
                <w:rFonts w:eastAsia="等线"/>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afd"/>
              <w:numPr>
                <w:ilvl w:val="0"/>
                <w:numId w:val="5"/>
              </w:numPr>
              <w:rPr>
                <w:rFonts w:eastAsia="等线"/>
                <w:lang w:eastAsia="zh-CN"/>
              </w:rPr>
            </w:pPr>
            <w:r w:rsidRPr="00F816A9">
              <w:rPr>
                <w:rFonts w:eastAsia="等线"/>
                <w:lang w:eastAsia="zh-CN"/>
              </w:rPr>
              <w:t>Note</w:t>
            </w:r>
            <w:r>
              <w:rPr>
                <w:rFonts w:eastAsia="等线"/>
                <w:lang w:eastAsia="zh-CN"/>
              </w:rPr>
              <w:t>2</w:t>
            </w:r>
            <w:r w:rsidRPr="00F816A9">
              <w:rPr>
                <w:rFonts w:eastAsia="等线"/>
                <w:lang w:eastAsia="zh-CN"/>
              </w:rPr>
              <w:t>: RRC IDLE/INACTIVE Ues receive SIB/paging within CORESET#0.</w:t>
            </w:r>
          </w:p>
          <w:p w14:paraId="68009A48" w14:textId="77777777" w:rsidR="001D4B9A" w:rsidRPr="00F816A9" w:rsidRDefault="001D4B9A" w:rsidP="001D4B9A">
            <w:pPr>
              <w:pStyle w:val="afd"/>
              <w:numPr>
                <w:ilvl w:val="0"/>
                <w:numId w:val="5"/>
              </w:numPr>
              <w:rPr>
                <w:rFonts w:eastAsia="等线"/>
                <w:lang w:eastAsia="zh-CN"/>
              </w:rPr>
            </w:pPr>
            <w:r w:rsidRPr="00F816A9">
              <w:rPr>
                <w:rFonts w:eastAsia="等线"/>
                <w:lang w:eastAsia="zh-CN"/>
              </w:rPr>
              <w:t>Note</w:t>
            </w:r>
            <w:r>
              <w:rPr>
                <w:rFonts w:eastAsia="等线"/>
                <w:lang w:eastAsia="zh-CN"/>
              </w:rPr>
              <w:t>3</w:t>
            </w:r>
            <w:r w:rsidRPr="00F816A9">
              <w:rPr>
                <w:rFonts w:eastAsia="等线"/>
                <w:lang w:eastAsia="zh-CN"/>
              </w:rPr>
              <w:t xml:space="preserve">: UEs in RRC IDLE/INACTIVE only supports a single active BWP at a time. The reception of SIB/paging within CORESET#0 is not counted as an active BWP, similar to </w:t>
            </w:r>
            <w:r>
              <w:rPr>
                <w:rFonts w:eastAsia="等线"/>
                <w:lang w:eastAsia="zh-CN"/>
              </w:rPr>
              <w:t xml:space="preserve">the analogous case in </w:t>
            </w:r>
            <w:r w:rsidRPr="00F816A9">
              <w:rPr>
                <w:rFonts w:eastAsia="等线"/>
                <w:lang w:eastAsia="zh-CN"/>
              </w:rPr>
              <w:t>RRC CONNECTED.</w:t>
            </w:r>
          </w:p>
          <w:p w14:paraId="7A2BAA39" w14:textId="77777777" w:rsidR="001D4B9A" w:rsidRPr="00E0485D" w:rsidRDefault="001D4B9A" w:rsidP="001D4B9A">
            <w:pPr>
              <w:rPr>
                <w:rFonts w:eastAsia="等线"/>
                <w:lang w:eastAsia="zh-CN"/>
              </w:rPr>
            </w:pPr>
            <w:r w:rsidRPr="00E0485D">
              <w:rPr>
                <w:rFonts w:eastAsia="等线"/>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等线"/>
                <w:lang w:eastAsia="zh-CN"/>
              </w:rPr>
            </w:pPr>
            <w:r>
              <w:rPr>
                <w:rFonts w:eastAsia="等线" w:hint="eastAsia"/>
                <w:lang w:eastAsia="zh-CN"/>
              </w:rPr>
              <w:lastRenderedPageBreak/>
              <w:t>ZTE</w:t>
            </w:r>
          </w:p>
        </w:tc>
        <w:tc>
          <w:tcPr>
            <w:tcW w:w="7979" w:type="dxa"/>
          </w:tcPr>
          <w:p w14:paraId="0872355B" w14:textId="270E2711" w:rsidR="006A1E20" w:rsidRPr="006A1E20" w:rsidRDefault="006A1E20" w:rsidP="001D4B9A">
            <w:pPr>
              <w:rPr>
                <w:rFonts w:eastAsia="等线"/>
                <w:bCs/>
                <w:lang w:eastAsia="zh-CN"/>
              </w:rPr>
            </w:pPr>
            <w:r w:rsidRPr="006A1E20">
              <w:rPr>
                <w:rFonts w:eastAsia="等线" w:hint="eastAsia"/>
                <w:bCs/>
                <w:lang w:eastAsia="zh-CN"/>
              </w:rPr>
              <w:t>We</w:t>
            </w:r>
            <w:r w:rsidRPr="006A1E20">
              <w:rPr>
                <w:rFonts w:eastAsia="等线"/>
                <w:bCs/>
                <w:lang w:eastAsia="zh-CN"/>
              </w:rPr>
              <w:t xml:space="preserve"> just want to add that for UEs in CONNECTED mode, they can be configured with CFR larger than the initial DL BWP to receive both broadcast and multi</w:t>
            </w:r>
            <w:r>
              <w:rPr>
                <w:rFonts w:eastAsia="等线"/>
                <w:bCs/>
                <w:lang w:eastAsia="zh-CN"/>
              </w:rPr>
              <w:t xml:space="preserve">cast. It is the same </w:t>
            </w:r>
            <w:r>
              <w:rPr>
                <w:rFonts w:eastAsia="等线"/>
                <w:bCs/>
                <w:lang w:eastAsia="zh-CN"/>
              </w:rPr>
              <w:lastRenderedPageBreak/>
              <w:t>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等线"/>
                <w:lang w:eastAsia="zh-CN"/>
              </w:rPr>
            </w:pPr>
            <w:r w:rsidRPr="00582B91">
              <w:rPr>
                <w:rFonts w:eastAsia="等线"/>
                <w:lang w:eastAsia="zh-CN"/>
              </w:rPr>
              <w:lastRenderedPageBreak/>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等线"/>
                  <w:lang w:eastAsia="zh-CN"/>
                </w:rPr>
                <w:t>Send the LS to RAN2</w:t>
              </w:r>
            </w:ins>
            <w:ins w:id="110" w:author="Le Liu" w:date="2021-11-18T10:26:00Z">
              <w:r w:rsidRPr="00582B91">
                <w:rPr>
                  <w:rFonts w:eastAsia="等线"/>
                  <w:lang w:eastAsia="zh-CN"/>
                </w:rPr>
                <w:t xml:space="preserve"> to consider the d</w:t>
              </w:r>
            </w:ins>
            <w:ins w:id="111" w:author="Le Liu" w:date="2021-11-18T10:27:00Z">
              <w:r w:rsidRPr="00582B91">
                <w:rPr>
                  <w:rFonts w:eastAsia="等线"/>
                  <w:lang w:eastAsia="zh-CN"/>
                </w:rPr>
                <w:t>efinition/configuration</w:t>
              </w:r>
            </w:ins>
            <w:ins w:id="112" w:author="Le Liu" w:date="2021-11-18T10:26:00Z">
              <w:r w:rsidRPr="00582B91">
                <w:rPr>
                  <w:rFonts w:eastAsia="等线"/>
                  <w:lang w:eastAsia="zh-CN"/>
                </w:rPr>
                <w:t xml:space="preserve"> of a CFR larger than a CORESET#0</w:t>
              </w:r>
            </w:ins>
            <w:ins w:id="113" w:author="xiajinhuan" w:date="2021-11-16T15:23:00Z">
              <w:r w:rsidRPr="00582B91">
                <w:rPr>
                  <w:rFonts w:eastAsia="等线"/>
                  <w:lang w:eastAsia="zh-CN"/>
                </w:rPr>
                <w:t xml:space="preserve"> by including </w:t>
              </w:r>
            </w:ins>
            <w:ins w:id="114" w:author="xiajinhuan" w:date="2021-11-16T15:25:00Z">
              <w:r w:rsidRPr="00582B91">
                <w:rPr>
                  <w:rFonts w:eastAsia="等线"/>
                  <w:lang w:eastAsia="zh-CN"/>
                </w:rPr>
                <w:t xml:space="preserve">all agreements made for CFR </w:t>
              </w:r>
            </w:ins>
            <w:ins w:id="115" w:author="xiajinhuan" w:date="2021-11-16T15:26:00Z">
              <w:r w:rsidRPr="00582B91">
                <w:rPr>
                  <w:rFonts w:eastAsia="等线"/>
                  <w:lang w:eastAsia="zh-CN"/>
                </w:rPr>
                <w:t xml:space="preserve">bandwidth </w:t>
              </w:r>
            </w:ins>
            <w:ins w:id="116" w:author="xiajinhuan" w:date="2021-11-16T15:25:00Z">
              <w:r w:rsidRPr="00582B91">
                <w:rPr>
                  <w:rFonts w:eastAsia="等线"/>
                  <w:lang w:eastAsia="zh-CN"/>
                </w:rPr>
                <w:t>configuration</w:t>
              </w:r>
            </w:ins>
            <w:ins w:id="117" w:author="xiajinhuan" w:date="2021-11-16T15:26:00Z">
              <w:r w:rsidRPr="00582B91">
                <w:rPr>
                  <w:rFonts w:eastAsia="等线"/>
                  <w:lang w:eastAsia="zh-CN"/>
                </w:rPr>
                <w:t>s</w:t>
              </w:r>
            </w:ins>
            <w:ins w:id="118" w:author="xiajinhuan" w:date="2021-11-16T15:25:00Z">
              <w:r w:rsidRPr="00582B91">
                <w:rPr>
                  <w:rFonts w:eastAsia="等线"/>
                  <w:lang w:eastAsia="zh-CN"/>
                </w:rPr>
                <w:t>.</w:t>
              </w:r>
            </w:ins>
          </w:p>
          <w:p w14:paraId="435E8DCD" w14:textId="77777777" w:rsidR="00582B91" w:rsidRPr="00582B91" w:rsidRDefault="00582B91" w:rsidP="00582B91">
            <w:pPr>
              <w:rPr>
                <w:rFonts w:eastAsia="等线"/>
                <w:bCs/>
                <w:lang w:eastAsia="zh-CN"/>
              </w:rPr>
            </w:pPr>
          </w:p>
        </w:tc>
      </w:tr>
      <w:tr w:rsidR="009A2D71" w14:paraId="000587C1" w14:textId="77777777" w:rsidTr="00230017">
        <w:tc>
          <w:tcPr>
            <w:tcW w:w="1650" w:type="dxa"/>
          </w:tcPr>
          <w:p w14:paraId="760F94DB" w14:textId="77777777" w:rsidR="009A2D71" w:rsidRDefault="009A2D71" w:rsidP="00582B91">
            <w:pPr>
              <w:rPr>
                <w:rFonts w:eastAsia="等线"/>
                <w:lang w:eastAsia="zh-CN"/>
              </w:rPr>
            </w:pPr>
          </w:p>
          <w:p w14:paraId="263B9500" w14:textId="624626EC" w:rsidR="009A2D71" w:rsidRPr="00582B91" w:rsidRDefault="009A2D71" w:rsidP="00582B91">
            <w:pPr>
              <w:rPr>
                <w:rFonts w:eastAsia="等线"/>
                <w:lang w:eastAsia="zh-CN"/>
              </w:rPr>
            </w:pPr>
            <w:r>
              <w:rPr>
                <w:rFonts w:eastAsia="等线"/>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t>On the down-selection of Case D/E it is very clear that reaching consensus is very difficult. Views have not changed, and further discussion and argumentation is not changing companies’ views.</w:t>
            </w:r>
          </w:p>
          <w:p w14:paraId="603225B7" w14:textId="77777777" w:rsidR="002232F3" w:rsidRDefault="00D01A20" w:rsidP="00582B91">
            <w:r>
              <w:t>There is no convergence and RAN1 does not seem to be able to reach an agreement.</w:t>
            </w:r>
            <w:r w:rsidR="005337DE">
              <w:t xml:space="preserve"> FL </w:t>
            </w:r>
          </w:p>
          <w:p w14:paraId="56CFE15D" w14:textId="7EDDC840" w:rsidR="00D01A20" w:rsidRPr="00982BCB" w:rsidRDefault="005337DE" w:rsidP="00582B91">
            <w:r>
              <w:t xml:space="preserve">proposes to take Qualcomm’s suggestion to conclude that RAN1 cannot reach an agreement and it is up to RANP to decide as per </w:t>
            </w:r>
            <w:r w:rsidRPr="005337DE">
              <w:rPr>
                <w:b/>
                <w:bCs/>
              </w:rPr>
              <w:t>Proposal 2.6-2rev1</w:t>
            </w:r>
            <w:r>
              <w:t>.</w:t>
            </w:r>
          </w:p>
        </w:tc>
      </w:tr>
      <w:tr w:rsidR="002232F3" w14:paraId="7941F4C5" w14:textId="77777777" w:rsidTr="00230017">
        <w:tc>
          <w:tcPr>
            <w:tcW w:w="1650" w:type="dxa"/>
          </w:tcPr>
          <w:p w14:paraId="61AEAE06" w14:textId="72583228" w:rsidR="002232F3" w:rsidRDefault="002232F3" w:rsidP="00582B91">
            <w:pPr>
              <w:rPr>
                <w:rFonts w:eastAsia="等线"/>
                <w:lang w:eastAsia="zh-CN"/>
              </w:rPr>
            </w:pPr>
            <w:r>
              <w:rPr>
                <w:rFonts w:eastAsia="等线" w:hint="eastAsia"/>
                <w:lang w:eastAsia="zh-CN"/>
              </w:rPr>
              <w:t>T</w:t>
            </w:r>
            <w:r>
              <w:rPr>
                <w:rFonts w:eastAsia="等线"/>
                <w:lang w:eastAsia="zh-CN"/>
              </w:rPr>
              <w:t>D Tech, Chengdu TD Tech</w:t>
            </w:r>
          </w:p>
        </w:tc>
        <w:tc>
          <w:tcPr>
            <w:tcW w:w="7979" w:type="dxa"/>
          </w:tcPr>
          <w:p w14:paraId="0557180A" w14:textId="75AFFD3F" w:rsidR="002232F3" w:rsidRDefault="002232F3" w:rsidP="00582B91">
            <w:pPr>
              <w:rPr>
                <w:b/>
                <w:bCs/>
                <w:lang w:eastAsia="zh-CN"/>
              </w:rPr>
            </w:pPr>
            <w:r>
              <w:rPr>
                <w:rFonts w:hint="eastAsia"/>
                <w:b/>
                <w:bCs/>
                <w:lang w:eastAsia="zh-CN"/>
              </w:rPr>
              <w:t>o</w:t>
            </w:r>
            <w:r>
              <w:rPr>
                <w:b/>
                <w:bCs/>
                <w:lang w:eastAsia="zh-CN"/>
              </w:rPr>
              <w:t>k</w:t>
            </w:r>
          </w:p>
        </w:tc>
      </w:tr>
    </w:tbl>
    <w:p w14:paraId="677D1603" w14:textId="77777777" w:rsidR="00DF5310" w:rsidRDefault="00DF5310" w:rsidP="00DF5310"/>
    <w:p w14:paraId="03B7396A" w14:textId="0CDE7BA8" w:rsidR="00BF6C29" w:rsidRDefault="00050435" w:rsidP="00BF6C29">
      <w:pPr>
        <w:pStyle w:val="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4"/>
        <w:rPr>
          <w:lang w:eastAsia="es-ES"/>
        </w:rPr>
      </w:pPr>
      <w:bookmarkStart w:id="119" w:name="_Hlk88204465"/>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r w:rsidRPr="00B258C0">
        <w:rPr>
          <w:b/>
          <w:bCs/>
          <w:lang w:eastAsia="es-ES"/>
        </w:rPr>
        <w:t>conclusion</w:t>
      </w:r>
      <w:r>
        <w:rPr>
          <w:lang w:eastAsia="es-ES"/>
        </w:rPr>
        <w:t>)</w:t>
      </w:r>
    </w:p>
    <w:p w14:paraId="746A9699" w14:textId="72CE0BAB" w:rsidR="002B720A" w:rsidRPr="00582B91" w:rsidRDefault="002B720A" w:rsidP="00B258C0">
      <w:pPr>
        <w:rPr>
          <w:rFonts w:eastAsiaTheme="minorHAnsi"/>
          <w:lang w:eastAsia="en-US"/>
        </w:rPr>
      </w:pPr>
      <w:r w:rsidRPr="00582B91">
        <w:rPr>
          <w:rFonts w:eastAsia="等线"/>
          <w:lang w:eastAsia="zh-CN"/>
        </w:rPr>
        <w:t xml:space="preserve">Send </w:t>
      </w:r>
      <w:r w:rsidR="00B15EE4">
        <w:rPr>
          <w:rFonts w:eastAsia="等线"/>
          <w:lang w:eastAsia="zh-CN"/>
        </w:rPr>
        <w:t>an</w:t>
      </w:r>
      <w:r w:rsidRPr="00582B91">
        <w:rPr>
          <w:rFonts w:eastAsia="等线"/>
          <w:lang w:eastAsia="zh-CN"/>
        </w:rPr>
        <w:t xml:space="preserve"> LS to RAN2 to consider the definition/configuration of a CFR larger than CORESET#0 by including all agreements made </w:t>
      </w:r>
      <w:r w:rsidR="00B15EE4">
        <w:rPr>
          <w:rFonts w:eastAsia="等线"/>
          <w:lang w:eastAsia="zh-CN"/>
        </w:rPr>
        <w:t xml:space="preserve">by RAN1 </w:t>
      </w:r>
      <w:r w:rsidRPr="00582B91">
        <w:rPr>
          <w:rFonts w:eastAsia="等线"/>
          <w:lang w:eastAsia="zh-CN"/>
        </w:rPr>
        <w:t>for CFR bandwidth configurations.</w:t>
      </w:r>
    </w:p>
    <w:bookmarkEnd w:id="119"/>
    <w:p w14:paraId="61348532" w14:textId="2692145E" w:rsidR="00B27137" w:rsidRDefault="00B27137" w:rsidP="00FE6478"/>
    <w:p w14:paraId="4D2419FD" w14:textId="52105DF7" w:rsidR="009E0EB0" w:rsidRDefault="009E0EB0" w:rsidP="009E0EB0">
      <w:pPr>
        <w:pStyle w:val="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r w:rsidRPr="00B258C0">
        <w:rPr>
          <w:b/>
          <w:bCs/>
          <w:lang w:eastAsia="es-ES"/>
        </w:rPr>
        <w:t>conclusion</w:t>
      </w:r>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afd"/>
        <w:numPr>
          <w:ilvl w:val="0"/>
          <w:numId w:val="117"/>
        </w:numPr>
        <w:spacing w:after="0"/>
        <w:rPr>
          <w:lang w:eastAsia="es-ES"/>
        </w:rPr>
      </w:pPr>
      <w:r>
        <w:rPr>
          <w:lang w:eastAsia="es-ES"/>
        </w:rPr>
        <w:t xml:space="preserve">Send an LS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Do you agree with the conclusions in Proposal 2.6-1rev3 and Proposal 2.6-2rev1?</w:t>
      </w:r>
    </w:p>
    <w:tbl>
      <w:tblPr>
        <w:tblStyle w:val="af0"/>
        <w:tblW w:w="0" w:type="auto"/>
        <w:tblLook w:val="04A0" w:firstRow="1" w:lastRow="0" w:firstColumn="1" w:lastColumn="0" w:noHBand="0" w:noVBand="1"/>
      </w:tblPr>
      <w:tblGrid>
        <w:gridCol w:w="1650"/>
        <w:gridCol w:w="7979"/>
      </w:tblGrid>
      <w:tr w:rsidR="00156F58" w:rsidRPr="00E6336E" w14:paraId="5391AC38" w14:textId="77777777" w:rsidTr="00813058">
        <w:tc>
          <w:tcPr>
            <w:tcW w:w="1650" w:type="dxa"/>
            <w:vAlign w:val="center"/>
          </w:tcPr>
          <w:p w14:paraId="7363C790" w14:textId="77777777" w:rsidR="00156F58" w:rsidRPr="00E6336E" w:rsidRDefault="00156F58" w:rsidP="00813058">
            <w:pPr>
              <w:jc w:val="center"/>
              <w:rPr>
                <w:b/>
                <w:bCs/>
                <w:sz w:val="22"/>
                <w:szCs w:val="22"/>
              </w:rPr>
            </w:pPr>
            <w:r w:rsidRPr="00E6336E">
              <w:rPr>
                <w:b/>
                <w:bCs/>
                <w:sz w:val="22"/>
                <w:szCs w:val="22"/>
              </w:rPr>
              <w:t>Company</w:t>
            </w:r>
          </w:p>
        </w:tc>
        <w:tc>
          <w:tcPr>
            <w:tcW w:w="7979" w:type="dxa"/>
            <w:vAlign w:val="center"/>
          </w:tcPr>
          <w:p w14:paraId="55EBD686" w14:textId="77777777" w:rsidR="00156F58" w:rsidRPr="00E6336E" w:rsidRDefault="00156F58" w:rsidP="00813058">
            <w:pPr>
              <w:jc w:val="center"/>
              <w:rPr>
                <w:b/>
                <w:bCs/>
                <w:sz w:val="22"/>
                <w:szCs w:val="22"/>
              </w:rPr>
            </w:pPr>
            <w:r w:rsidRPr="00E6336E">
              <w:rPr>
                <w:b/>
                <w:bCs/>
                <w:sz w:val="22"/>
                <w:szCs w:val="22"/>
              </w:rPr>
              <w:t>comments</w:t>
            </w:r>
          </w:p>
        </w:tc>
      </w:tr>
      <w:tr w:rsidR="00156F58" w14:paraId="1BB74C83" w14:textId="77777777" w:rsidTr="00813058">
        <w:tc>
          <w:tcPr>
            <w:tcW w:w="1650" w:type="dxa"/>
          </w:tcPr>
          <w:p w14:paraId="1688BC82" w14:textId="0E6B8866" w:rsidR="00156F58" w:rsidRPr="00DB477B" w:rsidRDefault="002E11B8" w:rsidP="00813058">
            <w:pPr>
              <w:rPr>
                <w:lang w:eastAsia="ko-KR"/>
              </w:rPr>
            </w:pPr>
            <w:r>
              <w:rPr>
                <w:lang w:eastAsia="ko-KR"/>
              </w:rPr>
              <w:t>Nokia/Nsb</w:t>
            </w:r>
          </w:p>
        </w:tc>
        <w:tc>
          <w:tcPr>
            <w:tcW w:w="7979" w:type="dxa"/>
          </w:tcPr>
          <w:p w14:paraId="7B7A9C7F" w14:textId="77777777" w:rsidR="00156F58" w:rsidRDefault="002E11B8" w:rsidP="00813058">
            <w:r>
              <w:t>OK for both</w:t>
            </w:r>
          </w:p>
          <w:p w14:paraId="27484CCE" w14:textId="280F645C" w:rsidR="002E11B8" w:rsidRPr="002E11B8" w:rsidRDefault="002E11B8" w:rsidP="002E11B8">
            <w:pPr>
              <w:pStyle w:val="4"/>
              <w:rPr>
                <w:b w:val="0"/>
                <w:bCs/>
                <w:lang w:eastAsia="es-ES"/>
              </w:rPr>
            </w:pPr>
            <w:r w:rsidRPr="002E11B8">
              <w:rPr>
                <w:b w:val="0"/>
                <w:bCs/>
              </w:rPr>
              <w:t>For</w:t>
            </w:r>
            <w:r>
              <w:t xml:space="preserve"> </w:t>
            </w:r>
            <w:r w:rsidRPr="00582B91">
              <w:rPr>
                <w:lang w:eastAsia="es-ES"/>
              </w:rPr>
              <w:t>Proposal 2.6-1rev</w:t>
            </w:r>
            <w:r>
              <w:rPr>
                <w:lang w:eastAsia="es-ES"/>
              </w:rPr>
              <w:t>3</w:t>
            </w:r>
            <w:r>
              <w:rPr>
                <w:b w:val="0"/>
                <w:bCs/>
                <w:lang w:eastAsia="es-ES"/>
              </w:rPr>
              <w:t>, the proposal 2.4-5 should also be included as part of the LS information to RAN2.</w:t>
            </w:r>
          </w:p>
        </w:tc>
      </w:tr>
      <w:tr w:rsidR="00813058" w14:paraId="31E7F330" w14:textId="77777777" w:rsidTr="00813058">
        <w:tc>
          <w:tcPr>
            <w:tcW w:w="1650" w:type="dxa"/>
          </w:tcPr>
          <w:p w14:paraId="400E5D19" w14:textId="1ABBDFAE" w:rsidR="00813058" w:rsidRPr="00813058" w:rsidRDefault="00813058" w:rsidP="00813058">
            <w:pPr>
              <w:rPr>
                <w:rFonts w:eastAsia="等线"/>
                <w:lang w:eastAsia="zh-CN"/>
              </w:rPr>
            </w:pPr>
            <w:r>
              <w:rPr>
                <w:rFonts w:eastAsia="等线" w:hint="eastAsia"/>
                <w:lang w:eastAsia="zh-CN"/>
              </w:rPr>
              <w:t>CATT</w:t>
            </w:r>
          </w:p>
        </w:tc>
        <w:tc>
          <w:tcPr>
            <w:tcW w:w="7979" w:type="dxa"/>
          </w:tcPr>
          <w:p w14:paraId="02167089" w14:textId="212EC0B4" w:rsidR="00813058" w:rsidRPr="00813058" w:rsidRDefault="00813058" w:rsidP="00813058">
            <w:pPr>
              <w:rPr>
                <w:rFonts w:eastAsia="等线"/>
                <w:lang w:eastAsia="zh-CN"/>
              </w:rPr>
            </w:pPr>
            <w:r>
              <w:rPr>
                <w:rFonts w:eastAsia="等线" w:hint="eastAsia"/>
                <w:lang w:eastAsia="zh-CN"/>
              </w:rPr>
              <w:t xml:space="preserve">OK </w:t>
            </w:r>
          </w:p>
        </w:tc>
      </w:tr>
      <w:tr w:rsidR="005F4618" w14:paraId="13AA20AD" w14:textId="77777777" w:rsidTr="00061E6F">
        <w:tc>
          <w:tcPr>
            <w:tcW w:w="1650" w:type="dxa"/>
          </w:tcPr>
          <w:p w14:paraId="56C286F9" w14:textId="77777777" w:rsidR="005F4618" w:rsidRDefault="005F4618" w:rsidP="00061E6F">
            <w:pPr>
              <w:rPr>
                <w:rFonts w:eastAsia="等线"/>
                <w:lang w:eastAsia="zh-CN"/>
              </w:rPr>
            </w:pPr>
            <w:r>
              <w:rPr>
                <w:rFonts w:eastAsia="等线" w:hint="eastAsia"/>
                <w:lang w:eastAsia="zh-CN"/>
              </w:rPr>
              <w:t>T</w:t>
            </w:r>
            <w:r>
              <w:rPr>
                <w:rFonts w:eastAsia="等线"/>
                <w:lang w:eastAsia="zh-CN"/>
              </w:rPr>
              <w:t>D Tech, Chengdu TD Tech</w:t>
            </w:r>
          </w:p>
        </w:tc>
        <w:tc>
          <w:tcPr>
            <w:tcW w:w="7979" w:type="dxa"/>
          </w:tcPr>
          <w:p w14:paraId="7FC0DF1C" w14:textId="77777777" w:rsidR="005F4618" w:rsidRDefault="005F4618" w:rsidP="00061E6F">
            <w:pPr>
              <w:rPr>
                <w:rFonts w:eastAsia="等线"/>
                <w:lang w:eastAsia="zh-CN"/>
              </w:rPr>
            </w:pPr>
            <w:r>
              <w:rPr>
                <w:rFonts w:eastAsia="等线"/>
                <w:lang w:eastAsia="zh-CN"/>
              </w:rPr>
              <w:t>Ok</w:t>
            </w:r>
          </w:p>
          <w:p w14:paraId="253C4184" w14:textId="77777777" w:rsidR="005F4618" w:rsidRDefault="005F4618" w:rsidP="00061E6F">
            <w:pPr>
              <w:rPr>
                <w:rFonts w:eastAsia="等线"/>
                <w:lang w:eastAsia="zh-CN"/>
              </w:rPr>
            </w:pPr>
            <w:r>
              <w:rPr>
                <w:rFonts w:eastAsia="等线"/>
                <w:lang w:eastAsia="zh-CN"/>
              </w:rPr>
              <w:t>But for proposal 2.6-2, it’s better to make decision in RAN1.</w:t>
            </w:r>
          </w:p>
        </w:tc>
      </w:tr>
      <w:tr w:rsidR="005F4618" w14:paraId="6EC51A4F" w14:textId="77777777" w:rsidTr="00813058">
        <w:tc>
          <w:tcPr>
            <w:tcW w:w="1650" w:type="dxa"/>
          </w:tcPr>
          <w:p w14:paraId="173D794C" w14:textId="49C21354" w:rsidR="005F4618" w:rsidRDefault="005F4618" w:rsidP="005F4618">
            <w:pPr>
              <w:rPr>
                <w:rFonts w:eastAsia="等线"/>
                <w:lang w:eastAsia="zh-CN"/>
              </w:rPr>
            </w:pPr>
            <w:r>
              <w:rPr>
                <w:rFonts w:eastAsia="等线" w:hint="eastAsia"/>
                <w:lang w:eastAsia="zh-CN"/>
              </w:rPr>
              <w:t>O</w:t>
            </w:r>
            <w:r>
              <w:rPr>
                <w:rFonts w:eastAsia="等线"/>
                <w:lang w:eastAsia="zh-CN"/>
              </w:rPr>
              <w:t>PPO</w:t>
            </w:r>
          </w:p>
        </w:tc>
        <w:tc>
          <w:tcPr>
            <w:tcW w:w="7979" w:type="dxa"/>
          </w:tcPr>
          <w:p w14:paraId="356C47FF" w14:textId="77777777" w:rsidR="005F4618" w:rsidRDefault="005F4618" w:rsidP="005F4618">
            <w:pPr>
              <w:rPr>
                <w:rFonts w:eastAsia="等线"/>
                <w:lang w:eastAsia="zh-CN"/>
              </w:rPr>
            </w:pPr>
            <w:r>
              <w:rPr>
                <w:rFonts w:eastAsia="等线" w:hint="eastAsia"/>
                <w:lang w:eastAsia="zh-CN"/>
              </w:rPr>
              <w:t>P</w:t>
            </w:r>
            <w:r>
              <w:rPr>
                <w:rFonts w:eastAsia="等线"/>
                <w:lang w:eastAsia="zh-CN"/>
              </w:rPr>
              <w:t>roposal 2.6-1rev3: Not support.</w:t>
            </w:r>
          </w:p>
          <w:p w14:paraId="1612CA3F" w14:textId="77777777" w:rsidR="005F4618" w:rsidRDefault="005F4618" w:rsidP="005F4618">
            <w:pPr>
              <w:rPr>
                <w:rFonts w:eastAsia="等线"/>
                <w:lang w:eastAsia="zh-CN"/>
              </w:rPr>
            </w:pPr>
            <w:r>
              <w:rPr>
                <w:rFonts w:eastAsia="等线"/>
                <w:lang w:eastAsia="zh-CN"/>
              </w:rPr>
              <w:t>Such a conclusion is not supported since it is not necessary. In the coming soon RANP meeting, all of the agreements anyway will be captured into the status report and every WG can check about it. If there is no request for other action to RAN2, we do not see the necessity to send the LS or agree such a conclusion.</w:t>
            </w:r>
          </w:p>
          <w:p w14:paraId="69E586BC" w14:textId="77777777" w:rsidR="005F4618" w:rsidRDefault="005F4618" w:rsidP="005F4618">
            <w:pPr>
              <w:rPr>
                <w:rFonts w:eastAsia="等线"/>
                <w:lang w:eastAsia="zh-CN"/>
              </w:rPr>
            </w:pPr>
          </w:p>
          <w:p w14:paraId="256ECED0" w14:textId="77777777" w:rsidR="005F4618" w:rsidRDefault="005F4618" w:rsidP="005F4618">
            <w:pPr>
              <w:rPr>
                <w:rFonts w:eastAsia="等线"/>
                <w:lang w:eastAsia="zh-CN"/>
              </w:rPr>
            </w:pPr>
            <w:r>
              <w:rPr>
                <w:rFonts w:eastAsia="等线" w:hint="eastAsia"/>
                <w:lang w:eastAsia="zh-CN"/>
              </w:rPr>
              <w:t>P</w:t>
            </w:r>
            <w:r>
              <w:rPr>
                <w:rFonts w:eastAsia="等线"/>
                <w:lang w:eastAsia="zh-CN"/>
              </w:rPr>
              <w:t>roposal 2.6-2rev1: sub-bullet should be removed.</w:t>
            </w:r>
          </w:p>
          <w:p w14:paraId="2700C659" w14:textId="77777777" w:rsidR="005F4618" w:rsidRDefault="005F4618" w:rsidP="005F4618">
            <w:pPr>
              <w:rPr>
                <w:rFonts w:eastAsia="等线"/>
                <w:lang w:eastAsia="zh-CN"/>
              </w:rPr>
            </w:pPr>
            <w:r>
              <w:rPr>
                <w:rFonts w:eastAsia="等线"/>
                <w:lang w:eastAsia="zh-CN"/>
              </w:rPr>
              <w:t>The sub-bullet is not supported. After long period of discussion, the basic function of MBS in RRC_IDLE/INACTIVE has already supported by using CFR configuration of case A and case C. It is not necessary to send LS to RANP to make further decision on such optimization mechanism, while there are still technical concerns about the cases.</w:t>
            </w:r>
          </w:p>
          <w:p w14:paraId="2C630BB6" w14:textId="1CBE7137" w:rsidR="005F4618" w:rsidRDefault="005F4618" w:rsidP="005F4618">
            <w:pPr>
              <w:rPr>
                <w:rFonts w:eastAsia="等线"/>
                <w:lang w:eastAsia="zh-CN"/>
              </w:rPr>
            </w:pPr>
          </w:p>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lastRenderedPageBreak/>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w:t>
            </w:r>
            <w:r w:rsidR="00433758" w:rsidRPr="00DB64C1">
              <w:rPr>
                <w:rFonts w:eastAsia="宋体"/>
                <w:bCs/>
                <w:sz w:val="16"/>
                <w:szCs w:val="16"/>
                <w:lang w:val="en-US" w:eastAsia="x-none"/>
              </w:rPr>
              <w:t>e</w:t>
            </w:r>
            <w:r w:rsidRPr="00DB64C1">
              <w:rPr>
                <w:rFonts w:eastAsia="宋体"/>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d"/>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d"/>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175ABC9F" w:rsidR="00F52F5D" w:rsidRDefault="00F52F5D" w:rsidP="00F52F5D">
      <w:pPr>
        <w:pStyle w:val="afd"/>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d"/>
        <w:numPr>
          <w:ilvl w:val="1"/>
          <w:numId w:val="21"/>
        </w:numPr>
      </w:pPr>
      <w:r>
        <w:lastRenderedPageBreak/>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E0F130E" w:rsidR="00E079D7" w:rsidRDefault="00E079D7" w:rsidP="00E079D7">
      <w:pPr>
        <w:pStyle w:val="afd"/>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3F96BB68"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d"/>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11DF5DC2" w:rsidR="00975B67" w:rsidRDefault="00975B67" w:rsidP="00975B67">
      <w:pPr>
        <w:pStyle w:val="afd"/>
        <w:numPr>
          <w:ilvl w:val="1"/>
          <w:numId w:val="21"/>
        </w:numPr>
      </w:pPr>
      <w:r>
        <w:t>Proposal 5: For RRC_IDLE/INACTIVE U</w:t>
      </w:r>
      <w:r w:rsidR="007470A1">
        <w:t>e</w:t>
      </w:r>
      <w:r>
        <w:t xml:space="preserv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d"/>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w:t>
      </w:r>
      <w:r>
        <w:lastRenderedPageBreak/>
        <w:t>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d"/>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d"/>
        <w:numPr>
          <w:ilvl w:val="0"/>
          <w:numId w:val="64"/>
        </w:numPr>
      </w:pPr>
      <w:r>
        <w:lastRenderedPageBreak/>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w:t>
            </w:r>
            <w:r>
              <w:lastRenderedPageBreak/>
              <w:t xml:space="preserve">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lastRenderedPageBreak/>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lastRenderedPageBreak/>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BF6C29">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d"/>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d"/>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lastRenderedPageBreak/>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 xml:space="preserve">@CMCC: The spec impact is that at least the NDI field is necessary, so that the UE can detect when a new TB starts. To support high bit rates also multiple HARQ processes should be </w:t>
            </w:r>
            <w:r>
              <w:rPr>
                <w:rFonts w:eastAsia="等线"/>
                <w:lang w:eastAsia="zh-CN"/>
              </w:rPr>
              <w:lastRenderedPageBreak/>
              <w:t>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 xml:space="preserve">Some companies have argued to define dedicated HARQ processes for broadcast, however, multiple companies have argued that increasing the UE complexity would also go against the </w:t>
            </w:r>
            <w:r>
              <w:lastRenderedPageBreak/>
              <w:t>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d"/>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lastRenderedPageBreak/>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lastRenderedPageBreak/>
              <w:t>Ericsson</w:t>
            </w:r>
          </w:p>
        </w:tc>
        <w:tc>
          <w:tcPr>
            <w:tcW w:w="7985" w:type="dxa"/>
          </w:tcPr>
          <w:p w14:paraId="7825879D" w14:textId="051EFD5E" w:rsidR="00CE6248" w:rsidRDefault="00CE6248" w:rsidP="00CE6248">
            <w:pPr>
              <w:pStyle w:val="4"/>
              <w:ind w:left="0" w:firstLine="0"/>
              <w:rPr>
                <w:rFonts w:eastAsia="等线"/>
                <w:b w:val="0"/>
                <w:lang w:val="en-US" w:eastAsia="zh-CN"/>
              </w:rPr>
            </w:pPr>
            <w:r>
              <w:rPr>
                <w:rFonts w:eastAsia="等线"/>
                <w:b w:val="0"/>
                <w:lang w:val="en-US" w:eastAsia="zh-CN"/>
              </w:rPr>
              <w:t>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w:t>
            </w:r>
            <w:r w:rsidR="00433758">
              <w:rPr>
                <w:rFonts w:eastAsia="等线"/>
                <w:b w:val="0"/>
                <w:lang w:val="en-US" w:eastAsia="zh-CN"/>
              </w:rPr>
              <w:t>e</w:t>
            </w:r>
            <w:r>
              <w:rPr>
                <w:rFonts w:eastAsia="等线"/>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s, not supporting unicast/multicast, one may consider not using multiple 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w:t>
            </w:r>
            <w:r w:rsidR="00FA5629">
              <w:rPr>
                <w:lang w:eastAsia="zh-CN"/>
              </w:rPr>
              <w:lastRenderedPageBreak/>
              <w:t xml:space="preserve">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 xml:space="preserve">s receiving broadcast in time varying channels, also down to walking speed. We do not think any company can dispute that. It is important to understand the </w:t>
            </w:r>
            <w:r>
              <w:rPr>
                <w:rFonts w:eastAsia="等线"/>
                <w:lang w:eastAsia="zh-CN"/>
              </w:rPr>
              <w:lastRenderedPageBreak/>
              <w:t>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lastRenderedPageBreak/>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BF6C29">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r>
        <w:rPr>
          <w:b/>
          <w:bCs/>
        </w:rPr>
        <w:t>please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lastRenderedPageBreak/>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f0"/>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等线"/>
                <w:lang w:eastAsia="zh-CN"/>
              </w:rPr>
            </w:pPr>
            <w:r>
              <w:rPr>
                <w:rFonts w:eastAsia="等线"/>
                <w:lang w:eastAsia="zh-CN"/>
              </w:rPr>
              <w:t>Ericsson</w:t>
            </w:r>
          </w:p>
        </w:tc>
        <w:tc>
          <w:tcPr>
            <w:tcW w:w="7985" w:type="dxa"/>
          </w:tcPr>
          <w:p w14:paraId="0419A34E" w14:textId="77777777" w:rsidR="001D4B9A" w:rsidRDefault="001D4B9A" w:rsidP="001D4B9A">
            <w:pPr>
              <w:jc w:val="both"/>
              <w:rPr>
                <w:rFonts w:eastAsia="等线"/>
                <w:bCs/>
                <w:lang w:eastAsia="zh-CN"/>
              </w:rPr>
            </w:pPr>
            <w:r>
              <w:rPr>
                <w:rFonts w:eastAsia="等线"/>
                <w:bCs/>
                <w:lang w:eastAsia="zh-CN"/>
              </w:rPr>
              <w:t xml:space="preserve">This is strongly related to the earlier </w:t>
            </w:r>
            <w:r w:rsidRPr="00AB513C">
              <w:rPr>
                <w:rFonts w:eastAsia="等线"/>
                <w:bCs/>
                <w:lang w:eastAsia="zh-CN"/>
              </w:rPr>
              <w:t>Proposal 2.1-4rev1 and Proposal 2.1-5</w:t>
            </w:r>
            <w:r>
              <w:rPr>
                <w:rFonts w:eastAsia="等线"/>
                <w:bCs/>
                <w:lang w:eastAsia="zh-CN"/>
              </w:rPr>
              <w:t xml:space="preserve"> about NDI and HPID, so will not re-iterate all arguments here. Only a few points:</w:t>
            </w:r>
          </w:p>
          <w:p w14:paraId="669AA4ED" w14:textId="77777777" w:rsidR="001D4B9A" w:rsidRDefault="001D4B9A" w:rsidP="001D4B9A">
            <w:pPr>
              <w:jc w:val="both"/>
              <w:rPr>
                <w:rFonts w:eastAsia="等线"/>
                <w:bCs/>
                <w:lang w:eastAsia="zh-CN"/>
              </w:rPr>
            </w:pPr>
            <w:r>
              <w:rPr>
                <w:rFonts w:eastAsia="等线"/>
                <w:bCs/>
                <w:lang w:eastAsia="zh-CN"/>
              </w:rPr>
              <w:t xml:space="preserve">@Moderator/MediaTek about UE complexity impact. As mentioned in our comments to </w:t>
            </w:r>
            <w:r w:rsidRPr="00AB513C">
              <w:rPr>
                <w:rFonts w:eastAsia="等线"/>
                <w:bCs/>
                <w:lang w:eastAsia="zh-CN"/>
              </w:rPr>
              <w:t>Proposal 2.1-4rev1 and Proposal 2.1-5</w:t>
            </w:r>
            <w:r>
              <w:rPr>
                <w:rFonts w:eastAsia="等线"/>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等线"/>
                <w:bCs/>
                <w:lang w:eastAsia="zh-CN"/>
              </w:rPr>
            </w:pPr>
            <w:r>
              <w:rPr>
                <w:rFonts w:eastAsia="等线"/>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等线"/>
                <w:lang w:eastAsia="zh-CN"/>
              </w:rPr>
            </w:pPr>
            <w:r>
              <w:rPr>
                <w:rFonts w:eastAsia="等线"/>
                <w:bCs/>
                <w:lang w:eastAsia="zh-CN"/>
              </w:rPr>
              <w:t>@Moderator question: “</w:t>
            </w:r>
            <w:r>
              <w:rPr>
                <w:rFonts w:eastAsia="等线"/>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等线"/>
                <w:bCs/>
                <w:lang w:eastAsia="zh-CN"/>
              </w:rPr>
            </w:pPr>
            <w:r>
              <w:rPr>
                <w:rFonts w:eastAsia="等线"/>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等线"/>
                <w:lang w:eastAsia="zh-CN"/>
              </w:rPr>
            </w:pPr>
          </w:p>
          <w:p w14:paraId="7B0B1E88" w14:textId="0474C16A" w:rsidR="00FC15C8" w:rsidRDefault="00FC15C8" w:rsidP="00CE620E">
            <w:pPr>
              <w:rPr>
                <w:rFonts w:eastAsia="等线"/>
                <w:lang w:eastAsia="zh-CN"/>
              </w:rPr>
            </w:pPr>
            <w:r>
              <w:rPr>
                <w:rFonts w:eastAsia="等线"/>
                <w:lang w:eastAsia="zh-CN"/>
              </w:rPr>
              <w:t>Moderator</w:t>
            </w:r>
          </w:p>
        </w:tc>
        <w:tc>
          <w:tcPr>
            <w:tcW w:w="7985" w:type="dxa"/>
          </w:tcPr>
          <w:p w14:paraId="39CC4019" w14:textId="6BC3DACB" w:rsidR="00113797" w:rsidRDefault="00113797" w:rsidP="001D4B9A">
            <w:pPr>
              <w:jc w:val="both"/>
              <w:rPr>
                <w:rFonts w:eastAsia="等线"/>
                <w:bCs/>
                <w:lang w:eastAsia="zh-CN"/>
              </w:rPr>
            </w:pPr>
          </w:p>
          <w:p w14:paraId="53AD842C" w14:textId="68F02CAA" w:rsidR="00113797" w:rsidRDefault="00113797" w:rsidP="001D4B9A">
            <w:pPr>
              <w:jc w:val="both"/>
              <w:rPr>
                <w:rFonts w:eastAsia="等线"/>
                <w:bCs/>
                <w:lang w:eastAsia="zh-CN"/>
              </w:rPr>
            </w:pPr>
            <w:r>
              <w:rPr>
                <w:rFonts w:eastAsia="等线"/>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等线"/>
                <w:bCs/>
                <w:lang w:eastAsia="zh-CN"/>
              </w:rPr>
            </w:pPr>
            <w:r>
              <w:rPr>
                <w:rFonts w:eastAsia="等线"/>
                <w:bCs/>
                <w:lang w:eastAsia="zh-CN"/>
              </w:rPr>
              <w:lastRenderedPageBreak/>
              <w:t xml:space="preserve">More discussion does not seem that is going to bring convergence at this state. Therefore, given </w:t>
            </w:r>
            <w:r w:rsidR="00113797">
              <w:rPr>
                <w:rFonts w:eastAsia="等线"/>
                <w:bCs/>
                <w:lang w:eastAsia="zh-CN"/>
              </w:rPr>
              <w:t>that there</w:t>
            </w:r>
            <w:r>
              <w:rPr>
                <w:rFonts w:eastAsia="等线"/>
                <w:bCs/>
                <w:lang w:eastAsia="zh-CN"/>
              </w:rPr>
              <w:t xml:space="preserve"> is no consensus</w:t>
            </w:r>
            <w:r w:rsidR="00113797">
              <w:rPr>
                <w:rFonts w:eastAsia="等线"/>
                <w:bCs/>
                <w:lang w:eastAsia="zh-CN"/>
              </w:rPr>
              <w:t xml:space="preserve"> and the limited time left for the meeting</w:t>
            </w:r>
            <w:r>
              <w:rPr>
                <w:rFonts w:eastAsia="等线"/>
                <w:bCs/>
                <w:lang w:eastAsia="zh-CN"/>
              </w:rPr>
              <w:t>, FL proposes to deprioritise this Issue.</w:t>
            </w:r>
          </w:p>
        </w:tc>
      </w:tr>
      <w:tr w:rsidR="006A1D7C" w:rsidRPr="00D70C87" w14:paraId="45F94697" w14:textId="77777777" w:rsidTr="00230017">
        <w:tc>
          <w:tcPr>
            <w:tcW w:w="1644" w:type="dxa"/>
          </w:tcPr>
          <w:p w14:paraId="506D3D75" w14:textId="5FD47FEC" w:rsidR="006A1D7C" w:rsidRDefault="006A1D7C" w:rsidP="00CE620E">
            <w:pPr>
              <w:rPr>
                <w:rFonts w:eastAsia="等线"/>
                <w:lang w:eastAsia="zh-CN"/>
              </w:rPr>
            </w:pPr>
            <w:r>
              <w:rPr>
                <w:rFonts w:eastAsia="等线" w:hint="eastAsia"/>
                <w:lang w:eastAsia="zh-CN"/>
              </w:rPr>
              <w:lastRenderedPageBreak/>
              <w:t>T</w:t>
            </w:r>
            <w:r>
              <w:rPr>
                <w:rFonts w:eastAsia="等线"/>
                <w:lang w:eastAsia="zh-CN"/>
              </w:rPr>
              <w:t>D Tech, Chengdu TD Tech</w:t>
            </w:r>
          </w:p>
        </w:tc>
        <w:tc>
          <w:tcPr>
            <w:tcW w:w="7985" w:type="dxa"/>
          </w:tcPr>
          <w:p w14:paraId="09DB87E6" w14:textId="28CBDE82" w:rsidR="006A1D7C" w:rsidRDefault="006A1D7C" w:rsidP="001D4B9A">
            <w:pPr>
              <w:jc w:val="both"/>
              <w:rPr>
                <w:rFonts w:eastAsia="等线"/>
                <w:bCs/>
                <w:lang w:eastAsia="zh-CN"/>
              </w:rPr>
            </w:pPr>
            <w:r>
              <w:rPr>
                <w:rFonts w:eastAsia="等线" w:hint="eastAsia"/>
                <w:bCs/>
                <w:lang w:eastAsia="zh-CN"/>
              </w:rPr>
              <w:t>W</w:t>
            </w:r>
            <w:r>
              <w:rPr>
                <w:rFonts w:eastAsia="等线"/>
                <w:bCs/>
                <w:lang w:eastAsia="zh-CN"/>
              </w:rPr>
              <w:t xml:space="preserve">ithout HPI, the soft combination can be made for the MTCH slot repetition. </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2"/>
        <w:numPr>
          <w:ilvl w:val="1"/>
          <w:numId w:val="1"/>
        </w:numPr>
      </w:pPr>
      <w:r>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1578D59B"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lastRenderedPageBreak/>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afd"/>
        <w:numPr>
          <w:ilvl w:val="2"/>
          <w:numId w:val="21"/>
        </w:numPr>
      </w:pPr>
      <w:r>
        <w:lastRenderedPageBreak/>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36A0A6AB"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r w:rsidR="00433758">
        <w:t>oppler</w:t>
      </w:r>
      <w:r>
        <w:t xml:space="preserve"> shift. </w:t>
      </w:r>
    </w:p>
    <w:p w14:paraId="231252AF" w14:textId="77777777" w:rsidR="005C6601" w:rsidRDefault="005C6601" w:rsidP="005C6601">
      <w:pPr>
        <w:pStyle w:val="afd"/>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0841E97D" w:rsidR="005C6601" w:rsidRDefault="005C6601" w:rsidP="005C6601">
      <w:pPr>
        <w:pStyle w:val="afd"/>
        <w:numPr>
          <w:ilvl w:val="2"/>
          <w:numId w:val="21"/>
        </w:numPr>
      </w:pPr>
      <w:r>
        <w:t xml:space="preserve">The TRS can be QCL-ed with SSB at least in terms of timing, </w:t>
      </w:r>
      <w:r w:rsidR="00433758">
        <w:pgNum/>
      </w:r>
      <w:r w:rsidR="00433758">
        <w:t>oppler</w:t>
      </w:r>
      <w:r>
        <w:t>.</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1D116D5D" w:rsidR="00F34D16" w:rsidRDefault="00F00B1C" w:rsidP="00275DA6">
      <w:pPr>
        <w:pStyle w:val="afd"/>
        <w:numPr>
          <w:ilvl w:val="0"/>
          <w:numId w:val="58"/>
        </w:numPr>
      </w:pPr>
      <w:r w:rsidRPr="00F00B1C">
        <w:t xml:space="preserve">The TRS can be QCL-ed with SSB at least in terms of timing, </w:t>
      </w:r>
      <w:r w:rsidR="00433758">
        <w:pgNum/>
      </w:r>
      <w:r w:rsidR="00433758">
        <w:t>oppler</w:t>
      </w:r>
      <w:r w:rsidRPr="00F00B1C">
        <w:t>.</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r>
              <w:t xml:space="preserve">a list of </w:t>
            </w:r>
            <w:ins w:id="120" w:author="Le Liu" w:date="2021-11-12T09:05:00Z">
              <w:r>
                <w:t xml:space="preserve">periodic </w:t>
              </w:r>
            </w:ins>
            <w:r>
              <w:t>NZP CSI-RS resource sets for TRS can be configured for the same cell group serving one or more G-RNTIs</w:t>
            </w:r>
            <w:ins w:id="121"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lastRenderedPageBreak/>
              <w:t xml:space="preserve">QCL-Info is associated with a NZP CSI-RS resource set for TRS and configured to be </w:t>
            </w:r>
            <w:del w:id="122" w:author="Le Liu" w:date="2021-11-12T09:02:00Z">
              <w:r w:rsidDel="00FE03C5">
                <w:delText xml:space="preserve">Type C </w:delText>
              </w:r>
            </w:del>
            <w:r>
              <w:t xml:space="preserve">QCLed with SSB (i.e. </w:t>
            </w:r>
            <w:ins w:id="123" w:author="Le Liu" w:date="2021-11-12T09:06:00Z">
              <w:r>
                <w:t xml:space="preserve">timing, </w:t>
              </w:r>
            </w:ins>
            <w:r>
              <w:t>Doppler shift,</w:t>
            </w:r>
            <w:del w:id="124"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r w:rsidR="00433758">
              <w:rPr>
                <w:lang w:eastAsia="zh-CN"/>
              </w:rPr>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r>
        <w:t xml:space="preserve">a list of </w:t>
      </w:r>
      <w:ins w:id="125" w:author="Le Liu" w:date="2021-11-12T09:05:00Z">
        <w:r>
          <w:t xml:space="preserve">periodic </w:t>
        </w:r>
      </w:ins>
      <w:r>
        <w:t>NZP CSI-RS resource sets for TRS can be configured for the same cell group serving one or more G-RNTIs</w:t>
      </w:r>
      <w:ins w:id="126"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127" w:author="Le Liu" w:date="2021-11-12T09:02:00Z">
        <w:r w:rsidDel="00FE03C5">
          <w:delText xml:space="preserve">Type C </w:delText>
        </w:r>
      </w:del>
      <w:r>
        <w:t xml:space="preserve">QCLed with SSB (i.e. </w:t>
      </w:r>
      <w:ins w:id="128" w:author="Le Liu" w:date="2021-11-12T09:06:00Z">
        <w:r>
          <w:t xml:space="preserve">timing, </w:t>
        </w:r>
      </w:ins>
      <w:r>
        <w:t>Doppler shift,</w:t>
      </w:r>
      <w:del w:id="129"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lastRenderedPageBreak/>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BF6C29">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r>
        <w:t xml:space="preserve">a list of </w:t>
      </w:r>
      <w:ins w:id="130" w:author="Le Liu" w:date="2021-11-12T09:05:00Z">
        <w:r>
          <w:t xml:space="preserve">periodic </w:t>
        </w:r>
      </w:ins>
      <w:r>
        <w:t>NZP CSI-RS resource sets for TRS can be configured for the same cell group serving one or more G-RNTIs</w:t>
      </w:r>
      <w:ins w:id="131"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132" w:author="Le Liu" w:date="2021-11-12T09:02:00Z">
        <w:r w:rsidDel="00FE03C5">
          <w:delText xml:space="preserve">Type C </w:delText>
        </w:r>
      </w:del>
      <w:r>
        <w:t xml:space="preserve">QCLed with SSB (i.e. </w:t>
      </w:r>
      <w:ins w:id="133" w:author="Le Liu" w:date="2021-11-12T09:06:00Z">
        <w:r>
          <w:t xml:space="preserve">timing, </w:t>
        </w:r>
      </w:ins>
      <w:r>
        <w:t>Doppler shift,</w:t>
      </w:r>
      <w:del w:id="134"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lastRenderedPageBreak/>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等线"/>
                <w:lang w:eastAsia="zh-CN"/>
              </w:rPr>
            </w:pPr>
            <w:r>
              <w:rPr>
                <w:rFonts w:eastAsia="等线"/>
                <w:lang w:eastAsia="zh-CN"/>
              </w:rPr>
              <w:t>Ericsson</w:t>
            </w:r>
          </w:p>
        </w:tc>
        <w:tc>
          <w:tcPr>
            <w:tcW w:w="7985" w:type="dxa"/>
          </w:tcPr>
          <w:p w14:paraId="5633E299" w14:textId="0C4A9CA2" w:rsidR="001D4B9A" w:rsidRDefault="001D4B9A" w:rsidP="001D4B9A">
            <w:pPr>
              <w:rPr>
                <w:rFonts w:eastAsia="等线"/>
                <w:lang w:eastAsia="zh-CN"/>
              </w:rPr>
            </w:pPr>
            <w:r>
              <w:rPr>
                <w:rFonts w:eastAsia="等线"/>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等线"/>
                <w:lang w:eastAsia="ko-KR"/>
              </w:rPr>
            </w:pPr>
            <w:r>
              <w:rPr>
                <w:rFonts w:eastAsia="等线" w:hint="eastAsia"/>
                <w:lang w:eastAsia="ko-KR"/>
              </w:rPr>
              <w:t>L</w:t>
            </w:r>
            <w:r>
              <w:rPr>
                <w:rFonts w:eastAsia="等线"/>
                <w:lang w:eastAsia="ko-KR"/>
              </w:rPr>
              <w:t>G Electronics</w:t>
            </w:r>
          </w:p>
        </w:tc>
        <w:tc>
          <w:tcPr>
            <w:tcW w:w="7985" w:type="dxa"/>
          </w:tcPr>
          <w:p w14:paraId="40632529" w14:textId="7E02C2EE" w:rsidR="00433758" w:rsidRDefault="00433758" w:rsidP="00433758">
            <w:pPr>
              <w:rPr>
                <w:rFonts w:eastAsia="等线"/>
                <w:lang w:eastAsia="ko-KR"/>
              </w:rPr>
            </w:pPr>
            <w:r>
              <w:rPr>
                <w:rFonts w:eastAsia="等线" w:hint="eastAsia"/>
                <w:lang w:eastAsia="ko-KR"/>
              </w:rPr>
              <w:t xml:space="preserve">We still prefer to discuss </w:t>
            </w:r>
            <w:r>
              <w:rPr>
                <w:rFonts w:eastAsia="等线"/>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等线"/>
                <w:lang w:eastAsia="ko-KR"/>
              </w:rPr>
            </w:pPr>
            <w:r w:rsidRPr="00CD5E36">
              <w:rPr>
                <w:rFonts w:eastAsia="等线"/>
                <w:lang w:eastAsia="ko-KR"/>
              </w:rPr>
              <w:t>Qualcomm</w:t>
            </w:r>
          </w:p>
        </w:tc>
        <w:tc>
          <w:tcPr>
            <w:tcW w:w="7985" w:type="dxa"/>
          </w:tcPr>
          <w:p w14:paraId="3F34FA42" w14:textId="77777777" w:rsidR="00CD5E36" w:rsidRPr="00CD5E36" w:rsidRDefault="00CD5E36" w:rsidP="00CD5E36">
            <w:pPr>
              <w:rPr>
                <w:rFonts w:eastAsia="等线"/>
                <w:lang w:eastAsia="ko-KR"/>
              </w:rPr>
            </w:pPr>
            <w:r w:rsidRPr="00CD5E36">
              <w:rPr>
                <w:rFonts w:eastAsia="等线"/>
                <w:lang w:eastAsia="ko-KR"/>
              </w:rPr>
              <w:t>Support.</w:t>
            </w:r>
          </w:p>
          <w:p w14:paraId="7D22B85D" w14:textId="6E71870C" w:rsidR="00CD5E36" w:rsidRPr="00CD5E36" w:rsidRDefault="00CD5E36" w:rsidP="00CD5E36">
            <w:pPr>
              <w:rPr>
                <w:rFonts w:eastAsia="等线"/>
                <w:lang w:eastAsia="ko-KR"/>
              </w:rPr>
            </w:pPr>
            <w:r w:rsidRPr="00CD5E36">
              <w:rPr>
                <w:rFonts w:eastAsia="等线"/>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等线"/>
                <w:lang w:eastAsia="ko-KR"/>
              </w:rPr>
            </w:pPr>
          </w:p>
          <w:p w14:paraId="78D5B785" w14:textId="1FD402B2" w:rsidR="000271F7" w:rsidRDefault="000271F7" w:rsidP="001D4B9A">
            <w:pPr>
              <w:rPr>
                <w:rFonts w:eastAsia="等线"/>
                <w:lang w:eastAsia="ko-KR"/>
              </w:rPr>
            </w:pPr>
            <w:r>
              <w:rPr>
                <w:rFonts w:eastAsia="等线"/>
                <w:lang w:eastAsia="ko-KR"/>
              </w:rPr>
              <w:t>Moderator</w:t>
            </w:r>
          </w:p>
        </w:tc>
        <w:tc>
          <w:tcPr>
            <w:tcW w:w="7985" w:type="dxa"/>
          </w:tcPr>
          <w:p w14:paraId="568BEF54" w14:textId="77777777" w:rsidR="000271F7" w:rsidRDefault="000271F7" w:rsidP="00433758">
            <w:pPr>
              <w:rPr>
                <w:rFonts w:eastAsia="等线"/>
                <w:lang w:eastAsia="ko-KR"/>
              </w:rPr>
            </w:pPr>
          </w:p>
          <w:p w14:paraId="19C90A16" w14:textId="77777777" w:rsidR="000271F7" w:rsidRDefault="0052388C" w:rsidP="00433758">
            <w:pPr>
              <w:rPr>
                <w:rFonts w:eastAsia="等线"/>
                <w:lang w:eastAsia="ko-KR"/>
              </w:rPr>
            </w:pPr>
            <w:r>
              <w:rPr>
                <w:rFonts w:eastAsia="等线"/>
                <w:lang w:eastAsia="ko-KR"/>
              </w:rPr>
              <w:t>Thanks for the continued efforts.</w:t>
            </w:r>
          </w:p>
          <w:p w14:paraId="0033B772" w14:textId="61466B29" w:rsidR="00B93E5B" w:rsidRDefault="00613332" w:rsidP="00433758">
            <w:pPr>
              <w:rPr>
                <w:rFonts w:eastAsia="等线"/>
                <w:lang w:eastAsia="ko-KR"/>
              </w:rPr>
            </w:pPr>
            <w:r>
              <w:rPr>
                <w:rFonts w:eastAsia="等线"/>
                <w:lang w:eastAsia="ko-KR"/>
              </w:rPr>
              <w:t xml:space="preserve">The situation has not changed much from previous rounds. </w:t>
            </w:r>
            <w:r w:rsidR="00B93E5B">
              <w:rPr>
                <w:rFonts w:eastAsia="等线"/>
                <w:lang w:eastAsia="ko-KR"/>
              </w:rPr>
              <w:t xml:space="preserve">There have been comments that there has not been enough time for discussion. However, it is also worth pointing out that </w:t>
            </w:r>
            <w:r w:rsidR="00187705">
              <w:rPr>
                <w:rFonts w:eastAsia="等线"/>
                <w:lang w:eastAsia="ko-KR"/>
              </w:rPr>
              <w:t xml:space="preserve">TRS has been </w:t>
            </w:r>
            <w:r w:rsidR="00B93E5B">
              <w:rPr>
                <w:rFonts w:eastAsia="等线"/>
                <w:lang w:eastAsia="ko-KR"/>
              </w:rPr>
              <w:t xml:space="preserve">in the table since RAN1#104-e and this issue was also discussed at the RANP. </w:t>
            </w:r>
            <w:r w:rsidR="00CC11D4">
              <w:rPr>
                <w:rFonts w:eastAsia="等线"/>
                <w:lang w:eastAsia="ko-KR"/>
              </w:rPr>
              <w:t>There have also been discussion on whether TRS forms part of basic functionality or not</w:t>
            </w:r>
            <w:r w:rsidR="00B93E5B">
              <w:rPr>
                <w:rFonts w:eastAsia="等线"/>
                <w:lang w:eastAsia="ko-KR"/>
              </w:rPr>
              <w:t xml:space="preserve">. </w:t>
            </w:r>
          </w:p>
          <w:p w14:paraId="38B8D22F" w14:textId="0C8DFEAF" w:rsidR="00B93E5B" w:rsidRDefault="00B93E5B" w:rsidP="00433758">
            <w:pPr>
              <w:rPr>
                <w:rFonts w:eastAsia="等线"/>
                <w:lang w:eastAsia="ko-KR"/>
              </w:rPr>
            </w:pPr>
            <w:r>
              <w:rPr>
                <w:rFonts w:eastAsia="等线"/>
                <w:lang w:eastAsia="ko-KR"/>
              </w:rPr>
              <w:t xml:space="preserve">@Nokia: regarding the comment on </w:t>
            </w:r>
            <w:r w:rsidR="00806D5B">
              <w:rPr>
                <w:rFonts w:eastAsia="等线"/>
                <w:lang w:eastAsia="ko-KR"/>
              </w:rPr>
              <w:t>CFR-Config-Broadcast, I think it is meant in both CFR-Config-MCCH-MTCH. I have changed this to clarify.</w:t>
            </w:r>
          </w:p>
          <w:p w14:paraId="3D28CAC9" w14:textId="08838799" w:rsidR="0052388C" w:rsidRDefault="00B93E5B" w:rsidP="00433758">
            <w:pPr>
              <w:rPr>
                <w:rFonts w:eastAsia="等线"/>
                <w:lang w:eastAsia="ko-KR"/>
              </w:rPr>
            </w:pPr>
            <w:r>
              <w:rPr>
                <w:rFonts w:eastAsia="等线"/>
                <w:lang w:eastAsia="ko-KR"/>
              </w:rPr>
              <w:t>Given that there was good support for TRS</w:t>
            </w:r>
            <w:r w:rsidR="005C6D9F">
              <w:rPr>
                <w:rFonts w:eastAsia="等线"/>
                <w:lang w:eastAsia="ko-KR"/>
              </w:rPr>
              <w:t xml:space="preserve"> in general</w:t>
            </w:r>
            <w:r>
              <w:rPr>
                <w:rFonts w:eastAsia="等线"/>
                <w:lang w:eastAsia="ko-KR"/>
              </w:rPr>
              <w:t>, my proposal is to try to check by email whether companies are willing to accept the two proposals below, or at least Proposal 2.8-1re2</w:t>
            </w:r>
            <w:r w:rsidR="005C6D9F">
              <w:rPr>
                <w:rFonts w:eastAsia="等线"/>
                <w:lang w:eastAsia="ko-KR"/>
              </w:rPr>
              <w:t>.</w:t>
            </w:r>
          </w:p>
          <w:p w14:paraId="39EE50A5" w14:textId="6EB55272" w:rsidR="00B93E5B" w:rsidRDefault="00B93E5B" w:rsidP="00433758">
            <w:pPr>
              <w:rPr>
                <w:rFonts w:eastAsia="等线"/>
                <w:lang w:eastAsia="ko-KR"/>
              </w:rPr>
            </w:pPr>
          </w:p>
        </w:tc>
      </w:tr>
    </w:tbl>
    <w:p w14:paraId="58EB32EC" w14:textId="03B68EF2" w:rsidR="00E11058" w:rsidRDefault="00E11058" w:rsidP="00E7678C"/>
    <w:p w14:paraId="635C2B44" w14:textId="09E176A6" w:rsidR="00392CD0" w:rsidRDefault="00392CD0" w:rsidP="00BF6C29">
      <w:pPr>
        <w:pStyle w:val="3"/>
        <w:numPr>
          <w:ilvl w:val="2"/>
          <w:numId w:val="1"/>
        </w:numPr>
        <w:rPr>
          <w:b/>
          <w:bCs/>
        </w:rPr>
      </w:pPr>
      <w:r>
        <w:rPr>
          <w:b/>
          <w:bCs/>
        </w:rPr>
        <w:t>4</w:t>
      </w:r>
      <w:r w:rsidRPr="00392CD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4"/>
      </w:pPr>
      <w:r>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19AF51EB" w14:textId="77777777" w:rsidR="00392CD0" w:rsidRDefault="00392CD0" w:rsidP="00392CD0">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5E65825" w14:textId="77777777" w:rsidR="00392CD0" w:rsidRPr="00F00B1C" w:rsidRDefault="00392CD0" w:rsidP="00392CD0">
      <w:pPr>
        <w:pStyle w:val="afd"/>
        <w:numPr>
          <w:ilvl w:val="0"/>
          <w:numId w:val="58"/>
        </w:numPr>
      </w:pPr>
      <w:r>
        <w:t>The configuration is included in SIBx/MCCH</w:t>
      </w:r>
    </w:p>
    <w:p w14:paraId="20D070FD" w14:textId="7FC581F8" w:rsidR="00392CD0" w:rsidRDefault="00392CD0" w:rsidP="00392CD0"/>
    <w:p w14:paraId="7F73B7E9" w14:textId="09E2CBE4" w:rsidR="001915EA" w:rsidRDefault="001915EA" w:rsidP="001915EA">
      <w:pPr>
        <w:pStyle w:val="4"/>
      </w:pPr>
      <w:r>
        <w:t>Proposal</w:t>
      </w:r>
      <w:r w:rsidRPr="00CC348B">
        <w:t xml:space="preserve"> 2.</w:t>
      </w:r>
      <w:r>
        <w:t>8</w:t>
      </w:r>
      <w:r w:rsidRPr="00CC348B">
        <w:t>-</w:t>
      </w:r>
      <w:r>
        <w:t>2</w:t>
      </w:r>
      <w:r w:rsidR="006D170A">
        <w:t xml:space="preserve"> [for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afd"/>
        <w:numPr>
          <w:ilvl w:val="0"/>
          <w:numId w:val="59"/>
        </w:numPr>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afd"/>
        <w:numPr>
          <w:ilvl w:val="0"/>
          <w:numId w:val="59"/>
        </w:numPr>
      </w:pPr>
      <w:r>
        <w:t>QCL-Info is associated with a NZP CSI-RS resource set for TRS and configured to be QCLed with SSB (i.e. timing, Doppler shift,) via SIBx or MCCH.</w:t>
      </w:r>
    </w:p>
    <w:p w14:paraId="6CF3AFC9" w14:textId="77777777" w:rsidR="001915EA" w:rsidRDefault="001915EA" w:rsidP="001915EA">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717F5D6" w14:textId="629AE0BB" w:rsidR="00FB455F" w:rsidRDefault="00FB455F" w:rsidP="00392CD0"/>
    <w:tbl>
      <w:tblPr>
        <w:tblStyle w:val="af0"/>
        <w:tblW w:w="0" w:type="auto"/>
        <w:tblLook w:val="04A0" w:firstRow="1" w:lastRow="0" w:firstColumn="1" w:lastColumn="0" w:noHBand="0" w:noVBand="1"/>
      </w:tblPr>
      <w:tblGrid>
        <w:gridCol w:w="1644"/>
        <w:gridCol w:w="7985"/>
      </w:tblGrid>
      <w:tr w:rsidR="0090507A" w:rsidRPr="00E6336E" w14:paraId="69F943BD" w14:textId="77777777" w:rsidTr="00813058">
        <w:tc>
          <w:tcPr>
            <w:tcW w:w="1644" w:type="dxa"/>
            <w:vAlign w:val="center"/>
          </w:tcPr>
          <w:p w14:paraId="6D98BAC8" w14:textId="77777777" w:rsidR="0090507A" w:rsidRPr="00E6336E" w:rsidRDefault="0090507A" w:rsidP="00813058">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813058">
            <w:pPr>
              <w:jc w:val="center"/>
              <w:rPr>
                <w:b/>
                <w:bCs/>
                <w:sz w:val="22"/>
                <w:szCs w:val="22"/>
              </w:rPr>
            </w:pPr>
            <w:r w:rsidRPr="00E6336E">
              <w:rPr>
                <w:b/>
                <w:bCs/>
                <w:sz w:val="22"/>
                <w:szCs w:val="22"/>
              </w:rPr>
              <w:t>comments</w:t>
            </w:r>
          </w:p>
        </w:tc>
      </w:tr>
      <w:tr w:rsidR="0090507A" w14:paraId="1D9289F1" w14:textId="77777777" w:rsidTr="00813058">
        <w:tc>
          <w:tcPr>
            <w:tcW w:w="1644" w:type="dxa"/>
          </w:tcPr>
          <w:p w14:paraId="1AA8A4B2" w14:textId="44971DB8" w:rsidR="0090507A" w:rsidRDefault="007A5841" w:rsidP="00813058">
            <w:pPr>
              <w:rPr>
                <w:lang w:eastAsia="ko-KR"/>
              </w:rPr>
            </w:pPr>
            <w:r>
              <w:rPr>
                <w:rFonts w:hint="eastAsia"/>
                <w:lang w:eastAsia="ko-KR"/>
              </w:rPr>
              <w:t>Samsung</w:t>
            </w:r>
          </w:p>
        </w:tc>
        <w:tc>
          <w:tcPr>
            <w:tcW w:w="7985" w:type="dxa"/>
          </w:tcPr>
          <w:p w14:paraId="63AAEE27" w14:textId="77777777" w:rsidR="0090507A" w:rsidRDefault="007A5841" w:rsidP="00813058">
            <w:pPr>
              <w:rPr>
                <w:rFonts w:eastAsiaTheme="minorEastAsia"/>
                <w:lang w:eastAsia="ja-JP"/>
              </w:rPr>
            </w:pPr>
            <w:r w:rsidRPr="005F5D8B">
              <w:t>Proposal 2.8-1rev2</w:t>
            </w:r>
            <w:r w:rsidRPr="005F5D8B">
              <w:rPr>
                <w:rFonts w:eastAsiaTheme="minorEastAsia"/>
                <w:lang w:eastAsia="ja-JP"/>
              </w:rPr>
              <w:t>: Support</w:t>
            </w:r>
          </w:p>
          <w:p w14:paraId="52C2FDE1" w14:textId="0F81FCE4" w:rsidR="007A5841" w:rsidRDefault="007A5841" w:rsidP="00813058">
            <w:r w:rsidRPr="005F5D8B">
              <w:t>Proposal 2.8-2</w:t>
            </w:r>
            <w:r w:rsidRPr="005F5D8B">
              <w:rPr>
                <w:rFonts w:eastAsiaTheme="minorEastAsia"/>
                <w:lang w:eastAsia="ja-JP"/>
              </w:rPr>
              <w:t>: Support</w:t>
            </w:r>
          </w:p>
        </w:tc>
      </w:tr>
      <w:tr w:rsidR="000338F4" w14:paraId="4D0C4326" w14:textId="77777777" w:rsidTr="00813058">
        <w:tc>
          <w:tcPr>
            <w:tcW w:w="1644" w:type="dxa"/>
          </w:tcPr>
          <w:p w14:paraId="7CC03223" w14:textId="739FA328" w:rsidR="000338F4" w:rsidRDefault="000338F4" w:rsidP="00813058">
            <w:pPr>
              <w:rPr>
                <w:lang w:eastAsia="ko-KR"/>
              </w:rPr>
            </w:pPr>
            <w:r>
              <w:rPr>
                <w:lang w:eastAsia="ko-KR"/>
              </w:rPr>
              <w:t>Nokia/Nsb</w:t>
            </w:r>
          </w:p>
        </w:tc>
        <w:tc>
          <w:tcPr>
            <w:tcW w:w="7985" w:type="dxa"/>
          </w:tcPr>
          <w:p w14:paraId="74507102" w14:textId="451DB543" w:rsidR="000338F4" w:rsidRPr="005F5D8B" w:rsidRDefault="00747480" w:rsidP="00813058">
            <w:r>
              <w:t>Not support both</w:t>
            </w:r>
            <w:r w:rsidR="000D46E6">
              <w:t>, there is in-completed statement on what QCL Type there can be.</w:t>
            </w:r>
          </w:p>
        </w:tc>
      </w:tr>
      <w:tr w:rsidR="00813058" w14:paraId="7CC93528" w14:textId="77777777" w:rsidTr="00813058">
        <w:tc>
          <w:tcPr>
            <w:tcW w:w="1644" w:type="dxa"/>
          </w:tcPr>
          <w:p w14:paraId="22220343" w14:textId="7AAFCDE4" w:rsidR="00813058" w:rsidRPr="00813058" w:rsidRDefault="00813058" w:rsidP="00813058">
            <w:pPr>
              <w:rPr>
                <w:rFonts w:eastAsia="等线"/>
                <w:lang w:eastAsia="zh-CN"/>
              </w:rPr>
            </w:pPr>
            <w:r>
              <w:rPr>
                <w:rFonts w:eastAsia="等线" w:hint="eastAsia"/>
                <w:lang w:eastAsia="zh-CN"/>
              </w:rPr>
              <w:t>CATT</w:t>
            </w:r>
          </w:p>
        </w:tc>
        <w:tc>
          <w:tcPr>
            <w:tcW w:w="7985" w:type="dxa"/>
          </w:tcPr>
          <w:p w14:paraId="0DE3F20A" w14:textId="0AE5BB5B" w:rsidR="00813058" w:rsidRPr="00813058" w:rsidRDefault="00813058" w:rsidP="00813058">
            <w:pPr>
              <w:rPr>
                <w:rFonts w:eastAsia="等线"/>
                <w:lang w:eastAsia="zh-CN"/>
              </w:rPr>
            </w:pPr>
            <w:r>
              <w:rPr>
                <w:rFonts w:eastAsia="等线" w:hint="eastAsia"/>
                <w:lang w:eastAsia="zh-CN"/>
              </w:rPr>
              <w:t xml:space="preserve">OK with both proposals. </w:t>
            </w:r>
          </w:p>
        </w:tc>
      </w:tr>
      <w:tr w:rsidR="00B16C58" w14:paraId="55485190" w14:textId="77777777" w:rsidTr="00813058">
        <w:tc>
          <w:tcPr>
            <w:tcW w:w="1644" w:type="dxa"/>
          </w:tcPr>
          <w:p w14:paraId="60DB71A1" w14:textId="2635A10F" w:rsidR="00B16C58" w:rsidRDefault="00B16C58" w:rsidP="00813058">
            <w:pPr>
              <w:rPr>
                <w:rFonts w:eastAsia="等线"/>
                <w:lang w:eastAsia="zh-CN"/>
              </w:rPr>
            </w:pPr>
            <w:r>
              <w:rPr>
                <w:rFonts w:eastAsia="等线"/>
                <w:lang w:eastAsia="zh-CN"/>
              </w:rPr>
              <w:t>TD Tech, Chengdu TD Tech</w:t>
            </w:r>
          </w:p>
        </w:tc>
        <w:tc>
          <w:tcPr>
            <w:tcW w:w="7985" w:type="dxa"/>
          </w:tcPr>
          <w:p w14:paraId="5DA31ACF" w14:textId="60D5ADFF" w:rsidR="00B16C58" w:rsidRDefault="00B16C58" w:rsidP="00813058">
            <w:pPr>
              <w:rPr>
                <w:rFonts w:eastAsia="等线"/>
                <w:lang w:eastAsia="zh-CN"/>
              </w:rPr>
            </w:pPr>
            <w:r>
              <w:rPr>
                <w:rFonts w:eastAsia="等线" w:hint="eastAsia"/>
                <w:lang w:eastAsia="zh-CN"/>
              </w:rPr>
              <w:t>o</w:t>
            </w:r>
            <w:r>
              <w:rPr>
                <w:rFonts w:eastAsia="等线"/>
                <w:lang w:eastAsia="zh-CN"/>
              </w:rPr>
              <w:t>k</w:t>
            </w: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3"/>
        <w:numPr>
          <w:ilvl w:val="2"/>
          <w:numId w:val="1"/>
        </w:numPr>
        <w:rPr>
          <w:b/>
          <w:bCs/>
        </w:rPr>
      </w:pPr>
      <w:r>
        <w:rPr>
          <w:b/>
          <w:bCs/>
        </w:rPr>
        <w:lastRenderedPageBreak/>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d"/>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d"/>
        <w:numPr>
          <w:ilvl w:val="1"/>
          <w:numId w:val="60"/>
        </w:numPr>
      </w:pPr>
      <w:r>
        <w:t xml:space="preserve">For NR broadcast MCCH/MTCH, RAN1 needs to discuss </w:t>
      </w:r>
    </w:p>
    <w:p w14:paraId="477BB315" w14:textId="587B1173" w:rsidR="00373A1A" w:rsidRDefault="00373A1A" w:rsidP="00275DA6">
      <w:pPr>
        <w:pStyle w:val="afd"/>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d"/>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d"/>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d"/>
        <w:numPr>
          <w:ilvl w:val="1"/>
          <w:numId w:val="60"/>
        </w:numPr>
      </w:pPr>
      <w:r>
        <w:t>Proposal 8: For NR broadcast MCCH/MTCH</w:t>
      </w:r>
    </w:p>
    <w:p w14:paraId="1A537BD6" w14:textId="446F1184" w:rsidR="00373A1A" w:rsidRDefault="00373A1A" w:rsidP="00275DA6">
      <w:pPr>
        <w:pStyle w:val="afd"/>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d"/>
        <w:numPr>
          <w:ilvl w:val="2"/>
          <w:numId w:val="60"/>
        </w:numPr>
      </w:pPr>
      <w:r>
        <w:t>RRC_CONNECTED U</w:t>
      </w:r>
      <w:r w:rsidR="007470A1">
        <w:t>e</w:t>
      </w:r>
      <w:r>
        <w:t xml:space="preserv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BF6C29">
      <w:pPr>
        <w:pStyle w:val="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d"/>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等线"/>
                <w:sz w:val="22"/>
                <w:szCs w:val="22"/>
                <w:lang w:eastAsia="zh-CN"/>
              </w:rPr>
            </w:pPr>
            <w:r>
              <w:rPr>
                <w:rFonts w:eastAsia="等线"/>
                <w:sz w:val="22"/>
                <w:szCs w:val="22"/>
                <w:lang w:eastAsia="zh-CN"/>
              </w:rPr>
              <w:t>Ericsson</w:t>
            </w:r>
          </w:p>
        </w:tc>
        <w:tc>
          <w:tcPr>
            <w:tcW w:w="7985" w:type="dxa"/>
          </w:tcPr>
          <w:p w14:paraId="78568BB0" w14:textId="122F4261" w:rsidR="001D4B9A" w:rsidRDefault="001D4B9A" w:rsidP="00541F70">
            <w:pPr>
              <w:pStyle w:val="4"/>
              <w:ind w:left="0" w:firstLine="0"/>
              <w:rPr>
                <w:rFonts w:eastAsia="等线"/>
                <w:b w:val="0"/>
                <w:lang w:eastAsia="zh-CN"/>
              </w:rPr>
            </w:pPr>
            <w:r>
              <w:rPr>
                <w:rFonts w:eastAsia="等线"/>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等线"/>
                <w:sz w:val="22"/>
                <w:szCs w:val="22"/>
                <w:lang w:eastAsia="ko-KR"/>
              </w:rPr>
            </w:pPr>
            <w:r>
              <w:rPr>
                <w:rFonts w:eastAsia="等线" w:hint="eastAsia"/>
                <w:sz w:val="22"/>
                <w:szCs w:val="22"/>
                <w:lang w:eastAsia="ko-KR"/>
              </w:rPr>
              <w:t>LG Electronics</w:t>
            </w:r>
          </w:p>
        </w:tc>
        <w:tc>
          <w:tcPr>
            <w:tcW w:w="7985" w:type="dxa"/>
          </w:tcPr>
          <w:p w14:paraId="2AFB34E3" w14:textId="22A44778" w:rsidR="005C4C2B" w:rsidRPr="005C4C2B" w:rsidRDefault="00433758" w:rsidP="005C4C2B">
            <w:pPr>
              <w:pStyle w:val="4"/>
              <w:ind w:left="0" w:firstLine="0"/>
              <w:rPr>
                <w:rFonts w:eastAsia="等线"/>
                <w:b w:val="0"/>
                <w:lang w:eastAsia="ko-KR"/>
              </w:rPr>
            </w:pPr>
            <w:r>
              <w:rPr>
                <w:rFonts w:eastAsia="等线"/>
                <w:b w:val="0"/>
                <w:lang w:eastAsia="ko-KR"/>
              </w:rPr>
              <w:t>gNB would not know whether a certain UE in RRC_IDLE have such capability or not and even whether the UE in RRC_IDLE will receive broadcast or not. Thus, we wonder how capability would work.</w:t>
            </w:r>
            <w:r w:rsidR="005C4C2B">
              <w:rPr>
                <w:rFonts w:eastAsia="等线"/>
                <w:b w:val="0"/>
                <w:lang w:eastAsia="ko-KR"/>
              </w:rPr>
              <w:t xml:space="preserve"> </w:t>
            </w:r>
            <w:r w:rsidR="005C4C2B" w:rsidRPr="005C4C2B">
              <w:rPr>
                <w:rFonts w:eastAsia="等线"/>
                <w:b w:val="0"/>
                <w:lang w:eastAsia="ko-KR"/>
              </w:rPr>
              <w:t xml:space="preserve">The sub-bullet </w:t>
            </w:r>
            <w:r w:rsidR="005C4C2B">
              <w:rPr>
                <w:rFonts w:eastAsia="等线"/>
                <w:b w:val="0"/>
                <w:lang w:eastAsia="ko-KR"/>
              </w:rPr>
              <w:t>seems</w:t>
            </w:r>
            <w:r w:rsidR="005C4C2B" w:rsidRPr="005C4C2B">
              <w:rPr>
                <w:rFonts w:eastAsia="等线"/>
                <w:b w:val="0"/>
                <w:lang w:eastAsia="ko-KR"/>
              </w:rPr>
              <w:t xml:space="preserve"> not necessary</w:t>
            </w:r>
            <w:r w:rsidR="005C4C2B">
              <w:rPr>
                <w:rFonts w:eastAsia="等线"/>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等线"/>
                <w:sz w:val="22"/>
                <w:szCs w:val="22"/>
                <w:lang w:eastAsia="ko-KR"/>
              </w:rPr>
            </w:pPr>
          </w:p>
          <w:p w14:paraId="127C0AE4" w14:textId="43736A9B" w:rsidR="00F1793B" w:rsidRDefault="00F1793B" w:rsidP="00CE620E">
            <w:pPr>
              <w:rPr>
                <w:rFonts w:eastAsia="等线"/>
                <w:sz w:val="22"/>
                <w:szCs w:val="22"/>
                <w:lang w:eastAsia="ko-KR"/>
              </w:rPr>
            </w:pPr>
            <w:r>
              <w:rPr>
                <w:rFonts w:eastAsia="等线"/>
                <w:sz w:val="22"/>
                <w:szCs w:val="22"/>
                <w:lang w:eastAsia="ko-KR"/>
              </w:rPr>
              <w:t>Moderator</w:t>
            </w:r>
          </w:p>
        </w:tc>
        <w:tc>
          <w:tcPr>
            <w:tcW w:w="7985" w:type="dxa"/>
          </w:tcPr>
          <w:p w14:paraId="10C71B58" w14:textId="77777777" w:rsidR="00F1793B" w:rsidRDefault="00F1793B" w:rsidP="005C4C2B">
            <w:pPr>
              <w:pStyle w:val="4"/>
              <w:ind w:left="0" w:firstLine="0"/>
              <w:rPr>
                <w:rFonts w:eastAsia="等线"/>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afd"/>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afd"/>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afd"/>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lastRenderedPageBreak/>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A possible middle point may be the option proposed by ZTE, where it is only mandatory for FR1 similar to as what it is done for SIB/Paging and unicast PDSCH. Proroposal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3"/>
        <w:numPr>
          <w:ilvl w:val="2"/>
          <w:numId w:val="1"/>
        </w:numPr>
        <w:rPr>
          <w:b/>
          <w:bCs/>
        </w:rPr>
      </w:pPr>
      <w:r>
        <w:rPr>
          <w:b/>
          <w:bCs/>
        </w:rPr>
        <w:t>3</w:t>
      </w:r>
      <w:r w:rsidRPr="000A5099">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4"/>
      </w:pPr>
      <w:r>
        <w:t>Proposal 2.9-1rev1:</w:t>
      </w:r>
      <w:r w:rsidR="006D170A" w:rsidRPr="006D170A">
        <w:t xml:space="preserve"> </w:t>
      </w:r>
      <w:r w:rsidR="006D170A">
        <w:t>[for email discussion]</w:t>
      </w:r>
    </w:p>
    <w:p w14:paraId="552A28DC" w14:textId="55BA7CA7" w:rsidR="002A1E5C" w:rsidRDefault="002A1E5C" w:rsidP="002A1E5C">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afd"/>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4D6E55A4" w14:textId="77777777" w:rsidR="002A1E5C" w:rsidRPr="002A1E5C" w:rsidRDefault="002A1E5C" w:rsidP="002A1E5C">
      <w:pPr>
        <w:pStyle w:val="afd"/>
        <w:numPr>
          <w:ilvl w:val="0"/>
          <w:numId w:val="98"/>
        </w:numPr>
        <w:spacing w:after="0"/>
        <w:rPr>
          <w:strike/>
          <w:color w:val="FF0000"/>
        </w:rPr>
      </w:pPr>
      <w:r w:rsidRPr="002A1E5C">
        <w:rPr>
          <w:strike/>
          <w:color w:val="FF0000"/>
        </w:rPr>
        <w:t>it can be introduced as UE capability.</w:t>
      </w:r>
    </w:p>
    <w:p w14:paraId="6190ABED" w14:textId="1CD846A1" w:rsidR="000A5099" w:rsidRDefault="000A5099" w:rsidP="007800B8"/>
    <w:tbl>
      <w:tblPr>
        <w:tblStyle w:val="af0"/>
        <w:tblW w:w="0" w:type="auto"/>
        <w:tblLook w:val="04A0" w:firstRow="1" w:lastRow="0" w:firstColumn="1" w:lastColumn="0" w:noHBand="0" w:noVBand="1"/>
      </w:tblPr>
      <w:tblGrid>
        <w:gridCol w:w="1644"/>
        <w:gridCol w:w="7985"/>
      </w:tblGrid>
      <w:tr w:rsidR="000D2169" w:rsidRPr="00E6336E" w14:paraId="4090AF03" w14:textId="77777777" w:rsidTr="00813058">
        <w:tc>
          <w:tcPr>
            <w:tcW w:w="1644" w:type="dxa"/>
            <w:vAlign w:val="center"/>
          </w:tcPr>
          <w:p w14:paraId="589CDF06" w14:textId="77777777" w:rsidR="000D2169" w:rsidRPr="00E6336E" w:rsidRDefault="000D2169" w:rsidP="00813058">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813058">
            <w:pPr>
              <w:jc w:val="center"/>
              <w:rPr>
                <w:b/>
                <w:bCs/>
                <w:sz w:val="22"/>
                <w:szCs w:val="22"/>
              </w:rPr>
            </w:pPr>
            <w:r w:rsidRPr="00E6336E">
              <w:rPr>
                <w:b/>
                <w:bCs/>
                <w:sz w:val="22"/>
                <w:szCs w:val="22"/>
              </w:rPr>
              <w:t>comments</w:t>
            </w:r>
          </w:p>
        </w:tc>
      </w:tr>
      <w:tr w:rsidR="000D2169" w14:paraId="22B44479" w14:textId="77777777" w:rsidTr="00813058">
        <w:tc>
          <w:tcPr>
            <w:tcW w:w="1644" w:type="dxa"/>
          </w:tcPr>
          <w:p w14:paraId="0996D944" w14:textId="48738611" w:rsidR="000D2169" w:rsidRDefault="00F96826" w:rsidP="000D2169">
            <w:pPr>
              <w:rPr>
                <w:lang w:eastAsia="ko-KR"/>
              </w:rPr>
            </w:pPr>
            <w:r>
              <w:rPr>
                <w:lang w:eastAsia="ko-KR"/>
              </w:rPr>
              <w:t>Nokia/Nsb</w:t>
            </w:r>
          </w:p>
        </w:tc>
        <w:tc>
          <w:tcPr>
            <w:tcW w:w="7985" w:type="dxa"/>
          </w:tcPr>
          <w:p w14:paraId="7B19AAA4" w14:textId="479F0A59" w:rsidR="000D2169" w:rsidRDefault="00734E71" w:rsidP="000D2169">
            <w:r>
              <w:t>S</w:t>
            </w:r>
            <w:r w:rsidR="00F96826">
              <w:t>upport</w:t>
            </w:r>
          </w:p>
        </w:tc>
      </w:tr>
      <w:tr w:rsidR="00C85322" w14:paraId="73A0EA1F" w14:textId="77777777" w:rsidTr="00061E6F">
        <w:tc>
          <w:tcPr>
            <w:tcW w:w="1644" w:type="dxa"/>
          </w:tcPr>
          <w:p w14:paraId="58E44F7D" w14:textId="77777777" w:rsidR="00C85322" w:rsidRDefault="00C85322" w:rsidP="00061E6F">
            <w:pPr>
              <w:rPr>
                <w:lang w:eastAsia="zh-CN"/>
              </w:rPr>
            </w:pPr>
            <w:r>
              <w:rPr>
                <w:rFonts w:hint="eastAsia"/>
                <w:lang w:eastAsia="zh-CN"/>
              </w:rPr>
              <w:t>T</w:t>
            </w:r>
            <w:r>
              <w:rPr>
                <w:lang w:eastAsia="zh-CN"/>
              </w:rPr>
              <w:t>D Tech, Chengdu TD Tech</w:t>
            </w:r>
          </w:p>
        </w:tc>
        <w:tc>
          <w:tcPr>
            <w:tcW w:w="7985" w:type="dxa"/>
          </w:tcPr>
          <w:p w14:paraId="49CA5EBA" w14:textId="77777777" w:rsidR="00C85322" w:rsidRDefault="00C85322" w:rsidP="00061E6F">
            <w:pPr>
              <w:rPr>
                <w:lang w:eastAsia="zh-CN"/>
              </w:rPr>
            </w:pPr>
            <w:r>
              <w:rPr>
                <w:rFonts w:hint="eastAsia"/>
                <w:lang w:eastAsia="zh-CN"/>
              </w:rPr>
              <w:t>o</w:t>
            </w:r>
            <w:r>
              <w:rPr>
                <w:lang w:eastAsia="zh-CN"/>
              </w:rPr>
              <w:t>k</w:t>
            </w:r>
          </w:p>
        </w:tc>
      </w:tr>
      <w:tr w:rsidR="00C85322" w14:paraId="440549B0" w14:textId="77777777" w:rsidTr="00813058">
        <w:tc>
          <w:tcPr>
            <w:tcW w:w="1644" w:type="dxa"/>
          </w:tcPr>
          <w:p w14:paraId="419C9976" w14:textId="5DEB532C" w:rsidR="00C85322" w:rsidRDefault="00C85322" w:rsidP="00C85322">
            <w:pPr>
              <w:rPr>
                <w:lang w:eastAsia="zh-CN"/>
              </w:rPr>
            </w:pPr>
            <w:bookmarkStart w:id="135" w:name="_GoBack" w:colFirst="0" w:colLast="0"/>
            <w:r>
              <w:rPr>
                <w:rFonts w:eastAsia="等线" w:hint="eastAsia"/>
                <w:lang w:eastAsia="zh-CN"/>
              </w:rPr>
              <w:t>O</w:t>
            </w:r>
            <w:r>
              <w:rPr>
                <w:rFonts w:eastAsia="等线"/>
                <w:lang w:eastAsia="zh-CN"/>
              </w:rPr>
              <w:t>PPO</w:t>
            </w:r>
          </w:p>
        </w:tc>
        <w:tc>
          <w:tcPr>
            <w:tcW w:w="7985" w:type="dxa"/>
          </w:tcPr>
          <w:p w14:paraId="27E2A9AF" w14:textId="77777777" w:rsidR="00C85322" w:rsidRDefault="00C85322" w:rsidP="00C85322">
            <w:pPr>
              <w:rPr>
                <w:rFonts w:eastAsia="等线"/>
                <w:lang w:eastAsia="zh-CN"/>
              </w:rPr>
            </w:pPr>
            <w:r>
              <w:rPr>
                <w:rFonts w:eastAsia="等线"/>
                <w:lang w:eastAsia="zh-CN"/>
              </w:rPr>
              <w:t>Not support.</w:t>
            </w:r>
          </w:p>
          <w:p w14:paraId="3D946B3A" w14:textId="77777777" w:rsidR="00C85322" w:rsidRDefault="00C85322" w:rsidP="00C85322">
            <w:pPr>
              <w:rPr>
                <w:rFonts w:eastAsia="等线"/>
                <w:lang w:eastAsia="zh-CN"/>
              </w:rPr>
            </w:pPr>
            <w:r>
              <w:rPr>
                <w:rFonts w:eastAsia="等线"/>
                <w:lang w:eastAsia="zh-CN"/>
              </w:rPr>
              <w:t>We prefer to make it “not mandatory”.</w:t>
            </w:r>
          </w:p>
          <w:p w14:paraId="2FB814DE" w14:textId="01E262F2" w:rsidR="00C85322" w:rsidRDefault="00C85322" w:rsidP="00C85322">
            <w:pPr>
              <w:rPr>
                <w:lang w:eastAsia="zh-CN"/>
              </w:rPr>
            </w:pPr>
            <w:r>
              <w:rPr>
                <w:rFonts w:eastAsia="等线"/>
                <w:lang w:eastAsia="zh-CN"/>
              </w:rPr>
              <w:t>The overlapping scheduling should be avoided by gNB, and whenever the overlapping happens, it is up to UE implementation to determine receiving or dropping.</w:t>
            </w:r>
          </w:p>
        </w:tc>
      </w:tr>
      <w:bookmarkEnd w:id="135"/>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lastRenderedPageBreak/>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lastRenderedPageBreak/>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8" type="#_x0000_t75" style="width:36.55pt;height:14.4pt" o:ole="">
            <v:imagedata r:id="rId12" o:title=""/>
          </v:shape>
          <o:OLEObject Type="Embed" ProgID="Equation.3" ShapeID="_x0000_i1038" DrawAspect="Content" ObjectID="_1698824317" r:id="rId32"/>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lastRenderedPageBreak/>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9" type="#_x0000_t75" style="width:36pt;height:14.4pt" o:ole="">
            <v:imagedata r:id="rId12" o:title=""/>
          </v:shape>
          <o:OLEObject Type="Embed" ProgID="Equation.3" ShapeID="_x0000_i1039" DrawAspect="Content" ObjectID="_1698824318" r:id="rId3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afd"/>
        <w:numPr>
          <w:ilvl w:val="0"/>
          <w:numId w:val="117"/>
        </w:numPr>
        <w:spacing w:after="0"/>
        <w:rPr>
          <w:lang w:eastAsia="es-ES"/>
        </w:rPr>
      </w:pPr>
      <w:r>
        <w:rPr>
          <w:lang w:eastAsia="es-ES"/>
        </w:rPr>
        <w:t>Send an LS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34A2DE72" w14:textId="77777777" w:rsidR="001F4FAC" w:rsidRPr="00582B91" w:rsidRDefault="001F4FAC" w:rsidP="001F4FAC">
      <w:pPr>
        <w:rPr>
          <w:rFonts w:eastAsiaTheme="minorHAnsi"/>
          <w:lang w:eastAsia="en-US"/>
        </w:rPr>
      </w:pPr>
      <w:r w:rsidRPr="00582B91">
        <w:rPr>
          <w:rFonts w:eastAsia="等线"/>
          <w:lang w:eastAsia="zh-CN"/>
        </w:rPr>
        <w:t xml:space="preserve">Send </w:t>
      </w:r>
      <w:r>
        <w:rPr>
          <w:rFonts w:eastAsia="等线"/>
          <w:lang w:eastAsia="zh-CN"/>
        </w:rPr>
        <w:t>an</w:t>
      </w:r>
      <w:r w:rsidRPr="00582B91">
        <w:rPr>
          <w:rFonts w:eastAsia="等线"/>
          <w:lang w:eastAsia="zh-CN"/>
        </w:rPr>
        <w:t xml:space="preserve"> LS to RAN2 to consider the definition/configuration of a CFR larger than CORESET#0 by including all agreements made </w:t>
      </w:r>
      <w:r>
        <w:rPr>
          <w:rFonts w:eastAsia="等线"/>
          <w:lang w:eastAsia="zh-CN"/>
        </w:rPr>
        <w:t xml:space="preserve">by RAN1 </w:t>
      </w:r>
      <w:r w:rsidRPr="00582B91">
        <w:rPr>
          <w:rFonts w:eastAsia="等线"/>
          <w:lang w:eastAsia="zh-CN"/>
        </w:rPr>
        <w:t>for CFR bandwidth configurations.</w:t>
      </w:r>
    </w:p>
    <w:p w14:paraId="673C9301" w14:textId="77777777" w:rsidR="001F4FAC" w:rsidRDefault="001F4FAC" w:rsidP="001F4FAC"/>
    <w:p w14:paraId="06073BDE" w14:textId="5E9073A3" w:rsidR="001F4FAC" w:rsidRDefault="001F4FAC" w:rsidP="006D5281">
      <w:pPr>
        <w:rPr>
          <w:lang w:eastAsia="zh-CN"/>
        </w:rPr>
      </w:pPr>
    </w:p>
    <w:p w14:paraId="7C05EF5D" w14:textId="77777777" w:rsidR="001F4FAC" w:rsidRPr="006D5281" w:rsidRDefault="001F4FAC" w:rsidP="006D5281">
      <w:pPr>
        <w:rPr>
          <w:lang w:eastAsia="zh-CN"/>
        </w:rPr>
      </w:pPr>
    </w:p>
    <w:p w14:paraId="51DC90B0" w14:textId="36F5612C" w:rsidR="00A65B7E" w:rsidRDefault="00A65B7E" w:rsidP="00BF6C29">
      <w:pPr>
        <w:pStyle w:val="1"/>
        <w:numPr>
          <w:ilvl w:val="0"/>
          <w:numId w:val="1"/>
        </w:numPr>
        <w:rPr>
          <w:lang w:eastAsia="zh-CN"/>
        </w:rPr>
      </w:pPr>
      <w:r>
        <w:rPr>
          <w:lang w:eastAsia="zh-CN"/>
        </w:rPr>
        <w:t>Proposals</w:t>
      </w:r>
      <w:r w:rsidR="003C7491">
        <w:rPr>
          <w:lang w:eastAsia="zh-CN"/>
        </w:rPr>
        <w:t xml:space="preserve"> for email approval</w:t>
      </w:r>
      <w:r w:rsidR="007F7F19">
        <w:rPr>
          <w:lang w:eastAsia="zh-CN"/>
        </w:rPr>
        <w:t>/discussion</w:t>
      </w:r>
    </w:p>
    <w:p w14:paraId="6CBC838A" w14:textId="4968E0BC" w:rsidR="00A65B7E" w:rsidRDefault="00A65B7E" w:rsidP="00A65B7E">
      <w:pPr>
        <w:rPr>
          <w:lang w:eastAsia="zh-CN"/>
        </w:rPr>
      </w:pPr>
    </w:p>
    <w:p w14:paraId="578271E6" w14:textId="53E1DC66" w:rsidR="001627DF" w:rsidRDefault="001627DF" w:rsidP="00A65B7E">
      <w:pPr>
        <w:rPr>
          <w:lang w:eastAsia="zh-CN"/>
        </w:rPr>
      </w:pPr>
      <w:r>
        <w:rPr>
          <w:lang w:eastAsia="zh-CN"/>
        </w:rPr>
        <w:t>The following are considered stable proposals:</w:t>
      </w:r>
    </w:p>
    <w:tbl>
      <w:tblPr>
        <w:tblStyle w:val="af0"/>
        <w:tblW w:w="0" w:type="auto"/>
        <w:tblLook w:val="04A0" w:firstRow="1" w:lastRow="0" w:firstColumn="1" w:lastColumn="0" w:noHBand="0" w:noVBand="1"/>
      </w:tblPr>
      <w:tblGrid>
        <w:gridCol w:w="9629"/>
      </w:tblGrid>
      <w:tr w:rsidR="001627DF" w14:paraId="1D418E94" w14:textId="77777777" w:rsidTr="001627DF">
        <w:tc>
          <w:tcPr>
            <w:tcW w:w="9629" w:type="dxa"/>
          </w:tcPr>
          <w:p w14:paraId="0CE6DC74" w14:textId="77777777" w:rsidR="001627DF" w:rsidRDefault="001627DF" w:rsidP="001627DF">
            <w:pPr>
              <w:pStyle w:val="4"/>
            </w:pPr>
            <w:r>
              <w:t>Proposal 2.1-1rev2: [for email approval]</w:t>
            </w:r>
          </w:p>
          <w:p w14:paraId="0FA401EB" w14:textId="77777777" w:rsidR="001627DF" w:rsidRPr="006829CF" w:rsidRDefault="001627DF" w:rsidP="001627DF">
            <w:r>
              <w:t>Confirm the following working assumption:</w:t>
            </w:r>
          </w:p>
          <w:p w14:paraId="21EA5B8E" w14:textId="77777777" w:rsidR="001627DF" w:rsidRPr="001C7905" w:rsidRDefault="001627DF" w:rsidP="001627DF">
            <w:r w:rsidRPr="001C7905">
              <w:rPr>
                <w:highlight w:val="darkYellow"/>
              </w:rPr>
              <w:t>Working assumption</w:t>
            </w:r>
          </w:p>
          <w:p w14:paraId="36C71F7E" w14:textId="77777777" w:rsidR="001627DF" w:rsidRPr="00904363" w:rsidRDefault="001627DF" w:rsidP="001627D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00FF480"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B5A93D9">
                <v:shape id="_x0000_i1040" type="#_x0000_t75" style="width:33.8pt;height:15.5pt" o:ole="">
                  <v:imagedata r:id="rId12" o:title=""/>
                </v:shape>
                <o:OLEObject Type="Embed" ProgID="Equation.3" ShapeID="_x0000_i1040" DrawAspect="Content" ObjectID="_1698824319" r:id="rId3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F23902A"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F90914C" w14:textId="380177F4" w:rsidR="001627DF" w:rsidRDefault="001627DF" w:rsidP="00A65B7E">
            <w:pPr>
              <w:rPr>
                <w:lang w:eastAsia="zh-CN"/>
              </w:rPr>
            </w:pPr>
          </w:p>
          <w:p w14:paraId="2B639FF0" w14:textId="77777777" w:rsidR="00756710" w:rsidRDefault="00756710" w:rsidP="00A65B7E">
            <w:pPr>
              <w:rPr>
                <w:lang w:eastAsia="zh-CN"/>
              </w:rPr>
            </w:pPr>
          </w:p>
          <w:p w14:paraId="5E7C16E4" w14:textId="15ABCB92" w:rsidR="00756710" w:rsidRDefault="00756710" w:rsidP="00756710">
            <w:pPr>
              <w:pStyle w:val="4"/>
            </w:pPr>
            <w:r>
              <w:t>Proposal</w:t>
            </w:r>
            <w:r w:rsidRPr="00CC348B">
              <w:t xml:space="preserve"> 2.</w:t>
            </w:r>
            <w:r>
              <w:t>5</w:t>
            </w:r>
            <w:r w:rsidRPr="00CC348B">
              <w:t>-</w:t>
            </w:r>
            <w:r>
              <w:t>4rev2 [for email approval]</w:t>
            </w:r>
          </w:p>
          <w:p w14:paraId="59871493" w14:textId="77777777" w:rsidR="00756710" w:rsidRDefault="00756710" w:rsidP="00756710">
            <w:r>
              <w:t>(</w:t>
            </w:r>
            <w:r w:rsidRPr="007556B6">
              <w:rPr>
                <w:b/>
                <w:bCs/>
              </w:rPr>
              <w:t>conclusion</w:t>
            </w:r>
            <w:r>
              <w:t>)</w:t>
            </w:r>
          </w:p>
          <w:p w14:paraId="2E2D2CE3" w14:textId="77777777" w:rsidR="00756710" w:rsidRDefault="00756710" w:rsidP="00756710">
            <w:pPr>
              <w:spacing w:after="0"/>
            </w:pPr>
            <w:r>
              <w:t>Is up to RAN2 decision:</w:t>
            </w:r>
          </w:p>
          <w:p w14:paraId="161FC002" w14:textId="77777777" w:rsidR="00756710" w:rsidRDefault="00756710" w:rsidP="00756710">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B15C166" w14:textId="77777777" w:rsidR="00756710" w:rsidRPr="007556B6" w:rsidRDefault="00756710" w:rsidP="00756710">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6CA95A7E" w14:textId="77777777" w:rsidR="00756710" w:rsidRPr="005E6FDD" w:rsidRDefault="00756710" w:rsidP="00756710">
            <w:pPr>
              <w:pStyle w:val="afd"/>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2EFC39C9" w14:textId="225E87E8" w:rsidR="001627DF" w:rsidRDefault="001627DF" w:rsidP="00A65B7E">
            <w:pPr>
              <w:rPr>
                <w:lang w:eastAsia="zh-CN"/>
              </w:rPr>
            </w:pPr>
          </w:p>
        </w:tc>
      </w:tr>
    </w:tbl>
    <w:p w14:paraId="1AD11F3B" w14:textId="77777777" w:rsidR="001627DF" w:rsidRDefault="001627DF" w:rsidP="00A65B7E">
      <w:pPr>
        <w:rPr>
          <w:lang w:eastAsia="zh-CN"/>
        </w:rPr>
      </w:pPr>
    </w:p>
    <w:p w14:paraId="4577B15C" w14:textId="4056EBF4" w:rsidR="001627DF" w:rsidRDefault="001627DF" w:rsidP="001627DF">
      <w:pPr>
        <w:rPr>
          <w:highlight w:val="yellow"/>
        </w:rPr>
      </w:pPr>
    </w:p>
    <w:p w14:paraId="61A6B4B9" w14:textId="0822C510" w:rsidR="001627DF" w:rsidRDefault="001627DF" w:rsidP="001627DF">
      <w:r w:rsidRPr="001627DF">
        <w:t xml:space="preserve">The </w:t>
      </w:r>
      <w:r>
        <w:t>following are proposals that with email discussion possible convergence may be achieved.</w:t>
      </w:r>
    </w:p>
    <w:tbl>
      <w:tblPr>
        <w:tblStyle w:val="af0"/>
        <w:tblW w:w="0" w:type="auto"/>
        <w:tblLook w:val="04A0" w:firstRow="1" w:lastRow="0" w:firstColumn="1" w:lastColumn="0" w:noHBand="0" w:noVBand="1"/>
      </w:tblPr>
      <w:tblGrid>
        <w:gridCol w:w="9629"/>
      </w:tblGrid>
      <w:tr w:rsidR="001627DF" w14:paraId="73BE115F" w14:textId="77777777" w:rsidTr="001627DF">
        <w:tc>
          <w:tcPr>
            <w:tcW w:w="9629" w:type="dxa"/>
          </w:tcPr>
          <w:p w14:paraId="45C4332E" w14:textId="77777777" w:rsidR="001627DF" w:rsidRDefault="001627DF" w:rsidP="001627DF">
            <w:pPr>
              <w:pStyle w:val="4"/>
            </w:pPr>
            <w:r w:rsidRPr="00CC348B">
              <w:t>Proposal 2.</w:t>
            </w:r>
            <w:r>
              <w:t>1</w:t>
            </w:r>
            <w:r w:rsidRPr="00CC348B">
              <w:t>-</w:t>
            </w:r>
            <w:r>
              <w:t>5rev1 [for email discussion]</w:t>
            </w:r>
          </w:p>
          <w:p w14:paraId="12EC3B4A" w14:textId="6757823C" w:rsidR="001627DF" w:rsidRDefault="001627DF" w:rsidP="001627DF">
            <w:r>
              <w:t>for broadcast reception, t</w:t>
            </w:r>
            <w:r w:rsidRPr="00537474">
              <w:t>he DCI 1_0 format for GC-PDCCH scheduling a GC-PDSCH</w:t>
            </w:r>
            <w:r>
              <w:t xml:space="preserve"> </w:t>
            </w:r>
            <w:r>
              <w:rPr>
                <w:color w:val="FF0000"/>
              </w:rPr>
              <w:t xml:space="preserve">carrying MTCH </w:t>
            </w:r>
            <w:r>
              <w:t xml:space="preserve">includes the field </w:t>
            </w:r>
            <w:r w:rsidRPr="00D27F0D">
              <w:t>New Data Indicator</w:t>
            </w:r>
            <w:r>
              <w:t>.</w:t>
            </w:r>
          </w:p>
          <w:p w14:paraId="232C2F16" w14:textId="77777777" w:rsidR="00756710" w:rsidRDefault="00756710" w:rsidP="001627DF"/>
          <w:p w14:paraId="523209E2" w14:textId="0D2A844A" w:rsidR="00756710" w:rsidRDefault="00756710" w:rsidP="00995A39">
            <w:pPr>
              <w:pStyle w:val="4"/>
              <w:spacing w:after="0"/>
            </w:pPr>
            <w:r>
              <w:t>Proposal</w:t>
            </w:r>
            <w:r w:rsidRPr="00CC348B">
              <w:t xml:space="preserve"> 2.</w:t>
            </w:r>
            <w:r>
              <w:t>8</w:t>
            </w:r>
            <w:r w:rsidRPr="00CC348B">
              <w:t>-</w:t>
            </w:r>
            <w:r>
              <w:t xml:space="preserve">1rev2: </w:t>
            </w:r>
            <w:r w:rsidR="006D170A">
              <w:t>[for email discussion]</w:t>
            </w:r>
          </w:p>
          <w:p w14:paraId="64B1F55F" w14:textId="77777777" w:rsidR="00756710" w:rsidRPr="00F00B1C" w:rsidRDefault="00756710" w:rsidP="00995A39">
            <w:pPr>
              <w:spacing w:after="0"/>
            </w:pPr>
            <w:r w:rsidRPr="00F00B1C">
              <w:t>TRS can be configured in a CFR-Config-</w:t>
            </w:r>
            <w:r>
              <w:t>MCCH-MTCH</w:t>
            </w:r>
            <w:r w:rsidRPr="00F00B1C">
              <w:t xml:space="preserve"> for RRC_IDLE/INACTIVE UEs.</w:t>
            </w:r>
          </w:p>
          <w:p w14:paraId="1A1F284A" w14:textId="77777777" w:rsidR="00756710" w:rsidRPr="00F00B1C" w:rsidRDefault="00756710" w:rsidP="00995A39">
            <w:pPr>
              <w:pStyle w:val="afd"/>
              <w:numPr>
                <w:ilvl w:val="0"/>
                <w:numId w:val="58"/>
              </w:numPr>
              <w:spacing w:after="0"/>
            </w:pPr>
            <w:r w:rsidRPr="00F00B1C">
              <w:t xml:space="preserve">UE may assume that the </w:t>
            </w:r>
            <w:r>
              <w:rPr>
                <w:color w:val="FF0000"/>
              </w:rPr>
              <w:t xml:space="preserve">DMRS of </w:t>
            </w:r>
            <w:r w:rsidRPr="00F00B1C">
              <w:t>GC-PDCCH/PDSCH is QCL’d with periodic TRS if configured for broadcast.</w:t>
            </w:r>
          </w:p>
          <w:p w14:paraId="38594C24" w14:textId="77777777" w:rsidR="00756710" w:rsidRDefault="00756710" w:rsidP="00995A39">
            <w:pPr>
              <w:pStyle w:val="afd"/>
              <w:numPr>
                <w:ilvl w:val="0"/>
                <w:numId w:val="58"/>
              </w:numPr>
              <w:spacing w:after="0"/>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54CACFD4" w14:textId="77777777" w:rsidR="00756710" w:rsidRPr="00F00B1C" w:rsidRDefault="00756710" w:rsidP="00995A39">
            <w:pPr>
              <w:pStyle w:val="afd"/>
              <w:numPr>
                <w:ilvl w:val="0"/>
                <w:numId w:val="58"/>
              </w:numPr>
              <w:spacing w:after="0"/>
            </w:pPr>
            <w:r>
              <w:t>The configuration is included in SIBx/MCCH</w:t>
            </w:r>
          </w:p>
          <w:p w14:paraId="0393CE30" w14:textId="77777777" w:rsidR="00756710" w:rsidRDefault="00756710" w:rsidP="00756710"/>
          <w:p w14:paraId="5859B691" w14:textId="148255DA" w:rsidR="00756710" w:rsidRDefault="00756710" w:rsidP="00995A39">
            <w:pPr>
              <w:pStyle w:val="4"/>
              <w:spacing w:after="0"/>
            </w:pPr>
            <w:r>
              <w:t>Proposal</w:t>
            </w:r>
            <w:r w:rsidRPr="00CC348B">
              <w:t xml:space="preserve"> 2.</w:t>
            </w:r>
            <w:r>
              <w:t>8</w:t>
            </w:r>
            <w:r w:rsidRPr="00CC348B">
              <w:t>-</w:t>
            </w:r>
            <w:r>
              <w:t>2</w:t>
            </w:r>
            <w:r w:rsidR="006D170A">
              <w:t xml:space="preserve"> [for email discussion]</w:t>
            </w:r>
          </w:p>
          <w:p w14:paraId="04BDBC2F" w14:textId="77777777" w:rsidR="00756710" w:rsidRPr="001915EA" w:rsidRDefault="00756710" w:rsidP="00995A39">
            <w:pPr>
              <w:spacing w:after="0"/>
            </w:pPr>
            <w:r w:rsidRPr="001915EA">
              <w:t>For RRC_IDLE/INACTIVE UEs, the configuration of TRS at least supports:</w:t>
            </w:r>
          </w:p>
          <w:p w14:paraId="7DE912F0" w14:textId="77777777" w:rsidR="00756710" w:rsidRDefault="00756710" w:rsidP="00995A39">
            <w:pPr>
              <w:pStyle w:val="afd"/>
              <w:numPr>
                <w:ilvl w:val="0"/>
                <w:numId w:val="59"/>
              </w:numPr>
              <w:spacing w:after="0"/>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71888668" w14:textId="77777777" w:rsidR="00756710" w:rsidRDefault="00756710" w:rsidP="00995A39">
            <w:pPr>
              <w:pStyle w:val="afd"/>
              <w:numPr>
                <w:ilvl w:val="0"/>
                <w:numId w:val="59"/>
              </w:numPr>
              <w:spacing w:after="0"/>
            </w:pPr>
            <w:r>
              <w:t>QCL-Info is associated with a NZP CSI-RS resource set for TRS and configured to be QCLed with SSB (i.e. timing, Doppler shift,) via SIBx or MCCH.</w:t>
            </w:r>
          </w:p>
          <w:p w14:paraId="1D99427D" w14:textId="77777777" w:rsidR="00756710" w:rsidRDefault="00756710" w:rsidP="00995A39">
            <w:pPr>
              <w:pStyle w:val="afd"/>
              <w:numPr>
                <w:ilvl w:val="0"/>
                <w:numId w:val="59"/>
              </w:numPr>
              <w:spacing w:after="0"/>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734DEE0" w14:textId="77777777" w:rsidR="001627DF" w:rsidRDefault="001627DF" w:rsidP="001627DF"/>
          <w:p w14:paraId="72571302" w14:textId="6A889328" w:rsidR="00756710" w:rsidRDefault="00756710" w:rsidP="00756710">
            <w:pPr>
              <w:pStyle w:val="4"/>
            </w:pPr>
            <w:r>
              <w:t>Proposal 2.9-1rev1:</w:t>
            </w:r>
            <w:r w:rsidR="006D170A">
              <w:t xml:space="preserve"> [for email discussion]</w:t>
            </w:r>
          </w:p>
          <w:p w14:paraId="1181398D" w14:textId="77777777" w:rsidR="00756710" w:rsidRDefault="00756710" w:rsidP="00756710">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25899996" w14:textId="77777777" w:rsidR="00756710" w:rsidRPr="008A7FA9" w:rsidRDefault="00756710" w:rsidP="00756710">
            <w:pPr>
              <w:pStyle w:val="afd"/>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2AD5CE49" w14:textId="77777777" w:rsidR="00756710" w:rsidRPr="002A1E5C" w:rsidRDefault="00756710" w:rsidP="00756710">
            <w:pPr>
              <w:pStyle w:val="afd"/>
              <w:numPr>
                <w:ilvl w:val="0"/>
                <w:numId w:val="98"/>
              </w:numPr>
              <w:spacing w:after="0"/>
              <w:rPr>
                <w:strike/>
                <w:color w:val="FF0000"/>
              </w:rPr>
            </w:pPr>
            <w:r w:rsidRPr="002A1E5C">
              <w:rPr>
                <w:strike/>
                <w:color w:val="FF0000"/>
              </w:rPr>
              <w:t>it can be introduced as UE capability.</w:t>
            </w:r>
          </w:p>
          <w:p w14:paraId="2018D55D" w14:textId="0B58C2C6" w:rsidR="00756710" w:rsidRDefault="00756710" w:rsidP="001627DF"/>
        </w:tc>
      </w:tr>
    </w:tbl>
    <w:p w14:paraId="38EEAFFC" w14:textId="77777777" w:rsidR="001627DF" w:rsidRPr="001627DF" w:rsidRDefault="001627DF" w:rsidP="001627DF"/>
    <w:p w14:paraId="171B27A6" w14:textId="77777777" w:rsidR="001627DF" w:rsidRDefault="001627DF" w:rsidP="00A65B7E">
      <w:pPr>
        <w:rPr>
          <w:lang w:eastAsia="zh-CN"/>
        </w:rPr>
      </w:pPr>
    </w:p>
    <w:p w14:paraId="6CD1AE4F" w14:textId="77777777" w:rsidR="001B293E" w:rsidRPr="00A65B7E" w:rsidRDefault="001B293E" w:rsidP="00A65B7E">
      <w:pPr>
        <w:rPr>
          <w:lang w:eastAsia="zh-CN"/>
        </w:rPr>
      </w:pPr>
    </w:p>
    <w:p w14:paraId="741BE7CC" w14:textId="09608210" w:rsidR="000110A7" w:rsidRPr="00C917D4" w:rsidRDefault="00FE075B" w:rsidP="00BF6C29">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41" type="#_x0000_t75" style="width:36pt;height:14.4pt" o:ole="">
            <v:imagedata r:id="rId12" o:title=""/>
          </v:shape>
          <o:OLEObject Type="Embed" ProgID="Equation.3" ShapeID="_x0000_i1041" DrawAspect="Content" ObjectID="_1698824320" r:id="rId3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宋体"/>
          <w:b/>
          <w:bCs/>
          <w:sz w:val="15"/>
          <w:szCs w:val="15"/>
          <w:lang w:val="en-US" w:eastAsia="x-none"/>
        </w:rPr>
      </w:pPr>
      <w:r w:rsidRPr="00B17F4E">
        <w:rPr>
          <w:rFonts w:eastAsia="宋体"/>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lastRenderedPageBreak/>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 xml:space="preserve">(Config A) UE can be configured with </w:t>
      </w:r>
      <w:r w:rsidRPr="00B17F4E">
        <w:rPr>
          <w:rFonts w:eastAsia="宋体"/>
          <w:i/>
          <w:iCs/>
          <w:lang w:val="en-US" w:eastAsia="x-none"/>
        </w:rPr>
        <w:t>pdsch-AggregationFactor</w:t>
      </w:r>
      <w:r w:rsidRPr="00B17F4E">
        <w:rPr>
          <w:rFonts w:eastAsia="宋体"/>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 xml:space="preserve">(Config B) UE can be configured with TDRA table with </w:t>
      </w:r>
      <w:r w:rsidRPr="00B17F4E">
        <w:rPr>
          <w:rFonts w:eastAsia="宋体"/>
          <w:i/>
          <w:iCs/>
          <w:lang w:val="en-US" w:eastAsia="x-none"/>
        </w:rPr>
        <w:t>repetitionNumber</w:t>
      </w:r>
      <w:r w:rsidRPr="00B17F4E">
        <w:rPr>
          <w:rFonts w:eastAsia="宋体"/>
          <w:lang w:val="en-US" w:eastAsia="x-none"/>
        </w:rPr>
        <w:t xml:space="preserve"> as part of the TDRA table in </w:t>
      </w:r>
      <w:r w:rsidRPr="00B17F4E">
        <w:rPr>
          <w:rFonts w:eastAsia="宋体"/>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宋体"/>
          <w:lang w:val="en-US" w:eastAsia="x-none"/>
        </w:rPr>
      </w:pPr>
    </w:p>
    <w:p w14:paraId="04EF9870" w14:textId="77777777" w:rsidR="00B17F4E" w:rsidRPr="00B17F4E" w:rsidRDefault="00B17F4E" w:rsidP="00B17F4E">
      <w:pPr>
        <w:overflowPunct/>
        <w:autoSpaceDE/>
        <w:autoSpaceDN/>
        <w:adjustRightInd/>
        <w:spacing w:after="0"/>
        <w:textAlignment w:val="auto"/>
        <w:rPr>
          <w:rFonts w:eastAsia="宋体"/>
          <w:b/>
          <w:bCs/>
          <w:lang w:eastAsia="x-none"/>
        </w:rPr>
      </w:pPr>
      <w:r w:rsidRPr="00B17F4E">
        <w:rPr>
          <w:rFonts w:eastAsia="宋体"/>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 xml:space="preserve">The following agreements for RRC_CONECTED UEs also apply for broadcast reception with UEs in RRC_IDLE/ RRC_INACTIVE states, </w:t>
      </w:r>
      <w:r w:rsidRPr="00B17F4E">
        <w:rPr>
          <w:rFonts w:eastAsia="宋体"/>
          <w:color w:val="FF0000"/>
          <w:lang w:val="en-US" w:eastAsia="x-none"/>
        </w:rPr>
        <w:t>with the following updates</w:t>
      </w:r>
      <w:r w:rsidRPr="00B17F4E">
        <w:rPr>
          <w:rFonts w:eastAsia="宋体"/>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宋体"/>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number of layers can be provided by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modulation order can be determined from </w:t>
      </w:r>
      <w:r w:rsidRPr="00B17F4E">
        <w:rPr>
          <w:rFonts w:eastAsia="宋体"/>
          <w:i/>
          <w:iCs/>
          <w:lang w:val="en-US" w:eastAsia="x-none"/>
        </w:rPr>
        <w:t>mcs-Table</w:t>
      </w:r>
      <w:r w:rsidRPr="00B17F4E">
        <w:rPr>
          <w:rFonts w:eastAsia="宋体"/>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 xml:space="preserve">FFS: if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a value determined from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in the active DL BWP is used; if the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xOverhead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宋体"/>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 xml:space="preserve">For LBRM and TBS determination for GC-PDSCH, the default value of the maximum number of layers is 1 if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is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if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宋体"/>
          <w:color w:val="FF0000"/>
          <w:lang w:val="en-US" w:eastAsia="x-none"/>
        </w:rPr>
      </w:pPr>
      <w:r w:rsidRPr="00B17F4E">
        <w:rPr>
          <w:rFonts w:eastAsia="宋体"/>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 xml:space="preserve">the maximum modulation order can be determined from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 xml:space="preserve">If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is not configured in CFR for broadcast, Table 5.1.3.1-1 in TS38.214 is used.</w:t>
      </w:r>
    </w:p>
    <w:p w14:paraId="07452F91" w14:textId="77777777" w:rsidR="00B17F4E" w:rsidRDefault="00B17F4E">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6C1D90"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6C1D90"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6C1D90"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6C1D90"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6C1D90"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6C1D90"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6" w:name="OLE_LINK57"/>
            <w:bookmarkStart w:id="137"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8" w:name="OLE_LINK61"/>
            <w:bookmarkStart w:id="139" w:name="OLE_LINK60"/>
            <w:bookmarkStart w:id="140" w:name="OLE_LINK59"/>
            <w:bookmarkEnd w:id="136"/>
            <w:bookmarkEnd w:id="137"/>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38"/>
          <w:bookmarkEnd w:id="139"/>
          <w:bookmarkEnd w:id="140"/>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6"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41" w:name="OLE_LINK4"/>
            <w:bookmarkStart w:id="142" w:name="OLE_LINK3"/>
            <w:bookmarkStart w:id="143" w:name="OLE_LINK2"/>
            <w:bookmarkStart w:id="144"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41"/>
            <w:bookmarkEnd w:id="142"/>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3"/>
          <w:bookmarkEnd w:id="144"/>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7"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proofErr w:type="gramStart"/>
                  <w:r w:rsidRPr="001F4F22">
                    <w:rPr>
                      <w:rFonts w:cs="Times New Roman" w:hint="eastAsia"/>
                      <w:sz w:val="14"/>
                      <w:szCs w:val="18"/>
                      <w:lang w:eastAsia="zh-CN"/>
                    </w:rPr>
                    <w:t>’</w:t>
                  </w:r>
                  <w:proofErr w:type="gramEnd"/>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8"/>
      <w:footerReference w:type="default" r:id="rId3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DD7D1" w14:textId="77777777" w:rsidR="006C1D90" w:rsidRDefault="006C1D90">
      <w:pPr>
        <w:spacing w:after="0"/>
      </w:pPr>
      <w:r>
        <w:separator/>
      </w:r>
    </w:p>
  </w:endnote>
  <w:endnote w:type="continuationSeparator" w:id="0">
    <w:p w14:paraId="028393B4" w14:textId="77777777" w:rsidR="006C1D90" w:rsidRDefault="006C1D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3CEEB" w14:textId="7AC9262B" w:rsidR="00851D1D" w:rsidRDefault="00851D1D">
    <w:pPr>
      <w:pStyle w:val="a9"/>
    </w:pPr>
    <w:r>
      <w:rPr>
        <w:noProof w:val="0"/>
      </w:rPr>
      <w:fldChar w:fldCharType="begin"/>
    </w:r>
    <w:r>
      <w:instrText xml:space="preserve"> PAGE   \* MERGEFORMAT </w:instrText>
    </w:r>
    <w:r>
      <w:rPr>
        <w:noProof w:val="0"/>
      </w:rPr>
      <w:fldChar w:fldCharType="separate"/>
    </w:r>
    <w:r w:rsidR="00B16C58">
      <w:t>161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AD96E" w14:textId="77777777" w:rsidR="006C1D90" w:rsidRDefault="006C1D90">
      <w:pPr>
        <w:spacing w:after="0"/>
      </w:pPr>
      <w:r>
        <w:separator/>
      </w:r>
    </w:p>
  </w:footnote>
  <w:footnote w:type="continuationSeparator" w:id="0">
    <w:p w14:paraId="776D7A5A" w14:textId="77777777" w:rsidR="006C1D90" w:rsidRDefault="006C1D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EFFB" w14:textId="77777777" w:rsidR="00851D1D" w:rsidRDefault="00851D1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B612F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9"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7"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8204B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3"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4"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1"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4"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3"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2BE50BA"/>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101"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5"/>
  </w:num>
  <w:num w:numId="2">
    <w:abstractNumId w:val="32"/>
  </w:num>
  <w:num w:numId="3">
    <w:abstractNumId w:val="69"/>
  </w:num>
  <w:num w:numId="4">
    <w:abstractNumId w:val="53"/>
  </w:num>
  <w:num w:numId="5">
    <w:abstractNumId w:val="42"/>
  </w:num>
  <w:num w:numId="6">
    <w:abstractNumId w:val="13"/>
  </w:num>
  <w:num w:numId="7">
    <w:abstractNumId w:val="6"/>
  </w:num>
  <w:num w:numId="8">
    <w:abstractNumId w:val="37"/>
  </w:num>
  <w:num w:numId="9">
    <w:abstractNumId w:val="14"/>
  </w:num>
  <w:num w:numId="10">
    <w:abstractNumId w:val="33"/>
  </w:num>
  <w:num w:numId="11">
    <w:abstractNumId w:val="97"/>
  </w:num>
  <w:num w:numId="12">
    <w:abstractNumId w:val="72"/>
  </w:num>
  <w:num w:numId="13">
    <w:abstractNumId w:val="88"/>
  </w:num>
  <w:num w:numId="14">
    <w:abstractNumId w:val="64"/>
  </w:num>
  <w:num w:numId="15">
    <w:abstractNumId w:val="72"/>
  </w:num>
  <w:num w:numId="16">
    <w:abstractNumId w:val="54"/>
  </w:num>
  <w:num w:numId="17">
    <w:abstractNumId w:val="16"/>
  </w:num>
  <w:num w:numId="18">
    <w:abstractNumId w:val="65"/>
  </w:num>
  <w:num w:numId="19">
    <w:abstractNumId w:val="90"/>
  </w:num>
  <w:num w:numId="20">
    <w:abstractNumId w:val="91"/>
  </w:num>
  <w:num w:numId="21">
    <w:abstractNumId w:val="103"/>
  </w:num>
  <w:num w:numId="22">
    <w:abstractNumId w:val="89"/>
  </w:num>
  <w:num w:numId="23">
    <w:abstractNumId w:val="102"/>
  </w:num>
  <w:num w:numId="24">
    <w:abstractNumId w:val="30"/>
  </w:num>
  <w:num w:numId="25">
    <w:abstractNumId w:val="31"/>
  </w:num>
  <w:num w:numId="26">
    <w:abstractNumId w:val="12"/>
  </w:num>
  <w:num w:numId="27">
    <w:abstractNumId w:val="58"/>
  </w:num>
  <w:num w:numId="28">
    <w:abstractNumId w:val="10"/>
  </w:num>
  <w:num w:numId="29">
    <w:abstractNumId w:val="76"/>
  </w:num>
  <w:num w:numId="30">
    <w:abstractNumId w:val="108"/>
  </w:num>
  <w:num w:numId="31">
    <w:abstractNumId w:val="41"/>
  </w:num>
  <w:num w:numId="32">
    <w:abstractNumId w:val="8"/>
  </w:num>
  <w:num w:numId="33">
    <w:abstractNumId w:val="59"/>
  </w:num>
  <w:num w:numId="34">
    <w:abstractNumId w:val="62"/>
  </w:num>
  <w:num w:numId="35">
    <w:abstractNumId w:val="43"/>
  </w:num>
  <w:num w:numId="36">
    <w:abstractNumId w:val="83"/>
  </w:num>
  <w:num w:numId="37">
    <w:abstractNumId w:val="25"/>
  </w:num>
  <w:num w:numId="38">
    <w:abstractNumId w:val="52"/>
  </w:num>
  <w:num w:numId="39">
    <w:abstractNumId w:val="79"/>
  </w:num>
  <w:num w:numId="40">
    <w:abstractNumId w:val="21"/>
  </w:num>
  <w:num w:numId="41">
    <w:abstractNumId w:val="96"/>
  </w:num>
  <w:num w:numId="42">
    <w:abstractNumId w:val="105"/>
  </w:num>
  <w:num w:numId="43">
    <w:abstractNumId w:val="45"/>
  </w:num>
  <w:num w:numId="44">
    <w:abstractNumId w:val="99"/>
  </w:num>
  <w:num w:numId="45">
    <w:abstractNumId w:val="87"/>
  </w:num>
  <w:num w:numId="46">
    <w:abstractNumId w:val="11"/>
  </w:num>
  <w:num w:numId="47">
    <w:abstractNumId w:val="47"/>
  </w:num>
  <w:num w:numId="48">
    <w:abstractNumId w:val="3"/>
  </w:num>
  <w:num w:numId="49">
    <w:abstractNumId w:val="15"/>
  </w:num>
  <w:num w:numId="50">
    <w:abstractNumId w:val="50"/>
  </w:num>
  <w:num w:numId="51">
    <w:abstractNumId w:val="8"/>
  </w:num>
  <w:num w:numId="52">
    <w:abstractNumId w:val="77"/>
  </w:num>
  <w:num w:numId="53">
    <w:abstractNumId w:val="66"/>
  </w:num>
  <w:num w:numId="54">
    <w:abstractNumId w:val="73"/>
  </w:num>
  <w:num w:numId="55">
    <w:abstractNumId w:val="17"/>
  </w:num>
  <w:num w:numId="56">
    <w:abstractNumId w:val="93"/>
  </w:num>
  <w:num w:numId="57">
    <w:abstractNumId w:val="27"/>
  </w:num>
  <w:num w:numId="58">
    <w:abstractNumId w:val="60"/>
  </w:num>
  <w:num w:numId="59">
    <w:abstractNumId w:val="9"/>
  </w:num>
  <w:num w:numId="60">
    <w:abstractNumId w:val="4"/>
  </w:num>
  <w:num w:numId="61">
    <w:abstractNumId w:val="49"/>
  </w:num>
  <w:num w:numId="62">
    <w:abstractNumId w:val="24"/>
  </w:num>
  <w:num w:numId="63">
    <w:abstractNumId w:val="94"/>
  </w:num>
  <w:num w:numId="64">
    <w:abstractNumId w:val="1"/>
  </w:num>
  <w:num w:numId="65">
    <w:abstractNumId w:val="71"/>
  </w:num>
  <w:num w:numId="66">
    <w:abstractNumId w:val="86"/>
  </w:num>
  <w:num w:numId="67">
    <w:abstractNumId w:val="100"/>
  </w:num>
  <w:num w:numId="68">
    <w:abstractNumId w:val="68"/>
  </w:num>
  <w:num w:numId="69">
    <w:abstractNumId w:val="74"/>
  </w:num>
  <w:num w:numId="70">
    <w:abstractNumId w:val="92"/>
  </w:num>
  <w:num w:numId="71">
    <w:abstractNumId w:val="18"/>
  </w:num>
  <w:num w:numId="72">
    <w:abstractNumId w:val="28"/>
  </w:num>
  <w:num w:numId="73">
    <w:abstractNumId w:val="50"/>
  </w:num>
  <w:num w:numId="74">
    <w:abstractNumId w:val="44"/>
  </w:num>
  <w:num w:numId="75">
    <w:abstractNumId w:val="70"/>
  </w:num>
  <w:num w:numId="76">
    <w:abstractNumId w:val="39"/>
  </w:num>
  <w:num w:numId="77">
    <w:abstractNumId w:val="98"/>
  </w:num>
  <w:num w:numId="78">
    <w:abstractNumId w:val="95"/>
  </w:num>
  <w:num w:numId="79">
    <w:abstractNumId w:val="67"/>
  </w:num>
  <w:num w:numId="80">
    <w:abstractNumId w:val="86"/>
  </w:num>
  <w:num w:numId="81">
    <w:abstractNumId w:val="36"/>
  </w:num>
  <w:num w:numId="82">
    <w:abstractNumId w:val="80"/>
  </w:num>
  <w:num w:numId="83">
    <w:abstractNumId w:val="2"/>
  </w:num>
  <w:num w:numId="84">
    <w:abstractNumId w:val="101"/>
  </w:num>
  <w:num w:numId="85">
    <w:abstractNumId w:val="35"/>
  </w:num>
  <w:num w:numId="86">
    <w:abstractNumId w:val="78"/>
  </w:num>
  <w:num w:numId="87">
    <w:abstractNumId w:val="51"/>
  </w:num>
  <w:num w:numId="88">
    <w:abstractNumId w:val="29"/>
  </w:num>
  <w:num w:numId="89">
    <w:abstractNumId w:val="106"/>
  </w:num>
  <w:num w:numId="90">
    <w:abstractNumId w:val="104"/>
  </w:num>
  <w:num w:numId="91">
    <w:abstractNumId w:val="57"/>
  </w:num>
  <w:num w:numId="92">
    <w:abstractNumId w:val="86"/>
  </w:num>
  <w:num w:numId="93">
    <w:abstractNumId w:val="26"/>
  </w:num>
  <w:num w:numId="94">
    <w:abstractNumId w:val="109"/>
  </w:num>
  <w:num w:numId="95">
    <w:abstractNumId w:val="46"/>
  </w:num>
  <w:num w:numId="96">
    <w:abstractNumId w:val="50"/>
  </w:num>
  <w:num w:numId="97">
    <w:abstractNumId w:val="20"/>
  </w:num>
  <w:num w:numId="98">
    <w:abstractNumId w:val="0"/>
  </w:num>
  <w:num w:numId="99">
    <w:abstractNumId w:val="19"/>
  </w:num>
  <w:num w:numId="100">
    <w:abstractNumId w:val="55"/>
  </w:num>
  <w:num w:numId="101">
    <w:abstractNumId w:val="5"/>
  </w:num>
  <w:num w:numId="102">
    <w:abstractNumId w:val="48"/>
  </w:num>
  <w:num w:numId="103">
    <w:abstractNumId w:val="56"/>
  </w:num>
  <w:num w:numId="104">
    <w:abstractNumId w:val="81"/>
  </w:num>
  <w:num w:numId="105">
    <w:abstractNumId w:val="23"/>
  </w:num>
  <w:num w:numId="106">
    <w:abstractNumId w:val="107"/>
  </w:num>
  <w:num w:numId="107">
    <w:abstractNumId w:val="82"/>
  </w:num>
  <w:num w:numId="108">
    <w:abstractNumId w:val="61"/>
  </w:num>
  <w:num w:numId="109">
    <w:abstractNumId w:val="22"/>
  </w:num>
  <w:num w:numId="110">
    <w:abstractNumId w:val="63"/>
  </w:num>
  <w:num w:numId="111">
    <w:abstractNumId w:val="94"/>
  </w:num>
  <w:num w:numId="112">
    <w:abstractNumId w:val="93"/>
  </w:num>
  <w:num w:numId="113">
    <w:abstractNumId w:val="27"/>
  </w:num>
  <w:num w:numId="114">
    <w:abstractNumId w:val="36"/>
  </w:num>
  <w:num w:numId="115">
    <w:abstractNumId w:val="38"/>
  </w:num>
  <w:num w:numId="116">
    <w:abstractNumId w:val="34"/>
  </w:num>
  <w:num w:numId="117">
    <w:abstractNumId w:val="85"/>
  </w:num>
  <w:num w:numId="118">
    <w:abstractNumId w:val="7"/>
  </w:num>
  <w:num w:numId="119">
    <w:abstractNumId w:val="84"/>
  </w:num>
  <w:num w:numId="120">
    <w:abstractNumId w:val="40"/>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271"/>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8F4"/>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46E6"/>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9E"/>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2E1"/>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4B"/>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2F3"/>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6D9"/>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98F"/>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1B8"/>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B4"/>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85A"/>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07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0A8F"/>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0C3"/>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4618"/>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D7C"/>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1D90"/>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C7FDE"/>
    <w:rsid w:val="006D055B"/>
    <w:rsid w:val="006D080F"/>
    <w:rsid w:val="006D0992"/>
    <w:rsid w:val="006D0B0F"/>
    <w:rsid w:val="006D1053"/>
    <w:rsid w:val="006D1363"/>
    <w:rsid w:val="006D170A"/>
    <w:rsid w:val="006D28AD"/>
    <w:rsid w:val="006D2EAC"/>
    <w:rsid w:val="006D2F26"/>
    <w:rsid w:val="006D32FA"/>
    <w:rsid w:val="006D3ACB"/>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4E71"/>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480"/>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41"/>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058"/>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1D1D"/>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603"/>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6C5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BCA"/>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43E"/>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63F"/>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322"/>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303"/>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279"/>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441"/>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82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7CA9EF9A-4A6F-4722-876C-BF15E98A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20">
    <w:name w:val="index 2"/>
    <w:basedOn w:val="10"/>
    <w:semiHidden/>
    <w:rsid w:val="006451E5"/>
    <w:pPr>
      <w:ind w:left="284"/>
    </w:pPr>
  </w:style>
  <w:style w:type="paragraph" w:styleId="10">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1">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a"/>
    <w:semiHidden/>
    <w:rsid w:val="006451E5"/>
    <w:pPr>
      <w:ind w:left="1985" w:hanging="1985"/>
    </w:pPr>
  </w:style>
  <w:style w:type="paragraph" w:styleId="TOC7">
    <w:name w:val="toc 7"/>
    <w:basedOn w:val="TOC6"/>
    <w:next w:val="a"/>
    <w:semiHidden/>
    <w:rsid w:val="006451E5"/>
    <w:pPr>
      <w:ind w:left="2268" w:hanging="2268"/>
    </w:pPr>
  </w:style>
  <w:style w:type="paragraph" w:styleId="22">
    <w:name w:val="List Bullet 2"/>
    <w:basedOn w:val="a7"/>
    <w:semiHidden/>
    <w:rsid w:val="006451E5"/>
    <w:pPr>
      <w:ind w:left="851"/>
    </w:pPr>
  </w:style>
  <w:style w:type="paragraph" w:styleId="31">
    <w:name w:val="List Bullet 3"/>
    <w:basedOn w:val="22"/>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3">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3"/>
    <w:semiHidden/>
    <w:rsid w:val="006451E5"/>
    <w:pPr>
      <w:ind w:left="1135"/>
    </w:pPr>
  </w:style>
  <w:style w:type="paragraph" w:styleId="41">
    <w:name w:val="List 4"/>
    <w:basedOn w:val="32"/>
    <w:semiHidden/>
    <w:rsid w:val="006451E5"/>
    <w:pPr>
      <w:ind w:left="1418"/>
    </w:pPr>
  </w:style>
  <w:style w:type="paragraph" w:styleId="50">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1">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3"/>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0"/>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1">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2">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89700551">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4.png"/><Relationship Id="rId39" Type="http://schemas.openxmlformats.org/officeDocument/2006/relationships/footer" Target="footer1.xml"/><Relationship Id="rId21" Type="http://schemas.openxmlformats.org/officeDocument/2006/relationships/oleObject" Target="embeddings/oleObject11.bin"/><Relationship Id="rId34" Type="http://schemas.openxmlformats.org/officeDocument/2006/relationships/oleObject" Target="embeddings/oleObject17.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4.bin"/><Relationship Id="rId32" Type="http://schemas.openxmlformats.org/officeDocument/2006/relationships/oleObject" Target="embeddings/oleObject15.bin"/><Relationship Id="rId37" Type="http://schemas.openxmlformats.org/officeDocument/2006/relationships/hyperlink" Target="mailto:3GPPLiaison@etsi.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6.png"/><Relationship Id="rId36" Type="http://schemas.openxmlformats.org/officeDocument/2006/relationships/hyperlink" Target="mailto:3GPPLiaison@etsi.org" TargetMode="Externa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18.bin"/><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hyperlink" Target="https://www.3gpp.org/ftp/tsg_ran/WG1_RL1/TSGR1_107-e/Inbox/drafts/8.12.3/LS/DRAFT%20R1-200XXXX%20LS%20on%20MCCH%20change%20notification%20v003_TD_Tech_Mod.docx" TargetMode="External"/><Relationship Id="rId33" Type="http://schemas.openxmlformats.org/officeDocument/2006/relationships/oleObject" Target="embeddings/oleObject16.bin"/><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C2AA-85B0-4D45-A897-BDAC38430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173</Pages>
  <Words>72915</Words>
  <Characters>415619</Characters>
  <Application>Microsoft Office Word</Application>
  <DocSecurity>0</DocSecurity>
  <Lines>3463</Lines>
  <Paragraphs>975</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MT</cp:lastModifiedBy>
  <cp:revision>5</cp:revision>
  <cp:lastPrinted>2019-08-16T08:11:00Z</cp:lastPrinted>
  <dcterms:created xsi:type="dcterms:W3CDTF">2021-11-19T02:48:00Z</dcterms:created>
  <dcterms:modified xsi:type="dcterms:W3CDTF">2021-11-19T02:51:00Z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