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proofErr w:type="gramStart"/>
      <w:r w:rsidRPr="006F541E">
        <w:rPr>
          <w:rFonts w:ascii="Arial" w:hAnsi="Arial" w:cs="Arial"/>
          <w:b/>
          <w:sz w:val="28"/>
          <w:szCs w:val="28"/>
        </w:rPr>
        <w:t>e-Meeting</w:t>
      </w:r>
      <w:proofErr w:type="gramEnd"/>
      <w:r w:rsidRPr="006F541E">
        <w:rPr>
          <w:rFonts w:ascii="Arial" w:hAnsi="Arial" w:cs="Arial"/>
          <w:b/>
          <w:sz w:val="28"/>
          <w:szCs w:val="28"/>
        </w:rPr>
        <w:t>,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a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(tdocs)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Tdoc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1"/>
        <w:numPr>
          <w:ilvl w:val="0"/>
          <w:numId w:val="1"/>
        </w:numPr>
        <w:rPr>
          <w:lang w:eastAsia="zh-CN"/>
        </w:rPr>
      </w:pPr>
      <w:r>
        <w:rPr>
          <w:lang w:eastAsia="zh-CN"/>
        </w:rPr>
        <w:t>Issues</w:t>
      </w:r>
    </w:p>
    <w:p w14:paraId="5F75FC63" w14:textId="59BFED6D" w:rsidR="00391643" w:rsidRPr="00F0479B" w:rsidRDefault="00FF522F" w:rsidP="00391643">
      <w:pPr>
        <w:pStyle w:val="2"/>
        <w:numPr>
          <w:ilvl w:val="1"/>
          <w:numId w:val="1"/>
        </w:numPr>
      </w:pPr>
      <w:r>
        <w:t>[</w:t>
      </w:r>
      <w:r w:rsidRPr="00FF522F">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a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1: Define a dedicated RNTI to scramble the CRC of a DCI indicating a MCCH change notification;</w:t>
            </w:r>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Alt 2: Use of a field in a DCI format scheduling a MCCH without a dedicated RNTI for MCCH change notification;</w:t>
            </w:r>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Other solutions are not precluded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proofErr w:type="gramStart"/>
            <w:r w:rsidRPr="000844DC">
              <w:rPr>
                <w:rFonts w:ascii="Times" w:eastAsia="Gulim" w:hAnsi="Times"/>
                <w:sz w:val="16"/>
                <w:lang w:eastAsia="en-US"/>
              </w:rPr>
              <w:t>other</w:t>
            </w:r>
            <w:proofErr w:type="gramEnd"/>
            <w:r w:rsidRPr="000844DC">
              <w:rPr>
                <w:rFonts w:ascii="Times" w:eastAsia="Gulim" w:hAnsi="Times"/>
                <w:sz w:val="16"/>
                <w:lang w:eastAsia="en-US"/>
              </w:rPr>
              <w:t xml:space="preserve">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a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25pt;height:17.3pt;mso-width-percent:0;mso-height-percent:0;mso-width-percent:0;mso-height-percent:0" o:ole="">
                  <v:imagedata r:id="rId9" o:title=""/>
                </v:shape>
                <o:OLEObject Type="Embed" ProgID="Equation.3" ShapeID="_x0000_i1025" DrawAspect="Content" ObjectID="_1698820083" r:id="rId10"/>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proofErr w:type="gramStart"/>
            <w:r w:rsidRPr="0077383C">
              <w:rPr>
                <w:rFonts w:eastAsia="Calibri"/>
                <w:sz w:val="16"/>
                <w:szCs w:val="16"/>
                <w:lang w:eastAsia="zh-CN"/>
              </w:rPr>
              <w:t>the</w:t>
            </w:r>
            <w:proofErr w:type="gramEnd"/>
            <w:r w:rsidRPr="0077383C">
              <w:rPr>
                <w:rFonts w:eastAsia="Calibri"/>
                <w:sz w:val="16"/>
                <w:szCs w:val="16"/>
                <w:lang w:eastAsia="zh-CN"/>
              </w:rPr>
              <w:t xml:space="preserv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3"/>
        <w:numPr>
          <w:ilvl w:val="2"/>
          <w:numId w:val="1"/>
        </w:numPr>
        <w:rPr>
          <w:b/>
          <w:bCs/>
        </w:rPr>
      </w:pPr>
      <w:r>
        <w:rPr>
          <w:b/>
          <w:bCs/>
        </w:rPr>
        <w:t>Tdoc analysis</w:t>
      </w:r>
    </w:p>
    <w:p w14:paraId="2B8AC197" w14:textId="3A934333" w:rsidR="00391643" w:rsidRDefault="00391643" w:rsidP="00B34299">
      <w:pPr>
        <w:pStyle w:val="af6"/>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af6"/>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af6"/>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af6"/>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af6"/>
        <w:numPr>
          <w:ilvl w:val="2"/>
          <w:numId w:val="22"/>
        </w:numPr>
      </w:pPr>
      <w:r>
        <w:t>VRB-to-PRB mapping</w:t>
      </w:r>
    </w:p>
    <w:p w14:paraId="29F032C9" w14:textId="0CFD1F01" w:rsidR="007E25AA" w:rsidRDefault="00B14DD3" w:rsidP="00B34299">
      <w:pPr>
        <w:pStyle w:val="af6"/>
        <w:numPr>
          <w:ilvl w:val="0"/>
          <w:numId w:val="22"/>
        </w:numPr>
      </w:pPr>
      <w:r>
        <w:t>In [</w:t>
      </w:r>
      <w:r w:rsidRPr="00B14DD3">
        <w:t>R1-2110897</w:t>
      </w:r>
      <w:r>
        <w:t>, TD Tech]</w:t>
      </w:r>
    </w:p>
    <w:p w14:paraId="02374E8C" w14:textId="25E1760B" w:rsidR="00B14DD3" w:rsidRDefault="00B14DD3" w:rsidP="00B34299">
      <w:pPr>
        <w:pStyle w:val="af6"/>
        <w:numPr>
          <w:ilvl w:val="1"/>
          <w:numId w:val="22"/>
        </w:numPr>
      </w:pPr>
      <w:r w:rsidRPr="00B14DD3">
        <w:rPr>
          <w:i/>
          <w:iCs/>
        </w:rPr>
        <w:t>Discuss</w:t>
      </w:r>
      <w:r>
        <w:t xml:space="preserve">: </w:t>
      </w:r>
      <w:r w:rsidRPr="00B14DD3">
        <w:t xml:space="preserve">Because the interleaved VRB-to-PRB mapping will bring the SNR gain in UE, we suggest </w:t>
      </w:r>
      <w:proofErr w:type="gramStart"/>
      <w:r w:rsidRPr="00B14DD3">
        <w:t>to add</w:t>
      </w:r>
      <w:proofErr w:type="gramEnd"/>
      <w:r w:rsidRPr="00B14DD3">
        <w:t xml:space="preserve"> the field VRB-to-PRB in the DCI format for MCCH/MTCH.</w:t>
      </w:r>
    </w:p>
    <w:p w14:paraId="4D16EC96" w14:textId="77777777" w:rsidR="00B14DD3" w:rsidRDefault="00B14DD3" w:rsidP="00B34299">
      <w:pPr>
        <w:pStyle w:val="af6"/>
        <w:numPr>
          <w:ilvl w:val="1"/>
          <w:numId w:val="22"/>
        </w:numPr>
      </w:pPr>
      <w:r>
        <w:t>Proposal 14: The following field is included in the DCI format for MCCH/MTCH:</w:t>
      </w:r>
    </w:p>
    <w:p w14:paraId="037F0492" w14:textId="77777777" w:rsidR="00B14DD3" w:rsidRDefault="00B14DD3" w:rsidP="00B34299">
      <w:pPr>
        <w:pStyle w:val="af6"/>
        <w:numPr>
          <w:ilvl w:val="2"/>
          <w:numId w:val="22"/>
        </w:numPr>
      </w:pPr>
      <w:r>
        <w:t>VRB-to-PRB mapping</w:t>
      </w:r>
    </w:p>
    <w:p w14:paraId="557A3838" w14:textId="14707DD1" w:rsidR="00B14DD3" w:rsidRDefault="00514C63" w:rsidP="00B34299">
      <w:pPr>
        <w:pStyle w:val="af6"/>
        <w:numPr>
          <w:ilvl w:val="0"/>
          <w:numId w:val="22"/>
        </w:numPr>
      </w:pPr>
      <w:r>
        <w:t>In [</w:t>
      </w:r>
      <w:r w:rsidRPr="00514C63">
        <w:t>R1-2110912</w:t>
      </w:r>
      <w:r>
        <w:t>, ZTE]</w:t>
      </w:r>
    </w:p>
    <w:p w14:paraId="3A976CE7" w14:textId="6074BA2F" w:rsidR="00514C63" w:rsidRDefault="00F01FB1" w:rsidP="00B34299">
      <w:pPr>
        <w:pStyle w:val="af6"/>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af6"/>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2pt;height:19pt;mso-width-percent:0;mso-height-percent:0;mso-width-percent:0;mso-height-percent:0" o:ole="">
            <v:imagedata r:id="rId11" o:title=""/>
          </v:shape>
          <o:OLEObject Type="Embed" ProgID="Equation.3" ShapeID="_x0000_i1026" DrawAspect="Content" ObjectID="_1698820084" r:id="rId12"/>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2.85pt;height:15.55pt;mso-width-percent:0;mso-height-percent:0;mso-width-percent:0;mso-height-percent:0" o:ole="">
            <v:imagedata r:id="rId13" o:title=""/>
          </v:shape>
          <o:OLEObject Type="Embed" ProgID="Equation.3" ShapeID="_x0000_i1027" DrawAspect="Content" ObjectID="_1698820085" r:id="rId14"/>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af6"/>
        <w:numPr>
          <w:ilvl w:val="0"/>
          <w:numId w:val="22"/>
        </w:numPr>
      </w:pPr>
      <w:r>
        <w:t>In [</w:t>
      </w:r>
      <w:r w:rsidRPr="00096CA7">
        <w:t>R1- 2111041</w:t>
      </w:r>
      <w:r>
        <w:t>, vivo]</w:t>
      </w:r>
    </w:p>
    <w:p w14:paraId="1F0B3DCF" w14:textId="71527CCF" w:rsidR="00096CA7" w:rsidRDefault="00B46330" w:rsidP="00B34299">
      <w:pPr>
        <w:pStyle w:val="af6"/>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af6"/>
        <w:numPr>
          <w:ilvl w:val="1"/>
          <w:numId w:val="22"/>
        </w:numPr>
      </w:pPr>
      <w:r>
        <w:rPr>
          <w:i/>
          <w:iCs/>
        </w:rPr>
        <w:t>Discuss</w:t>
      </w:r>
      <w:r w:rsidRPr="00B46330">
        <w:t>:</w:t>
      </w:r>
      <w:r>
        <w:t xml:space="preserve"> </w:t>
      </w:r>
      <w:r w:rsidRPr="00B46330">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w:t>
      </w:r>
      <w:proofErr w:type="gramStart"/>
      <w:r w:rsidRPr="00B46330">
        <w:t>is</w:t>
      </w:r>
      <w:proofErr w:type="gramEnd"/>
      <w:r w:rsidRPr="00B46330">
        <w:t xml:space="preserve">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af6"/>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af6"/>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af6"/>
        <w:numPr>
          <w:ilvl w:val="1"/>
          <w:numId w:val="22"/>
        </w:numPr>
      </w:pPr>
      <w:r>
        <w:t>Proposal-14: Confirm DCI format 1_0 is sufficient for broadcast reception for RRC_IDLE/INACTIVE UEs.</w:t>
      </w:r>
    </w:p>
    <w:p w14:paraId="2A21E586" w14:textId="77777777" w:rsidR="0074386E" w:rsidRDefault="0074386E" w:rsidP="00B34299">
      <w:pPr>
        <w:pStyle w:val="af6"/>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af6"/>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af6"/>
        <w:numPr>
          <w:ilvl w:val="1"/>
          <w:numId w:val="22"/>
        </w:numPr>
      </w:pPr>
      <w:r>
        <w:t>Proposal-16: Considering of TB scaling field be included in the DCI.</w:t>
      </w:r>
    </w:p>
    <w:p w14:paraId="4CDF45A2" w14:textId="77777777" w:rsidR="0074386E" w:rsidRDefault="0074386E" w:rsidP="00B34299">
      <w:pPr>
        <w:pStyle w:val="af6"/>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af6"/>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af6"/>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af6"/>
        <w:numPr>
          <w:ilvl w:val="0"/>
          <w:numId w:val="22"/>
        </w:numPr>
      </w:pPr>
      <w:r>
        <w:t>In [</w:t>
      </w:r>
      <w:r w:rsidRPr="00D07ABD">
        <w:t>R1-2111232</w:t>
      </w:r>
      <w:r>
        <w:t>, CATT]</w:t>
      </w:r>
    </w:p>
    <w:p w14:paraId="6B5CD529" w14:textId="79A9043B" w:rsidR="007317F8" w:rsidRDefault="007317F8" w:rsidP="00B34299">
      <w:pPr>
        <w:pStyle w:val="af6"/>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af6"/>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af6"/>
        <w:numPr>
          <w:ilvl w:val="0"/>
          <w:numId w:val="22"/>
        </w:numPr>
      </w:pPr>
      <w:r>
        <w:t>In [</w:t>
      </w:r>
      <w:r w:rsidRPr="008529A1">
        <w:t>R1-2111305</w:t>
      </w:r>
      <w:r>
        <w:t>, OPPO]</w:t>
      </w:r>
    </w:p>
    <w:p w14:paraId="6FF2CB5B" w14:textId="77777777" w:rsidR="009E0882" w:rsidRDefault="009E0882" w:rsidP="00B34299">
      <w:pPr>
        <w:pStyle w:val="af6"/>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af6"/>
        <w:numPr>
          <w:ilvl w:val="2"/>
          <w:numId w:val="22"/>
        </w:numPr>
      </w:pPr>
      <w:r>
        <w:t>Modulation and coding scheme</w:t>
      </w:r>
    </w:p>
    <w:p w14:paraId="01120621" w14:textId="77777777" w:rsidR="009E0882" w:rsidRDefault="009E0882" w:rsidP="00B34299">
      <w:pPr>
        <w:pStyle w:val="af6"/>
        <w:numPr>
          <w:ilvl w:val="2"/>
          <w:numId w:val="22"/>
        </w:numPr>
      </w:pPr>
      <w:r>
        <w:t>Reserve bits.</w:t>
      </w:r>
    </w:p>
    <w:p w14:paraId="3E4B1B1D" w14:textId="77777777" w:rsidR="00AF1FB1" w:rsidRPr="00AF1FB1" w:rsidRDefault="00AF1FB1" w:rsidP="00B34299">
      <w:pPr>
        <w:pStyle w:val="af6"/>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af6"/>
        <w:numPr>
          <w:ilvl w:val="0"/>
          <w:numId w:val="22"/>
        </w:numPr>
      </w:pPr>
      <w:r>
        <w:t>In [</w:t>
      </w:r>
      <w:r w:rsidRPr="00D77287">
        <w:t>R1-2111518</w:t>
      </w:r>
      <w:r>
        <w:t>, Intel]</w:t>
      </w:r>
    </w:p>
    <w:p w14:paraId="41EA840E" w14:textId="77777777" w:rsidR="00766058" w:rsidRDefault="00766058" w:rsidP="00B34299">
      <w:pPr>
        <w:pStyle w:val="af6"/>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af6"/>
        <w:numPr>
          <w:ilvl w:val="1"/>
          <w:numId w:val="22"/>
        </w:numPr>
      </w:pPr>
      <w:r>
        <w:t>Proposal 5: The FDRA field of DCI 1_0 is based on the starting PRB index and size of CORESET#0 or initial BWP.</w:t>
      </w:r>
    </w:p>
    <w:p w14:paraId="762EB49F" w14:textId="50F588AB" w:rsidR="00D77287" w:rsidRDefault="00AE28F8" w:rsidP="00B34299">
      <w:pPr>
        <w:pStyle w:val="af6"/>
        <w:numPr>
          <w:ilvl w:val="0"/>
          <w:numId w:val="22"/>
        </w:numPr>
      </w:pPr>
      <w:r>
        <w:t>In [</w:t>
      </w:r>
      <w:r w:rsidRPr="00AE28F8">
        <w:t>R1-2111551</w:t>
      </w:r>
      <w:r>
        <w:t>, Xiaomi]</w:t>
      </w:r>
    </w:p>
    <w:p w14:paraId="28DB2548" w14:textId="77777777" w:rsidR="00932AB8" w:rsidRDefault="00932AB8" w:rsidP="00B34299">
      <w:pPr>
        <w:pStyle w:val="af6"/>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af6"/>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af6"/>
        <w:numPr>
          <w:ilvl w:val="2"/>
          <w:numId w:val="22"/>
        </w:numPr>
      </w:pPr>
      <w:r>
        <w:t>FDRA field</w:t>
      </w:r>
    </w:p>
    <w:p w14:paraId="58B62130" w14:textId="77777777" w:rsidR="00932AB8" w:rsidRDefault="00932AB8" w:rsidP="00B34299">
      <w:pPr>
        <w:pStyle w:val="af6"/>
        <w:numPr>
          <w:ilvl w:val="2"/>
          <w:numId w:val="22"/>
        </w:numPr>
      </w:pPr>
      <w:r>
        <w:t>TDRA field</w:t>
      </w:r>
    </w:p>
    <w:p w14:paraId="5E2417C9" w14:textId="77777777" w:rsidR="00932AB8" w:rsidRDefault="00932AB8" w:rsidP="00B34299">
      <w:pPr>
        <w:pStyle w:val="af6"/>
        <w:numPr>
          <w:ilvl w:val="2"/>
          <w:numId w:val="22"/>
        </w:numPr>
      </w:pPr>
      <w:r>
        <w:t>VRB-to-PRB mapping</w:t>
      </w:r>
    </w:p>
    <w:p w14:paraId="29B162B2" w14:textId="77777777" w:rsidR="00932AB8" w:rsidRDefault="00932AB8" w:rsidP="00B34299">
      <w:pPr>
        <w:pStyle w:val="af6"/>
        <w:numPr>
          <w:ilvl w:val="2"/>
          <w:numId w:val="22"/>
        </w:numPr>
      </w:pPr>
      <w:r>
        <w:t xml:space="preserve">Modulation and coding scheme </w:t>
      </w:r>
    </w:p>
    <w:p w14:paraId="152416FD" w14:textId="77777777" w:rsidR="00932AB8" w:rsidRDefault="00932AB8" w:rsidP="00B34299">
      <w:pPr>
        <w:pStyle w:val="af6"/>
        <w:numPr>
          <w:ilvl w:val="2"/>
          <w:numId w:val="22"/>
        </w:numPr>
      </w:pPr>
      <w:r>
        <w:t>Redundancy version</w:t>
      </w:r>
    </w:p>
    <w:p w14:paraId="2492B6F6" w14:textId="77777777" w:rsidR="00932AB8" w:rsidRDefault="00932AB8" w:rsidP="00B34299">
      <w:pPr>
        <w:pStyle w:val="af6"/>
        <w:numPr>
          <w:ilvl w:val="2"/>
          <w:numId w:val="22"/>
        </w:numPr>
      </w:pPr>
      <w:r>
        <w:t>MCCH configuration change notification</w:t>
      </w:r>
    </w:p>
    <w:p w14:paraId="2B81C70C" w14:textId="77777777" w:rsidR="00932AB8" w:rsidRDefault="00932AB8" w:rsidP="00B34299">
      <w:pPr>
        <w:pStyle w:val="af6"/>
        <w:numPr>
          <w:ilvl w:val="2"/>
          <w:numId w:val="22"/>
        </w:numPr>
      </w:pPr>
      <w:r>
        <w:t>Reserved bits</w:t>
      </w:r>
    </w:p>
    <w:p w14:paraId="7688F9A2" w14:textId="76E686F7" w:rsidR="00AE28F8" w:rsidRDefault="00932AB8" w:rsidP="00B34299">
      <w:pPr>
        <w:pStyle w:val="af6"/>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af6"/>
        <w:numPr>
          <w:ilvl w:val="0"/>
          <w:numId w:val="22"/>
        </w:numPr>
      </w:pPr>
      <w:r>
        <w:t>In [</w:t>
      </w:r>
      <w:r w:rsidRPr="00817E12">
        <w:t>R1-2111629</w:t>
      </w:r>
      <w:r>
        <w:t>, CMCC]</w:t>
      </w:r>
    </w:p>
    <w:p w14:paraId="3392A318" w14:textId="25C0D5EC" w:rsidR="00BE5F0A" w:rsidRDefault="00BE5F0A" w:rsidP="00B34299">
      <w:pPr>
        <w:pStyle w:val="af6"/>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af6"/>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af6"/>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af6"/>
        <w:numPr>
          <w:ilvl w:val="0"/>
          <w:numId w:val="22"/>
        </w:numPr>
      </w:pPr>
      <w:r>
        <w:t>In [</w:t>
      </w:r>
      <w:r w:rsidRPr="00931C7B">
        <w:t>R1-2112130</w:t>
      </w:r>
      <w:r>
        <w:t>, NTT DOCOMO]</w:t>
      </w:r>
    </w:p>
    <w:p w14:paraId="5CFA414E" w14:textId="77777777" w:rsidR="00DC2EA1" w:rsidRDefault="00DC2EA1" w:rsidP="00B34299">
      <w:pPr>
        <w:pStyle w:val="af6"/>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af6"/>
        <w:numPr>
          <w:ilvl w:val="1"/>
          <w:numId w:val="22"/>
        </w:numPr>
      </w:pPr>
      <w:r>
        <w:t>Proposal 4: For GC-PDSCH carrying MCCH/MTCH, RB numbering starts from the lowest RB of the CFR.</w:t>
      </w:r>
    </w:p>
    <w:p w14:paraId="75B808E4" w14:textId="19338F71" w:rsidR="00931C7B" w:rsidRDefault="00DC2EA1" w:rsidP="00B34299">
      <w:pPr>
        <w:pStyle w:val="af6"/>
        <w:numPr>
          <w:ilvl w:val="1"/>
          <w:numId w:val="22"/>
        </w:numPr>
      </w:pPr>
      <w:r>
        <w:t>Proposal 5: Include VRB-to-PRB mapping field in the DCI format scheduling MCCH/MTCH.</w:t>
      </w:r>
    </w:p>
    <w:p w14:paraId="6A12A928" w14:textId="3C5867A6" w:rsidR="00317536" w:rsidRDefault="00317536" w:rsidP="00B34299">
      <w:pPr>
        <w:pStyle w:val="af6"/>
        <w:numPr>
          <w:ilvl w:val="0"/>
          <w:numId w:val="22"/>
        </w:numPr>
      </w:pPr>
      <w:r>
        <w:t>In [</w:t>
      </w:r>
      <w:r w:rsidR="00710171" w:rsidRPr="00710171">
        <w:t>R1-2112163</w:t>
      </w:r>
      <w:r w:rsidR="00710171">
        <w:t>, Lenovo</w:t>
      </w:r>
      <w:r>
        <w:t>]</w:t>
      </w:r>
    </w:p>
    <w:p w14:paraId="268D1D34" w14:textId="3AD2822D" w:rsidR="00710171" w:rsidRDefault="000A63FF" w:rsidP="00B34299">
      <w:pPr>
        <w:pStyle w:val="af6"/>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af6"/>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af6"/>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af6"/>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af6"/>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af6"/>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af6"/>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af6"/>
        <w:numPr>
          <w:ilvl w:val="1"/>
          <w:numId w:val="22"/>
        </w:numPr>
      </w:pPr>
      <w:r w:rsidRPr="00C16A8A">
        <w:t xml:space="preserve">Proposal 9: DAI/TPC/PRI/HARQ-timing </w:t>
      </w:r>
      <w:proofErr w:type="gramStart"/>
      <w:r w:rsidRPr="00C16A8A">
        <w:t>indicator in the group-common DCI are</w:t>
      </w:r>
      <w:proofErr w:type="gramEnd"/>
      <w:r w:rsidRPr="00C16A8A">
        <w:t xml:space="preserve"> removed.</w:t>
      </w:r>
    </w:p>
    <w:p w14:paraId="464C040C" w14:textId="773B708A" w:rsidR="00C16A8A" w:rsidRDefault="00C16A8A" w:rsidP="00B34299">
      <w:pPr>
        <w:pStyle w:val="af6"/>
        <w:numPr>
          <w:ilvl w:val="1"/>
          <w:numId w:val="22"/>
        </w:numPr>
      </w:pPr>
      <w:r w:rsidRPr="00C16A8A">
        <w:t>Proposal 10: New field is introduced for indicating MCCH change notification.</w:t>
      </w:r>
    </w:p>
    <w:p w14:paraId="37FDDCF9" w14:textId="77777777" w:rsidR="00C16A8A" w:rsidRDefault="00C16A8A" w:rsidP="00B34299">
      <w:pPr>
        <w:pStyle w:val="af6"/>
        <w:numPr>
          <w:ilvl w:val="1"/>
          <w:numId w:val="22"/>
        </w:numPr>
      </w:pPr>
      <w:r>
        <w:t>Proposal 11: Support fields and sizes in Table 1 for the first DCI format.</w:t>
      </w:r>
    </w:p>
    <w:p w14:paraId="3E5961B5" w14:textId="54A62F51" w:rsidR="00C16A8A" w:rsidRDefault="00C16A8A" w:rsidP="00B34299">
      <w:pPr>
        <w:pStyle w:val="af6"/>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af6"/>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af6"/>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af6"/>
        <w:numPr>
          <w:ilvl w:val="0"/>
          <w:numId w:val="22"/>
        </w:numPr>
      </w:pPr>
      <w:r>
        <w:t>In [</w:t>
      </w:r>
      <w:r w:rsidRPr="005A6083">
        <w:t>R1-2112314</w:t>
      </w:r>
      <w:r>
        <w:t>, MediaTek]</w:t>
      </w:r>
    </w:p>
    <w:p w14:paraId="0F7F36E1" w14:textId="2A5F4207" w:rsidR="005A6083" w:rsidRDefault="00DA233E" w:rsidP="00B34299">
      <w:pPr>
        <w:pStyle w:val="af6"/>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af6"/>
        <w:numPr>
          <w:ilvl w:val="1"/>
          <w:numId w:val="22"/>
        </w:numPr>
      </w:pPr>
      <w:r w:rsidRPr="00C47BA1">
        <w:t>Proposal 7: “HARQ process number” field is not supported for MBS broadcast DCI.</w:t>
      </w:r>
    </w:p>
    <w:p w14:paraId="1163AF9C" w14:textId="50101ADF" w:rsidR="00B35E9B" w:rsidRDefault="00B35E9B" w:rsidP="00B34299">
      <w:pPr>
        <w:pStyle w:val="af6"/>
        <w:numPr>
          <w:ilvl w:val="0"/>
          <w:numId w:val="22"/>
        </w:numPr>
      </w:pPr>
      <w:r>
        <w:t>In [</w:t>
      </w:r>
      <w:r w:rsidRPr="00B35E9B">
        <w:t>R1-2112348</w:t>
      </w:r>
      <w:r>
        <w:t>, Ericsson]</w:t>
      </w:r>
    </w:p>
    <w:p w14:paraId="153EAFDC" w14:textId="2B771243" w:rsidR="00626ACE" w:rsidRDefault="00626ACE" w:rsidP="00B34299">
      <w:pPr>
        <w:pStyle w:val="af6"/>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af6"/>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af6"/>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af6"/>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af6"/>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tdocs and it is also </w:t>
      </w:r>
      <w:proofErr w:type="gramStart"/>
      <w:r w:rsidR="00984128">
        <w:rPr>
          <w:rFonts w:eastAsia="Malgun Gothic"/>
          <w:lang w:val="en-US" w:eastAsia="ja-JP"/>
        </w:rPr>
        <w:t>FL’s understanding</w:t>
      </w:r>
      <w:proofErr w:type="gramEnd"/>
      <w:r w:rsidR="00984128">
        <w:rPr>
          <w:rFonts w:eastAsia="Malgun Gothic"/>
          <w:lang w:val="en-US" w:eastAsia="ja-JP"/>
        </w:rPr>
        <w:t xml:space="preserve">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 xml:space="preserve">[ZTE] proposes to have the same handling to what has been agreed for multicast in AI 8.12.1 to have a unified solution, which allows </w:t>
      </w:r>
      <w:proofErr w:type="gramStart"/>
      <w:r w:rsidR="005C60A4">
        <w:rPr>
          <w:rFonts w:eastAsia="Malgun Gothic"/>
          <w:lang w:val="en-US" w:eastAsia="ja-JP"/>
        </w:rPr>
        <w:t>to have</w:t>
      </w:r>
      <w:proofErr w:type="gramEnd"/>
      <w:r w:rsidR="005C60A4">
        <w:rPr>
          <w:rFonts w:eastAsia="Malgun Gothic"/>
          <w:lang w:val="en-US" w:eastAsia="ja-JP"/>
        </w:rPr>
        <w:t xml:space="preser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af6"/>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w:t>
      </w:r>
      <w:proofErr w:type="gramStart"/>
      <w:r w:rsidR="00665E5F">
        <w:t>vivo</w:t>
      </w:r>
      <w:proofErr w:type="gramEnd"/>
      <w:r w:rsidR="00665E5F">
        <w:t>]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af6"/>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w:t>
      </w:r>
      <w:proofErr w:type="gramStart"/>
      <w:r w:rsidR="00665E5F">
        <w:t>vivo</w:t>
      </w:r>
      <w:proofErr w:type="gramEnd"/>
      <w:r w:rsidR="00665E5F">
        <w:t xml:space="preserve">]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af6"/>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af6"/>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af6"/>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proofErr w:type="gramStart"/>
      <w:r>
        <w:t>for</w:t>
      </w:r>
      <w:proofErr w:type="gramEnd"/>
      <w:r>
        <w:t xml:space="preserve">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4"/>
      </w:pPr>
      <w:r w:rsidRPr="00CC348B">
        <w:t>Proposal 2.</w:t>
      </w:r>
      <w:r>
        <w:t>1</w:t>
      </w:r>
      <w:r w:rsidRPr="00CC348B">
        <w:t>-</w:t>
      </w:r>
      <w:r>
        <w:t>5</w:t>
      </w:r>
    </w:p>
    <w:p w14:paraId="747CD307" w14:textId="23F1E32E" w:rsidR="00D27F0D" w:rsidRDefault="00D27F0D" w:rsidP="00D27F0D">
      <w:proofErr w:type="gramStart"/>
      <w:r>
        <w:t>for</w:t>
      </w:r>
      <w:proofErr w:type="gramEnd"/>
      <w:r>
        <w:t xml:space="preserve">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proofErr w:type="gramStart"/>
      <w:r>
        <w:t>for</w:t>
      </w:r>
      <w:proofErr w:type="gramEnd"/>
      <w:r>
        <w:t xml:space="preserve">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af6"/>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af6"/>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af6"/>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proofErr w:type="gramStart"/>
      <w:r>
        <w:t>for</w:t>
      </w:r>
      <w:proofErr w:type="gramEnd"/>
      <w:r>
        <w:t xml:space="preserve">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af6"/>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af6"/>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af6"/>
        <w:numPr>
          <w:ilvl w:val="0"/>
          <w:numId w:val="41"/>
        </w:numPr>
        <w:rPr>
          <w:b/>
          <w:bCs/>
        </w:rPr>
      </w:pPr>
      <w:proofErr w:type="gramStart"/>
      <w:r w:rsidRPr="009104A5">
        <w:rPr>
          <w:b/>
          <w:bCs/>
        </w:rPr>
        <w:lastRenderedPageBreak/>
        <w:t>do</w:t>
      </w:r>
      <w:proofErr w:type="gramEnd"/>
      <w:r w:rsidRPr="009104A5">
        <w:rPr>
          <w:b/>
          <w:bCs/>
        </w:rPr>
        <w:t xml:space="preserve">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af6"/>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a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4"/>
              <w:rPr>
                <w:b w:val="0"/>
                <w:bCs/>
              </w:rPr>
            </w:pPr>
            <w:r w:rsidRPr="00CC348B">
              <w:t>Proposal 2.</w:t>
            </w:r>
            <w:r>
              <w:t>1</w:t>
            </w:r>
            <w:r w:rsidRPr="00CC348B">
              <w:t>-</w:t>
            </w:r>
            <w:r>
              <w:t xml:space="preserve">4 </w:t>
            </w:r>
            <w:proofErr w:type="gramStart"/>
            <w:r w:rsidR="0067212C" w:rsidRPr="0067212C">
              <w:rPr>
                <w:b w:val="0"/>
                <w:bCs/>
              </w:rPr>
              <w:t>W</w:t>
            </w:r>
            <w:r w:rsidR="0067212C">
              <w:rPr>
                <w:b w:val="0"/>
                <w:bCs/>
              </w:rPr>
              <w:t>e</w:t>
            </w:r>
            <w:proofErr w:type="gramEnd"/>
            <w:r w:rsidR="0067212C">
              <w:rPr>
                <w:b w:val="0"/>
                <w:bCs/>
              </w:rPr>
              <w:t xml:space="preserv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4"/>
              <w:rPr>
                <w:b w:val="0"/>
              </w:rPr>
            </w:pPr>
            <w:r w:rsidRPr="00CC348B">
              <w:t>Proposal 2.</w:t>
            </w:r>
            <w:r>
              <w:t>1</w:t>
            </w:r>
            <w:r w:rsidRPr="00CC348B">
              <w:t>-</w:t>
            </w:r>
            <w:r>
              <w:t>5</w:t>
            </w:r>
            <w:r w:rsidR="00611E8A">
              <w:t xml:space="preserve"> </w:t>
            </w:r>
            <w:proofErr w:type="gramStart"/>
            <w:r w:rsidR="00611E8A" w:rsidRPr="00611E8A">
              <w:rPr>
                <w:b w:val="0"/>
              </w:rPr>
              <w:t>We</w:t>
            </w:r>
            <w:proofErr w:type="gramEnd"/>
            <w:r w:rsidR="00611E8A" w:rsidRPr="00611E8A">
              <w:rPr>
                <w:b w:val="0"/>
              </w:rPr>
              <w:t xml:space="preserv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4"/>
            </w:pPr>
            <w:r w:rsidRPr="00CC348B">
              <w:t>Proposal 2.</w:t>
            </w:r>
            <w:r>
              <w:t>1</w:t>
            </w:r>
            <w:r w:rsidRPr="00CC348B">
              <w:t>-1</w:t>
            </w:r>
            <w:r>
              <w:t>: OK</w:t>
            </w:r>
          </w:p>
          <w:p w14:paraId="7FE0552A" w14:textId="4F062BDC" w:rsidR="004D1B77" w:rsidRDefault="004D1B77" w:rsidP="004D1B77">
            <w:pPr>
              <w:pStyle w:val="4"/>
            </w:pPr>
            <w:r w:rsidRPr="00CC348B">
              <w:t>Proposal 2.</w:t>
            </w:r>
            <w:r>
              <w:t>1</w:t>
            </w:r>
            <w:r w:rsidRPr="00CC348B">
              <w:t>-</w:t>
            </w:r>
            <w:r w:rsidR="007C3646">
              <w:t>2</w:t>
            </w:r>
            <w:r>
              <w:t>: OK</w:t>
            </w:r>
          </w:p>
          <w:p w14:paraId="763ADCB5" w14:textId="67A38724" w:rsidR="007C3646" w:rsidRDefault="007C3646" w:rsidP="007C3646">
            <w:pPr>
              <w:pStyle w:val="4"/>
            </w:pPr>
            <w:r w:rsidRPr="00CC348B">
              <w:t>Proposal 2.</w:t>
            </w:r>
            <w:r>
              <w:t>1</w:t>
            </w:r>
            <w:r w:rsidRPr="00CC348B">
              <w:t>-</w:t>
            </w:r>
            <w:r>
              <w:t xml:space="preserve">3: </w:t>
            </w:r>
            <w:proofErr w:type="gramStart"/>
            <w:r>
              <w:t>OK</w:t>
            </w:r>
            <w:r w:rsidR="00206D6A">
              <w:t>,</w:t>
            </w:r>
            <w:proofErr w:type="gramEnd"/>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proofErr w:type="gramStart"/>
            <w:r w:rsidR="00770419" w:rsidRPr="00FD34EA">
              <w:rPr>
                <w:b w:val="0"/>
                <w:bCs/>
              </w:rPr>
              <w:t>Meaning that there will be no sharing HARQ process with unicast/multicast reception.</w:t>
            </w:r>
            <w:proofErr w:type="gramEnd"/>
            <w:r w:rsidR="00770419" w:rsidRPr="00FD34EA">
              <w:rPr>
                <w:b w:val="0"/>
                <w:bCs/>
              </w:rPr>
              <w:t xml:space="preserve"> If it is the case, we are fine with the proposal</w:t>
            </w:r>
            <w:r w:rsidR="00770419">
              <w:t>.</w:t>
            </w:r>
            <w:r>
              <w:t xml:space="preserve"> </w:t>
            </w:r>
          </w:p>
          <w:p w14:paraId="6DC00298" w14:textId="2700D71F" w:rsidR="004D1B77" w:rsidRDefault="002C7FD5" w:rsidP="004D1B77">
            <w:pPr>
              <w:pStyle w:val="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4"/>
            </w:pPr>
            <w:r>
              <w:t>Question</w:t>
            </w:r>
            <w:r w:rsidRPr="00CC348B">
              <w:t xml:space="preserve"> 2.</w:t>
            </w:r>
            <w:r>
              <w:t>1</w:t>
            </w:r>
            <w:r w:rsidRPr="00CC348B">
              <w:t>-</w:t>
            </w:r>
            <w:r>
              <w:t>6: Prefer Opt-2</w:t>
            </w:r>
          </w:p>
          <w:p w14:paraId="2789D8B5" w14:textId="3A746363" w:rsidR="00712F7A" w:rsidRDefault="00712F7A" w:rsidP="00712F7A">
            <w:pPr>
              <w:pStyle w:val="4"/>
            </w:pPr>
            <w:r w:rsidRPr="00CC348B">
              <w:t>Proposal 2.</w:t>
            </w:r>
            <w:r>
              <w:t>1</w:t>
            </w:r>
            <w:r w:rsidRPr="00CC348B">
              <w:t>-</w:t>
            </w:r>
            <w:r>
              <w:t>7: Fine</w:t>
            </w:r>
          </w:p>
          <w:p w14:paraId="4B9C4A02" w14:textId="06EFAE21" w:rsidR="004D1B77" w:rsidRPr="001551C4" w:rsidRDefault="00DC6F3F" w:rsidP="001551C4">
            <w:pPr>
              <w:pStyle w:val="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4"/>
            </w:pPr>
            <w:r w:rsidRPr="00CC348B">
              <w:t>Proposal 2.</w:t>
            </w:r>
            <w:r>
              <w:t>1</w:t>
            </w:r>
            <w:r w:rsidRPr="00CC348B">
              <w:t>-1</w:t>
            </w:r>
            <w:r>
              <w:t>: OK</w:t>
            </w:r>
          </w:p>
          <w:p w14:paraId="08AE2FB3" w14:textId="77777777" w:rsidR="008904F8" w:rsidRDefault="008904F8" w:rsidP="008904F8">
            <w:pPr>
              <w:pStyle w:val="4"/>
            </w:pPr>
            <w:r w:rsidRPr="00CC348B">
              <w:t>Proposal 2.</w:t>
            </w:r>
            <w:r>
              <w:t>1</w:t>
            </w:r>
            <w:r w:rsidRPr="00CC348B">
              <w:t>-</w:t>
            </w:r>
            <w:r>
              <w:t>2: OK</w:t>
            </w:r>
          </w:p>
          <w:p w14:paraId="1D6899A8" w14:textId="77777777" w:rsidR="008904F8" w:rsidRDefault="008904F8" w:rsidP="008904F8">
            <w:pPr>
              <w:pStyle w:val="4"/>
            </w:pPr>
            <w:r w:rsidRPr="00CC348B">
              <w:t>Proposal 2.</w:t>
            </w:r>
            <w:r>
              <w:t>1</w:t>
            </w:r>
            <w:r w:rsidRPr="00CC348B">
              <w:t>-</w:t>
            </w:r>
            <w:r>
              <w:t>3: OK</w:t>
            </w:r>
          </w:p>
          <w:p w14:paraId="50DB7B47" w14:textId="77777777" w:rsidR="008904F8" w:rsidRDefault="008904F8" w:rsidP="008904F8">
            <w:pPr>
              <w:pStyle w:val="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4"/>
            </w:pPr>
            <w:r>
              <w:t>Question</w:t>
            </w:r>
            <w:r w:rsidRPr="00CC348B">
              <w:t xml:space="preserve"> 2.</w:t>
            </w:r>
            <w:r>
              <w:t>1</w:t>
            </w:r>
            <w:r w:rsidRPr="00CC348B">
              <w:t>-</w:t>
            </w:r>
            <w:r>
              <w:t>6: Option 3 is supported.</w:t>
            </w:r>
          </w:p>
          <w:p w14:paraId="4E5E36C0" w14:textId="77777777" w:rsidR="008904F8" w:rsidRDefault="008904F8" w:rsidP="008904F8">
            <w:pPr>
              <w:pStyle w:val="4"/>
            </w:pPr>
            <w:r w:rsidRPr="00CC348B">
              <w:t>Proposal 2.</w:t>
            </w:r>
            <w:r>
              <w:t>1</w:t>
            </w:r>
            <w:r w:rsidRPr="00CC348B">
              <w:t>-</w:t>
            </w:r>
            <w:r>
              <w:t>7: OK</w:t>
            </w:r>
          </w:p>
          <w:p w14:paraId="0F67533F" w14:textId="77777777" w:rsidR="008904F8" w:rsidRDefault="008904F8" w:rsidP="008904F8">
            <w:pPr>
              <w:pStyle w:val="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4"/>
              <w:ind w:left="0" w:firstLine="0"/>
            </w:pPr>
          </w:p>
          <w:p w14:paraId="660E5132" w14:textId="77777777" w:rsidR="00D54C0A" w:rsidRDefault="00D54C0A" w:rsidP="00D54C0A">
            <w:pPr>
              <w:pStyle w:val="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For the first subbullet,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 xml:space="preserve">If HARQ field in DCI is not included in the DCI, </w:t>
            </w:r>
            <w:proofErr w:type="gramStart"/>
            <w:r w:rsidRPr="00043B57">
              <w:t>then</w:t>
            </w:r>
            <w:proofErr w:type="gramEnd"/>
            <w:r w:rsidRPr="00043B57">
              <w:t xml:space="preserve">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4"/>
              <w:rPr>
                <w:rFonts w:eastAsiaTheme="minorEastAsia" w:cs="Times"/>
                <w:b w:val="0"/>
                <w:lang w:eastAsia="zh-CN"/>
              </w:rPr>
            </w:pPr>
            <w:proofErr w:type="gramStart"/>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w:t>
            </w:r>
            <w:proofErr w:type="gramEnd"/>
            <w:r w:rsidRPr="00E57949">
              <w:rPr>
                <w:rFonts w:eastAsiaTheme="minorEastAsia" w:cs="Times"/>
                <w:b w:val="0"/>
                <w:lang w:eastAsia="zh-CN"/>
              </w:rPr>
              <w:t xml:space="preserve"> </w:t>
            </w:r>
          </w:p>
          <w:p w14:paraId="309DA389" w14:textId="04D47B45" w:rsidR="00B66CAC" w:rsidRPr="008622E5" w:rsidRDefault="00B66CAC" w:rsidP="00B66CAC">
            <w:pPr>
              <w:pStyle w:val="4"/>
              <w:rPr>
                <w:b w:val="0"/>
              </w:rPr>
            </w:pPr>
            <w:r w:rsidRPr="00E57949">
              <w:rPr>
                <w:rFonts w:eastAsiaTheme="minorEastAsia" w:cs="Times"/>
                <w:b w:val="0"/>
                <w:lang w:eastAsia="zh-CN"/>
              </w:rPr>
              <w:t xml:space="preserve">Q 2.1-8) </w:t>
            </w:r>
            <w:proofErr w:type="gramStart"/>
            <w:r w:rsidRPr="00E57949">
              <w:rPr>
                <w:rFonts w:eastAsiaTheme="minorEastAsia" w:cs="Times"/>
                <w:b w:val="0"/>
                <w:lang w:eastAsia="zh-CN"/>
              </w:rPr>
              <w:t>It</w:t>
            </w:r>
            <w:proofErr w:type="gramEnd"/>
            <w:r w:rsidRPr="00E57949">
              <w:rPr>
                <w:rFonts w:eastAsiaTheme="minorEastAsia" w:cs="Times"/>
                <w:b w:val="0"/>
                <w:lang w:eastAsia="zh-CN"/>
              </w:rPr>
              <w:t xml:space="preserve">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w:t>
            </w:r>
            <w:proofErr w:type="gramStart"/>
            <w:r>
              <w:rPr>
                <w:rFonts w:eastAsia="等线"/>
                <w:lang w:eastAsia="zh-CN"/>
              </w:rPr>
              <w:t>multicast</w:t>
            </w:r>
            <w:proofErr w:type="gramEnd"/>
            <w:r>
              <w:rPr>
                <w:rFonts w:eastAsia="等线"/>
                <w:lang w:eastAsia="zh-CN"/>
              </w:rPr>
              <w:t xml:space="preserve">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4"/>
              <w:ind w:left="0" w:firstLine="0"/>
            </w:pPr>
            <w:r>
              <w:t xml:space="preserve">Proposal 2.1-2: </w:t>
            </w:r>
            <w:r w:rsidRPr="000E740F">
              <w:rPr>
                <w:b w:val="0"/>
              </w:rPr>
              <w:t>OK</w:t>
            </w:r>
          </w:p>
          <w:p w14:paraId="66E43784" w14:textId="77777777" w:rsidR="00D36655" w:rsidRPr="00BC3386" w:rsidRDefault="00D36655" w:rsidP="00D36655">
            <w:pPr>
              <w:pStyle w:val="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5"/>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4"/>
            </w:pPr>
            <w:r>
              <w:t>Question</w:t>
            </w:r>
            <w:r w:rsidRPr="00CC348B">
              <w:t xml:space="preserve"> 2.</w:t>
            </w:r>
            <w:r>
              <w:t>1</w:t>
            </w:r>
            <w:r w:rsidRPr="00CC348B">
              <w:t>-</w:t>
            </w:r>
            <w:r>
              <w:t>6</w:t>
            </w:r>
          </w:p>
          <w:p w14:paraId="75C71937" w14:textId="77777777" w:rsidR="00C130D6" w:rsidRPr="006C67EF" w:rsidRDefault="00C130D6" w:rsidP="003B4254">
            <w:pPr>
              <w:pStyle w:val="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t>MediaTe</w:t>
            </w:r>
            <w:r>
              <w:rPr>
                <w:rFonts w:eastAsia="等线"/>
                <w:lang w:eastAsia="zh-CN"/>
              </w:rPr>
              <w:t>k</w:t>
            </w:r>
          </w:p>
        </w:tc>
        <w:tc>
          <w:tcPr>
            <w:tcW w:w="7979" w:type="dxa"/>
          </w:tcPr>
          <w:p w14:paraId="15157150" w14:textId="77777777" w:rsidR="00F033BB" w:rsidRDefault="00F033BB" w:rsidP="00F033BB">
            <w:pPr>
              <w:pStyle w:val="4"/>
              <w:ind w:left="0" w:firstLine="0"/>
              <w:rPr>
                <w:b w:val="0"/>
              </w:rPr>
            </w:pPr>
            <w:r>
              <w:t xml:space="preserve">Proposal 2.1-1: </w:t>
            </w:r>
            <w:r>
              <w:rPr>
                <w:b w:val="0"/>
              </w:rPr>
              <w:t>Support.</w:t>
            </w:r>
          </w:p>
          <w:p w14:paraId="72A8D0B8" w14:textId="77777777" w:rsidR="00F033BB" w:rsidRDefault="00F033BB" w:rsidP="00F033BB">
            <w:pPr>
              <w:pStyle w:val="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4"/>
              <w:ind w:left="0" w:firstLine="0"/>
              <w:rPr>
                <w:b w:val="0"/>
              </w:rPr>
            </w:pPr>
            <w:r>
              <w:t xml:space="preserve">Proposal 2.1-3: </w:t>
            </w:r>
            <w:r>
              <w:rPr>
                <w:b w:val="0"/>
              </w:rPr>
              <w:t>Support.</w:t>
            </w:r>
          </w:p>
          <w:p w14:paraId="52A02462" w14:textId="77777777" w:rsidR="00F033BB" w:rsidRDefault="00F033BB" w:rsidP="00F033BB">
            <w:pPr>
              <w:pStyle w:val="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4"/>
              <w:ind w:left="0" w:firstLine="0"/>
              <w:rPr>
                <w:b w:val="0"/>
              </w:rPr>
            </w:pPr>
            <w:r>
              <w:lastRenderedPageBreak/>
              <w:t xml:space="preserve">Proposal 2.1-6: </w:t>
            </w:r>
            <w:r>
              <w:rPr>
                <w:b w:val="0"/>
              </w:rPr>
              <w:t>Opt 1 is preferred.</w:t>
            </w:r>
          </w:p>
          <w:p w14:paraId="396C4E38" w14:textId="77777777" w:rsidR="00F033BB" w:rsidRDefault="00F033BB" w:rsidP="00F033BB">
            <w:pPr>
              <w:pStyle w:val="4"/>
              <w:ind w:left="0" w:firstLine="0"/>
              <w:rPr>
                <w:b w:val="0"/>
              </w:rPr>
            </w:pPr>
            <w:r>
              <w:t xml:space="preserve">Proposal 2.1-7: </w:t>
            </w:r>
            <w:r>
              <w:rPr>
                <w:b w:val="0"/>
              </w:rPr>
              <w:t>Support.</w:t>
            </w:r>
          </w:p>
          <w:p w14:paraId="39A93A50" w14:textId="630B894B" w:rsidR="00F033BB" w:rsidRPr="00F033BB" w:rsidRDefault="00F033BB" w:rsidP="00F033BB">
            <w:pPr>
              <w:pStyle w:val="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4"/>
              <w:rPr>
                <w:b w:val="0"/>
                <w:bCs/>
              </w:rPr>
            </w:pPr>
            <w:r w:rsidRPr="009248ED">
              <w:rPr>
                <w:b w:val="0"/>
                <w:bCs/>
              </w:rPr>
              <w:t>Proposal 2.1-1: OK</w:t>
            </w:r>
          </w:p>
          <w:p w14:paraId="1BB46D14" w14:textId="77777777" w:rsidR="00843074" w:rsidRPr="009248ED" w:rsidRDefault="00843074" w:rsidP="00843074">
            <w:pPr>
              <w:pStyle w:val="4"/>
              <w:rPr>
                <w:b w:val="0"/>
                <w:bCs/>
              </w:rPr>
            </w:pPr>
            <w:r w:rsidRPr="009248ED">
              <w:rPr>
                <w:b w:val="0"/>
                <w:bCs/>
              </w:rPr>
              <w:t>Proposal 2.1-2: OK</w:t>
            </w:r>
          </w:p>
          <w:p w14:paraId="73C94E83" w14:textId="77777777" w:rsidR="00843074" w:rsidRPr="009248ED" w:rsidRDefault="00843074" w:rsidP="00843074">
            <w:pPr>
              <w:pStyle w:val="4"/>
              <w:rPr>
                <w:b w:val="0"/>
                <w:bCs/>
              </w:rPr>
            </w:pPr>
            <w:r w:rsidRPr="009248ED">
              <w:rPr>
                <w:b w:val="0"/>
                <w:bCs/>
              </w:rPr>
              <w:t>Proposal 2.1-3: OK</w:t>
            </w:r>
          </w:p>
          <w:p w14:paraId="0CD5E4EA" w14:textId="77777777" w:rsidR="00843074" w:rsidRPr="009248ED" w:rsidRDefault="00843074" w:rsidP="00843074">
            <w:pPr>
              <w:pStyle w:val="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4"/>
              <w:rPr>
                <w:b w:val="0"/>
                <w:bCs/>
              </w:rPr>
            </w:pPr>
            <w:r>
              <w:rPr>
                <w:b w:val="0"/>
                <w:bCs/>
              </w:rPr>
              <w:t>Proposal 2.1-1/-2/-3: ok</w:t>
            </w:r>
          </w:p>
          <w:p w14:paraId="1662F31F" w14:textId="75149074" w:rsidR="00BC44E2" w:rsidRDefault="00BC44E2" w:rsidP="00BC44E2">
            <w:pPr>
              <w:pStyle w:val="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4"/>
              <w:rPr>
                <w:b w:val="0"/>
                <w:bCs/>
              </w:rPr>
            </w:pPr>
            <w:proofErr w:type="gramStart"/>
            <w:r w:rsidRPr="00CC348B">
              <w:t>Proposal 2.</w:t>
            </w:r>
            <w:r>
              <w:t>1</w:t>
            </w:r>
            <w:r w:rsidRPr="00CC348B">
              <w:t>-</w:t>
            </w:r>
            <w:r>
              <w:t xml:space="preserve">5 </w:t>
            </w:r>
            <w:r w:rsidRPr="004C5EDA">
              <w:rPr>
                <w:b w:val="0"/>
                <w:bCs/>
              </w:rPr>
              <w:t>no need</w:t>
            </w:r>
            <w:proofErr w:type="gramEnd"/>
            <w:r w:rsidRPr="004C5EDA">
              <w:rPr>
                <w:b w:val="0"/>
                <w:bCs/>
              </w:rPr>
              <w:t xml:space="preserve"> to include NDI</w:t>
            </w:r>
            <w:r w:rsidR="0046798F">
              <w:rPr>
                <w:b w:val="0"/>
                <w:bCs/>
              </w:rPr>
              <w:t>.</w:t>
            </w:r>
            <w:r w:rsidR="0046798F">
              <w:rPr>
                <w:b w:val="0"/>
              </w:rPr>
              <w:t xml:space="preserve"> </w:t>
            </w:r>
            <w:proofErr w:type="gramStart"/>
            <w:r w:rsidR="0046798F">
              <w:rPr>
                <w:b w:val="0"/>
              </w:rPr>
              <w:t>we</w:t>
            </w:r>
            <w:proofErr w:type="gramEnd"/>
            <w:r w:rsidR="0046798F">
              <w:rPr>
                <w:b w:val="0"/>
              </w:rPr>
              <w:t xml:space="preserve"> don’t prefer to define dedicated HARQ process(es) for broadcast. It can be up to UE implementation for soft-combining for broadcast MCCH/MTCH.</w:t>
            </w:r>
          </w:p>
          <w:p w14:paraId="12805A8F" w14:textId="77777777" w:rsidR="00E73004" w:rsidRPr="004C5EDA" w:rsidRDefault="00E73004" w:rsidP="00E73004">
            <w:pPr>
              <w:pStyle w:val="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4"/>
              <w:rPr>
                <w:b w:val="0"/>
                <w:bCs/>
              </w:rPr>
            </w:pPr>
            <w:r>
              <w:t>Question</w:t>
            </w:r>
            <w:r w:rsidRPr="00CC348B">
              <w:t xml:space="preserve"> 2.</w:t>
            </w:r>
            <w:r>
              <w:t>1</w:t>
            </w:r>
            <w:r w:rsidRPr="00CC348B">
              <w:t>-</w:t>
            </w:r>
            <w:r>
              <w:t xml:space="preserve">8 </w:t>
            </w:r>
            <w:proofErr w:type="gramStart"/>
            <w:r w:rsidRPr="00E73004">
              <w:rPr>
                <w:b w:val="0"/>
                <w:bCs/>
              </w:rPr>
              <w:t>This</w:t>
            </w:r>
            <w:proofErr w:type="gramEnd"/>
            <w:r w:rsidRPr="00E73004">
              <w:rPr>
                <w:b w:val="0"/>
                <w:bCs/>
              </w:rPr>
              <w:t xml:space="preserve">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r w:rsidRPr="00E73004">
              <w:rPr>
                <w:b w:val="0"/>
                <w:bCs/>
              </w:rPr>
              <w:t>pdschAggregationFactor</w:t>
            </w:r>
            <w:r>
              <w:rPr>
                <w:b w:val="0"/>
                <w:bCs/>
              </w:rPr>
              <w:t xml:space="preserve"> and </w:t>
            </w:r>
            <w:r w:rsidRPr="00E73004">
              <w:rPr>
                <w:b w:val="0"/>
                <w:bCs/>
              </w:rPr>
              <w:t>repetitionNumber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t>Intel</w:t>
            </w:r>
          </w:p>
        </w:tc>
        <w:tc>
          <w:tcPr>
            <w:tcW w:w="7979" w:type="dxa"/>
          </w:tcPr>
          <w:p w14:paraId="5DE947CF" w14:textId="77777777" w:rsidR="00EA0E36" w:rsidRPr="005F3F89" w:rsidRDefault="00EA0E36" w:rsidP="00EA0E36">
            <w:pPr>
              <w:pStyle w:val="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w:t>
            </w:r>
            <w:proofErr w:type="gramStart"/>
            <w:r w:rsidRPr="005F3F89">
              <w:rPr>
                <w:bCs/>
                <w:lang w:val="en-US"/>
              </w:rPr>
              <w:t>are</w:t>
            </w:r>
            <w:proofErr w:type="gramEnd"/>
            <w:r w:rsidRPr="005F3F89">
              <w:rPr>
                <w:bCs/>
                <w:lang w:val="en-US"/>
              </w:rPr>
              <w:t xml:space="preserve"> supported. </w:t>
            </w:r>
          </w:p>
          <w:p w14:paraId="70E53F71" w14:textId="58593D6D" w:rsidR="00EA0E36" w:rsidRPr="00CC348B" w:rsidRDefault="00EA0E36" w:rsidP="00EA0E36">
            <w:pPr>
              <w:pStyle w:val="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is enough to support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r>
              <w:rPr>
                <w:rFonts w:eastAsia="等线"/>
                <w:lang w:val="es-ES" w:eastAsia="zh-CN"/>
              </w:rPr>
              <w:lastRenderedPageBreak/>
              <w:t>HiSilicon</w:t>
            </w:r>
          </w:p>
        </w:tc>
        <w:tc>
          <w:tcPr>
            <w:tcW w:w="7979" w:type="dxa"/>
          </w:tcPr>
          <w:p w14:paraId="6A8623C3" w14:textId="77777777" w:rsidR="00EA0E36" w:rsidRPr="005F3F89" w:rsidRDefault="00EA0E36" w:rsidP="00EA0E36">
            <w:pPr>
              <w:pStyle w:val="4"/>
              <w:ind w:left="0" w:firstLine="0"/>
              <w:rPr>
                <w:rFonts w:eastAsia="等线"/>
                <w:lang w:val="en-US" w:eastAsia="zh-CN"/>
              </w:rPr>
            </w:pPr>
            <w:r w:rsidRPr="005F3F89">
              <w:rPr>
                <w:rFonts w:eastAsia="等线"/>
                <w:lang w:val="en-US" w:eastAsia="zh-CN"/>
              </w:rPr>
              <w:lastRenderedPageBreak/>
              <w:t xml:space="preserve">2.1-1: size needs to be aligned with 1_0/C-RNTI in CSS, so depends on the size of </w:t>
            </w:r>
            <w:r w:rsidRPr="005F3F89">
              <w:rPr>
                <w:rFonts w:eastAsia="等线"/>
                <w:lang w:val="en-US" w:eastAsia="zh-CN"/>
              </w:rPr>
              <w:lastRenderedPageBreak/>
              <w:t xml:space="preserve">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2.1-3, depends on 2.1-1, if FDRA field is determined by CORESET0/initial BWP</w:t>
            </w:r>
            <w:proofErr w:type="gramStart"/>
            <w:r w:rsidRPr="005F3F89">
              <w:rPr>
                <w:rFonts w:eastAsia="等线"/>
                <w:lang w:val="en-US" w:eastAsia="zh-CN"/>
              </w:rPr>
              <w:t>,</w:t>
            </w:r>
            <w:proofErr w:type="gramEnd"/>
            <w:r w:rsidRPr="005F3F89">
              <w:rPr>
                <w:rFonts w:eastAsia="等线"/>
                <w:lang w:val="en-US" w:eastAsia="zh-CN"/>
              </w:rPr>
              <w:t xml:space="preserve">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4"/>
            </w:pPr>
          </w:p>
          <w:p w14:paraId="466074A1" w14:textId="06E3C2B5" w:rsidR="00E977C7" w:rsidRPr="00092A64" w:rsidRDefault="00E977C7" w:rsidP="00E977C7">
            <w:pPr>
              <w:pStyle w:val="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4"/>
            </w:pPr>
          </w:p>
          <w:p w14:paraId="27B89247" w14:textId="3128A85F" w:rsidR="00E977C7" w:rsidRPr="00092A64" w:rsidRDefault="00E977C7" w:rsidP="00E977C7">
            <w:pPr>
              <w:pStyle w:val="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4"/>
            </w:pPr>
          </w:p>
          <w:p w14:paraId="3708C4F5" w14:textId="77777777" w:rsidR="009D2F59" w:rsidRPr="00D4423C" w:rsidRDefault="00E977C7" w:rsidP="009D2F59">
            <w:pPr>
              <w:pStyle w:val="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xml:space="preserve">, </w:t>
            </w:r>
            <w:proofErr w:type="gramStart"/>
            <w:r w:rsidR="00DB184E">
              <w:t>Huawei</w:t>
            </w:r>
            <w:proofErr w:type="gramEnd"/>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xml:space="preserve">, </w:t>
            </w:r>
            <w:proofErr w:type="gramStart"/>
            <w:r w:rsidR="00DF3114">
              <w:t>ZTE</w:t>
            </w:r>
            <w:proofErr w:type="gramEnd"/>
            <w:r w:rsidR="00DF3114">
              <w:t>,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is able to receive HARQ </w:t>
            </w:r>
            <w:proofErr w:type="gramStart"/>
            <w:r>
              <w:t>retransmissions, that</w:t>
            </w:r>
            <w:proofErr w:type="gramEnd"/>
            <w:r>
              <w:t xml:space="preserve">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4"/>
              <w:rPr>
                <w:color w:val="FF0000"/>
              </w:rPr>
            </w:pPr>
            <w:r w:rsidRPr="00D4423C">
              <w:rPr>
                <w:color w:val="FF0000"/>
              </w:rPr>
              <w:t>Question 2.1-6</w:t>
            </w:r>
          </w:p>
          <w:p w14:paraId="0334A26E" w14:textId="6D67C8B2" w:rsidR="00E977C7" w:rsidRDefault="00092A64" w:rsidP="00E977C7">
            <w:r>
              <w:t>Based on the comments form companies the support for the different options is as follows:</w:t>
            </w:r>
          </w:p>
          <w:p w14:paraId="44759697" w14:textId="7D8E3FBA" w:rsidR="00092A64" w:rsidRDefault="00092A64" w:rsidP="00F15129">
            <w:pPr>
              <w:pStyle w:val="af6"/>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af6"/>
              <w:numPr>
                <w:ilvl w:val="0"/>
                <w:numId w:val="72"/>
              </w:numPr>
            </w:pPr>
            <w:r>
              <w:t>Option 2 [Nokia]</w:t>
            </w:r>
          </w:p>
          <w:p w14:paraId="24B4FE4F" w14:textId="3F0CE9FC" w:rsidR="00092A64" w:rsidRDefault="00092A64" w:rsidP="00F15129">
            <w:pPr>
              <w:pStyle w:val="af6"/>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xml:space="preserve">, could you please clarify your proposal? </w:t>
            </w:r>
            <w:proofErr w:type="gramStart"/>
            <w:r w:rsidR="00DD38DD">
              <w:t>thank</w:t>
            </w:r>
            <w:proofErr w:type="gramEnd"/>
            <w:r w:rsidR="00DD38DD">
              <w:t xml:space="preserve">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Intel, huawei</w:t>
            </w:r>
            <w:r>
              <w:t>] do not support to include a second DCI format for broadcast. Some companies have also mentioned that this could be considered for Rel-18.</w:t>
            </w:r>
          </w:p>
          <w:p w14:paraId="279E5DBE" w14:textId="0A6A2F28" w:rsidR="00260C84" w:rsidRDefault="00260C84" w:rsidP="0005124A">
            <w:r>
              <w:t xml:space="preserve">Based on all the comments above, FL recommends not </w:t>
            </w:r>
            <w:proofErr w:type="gramStart"/>
            <w:r>
              <w:t>to pursue</w:t>
            </w:r>
            <w:proofErr w:type="gramEnd"/>
            <w:r>
              <w:t xml:space="preserv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2.85pt;height:15.55pt" o:ole="">
            <v:imagedata r:id="rId13" o:title=""/>
          </v:shape>
          <o:OLEObject Type="Embed" ProgID="Equation.3" ShapeID="_x0000_i1028" DrawAspect="Content" ObjectID="_1698820086" r:id="rId15"/>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proofErr w:type="gramStart"/>
      <w:r>
        <w:lastRenderedPageBreak/>
        <w:t>for</w:t>
      </w:r>
      <w:proofErr w:type="gramEnd"/>
      <w:r>
        <w:t xml:space="preserve">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af6"/>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af6"/>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af6"/>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a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xml:space="preserve">: We support this bullet. Our understanding of this bullet is to </w:t>
            </w:r>
            <w:proofErr w:type="gramStart"/>
            <w:r>
              <w:rPr>
                <w:rFonts w:eastAsia="等线"/>
                <w:lang w:eastAsia="zh-CN"/>
              </w:rPr>
              <w:t>say,</w:t>
            </w:r>
            <w:proofErr w:type="gramEnd"/>
            <w:r>
              <w:rPr>
                <w:rFonts w:eastAsia="等线"/>
                <w:lang w:eastAsia="zh-CN"/>
              </w:rPr>
              <w:t xml:space="preserve">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w:t>
            </w:r>
            <w:proofErr w:type="gramStart"/>
            <w:r>
              <w:t>required,</w:t>
            </w:r>
            <w:proofErr w:type="gramEnd"/>
            <w:r>
              <w:t xml:space="preserve"> the performance impact can be avoided.   </w:t>
            </w:r>
          </w:p>
          <w:p w14:paraId="7DF9B157" w14:textId="77777777" w:rsidR="007579B4" w:rsidRDefault="007579B4" w:rsidP="007579B4">
            <w:pPr>
              <w:pStyle w:val="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t>O</w:t>
            </w:r>
            <w:r>
              <w:rPr>
                <w:rFonts w:eastAsia="等线"/>
                <w:lang w:eastAsia="zh-CN"/>
              </w:rPr>
              <w:t>PPO</w:t>
            </w:r>
          </w:p>
        </w:tc>
        <w:tc>
          <w:tcPr>
            <w:tcW w:w="7979" w:type="dxa"/>
          </w:tcPr>
          <w:p w14:paraId="4D6D9F60" w14:textId="77777777" w:rsidR="00F51A79" w:rsidRPr="0092006B" w:rsidRDefault="00B618DD" w:rsidP="0061369F">
            <w:pPr>
              <w:pStyle w:val="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proofErr w:type="gramStart"/>
            <w:r>
              <w:t>2..1</w:t>
            </w:r>
            <w:proofErr w:type="gramEnd"/>
            <w:r>
              <w:t>-8: OK</w:t>
            </w:r>
            <w:r>
              <w:rPr>
                <w:lang w:val="en-US"/>
              </w:rPr>
              <w:t>. Maybe better to remove “first” as there is single DCI format for broadcast.</w:t>
            </w:r>
          </w:p>
          <w:p w14:paraId="0C046007" w14:textId="07FCB1E2" w:rsidR="00261FFA" w:rsidRDefault="00261FFA" w:rsidP="00261FFA">
            <w:pPr>
              <w:pStyle w:val="af6"/>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r>
              <w:rPr>
                <w:lang w:eastAsia="ko-KR"/>
              </w:rPr>
              <w:t>MeidaTek</w:t>
            </w:r>
          </w:p>
        </w:tc>
        <w:tc>
          <w:tcPr>
            <w:tcW w:w="7979" w:type="dxa"/>
          </w:tcPr>
          <w:p w14:paraId="205DD9F1" w14:textId="77777777" w:rsidR="003B2106" w:rsidRDefault="003B2106" w:rsidP="003B2106">
            <w:pPr>
              <w:pStyle w:val="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4"/>
              <w:rPr>
                <w:b w:val="0"/>
              </w:rPr>
            </w:pPr>
            <w:r>
              <w:t xml:space="preserve">Proposal 2.1-6: </w:t>
            </w:r>
            <w:r>
              <w:rPr>
                <w:b w:val="0"/>
              </w:rPr>
              <w:t xml:space="preserve">Support. </w:t>
            </w:r>
          </w:p>
          <w:p w14:paraId="68EB6703" w14:textId="19E1AC19" w:rsidR="003B2106" w:rsidRPr="008A1560" w:rsidRDefault="003B2106" w:rsidP="003B2106">
            <w:pPr>
              <w:pStyle w:val="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4pt;height:15.55pt" o:ole="">
                  <v:imagedata r:id="rId13" o:title=""/>
                </v:shape>
                <o:OLEObject Type="Embed" ProgID="Equation.3" ShapeID="_x0000_i1029" DrawAspect="Content" ObjectID="_1698820087" r:id="rId16"/>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4pt;height:15.55pt" o:ole="">
            <v:imagedata r:id="rId13" o:title=""/>
          </v:shape>
          <o:OLEObject Type="Embed" ProgID="Equation.3" ShapeID="_x0000_i1030" DrawAspect="Content" ObjectID="_1698820088" r:id="rId17"/>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af6"/>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af6"/>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af6"/>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a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Huawei, HiSilicon</w:t>
            </w:r>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 xml:space="preserve">roposal </w:t>
            </w:r>
            <w:r w:rsidRPr="00D817A5">
              <w:rPr>
                <w:rFonts w:ascii="Times" w:eastAsia="等线" w:hAnsi="Times"/>
                <w:szCs w:val="24"/>
                <w:lang w:eastAsia="zh-CN"/>
              </w:rPr>
              <w:lastRenderedPageBreak/>
              <w:t>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af6"/>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af6"/>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af6"/>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behavior.   </w:t>
            </w:r>
          </w:p>
          <w:p w14:paraId="41459EF7" w14:textId="77777777" w:rsidR="00086CE5" w:rsidRPr="008F69EB" w:rsidRDefault="00086CE5" w:rsidP="00086CE5">
            <w:pPr>
              <w:pStyle w:val="af6"/>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4pt;height:15.55pt" o:ole="">
                  <v:imagedata r:id="rId13" o:title=""/>
                </v:shape>
                <o:OLEObject Type="Embed" ProgID="Equation.3" ShapeID="_x0000_i1031" DrawAspect="Content" ObjectID="_1698820089" r:id="rId18"/>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4"/>
              <w:rPr>
                <w:b w:val="0"/>
              </w:rPr>
            </w:pPr>
            <w:r w:rsidRPr="00CC348B">
              <w:lastRenderedPageBreak/>
              <w:t>Proposal 2.</w:t>
            </w:r>
            <w:r>
              <w:t>1</w:t>
            </w:r>
            <w:r w:rsidRPr="00CC348B">
              <w:t>-</w:t>
            </w:r>
            <w:proofErr w:type="gramStart"/>
            <w:r>
              <w:t>3 :</w:t>
            </w:r>
            <w:proofErr w:type="gramEnd"/>
            <w:r w:rsidRPr="0079169C">
              <w:rPr>
                <w:b w:val="0"/>
              </w:rPr>
              <w:t xml:space="preserve"> not need anymore based on the updated WA.</w:t>
            </w:r>
          </w:p>
          <w:p w14:paraId="152A7ACF" w14:textId="77777777" w:rsidR="009855E4" w:rsidRDefault="009855E4" w:rsidP="00E570E8">
            <w:pPr>
              <w:pStyle w:val="4"/>
            </w:pPr>
            <w:r w:rsidRPr="00CC348B">
              <w:t>Proposal 2.</w:t>
            </w:r>
            <w:r>
              <w:t>1</w:t>
            </w:r>
            <w:r w:rsidRPr="00CC348B">
              <w:t>-</w:t>
            </w:r>
            <w:r>
              <w:t>4: support</w:t>
            </w:r>
          </w:p>
          <w:p w14:paraId="19B61E89" w14:textId="77777777" w:rsidR="009855E4" w:rsidRDefault="009855E4" w:rsidP="00E570E8">
            <w:pPr>
              <w:pStyle w:val="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lastRenderedPageBreak/>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 xml:space="preserve">garding the working assumption, we don’t see any issue with the current working </w:t>
            </w:r>
            <w:proofErr w:type="gramStart"/>
            <w:r>
              <w:rPr>
                <w:rFonts w:eastAsia="等线"/>
                <w:sz w:val="22"/>
                <w:szCs w:val="22"/>
                <w:lang w:eastAsia="zh-CN"/>
              </w:rPr>
              <w:t>assumption,</w:t>
            </w:r>
            <w:proofErr w:type="gramEnd"/>
            <w:r>
              <w:rPr>
                <w:rFonts w:eastAsia="等线"/>
                <w:sz w:val="22"/>
                <w:szCs w:val="22"/>
                <w:lang w:eastAsia="zh-CN"/>
              </w:rPr>
              <w:t xml:space="preserve">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 xml:space="preserve">We still think the HAQR process number field and NDI field is not needed since </w:t>
            </w:r>
            <w:proofErr w:type="gramStart"/>
            <w:r>
              <w:rPr>
                <w:bCs/>
                <w:sz w:val="22"/>
                <w:szCs w:val="22"/>
              </w:rPr>
              <w:t>no</w:t>
            </w:r>
            <w:proofErr w:type="gramEnd"/>
            <w:r>
              <w:rPr>
                <w:bCs/>
                <w:sz w:val="22"/>
                <w:szCs w:val="22"/>
              </w:rPr>
              <w:t xml:space="preserve">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af6"/>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af6"/>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w:t>
            </w:r>
            <w:proofErr w:type="gramStart"/>
            <w:r>
              <w:rPr>
                <w:bCs/>
                <w:sz w:val="22"/>
                <w:szCs w:val="22"/>
              </w:rPr>
              <w:t>comments,</w:t>
            </w:r>
            <w:proofErr w:type="gramEnd"/>
            <w:r>
              <w:rPr>
                <w:bCs/>
                <w:sz w:val="22"/>
                <w:szCs w:val="22"/>
              </w:rPr>
              <w:t xml:space="preserve">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4pt;height:15.55pt" o:ole="">
            <v:imagedata r:id="rId13" o:title=""/>
          </v:shape>
          <o:OLEObject Type="Embed" ProgID="Equation.3" ShapeID="_x0000_i1032" DrawAspect="Content" ObjectID="_1698820090" r:id="rId19"/>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m:t>
                </m:r>
                <m:r>
                  <w:rPr>
                    <w:rFonts w:ascii="Cambria Math" w:eastAsia="宋体" w:hAnsi="Cambria Math"/>
                    <w:lang w:val="en-US" w:eastAsia="zh-CN"/>
                  </w:rPr>
                  <m:t>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af6"/>
        <w:numPr>
          <w:ilvl w:val="0"/>
          <w:numId w:val="95"/>
        </w:numPr>
        <w:rPr>
          <w:b/>
          <w:bCs/>
        </w:rPr>
      </w:pPr>
      <w:r>
        <w:rPr>
          <w:b/>
          <w:bCs/>
        </w:rPr>
        <w:t>After clarifications, do you agree with Proposal 2.1-1rev2 which agrees the WA?</w:t>
      </w:r>
    </w:p>
    <w:p w14:paraId="511A856B" w14:textId="372DF24F" w:rsidR="004831CD" w:rsidRDefault="004831CD" w:rsidP="00592225">
      <w:pPr>
        <w:pStyle w:val="af6"/>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af6"/>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a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Nokia/Nsb</w:t>
            </w:r>
          </w:p>
        </w:tc>
        <w:tc>
          <w:tcPr>
            <w:tcW w:w="7933" w:type="dxa"/>
          </w:tcPr>
          <w:p w14:paraId="697DD523" w14:textId="6C5B3673" w:rsidR="004956F6" w:rsidRDefault="004956F6" w:rsidP="004956F6">
            <w:pPr>
              <w:pStyle w:val="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r>
              <w:rPr>
                <w:rFonts w:eastAsia="等线"/>
                <w:sz w:val="22"/>
                <w:szCs w:val="22"/>
                <w:lang w:eastAsia="zh-CN"/>
              </w:rPr>
              <w:t>Spreadtrum</w:t>
            </w:r>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Regarding to proposal 2.1-8, we agree with CMCC/Spreadtrum,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4pt;height:15.55pt" o:ole="">
                  <v:imagedata r:id="rId13" o:title=""/>
                </v:shape>
                <o:OLEObject Type="Embed" ProgID="Equation.3" ShapeID="_x0000_i1033" DrawAspect="Content" ObjectID="_1698820091" r:id="rId20"/>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4F775F6C" w14:textId="77777777" w:rsidR="00B831E3" w:rsidRDefault="00B831E3" w:rsidP="00C92739">
            <w:pPr>
              <w:pStyle w:val="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4"/>
              <w:rPr>
                <w:rFonts w:eastAsia="等线"/>
                <w:b w:val="0"/>
                <w:sz w:val="22"/>
                <w:szCs w:val="22"/>
                <w:lang w:eastAsia="zh-CN"/>
              </w:rPr>
            </w:pPr>
            <w:proofErr w:type="gramStart"/>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w:t>
            </w:r>
            <w:proofErr w:type="gramEnd"/>
            <w:r w:rsidRPr="00B83964">
              <w:rPr>
                <w:rFonts w:eastAsia="等线" w:hint="eastAsia"/>
                <w:b w:val="0"/>
                <w:sz w:val="22"/>
                <w:szCs w:val="22"/>
                <w:lang w:eastAsia="zh-CN"/>
              </w:rPr>
              <w:t xml:space="preserve"> </w:t>
            </w:r>
            <w:proofErr w:type="gramStart"/>
            <w:r w:rsidRPr="00B83964">
              <w:rPr>
                <w:rFonts w:eastAsia="等线" w:hint="eastAsia"/>
                <w:b w:val="0"/>
                <w:sz w:val="22"/>
                <w:szCs w:val="22"/>
                <w:lang w:eastAsia="zh-CN"/>
              </w:rPr>
              <w:t>Fine with Xiaomi</w:t>
            </w:r>
            <w:r w:rsidRPr="00B83964">
              <w:rPr>
                <w:rFonts w:eastAsia="等线"/>
                <w:b w:val="0"/>
                <w:sz w:val="22"/>
                <w:szCs w:val="22"/>
                <w:lang w:eastAsia="zh-CN"/>
              </w:rPr>
              <w:t>’</w:t>
            </w:r>
            <w:r w:rsidRPr="00B83964">
              <w:rPr>
                <w:rFonts w:eastAsia="等线" w:hint="eastAsia"/>
                <w:b w:val="0"/>
                <w:sz w:val="22"/>
                <w:szCs w:val="22"/>
                <w:lang w:eastAsia="zh-CN"/>
              </w:rPr>
              <w:t>s version.</w:t>
            </w:r>
            <w:proofErr w:type="gramEnd"/>
            <w:r w:rsidRPr="00B83964">
              <w:rPr>
                <w:rFonts w:eastAsia="等线" w:hint="eastAsia"/>
                <w:b w:val="0"/>
                <w:sz w:val="22"/>
                <w:szCs w:val="22"/>
                <w:lang w:eastAsia="zh-CN"/>
              </w:rPr>
              <w:t xml:space="preserve">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CMCC/Spreadtrum/</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4"/>
            </w:pPr>
            <w:r>
              <w:t xml:space="preserve">My proposal for the GTW on 17 Nov is to try to agree with </w:t>
            </w:r>
          </w:p>
          <w:p w14:paraId="28C47122" w14:textId="5BDBF732" w:rsidR="00C14581" w:rsidRDefault="00C14581" w:rsidP="00C14581">
            <w:pPr>
              <w:pStyle w:val="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4pt;height:15.55pt" o:ole="">
                  <v:imagedata r:id="rId13" o:title=""/>
                </v:shape>
                <o:OLEObject Type="Embed" ProgID="Equation.3" ShapeID="_x0000_i1034" DrawAspect="Content" ObjectID="_1698820092" r:id="rId21"/>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w:t>
            </w:r>
            <w:proofErr w:type="gramStart"/>
            <w:r>
              <w:t>provide</w:t>
            </w:r>
            <w:proofErr w:type="gramEnd"/>
            <w:r>
              <w:t xml:space="preserv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w:t>
            </w:r>
            <w:proofErr w:type="gramStart"/>
            <w:r>
              <w:t>Huawei</w:t>
            </w:r>
            <w:proofErr w:type="gramEnd"/>
            <w:r>
              <w:t xml:space="preserve">]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w:t>
            </w:r>
            <w:proofErr w:type="gramStart"/>
            <w:r>
              <w:t>Huawei</w:t>
            </w:r>
            <w:proofErr w:type="gramEnd"/>
            <w:r>
              <w:t xml:space="preserve">]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w:t>
            </w:r>
            <w:proofErr w:type="gramStart"/>
            <w:r w:rsidRPr="009E0070">
              <w:rPr>
                <w:sz w:val="16"/>
                <w:szCs w:val="16"/>
              </w:rPr>
              <w:t>is</w:t>
            </w:r>
            <w:proofErr w:type="gramEnd"/>
            <w:r w:rsidRPr="009E0070">
              <w:rPr>
                <w:sz w:val="16"/>
                <w:szCs w:val="16"/>
              </w:rPr>
              <w:t xml:space="preserve">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 xml:space="preserve">Since multiple companies would like to include </w:t>
            </w:r>
            <w:proofErr w:type="gramStart"/>
            <w:r>
              <w:t>this fields</w:t>
            </w:r>
            <w:proofErr w:type="gramEnd"/>
            <w:r>
              <w:t>, and there is space in the DCI field to include such fields, the proposal is to include those fields in the DCI.</w:t>
            </w:r>
            <w:r w:rsidR="003F50A4">
              <w:t xml:space="preserve"> </w:t>
            </w:r>
            <w:proofErr w:type="gramStart"/>
            <w:r w:rsidR="003F50A4">
              <w:t>Proposal are</w:t>
            </w:r>
            <w:proofErr w:type="gramEnd"/>
            <w:r w:rsidR="003F50A4">
              <w:t xml:space="preserv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af6"/>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af6"/>
              <w:numPr>
                <w:ilvl w:val="0"/>
                <w:numId w:val="106"/>
              </w:numPr>
            </w:pPr>
            <w:r w:rsidRPr="008C5F63">
              <w:t>No support/no needed [</w:t>
            </w:r>
            <w:r>
              <w:t>CMCC, Spreadtrum</w:t>
            </w:r>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4pt;height:15.55pt" o:ole="">
            <v:imagedata r:id="rId13" o:title=""/>
          </v:shape>
          <o:OLEObject Type="Embed" ProgID="Equation.3" ShapeID="_x0000_i1035" DrawAspect="Content" ObjectID="_1698820093" r:id="rId22"/>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4"/>
      </w:pPr>
      <w:r w:rsidRPr="00CC348B">
        <w:t>Proposal 2.</w:t>
      </w:r>
      <w:r>
        <w:t>1</w:t>
      </w:r>
      <w:r w:rsidRPr="00CC348B">
        <w:t>-</w:t>
      </w:r>
      <w:r>
        <w:t>4</w:t>
      </w:r>
      <w:ins w:id="5" w:author="David Vargas" w:date="2021-11-17T22:04:00Z">
        <w:r>
          <w:t>rev1</w:t>
        </w:r>
      </w:ins>
    </w:p>
    <w:p w14:paraId="39C8E946" w14:textId="5C1B50EC" w:rsidR="00F352BE" w:rsidRDefault="00F352BE" w:rsidP="00F352BE">
      <w:proofErr w:type="gramStart"/>
      <w:r>
        <w:t>for</w:t>
      </w:r>
      <w:proofErr w:type="gramEnd"/>
      <w:r>
        <w:t xml:space="preserve">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4"/>
      </w:pPr>
      <w:r w:rsidRPr="00CC348B">
        <w:t>Proposal 2.</w:t>
      </w:r>
      <w:r>
        <w:t>1</w:t>
      </w:r>
      <w:r w:rsidRPr="00CC348B">
        <w:t>-</w:t>
      </w:r>
      <w:r>
        <w:t>5</w:t>
      </w:r>
    </w:p>
    <w:p w14:paraId="6FBEDD16" w14:textId="77777777" w:rsidR="00F352BE" w:rsidRDefault="00F352BE" w:rsidP="00F352BE">
      <w:proofErr w:type="gramStart"/>
      <w:r>
        <w:t>for</w:t>
      </w:r>
      <w:proofErr w:type="gramEnd"/>
      <w:r>
        <w:t xml:space="preserve">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af6"/>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af6"/>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a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Nokia/Nsb</w:t>
            </w:r>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4"/>
            </w:pPr>
            <w:r w:rsidRPr="00CC348B">
              <w:t>Proposal 2.</w:t>
            </w:r>
            <w:r>
              <w:t>1</w:t>
            </w:r>
            <w:r w:rsidRPr="00CC348B">
              <w:t>-</w:t>
            </w:r>
            <w:r>
              <w:t>4</w:t>
            </w:r>
            <w:ins w:id="9" w:author="David Vargas" w:date="2021-11-17T22:04:00Z">
              <w:r>
                <w:t>rev1</w:t>
              </w:r>
            </w:ins>
            <w:r>
              <w:t xml:space="preserve">: </w:t>
            </w:r>
            <w:r w:rsidRPr="0079366D">
              <w:rPr>
                <w:b w:val="0"/>
              </w:rPr>
              <w:t>Support</w:t>
            </w:r>
            <w:r>
              <w:rPr>
                <w:b w:val="0"/>
              </w:rPr>
              <w:t xml:space="preserve">. Including HP field enables sharing existed 16 HARQ processes which well </w:t>
            </w:r>
            <w:proofErr w:type="gramStart"/>
            <w:r>
              <w:rPr>
                <w:b w:val="0"/>
              </w:rPr>
              <w:t>maintains</w:t>
            </w:r>
            <w:proofErr w:type="gramEnd"/>
            <w:r>
              <w:rPr>
                <w:b w:val="0"/>
              </w:rPr>
              <w:t xml:space="preserve">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4"/>
              <w:rPr>
                <w:b w:val="0"/>
              </w:rPr>
            </w:pPr>
            <w:r w:rsidRPr="00CC348B">
              <w:t>Proposal 2.</w:t>
            </w:r>
            <w:r>
              <w:t>1</w:t>
            </w:r>
            <w:r w:rsidRPr="00CC348B">
              <w:t>-</w:t>
            </w:r>
            <w:r>
              <w:t>4</w:t>
            </w:r>
            <w:ins w:id="10" w:author="David Vargas" w:date="2021-11-17T22:04:00Z">
              <w:r>
                <w:t>rev1</w:t>
              </w:r>
            </w:ins>
            <w:r>
              <w:t xml:space="preserve">: </w:t>
            </w:r>
            <w:r>
              <w:rPr>
                <w:b w:val="0"/>
              </w:rPr>
              <w:t xml:space="preserve">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w:t>
            </w:r>
            <w:proofErr w:type="gramStart"/>
            <w:r>
              <w:rPr>
                <w:b w:val="0"/>
              </w:rPr>
              <w:t>internally,</w:t>
            </w:r>
            <w:proofErr w:type="gramEnd"/>
            <w:r>
              <w:rPr>
                <w:b w:val="0"/>
              </w:rPr>
              <w:t xml:space="preserve">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4"/>
            </w:pPr>
            <w:r w:rsidRPr="00CC348B">
              <w:t>Proposal 2.</w:t>
            </w:r>
            <w:r>
              <w:t>1</w:t>
            </w:r>
            <w:r w:rsidRPr="00CC348B">
              <w:t>-</w:t>
            </w:r>
            <w:r>
              <w:t>4</w:t>
            </w:r>
            <w:ins w:id="11" w:author="David Vargas" w:date="2021-11-17T22:04:00Z">
              <w:r>
                <w:t>rev1</w:t>
              </w:r>
            </w:ins>
          </w:p>
          <w:p w14:paraId="0329A4EA" w14:textId="7B3EC37D" w:rsidR="000D6BC1" w:rsidRDefault="00D94AB5" w:rsidP="00D94AB5">
            <w:proofErr w:type="gramStart"/>
            <w:r>
              <w:t>for</w:t>
            </w:r>
            <w:proofErr w:type="gramEnd"/>
            <w:r>
              <w:t xml:space="preserve">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 xml:space="preserve">2.1.4: Support. We think including the HPN field in the DCI provides </w:t>
            </w:r>
            <w:proofErr w:type="gramStart"/>
            <w:r>
              <w:rPr>
                <w:bCs/>
              </w:rPr>
              <w:t>a certain</w:t>
            </w:r>
            <w:proofErr w:type="gramEnd"/>
            <w:r>
              <w:rPr>
                <w:bCs/>
              </w:rPr>
              <w:t xml:space="preserve">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4"/>
              <w:ind w:left="0" w:firstLine="0"/>
              <w:rPr>
                <w:bCs/>
              </w:rPr>
            </w:pPr>
            <w:r w:rsidRPr="00EB4DA2">
              <w:rPr>
                <w:bCs/>
              </w:rPr>
              <w:t xml:space="preserve">Proposal 2.1-1rev2: </w:t>
            </w:r>
          </w:p>
          <w:p w14:paraId="6F238F9C" w14:textId="77777777" w:rsidR="004E1713" w:rsidRDefault="004E1713" w:rsidP="004E1713">
            <w:pPr>
              <w:pStyle w:val="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lastRenderedPageBreak/>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4pt;height:15.55pt" o:ole="">
                  <v:imagedata r:id="rId13" o:title=""/>
                </v:shape>
                <o:OLEObject Type="Embed" ProgID="Equation.3" ShapeID="_x0000_i1036" DrawAspect="Content" ObjectID="_1698820094" r:id="rId2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reerves some HPNs for broadcast, this may cause the decrease of multicast/unicast transmission efficiency.</w:t>
            </w:r>
          </w:p>
          <w:p w14:paraId="462B07A5" w14:textId="07F494DF" w:rsidR="0063163F" w:rsidRPr="0063163F" w:rsidRDefault="0063163F" w:rsidP="0063163F">
            <w:pPr>
              <w:pStyle w:val="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r>
              <w:rPr>
                <w:rFonts w:eastAsia="等线" w:hint="eastAsia"/>
                <w:sz w:val="22"/>
                <w:szCs w:val="22"/>
                <w:lang w:eastAsia="zh-CN"/>
              </w:rPr>
              <w:t>S</w:t>
            </w:r>
            <w:r>
              <w:rPr>
                <w:rFonts w:eastAsia="等线"/>
                <w:sz w:val="22"/>
                <w:szCs w:val="22"/>
                <w:lang w:eastAsia="zh-CN"/>
              </w:rPr>
              <w:t>preadtrum</w:t>
            </w:r>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lastRenderedPageBreak/>
              <w:t>MediaTek</w:t>
            </w:r>
          </w:p>
        </w:tc>
        <w:tc>
          <w:tcPr>
            <w:tcW w:w="7933" w:type="dxa"/>
          </w:tcPr>
          <w:p w14:paraId="0CFA26BA" w14:textId="77777777" w:rsidR="00CE620E" w:rsidRDefault="00CE620E" w:rsidP="00CE620E">
            <w:pPr>
              <w:pStyle w:val="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33" w:type="dxa"/>
          </w:tcPr>
          <w:p w14:paraId="0518B9DD" w14:textId="77777777" w:rsidR="005F3F89" w:rsidRDefault="005F3F89" w:rsidP="005F3F89">
            <w:pPr>
              <w:pStyle w:val="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proofErr w:type="gramStart"/>
            <w:r w:rsidRPr="005F3F89">
              <w:rPr>
                <w:rFonts w:eastAsia="等线"/>
                <w:b/>
                <w:lang w:eastAsia="zh-CN"/>
              </w:rPr>
              <w:t>Don’t</w:t>
            </w:r>
            <w:proofErr w:type="gramEnd"/>
            <w:r w:rsidRPr="005F3F89">
              <w:rPr>
                <w:rFonts w:eastAsia="等线"/>
                <w:b/>
                <w:lang w:eastAsia="zh-CN"/>
              </w:rPr>
              <w:t xml:space="preserve">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w:t>
            </w:r>
            <w:proofErr w:type="gramStart"/>
            <w:r>
              <w:rPr>
                <w:rFonts w:eastAsia="等线"/>
                <w:lang w:eastAsia="zh-CN"/>
              </w:rPr>
              <w:t>increased,</w:t>
            </w:r>
            <w:proofErr w:type="gramEnd"/>
            <w:r>
              <w:rPr>
                <w:rFonts w:eastAsia="等线"/>
                <w:lang w:eastAsia="zh-CN"/>
              </w:rPr>
              <w:t xml:space="preserve">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w:t>
            </w:r>
            <w:proofErr w:type="gramStart"/>
            <w:r>
              <w:rPr>
                <w:rFonts w:eastAsia="等线"/>
                <w:lang w:eastAsia="zh-CN"/>
              </w:rPr>
              <w:t>has</w:t>
            </w:r>
            <w:proofErr w:type="gramEnd"/>
            <w:r>
              <w:rPr>
                <w:rFonts w:eastAsia="等线"/>
                <w:lang w:eastAsia="zh-CN"/>
              </w:rPr>
              <w:t xml:space="preserve">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r w:rsidR="001D4B9A" w:rsidRPr="00765510" w14:paraId="3BF298BF" w14:textId="77777777" w:rsidTr="00230017">
        <w:tc>
          <w:tcPr>
            <w:tcW w:w="1696" w:type="dxa"/>
          </w:tcPr>
          <w:p w14:paraId="7F13696C" w14:textId="39002DC6" w:rsidR="001D4B9A" w:rsidRPr="00765510" w:rsidRDefault="001D4B9A" w:rsidP="00CE620E">
            <w:pPr>
              <w:rPr>
                <w:rFonts w:eastAsia="等线"/>
                <w:sz w:val="22"/>
                <w:szCs w:val="22"/>
                <w:lang w:eastAsia="zh-CN"/>
              </w:rPr>
            </w:pPr>
            <w:r>
              <w:rPr>
                <w:rFonts w:eastAsia="等线"/>
                <w:sz w:val="22"/>
                <w:szCs w:val="22"/>
                <w:lang w:eastAsia="zh-CN"/>
              </w:rPr>
              <w:t>Ericsson</w:t>
            </w:r>
          </w:p>
        </w:tc>
        <w:tc>
          <w:tcPr>
            <w:tcW w:w="7933" w:type="dxa"/>
          </w:tcPr>
          <w:p w14:paraId="64DA9BDF" w14:textId="77777777" w:rsidR="001D4B9A" w:rsidRDefault="001D4B9A" w:rsidP="001D4B9A">
            <w:pPr>
              <w:pStyle w:val="4"/>
              <w:jc w:val="both"/>
              <w:rPr>
                <w:rFonts w:eastAsia="等线"/>
                <w:b w:val="0"/>
                <w:bCs/>
                <w:lang w:eastAsia="zh-CN"/>
              </w:rPr>
            </w:pPr>
            <w:r w:rsidRPr="00AB513C">
              <w:rPr>
                <w:rFonts w:eastAsia="等线"/>
                <w:b w:val="0"/>
                <w:bCs/>
                <w:lang w:eastAsia="zh-CN"/>
              </w:rPr>
              <w:t>2.1-1rev2: Support</w:t>
            </w:r>
          </w:p>
          <w:p w14:paraId="319A949A" w14:textId="77777777" w:rsidR="001D4B9A" w:rsidRDefault="001D4B9A" w:rsidP="001D4B9A">
            <w:pPr>
              <w:rPr>
                <w:rFonts w:eastAsia="等线"/>
                <w:bCs/>
                <w:lang w:eastAsia="zh-CN"/>
              </w:rPr>
            </w:pPr>
            <w:r w:rsidRPr="00AB513C">
              <w:rPr>
                <w:rFonts w:eastAsia="等线"/>
                <w:bCs/>
                <w:lang w:eastAsia="zh-CN"/>
              </w:rPr>
              <w:t>Proposal 2.1-4rev1 and Proposal 2.1-5</w:t>
            </w:r>
            <w:r>
              <w:rPr>
                <w:rFonts w:eastAsia="等线"/>
                <w:bCs/>
                <w:lang w:eastAsia="zh-CN"/>
              </w:rPr>
              <w:t xml:space="preserve">: </w:t>
            </w:r>
            <w:r w:rsidRPr="00AB513C">
              <w:rPr>
                <w:rFonts w:eastAsia="等线"/>
                <w:bCs/>
                <w:lang w:eastAsia="zh-CN"/>
              </w:rPr>
              <w:t>We disagree about the aspect of HPID conflict when a UE enters RRC CONNECTED.</w:t>
            </w:r>
            <w:r>
              <w:rPr>
                <w:rFonts w:eastAsia="等线"/>
                <w:bCs/>
                <w:lang w:eastAsia="zh-CN"/>
              </w:rPr>
              <w:t xml:space="preserve"> </w:t>
            </w:r>
            <w:r w:rsidRPr="00AB513C">
              <w:rPr>
                <w:rFonts w:eastAsia="等线"/>
                <w:bCs/>
                <w:lang w:eastAsia="zh-CN"/>
              </w:rPr>
              <w:t xml:space="preserve">There are </w:t>
            </w:r>
            <w:r>
              <w:rPr>
                <w:rFonts w:eastAsia="等线"/>
                <w:bCs/>
                <w:lang w:eastAsia="zh-CN"/>
              </w:rPr>
              <w:t xml:space="preserve">at least </w:t>
            </w:r>
            <w:r w:rsidRPr="00AB513C">
              <w:rPr>
                <w:rFonts w:eastAsia="等线"/>
                <w:bCs/>
                <w:lang w:eastAsia="zh-CN"/>
              </w:rPr>
              <w:t>two mechanisms, which could be used to avoid any issues</w:t>
            </w:r>
            <w:r>
              <w:rPr>
                <w:rFonts w:eastAsia="等线"/>
                <w:bCs/>
                <w:lang w:eastAsia="zh-CN"/>
              </w:rPr>
              <w:t xml:space="preserve">: </w:t>
            </w:r>
          </w:p>
          <w:p w14:paraId="1243A294" w14:textId="77777777" w:rsidR="001D4B9A" w:rsidRPr="0078305C" w:rsidRDefault="001D4B9A" w:rsidP="001D4B9A">
            <w:pPr>
              <w:pStyle w:val="af6"/>
              <w:numPr>
                <w:ilvl w:val="0"/>
                <w:numId w:val="108"/>
              </w:numPr>
              <w:rPr>
                <w:rFonts w:eastAsia="等线"/>
                <w:bCs/>
                <w:lang w:eastAsia="zh-CN"/>
              </w:rPr>
            </w:pPr>
            <w:proofErr w:type="gramStart"/>
            <w:r w:rsidRPr="0078305C">
              <w:rPr>
                <w:rFonts w:eastAsia="等线"/>
                <w:bCs/>
                <w:lang w:eastAsia="zh-CN"/>
              </w:rPr>
              <w:t>to</w:t>
            </w:r>
            <w:proofErr w:type="gramEnd"/>
            <w:r w:rsidRPr="0078305C">
              <w:rPr>
                <w:rFonts w:eastAsia="等线"/>
                <w:bCs/>
                <w:lang w:eastAsia="zh-CN"/>
              </w:rPr>
              <w:t xml:space="preserve"> allocate dedicated broadcast HPIDs from the available 16 HARQ processes. </w:t>
            </w:r>
            <w:r>
              <w:rPr>
                <w:rFonts w:eastAsia="等线"/>
                <w:bCs/>
                <w:lang w:eastAsia="zh-CN"/>
              </w:rPr>
              <w:t xml:space="preserve">This would completely avoid any risk of conflict. </w:t>
            </w:r>
            <w:r w:rsidRPr="0078305C">
              <w:rPr>
                <w:rFonts w:eastAsia="等线"/>
                <w:bCs/>
                <w:lang w:eastAsia="zh-CN"/>
              </w:rPr>
              <w:t>This would of course reduce the number available HARQ processes for unicast/multicast, but we think it can be left to network implementation how to best exploit the available HARQ processes. There could e.g. be use cases without multicast, in which case broadcast could easily have some dedicated HARQ processes without compromising unicast performance.</w:t>
            </w:r>
            <w:r>
              <w:rPr>
                <w:rFonts w:eastAsia="等线"/>
                <w:bCs/>
                <w:lang w:eastAsia="zh-CN"/>
              </w:rPr>
              <w:t xml:space="preserve"> If there is a shortage of HARQ processes, when also considering the need for unicast/multicast, it is always possible, as a special case, for the network to use broadcast without using multiple HARQ processes.</w:t>
            </w:r>
          </w:p>
          <w:p w14:paraId="47C0B7F2" w14:textId="77777777" w:rsidR="001D4B9A" w:rsidRDefault="001D4B9A" w:rsidP="001D4B9A">
            <w:pPr>
              <w:pStyle w:val="af6"/>
              <w:numPr>
                <w:ilvl w:val="0"/>
                <w:numId w:val="108"/>
              </w:numPr>
              <w:rPr>
                <w:lang w:eastAsia="zh-CN"/>
              </w:rPr>
            </w:pPr>
            <w:proofErr w:type="gramStart"/>
            <w:r>
              <w:rPr>
                <w:lang w:eastAsia="zh-CN"/>
              </w:rPr>
              <w:lastRenderedPageBreak/>
              <w:t>to</w:t>
            </w:r>
            <w:proofErr w:type="gramEnd"/>
            <w:r>
              <w:rPr>
                <w:lang w:eastAsia="zh-CN"/>
              </w:rPr>
              <w:t xml:space="preserve"> use the RAN2-agreed “UE interest signaling”, which allows a UE to signal which broadcast services it is interested in. For UEs in RRC CONNECTED, the gNB can then take this information into account when allocating HARQ processes. Essentially, all RRC CONNECTED UEs that are receiving a certain broadcast transmission would then be known by the network and could be treated in the same way as a multicast group in the allocation of HARQ processes.</w:t>
            </w:r>
          </w:p>
          <w:p w14:paraId="475D90E3" w14:textId="77777777" w:rsidR="001D4B9A" w:rsidRDefault="001D4B9A" w:rsidP="001D4B9A">
            <w:pPr>
              <w:rPr>
                <w:lang w:eastAsia="zh-CN"/>
              </w:rPr>
            </w:pPr>
            <w:r>
              <w:rPr>
                <w:lang w:eastAsia="zh-CN"/>
              </w:rPr>
              <w:t xml:space="preserve">If the HPID is used for broadcast, then the UE would not use a “random process” for broadcast but would know which HARQ processes the broadcast is associated with (via the DCI field) and would use other buffers for other HPIDs. </w:t>
            </w:r>
          </w:p>
          <w:p w14:paraId="6B8C235D" w14:textId="77777777" w:rsidR="001D4B9A" w:rsidRDefault="001D4B9A" w:rsidP="001D4B9A">
            <w:pPr>
              <w:rPr>
                <w:lang w:eastAsia="zh-CN"/>
              </w:rPr>
            </w:pPr>
            <w:r w:rsidRPr="00430BD0">
              <w:rPr>
                <w:lang w:eastAsia="zh-CN"/>
              </w:rPr>
              <w:t xml:space="preserve">It seems to us that the </w:t>
            </w:r>
            <w:proofErr w:type="gramStart"/>
            <w:r w:rsidRPr="00430BD0">
              <w:rPr>
                <w:lang w:eastAsia="zh-CN"/>
              </w:rPr>
              <w:t>use of NDI and HPID fields do</w:t>
            </w:r>
            <w:proofErr w:type="gramEnd"/>
            <w:r w:rsidRPr="00430BD0">
              <w:rPr>
                <w:lang w:eastAsia="zh-CN"/>
              </w:rPr>
              <w:t xml:space="preserve"> not cost anything in complexity,</w:t>
            </w:r>
            <w:r>
              <w:rPr>
                <w:lang w:eastAsia="zh-CN"/>
              </w:rPr>
              <w:t xml:space="preserve"> </w:t>
            </w:r>
            <w:r w:rsidRPr="00430BD0">
              <w:rPr>
                <w:lang w:eastAsia="zh-CN"/>
              </w:rPr>
              <w:t>for a UE that is anyway supporting unicast/multicast</w:t>
            </w:r>
            <w:r>
              <w:rPr>
                <w:lang w:eastAsia="zh-CN"/>
              </w:rPr>
              <w:t xml:space="preserve"> </w:t>
            </w:r>
            <w:r w:rsidRPr="00430BD0">
              <w:rPr>
                <w:lang w:eastAsia="zh-CN"/>
              </w:rPr>
              <w:t>(which is the assumption here)</w:t>
            </w:r>
            <w:r>
              <w:rPr>
                <w:lang w:eastAsia="zh-CN"/>
              </w:rPr>
              <w:t>. Any issues of HPID conflict can be solved and it can be up to network implementation how to best exploit the total resource of HPIDs for unicast/multicast/broadcast.</w:t>
            </w:r>
          </w:p>
          <w:p w14:paraId="7A358AE3" w14:textId="77777777" w:rsidR="001D4B9A" w:rsidRDefault="001D4B9A" w:rsidP="001D4B9A">
            <w:pPr>
              <w:rPr>
                <w:lang w:eastAsia="zh-CN"/>
              </w:rPr>
            </w:pPr>
            <w:r>
              <w:rPr>
                <w:lang w:eastAsia="zh-CN"/>
              </w:rPr>
              <w:t>@MediaTek, regarding your three points:</w:t>
            </w:r>
          </w:p>
          <w:p w14:paraId="731E1A14" w14:textId="77777777" w:rsidR="001D4B9A" w:rsidRPr="00B07880" w:rsidRDefault="001D4B9A" w:rsidP="001D4B9A">
            <w:pPr>
              <w:pStyle w:val="af6"/>
              <w:numPr>
                <w:ilvl w:val="0"/>
                <w:numId w:val="109"/>
              </w:numPr>
              <w:rPr>
                <w:lang w:eastAsia="zh-CN"/>
              </w:rPr>
            </w:pPr>
            <w:r>
              <w:rPr>
                <w:rFonts w:eastAsia="等线"/>
                <w:lang w:eastAsia="zh-CN"/>
              </w:rPr>
              <w:t xml:space="preserve">Yes, we think supporting multiple HARQ </w:t>
            </w:r>
            <w:r>
              <w:rPr>
                <w:rFonts w:eastAsia="等线" w:hint="eastAsia"/>
                <w:lang w:eastAsia="zh-CN"/>
              </w:rPr>
              <w:t>proce</w:t>
            </w:r>
            <w:r>
              <w:rPr>
                <w:rFonts w:eastAsia="等线"/>
                <w:lang w:eastAsia="zh-CN"/>
              </w:rPr>
              <w:t>ss could easily be a basic feature for RRC IDLE/INACTIVE UE supporting broadcast reception, with the main reason being that such UEs already support this for unicast/multicast. We could however compromise to have this as a UE capability in Rel-17.</w:t>
            </w:r>
          </w:p>
          <w:p w14:paraId="64DB5598" w14:textId="56E8D63A" w:rsidR="001D4B9A" w:rsidRDefault="001D4B9A" w:rsidP="001D4B9A">
            <w:pPr>
              <w:pStyle w:val="af6"/>
              <w:numPr>
                <w:ilvl w:val="0"/>
                <w:numId w:val="109"/>
              </w:numPr>
              <w:rPr>
                <w:lang w:eastAsia="zh-CN"/>
              </w:rPr>
            </w:pPr>
            <w:r>
              <w:rPr>
                <w:lang w:eastAsia="zh-CN"/>
              </w:rPr>
              <w:t>Regarding the aspect that slot-level repetition is supported: as already explained multiple times, HARQ retransmission provides that additional dimension of time diversity which is expected to provide very significant additional gains on top of the mere repetition itself. Why not accept such large additional gain, which is more or less for free?</w:t>
            </w:r>
          </w:p>
          <w:p w14:paraId="26C057BC" w14:textId="4EC68DAB" w:rsidR="001D4B9A" w:rsidRPr="001D4B9A" w:rsidRDefault="001D4B9A" w:rsidP="001D4B9A">
            <w:pPr>
              <w:pStyle w:val="4"/>
              <w:rPr>
                <w:rFonts w:eastAsia="等线"/>
                <w:b w:val="0"/>
                <w:bCs/>
                <w:lang w:eastAsia="zh-CN"/>
              </w:rPr>
            </w:pPr>
            <w:r w:rsidRPr="001D4B9A">
              <w:rPr>
                <w:b w:val="0"/>
                <w:bCs/>
                <w:lang w:eastAsia="zh-CN"/>
              </w:rPr>
              <w:t>About UE complexity: we accept of course what you say as true for the current MediaTek design, but we do not see any fundamental reason for increased complexity for a new design. Therefore, we can accept, as a compromise, to have this as a UE capability</w:t>
            </w:r>
            <w:r>
              <w:rPr>
                <w:b w:val="0"/>
                <w:bCs/>
                <w:lang w:eastAsia="zh-CN"/>
              </w:rPr>
              <w:t xml:space="preserve"> (for RRC IDLE/INACTIVE)</w:t>
            </w:r>
            <w:r w:rsidRPr="001D4B9A">
              <w:rPr>
                <w:b w:val="0"/>
                <w:bCs/>
                <w:lang w:eastAsia="zh-CN"/>
              </w:rPr>
              <w:t>, suitable for early designs, but still allowing for more advanced functionality in later designs.</w:t>
            </w:r>
          </w:p>
        </w:tc>
      </w:tr>
      <w:tr w:rsidR="00185B3E" w:rsidRPr="00765510" w14:paraId="60B55BC3" w14:textId="77777777" w:rsidTr="00230017">
        <w:tc>
          <w:tcPr>
            <w:tcW w:w="1696" w:type="dxa"/>
          </w:tcPr>
          <w:p w14:paraId="5D084DAE" w14:textId="0C8FF9A3" w:rsidR="00185B3E" w:rsidRPr="00185B3E" w:rsidRDefault="00185B3E" w:rsidP="00CE620E">
            <w:pPr>
              <w:rPr>
                <w:rFonts w:eastAsia="等线"/>
                <w:sz w:val="22"/>
                <w:szCs w:val="22"/>
                <w:lang w:eastAsia="ko-KR"/>
              </w:rPr>
            </w:pPr>
            <w:r w:rsidRPr="00185B3E">
              <w:rPr>
                <w:rFonts w:eastAsia="等线"/>
                <w:sz w:val="22"/>
                <w:szCs w:val="22"/>
                <w:lang w:eastAsia="ko-KR"/>
              </w:rPr>
              <w:lastRenderedPageBreak/>
              <w:t>LG Electronics</w:t>
            </w:r>
          </w:p>
        </w:tc>
        <w:tc>
          <w:tcPr>
            <w:tcW w:w="7933" w:type="dxa"/>
          </w:tcPr>
          <w:p w14:paraId="6C2077FE" w14:textId="079B25F7" w:rsidR="00185B3E" w:rsidRPr="00185B3E" w:rsidRDefault="00185B3E" w:rsidP="00185B3E">
            <w:pPr>
              <w:pStyle w:val="4"/>
              <w:rPr>
                <w:b w:val="0"/>
              </w:rPr>
            </w:pPr>
            <w:r w:rsidRPr="00185B3E">
              <w:rPr>
                <w:b w:val="0"/>
              </w:rPr>
              <w:t>Proposal 2.1-1rev2: OK</w:t>
            </w:r>
          </w:p>
          <w:p w14:paraId="64769113" w14:textId="4ACDE77B" w:rsidR="00185B3E" w:rsidRPr="00185B3E" w:rsidRDefault="00185B3E" w:rsidP="00185B3E">
            <w:pPr>
              <w:pStyle w:val="4"/>
              <w:rPr>
                <w:b w:val="0"/>
              </w:rPr>
            </w:pPr>
            <w:r w:rsidRPr="00185B3E">
              <w:rPr>
                <w:b w:val="0"/>
              </w:rPr>
              <w:t>Proposal 2.1-4rev1: OK</w:t>
            </w:r>
          </w:p>
          <w:p w14:paraId="2298F32A" w14:textId="372D9ECA" w:rsidR="00185B3E" w:rsidRPr="00185B3E" w:rsidRDefault="00185B3E" w:rsidP="00185B3E">
            <w:pPr>
              <w:pStyle w:val="4"/>
              <w:rPr>
                <w:b w:val="0"/>
              </w:rPr>
            </w:pPr>
            <w:r w:rsidRPr="00185B3E">
              <w:rPr>
                <w:b w:val="0"/>
              </w:rPr>
              <w:t>Proposal 2.1-5: OK</w:t>
            </w:r>
          </w:p>
        </w:tc>
      </w:tr>
      <w:tr w:rsidR="00AC4576" w:rsidRPr="00765510" w14:paraId="6FAF687F" w14:textId="77777777" w:rsidTr="00230017">
        <w:tc>
          <w:tcPr>
            <w:tcW w:w="1696" w:type="dxa"/>
          </w:tcPr>
          <w:p w14:paraId="2E8D2085" w14:textId="6687525E" w:rsidR="00AC4576" w:rsidRPr="00AC4576" w:rsidRDefault="00AC4576" w:rsidP="00AC4576">
            <w:pPr>
              <w:rPr>
                <w:rFonts w:eastAsia="等线"/>
                <w:sz w:val="22"/>
                <w:szCs w:val="22"/>
                <w:lang w:eastAsia="ko-KR"/>
              </w:rPr>
            </w:pPr>
            <w:r w:rsidRPr="00AC4576">
              <w:rPr>
                <w:rFonts w:eastAsia="等线"/>
                <w:lang w:eastAsia="ko-KR"/>
              </w:rPr>
              <w:t>Qualcomm</w:t>
            </w:r>
          </w:p>
        </w:tc>
        <w:tc>
          <w:tcPr>
            <w:tcW w:w="7933" w:type="dxa"/>
          </w:tcPr>
          <w:p w14:paraId="706FBC3C" w14:textId="77777777" w:rsidR="00AC4576" w:rsidRPr="00AC4576" w:rsidRDefault="00AC4576" w:rsidP="00AC4576">
            <w:pPr>
              <w:pStyle w:val="4"/>
              <w:rPr>
                <w:lang w:eastAsia="es-ES"/>
              </w:rPr>
            </w:pPr>
            <w:r w:rsidRPr="00AC4576">
              <w:rPr>
                <w:lang w:eastAsia="es-ES"/>
              </w:rPr>
              <w:t>For Proposal 2.1-1rev2: OK</w:t>
            </w:r>
          </w:p>
          <w:p w14:paraId="09952CB5" w14:textId="77777777" w:rsidR="00AC4576" w:rsidRPr="00AC4576" w:rsidRDefault="00AC4576" w:rsidP="00AC4576">
            <w:pPr>
              <w:pStyle w:val="4"/>
              <w:rPr>
                <w:lang w:eastAsia="es-ES"/>
              </w:rPr>
            </w:pPr>
            <w:r w:rsidRPr="00AC4576">
              <w:rPr>
                <w:lang w:eastAsia="es-ES"/>
              </w:rPr>
              <w:t xml:space="preserve">For Proposal 2.1-4rev1, we don’t support it. </w:t>
            </w:r>
          </w:p>
          <w:p w14:paraId="3AE0C63D" w14:textId="77777777" w:rsidR="00AC4576" w:rsidRPr="00AC4576" w:rsidRDefault="00AC4576" w:rsidP="00AC4576">
            <w:pPr>
              <w:pStyle w:val="4"/>
              <w:ind w:left="0" w:firstLine="0"/>
              <w:rPr>
                <w:lang w:eastAsia="es-ES"/>
              </w:rPr>
            </w:pPr>
            <w:r w:rsidRPr="00AC4576">
              <w:rPr>
                <w:lang w:eastAsia="es-ES"/>
              </w:rPr>
              <w:t xml:space="preserve">For Proposal 2.1-5, we can include NDI in PDCCH for MTCH but may not need it for MCCH. </w:t>
            </w:r>
          </w:p>
          <w:p w14:paraId="5C21EBA0" w14:textId="77777777" w:rsidR="00AC4576" w:rsidRPr="00AC4576" w:rsidRDefault="00AC4576" w:rsidP="00AC4576">
            <w:pPr>
              <w:rPr>
                <w:rFonts w:eastAsiaTheme="minorHAnsi"/>
                <w:lang w:eastAsia="en-US"/>
              </w:rPr>
            </w:pPr>
            <w:r w:rsidRPr="00AC4576">
              <w:t>The reasons are:</w:t>
            </w:r>
          </w:p>
          <w:p w14:paraId="1C592E52"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MCCH PDCCH, it is similar as that of SIB, where single HARQ process is enough for MCCH soft combining and HPID is not needed. NDI is also not needed if RAN2 define MCCH modification periodicity. </w:t>
            </w:r>
          </w:p>
          <w:p w14:paraId="2452C76C"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MTCH PDCCH, multiple HARQ </w:t>
            </w:r>
            <w:proofErr w:type="gramStart"/>
            <w:r w:rsidRPr="00AC4576">
              <w:t>process(</w:t>
            </w:r>
            <w:proofErr w:type="gramEnd"/>
            <w:r w:rsidRPr="00AC4576">
              <w:t>es) can be used for different G-RNTIs. But one HARQ process per G-RNTI is sufficient and UE just use G-RNTI to differentiate the HARQ processes for soft combining and HPID is not needed in DCI. Since there is no MTCH modification periodicity, NDI may be needed to let UE know when it is new or retx for combining.</w:t>
            </w:r>
          </w:p>
          <w:p w14:paraId="16B94697" w14:textId="77777777" w:rsidR="00AC4576" w:rsidRPr="00AC4576" w:rsidRDefault="00AC4576" w:rsidP="00D60D4E">
            <w:pPr>
              <w:pStyle w:val="af6"/>
              <w:numPr>
                <w:ilvl w:val="0"/>
                <w:numId w:val="116"/>
              </w:numPr>
              <w:overflowPunct/>
              <w:autoSpaceDE/>
              <w:autoSpaceDN/>
              <w:adjustRightInd/>
              <w:spacing w:before="240" w:after="0" w:line="256" w:lineRule="auto"/>
              <w:textAlignment w:val="auto"/>
            </w:pPr>
            <w:r w:rsidRPr="00AC4576">
              <w:t xml:space="preserve">For both MCCH/MTCH, we don’t prefer to define dedicated HARQ </w:t>
            </w:r>
            <w:proofErr w:type="gramStart"/>
            <w:r w:rsidRPr="00AC4576">
              <w:t>process(</w:t>
            </w:r>
            <w:proofErr w:type="gramEnd"/>
            <w:r w:rsidRPr="00AC4576">
              <w:t>es). The broadcast reception is best efforts and the soft combining can be up to UE implementation.</w:t>
            </w:r>
          </w:p>
          <w:p w14:paraId="77255EB6" w14:textId="77777777" w:rsidR="00AC4576" w:rsidRPr="00AC4576" w:rsidRDefault="00AC4576" w:rsidP="00AC4576">
            <w:pPr>
              <w:pStyle w:val="4"/>
              <w:rPr>
                <w:b w:val="0"/>
              </w:rPr>
            </w:pPr>
          </w:p>
        </w:tc>
      </w:tr>
      <w:tr w:rsidR="000B69EA" w:rsidRPr="00765510" w14:paraId="264BD837" w14:textId="77777777" w:rsidTr="00230017">
        <w:tc>
          <w:tcPr>
            <w:tcW w:w="1696" w:type="dxa"/>
          </w:tcPr>
          <w:p w14:paraId="490B1691" w14:textId="77777777" w:rsidR="000B69EA" w:rsidRDefault="000B69EA" w:rsidP="00AC4576">
            <w:pPr>
              <w:rPr>
                <w:rFonts w:eastAsia="等线"/>
                <w:lang w:eastAsia="ko-KR"/>
              </w:rPr>
            </w:pPr>
          </w:p>
          <w:p w14:paraId="30F40D43" w14:textId="0B5DC6C2" w:rsidR="000B69EA" w:rsidRPr="00AC4576" w:rsidRDefault="000B69EA" w:rsidP="00AC4576">
            <w:pPr>
              <w:rPr>
                <w:rFonts w:eastAsia="等线"/>
                <w:lang w:eastAsia="ko-KR"/>
              </w:rPr>
            </w:pPr>
            <w:r>
              <w:rPr>
                <w:rFonts w:eastAsia="等线"/>
                <w:lang w:eastAsia="ko-KR"/>
              </w:rPr>
              <w:lastRenderedPageBreak/>
              <w:t>Moderator</w:t>
            </w:r>
          </w:p>
        </w:tc>
        <w:tc>
          <w:tcPr>
            <w:tcW w:w="7933" w:type="dxa"/>
          </w:tcPr>
          <w:p w14:paraId="0D8193CB" w14:textId="77777777" w:rsidR="000B69EA" w:rsidRDefault="000B69EA" w:rsidP="00AC4576">
            <w:pPr>
              <w:pStyle w:val="4"/>
              <w:rPr>
                <w:lang w:eastAsia="es-ES"/>
              </w:rPr>
            </w:pPr>
          </w:p>
          <w:p w14:paraId="389B7596" w14:textId="77777777" w:rsidR="000B69EA" w:rsidRDefault="000B69EA" w:rsidP="000B69EA">
            <w:pPr>
              <w:rPr>
                <w:lang w:eastAsia="es-ES"/>
              </w:rPr>
            </w:pPr>
            <w:r>
              <w:rPr>
                <w:lang w:eastAsia="es-ES"/>
              </w:rPr>
              <w:lastRenderedPageBreak/>
              <w:t>Thanks for discussion.</w:t>
            </w:r>
          </w:p>
          <w:p w14:paraId="6D5C86DC" w14:textId="77777777" w:rsidR="00DE0E15" w:rsidRDefault="005A3FF2" w:rsidP="000B69EA">
            <w:pPr>
              <w:rPr>
                <w:lang w:eastAsia="es-ES"/>
              </w:rPr>
            </w:pPr>
            <w:r>
              <w:rPr>
                <w:lang w:eastAsia="es-ES"/>
              </w:rPr>
              <w:t xml:space="preserve">On </w:t>
            </w:r>
            <w:r w:rsidRPr="005A3FF2">
              <w:rPr>
                <w:b/>
                <w:bCs/>
                <w:lang w:eastAsia="es-ES"/>
              </w:rPr>
              <w:t>Proposal 2.1-1rev2</w:t>
            </w:r>
          </w:p>
          <w:p w14:paraId="0A32CD26" w14:textId="605BDB18" w:rsidR="005A3FF2" w:rsidRDefault="00EB2D25" w:rsidP="000B69EA">
            <w:pPr>
              <w:rPr>
                <w:lang w:eastAsia="es-ES"/>
              </w:rPr>
            </w:pPr>
            <w:r>
              <w:rPr>
                <w:lang w:eastAsia="es-ES"/>
              </w:rPr>
              <w:t xml:space="preserve">@OPPO: </w:t>
            </w:r>
            <w:r w:rsidR="00FE76BC">
              <w:rPr>
                <w:lang w:eastAsia="es-ES"/>
              </w:rPr>
              <w:t xml:space="preserve">as you mention that you can live with the proposal for progress, thanks for the compromise. Regarding the note, </w:t>
            </w:r>
            <w:r w:rsidR="00FE76BC">
              <w:t>since the WA is not broken I think it is better to approve</w:t>
            </w:r>
            <w:r w:rsidR="00E60FA3">
              <w:t xml:space="preserve"> it directly</w:t>
            </w:r>
            <w:r w:rsidR="00FE76BC">
              <w:t xml:space="preserve">. </w:t>
            </w:r>
            <w:r w:rsidR="00FE76BC">
              <w:rPr>
                <w:lang w:eastAsia="es-ES"/>
              </w:rPr>
              <w:t>Please note that FDRA determination is essential and really need to get the agreement and the rest of companies are fine with it</w:t>
            </w:r>
            <w:r w:rsidR="00E60FA3">
              <w:rPr>
                <w:lang w:eastAsia="es-ES"/>
              </w:rPr>
              <w:t xml:space="preserve"> and we are at very late stage of the meeting</w:t>
            </w:r>
            <w:r w:rsidR="00FE76BC">
              <w:rPr>
                <w:lang w:eastAsia="es-ES"/>
              </w:rPr>
              <w:t>. I also do not think this proposal is going to have any influence in the discussion on down-selection of CFR cases.</w:t>
            </w:r>
          </w:p>
          <w:p w14:paraId="7EF33C3B" w14:textId="22599162" w:rsidR="00BB0BD7" w:rsidRDefault="00BB0BD7" w:rsidP="000B69EA">
            <w:pPr>
              <w:rPr>
                <w:lang w:eastAsia="es-ES"/>
              </w:rPr>
            </w:pPr>
            <w:r>
              <w:rPr>
                <w:lang w:eastAsia="es-ES"/>
              </w:rPr>
              <w:t>@CMCC: same comment as OPPO.</w:t>
            </w:r>
          </w:p>
          <w:p w14:paraId="612B23B5" w14:textId="665FEC18" w:rsidR="00E60FA3" w:rsidRDefault="00E60FA3" w:rsidP="000B69EA">
            <w:pPr>
              <w:rPr>
                <w:lang w:eastAsia="es-ES"/>
              </w:rPr>
            </w:pPr>
            <w:r>
              <w:rPr>
                <w:lang w:eastAsia="es-ES"/>
              </w:rPr>
              <w:t>I therefore propose that the WA is agreed by email.</w:t>
            </w:r>
          </w:p>
          <w:p w14:paraId="493BBA2E" w14:textId="77777777" w:rsidR="00532438" w:rsidRDefault="007112D1" w:rsidP="000B69EA">
            <w:pPr>
              <w:rPr>
                <w:lang w:eastAsia="es-ES"/>
              </w:rPr>
            </w:pPr>
            <w:r>
              <w:rPr>
                <w:lang w:eastAsia="es-ES"/>
              </w:rPr>
              <w:t xml:space="preserve">On </w:t>
            </w:r>
            <w:r w:rsidRPr="00983ACC">
              <w:rPr>
                <w:b/>
                <w:bCs/>
                <w:lang w:eastAsia="es-ES"/>
              </w:rPr>
              <w:t xml:space="preserve">proposal </w:t>
            </w:r>
            <w:r w:rsidR="00983ACC" w:rsidRPr="00983ACC">
              <w:rPr>
                <w:b/>
                <w:bCs/>
                <w:lang w:eastAsia="es-ES"/>
              </w:rPr>
              <w:t>2.1-4rev1</w:t>
            </w:r>
            <w:r w:rsidR="00983ACC">
              <w:rPr>
                <w:lang w:eastAsia="es-ES"/>
              </w:rPr>
              <w:t xml:space="preserve"> </w:t>
            </w:r>
          </w:p>
          <w:p w14:paraId="3EF8148A" w14:textId="536E125A" w:rsidR="00532438" w:rsidRDefault="00A10324" w:rsidP="00A10324">
            <w:pPr>
              <w:pStyle w:val="af6"/>
              <w:numPr>
                <w:ilvl w:val="0"/>
                <w:numId w:val="71"/>
              </w:numPr>
              <w:rPr>
                <w:lang w:eastAsia="es-ES"/>
              </w:rPr>
            </w:pPr>
            <w:r>
              <w:rPr>
                <w:lang w:eastAsia="es-ES"/>
              </w:rPr>
              <w:t xml:space="preserve">Not support </w:t>
            </w:r>
            <w:r w:rsidRPr="00A10324">
              <w:rPr>
                <w:lang w:eastAsia="es-ES"/>
              </w:rPr>
              <w:t>[</w:t>
            </w:r>
            <w:r>
              <w:rPr>
                <w:lang w:eastAsia="es-ES"/>
              </w:rPr>
              <w:t xml:space="preserve">Nokia, Xiaomi, </w:t>
            </w:r>
            <w:r w:rsidR="00BE2329">
              <w:rPr>
                <w:lang w:eastAsia="es-ES"/>
              </w:rPr>
              <w:t>OPPO, CMCC, NTT DOCOMO, ZTE, Spreadtrum, MediaTek, Huawei,</w:t>
            </w:r>
            <w:r w:rsidR="00C76326">
              <w:rPr>
                <w:lang w:eastAsia="es-ES"/>
              </w:rPr>
              <w:t xml:space="preserve"> Qualcomm</w:t>
            </w:r>
            <w:r w:rsidRPr="00A10324">
              <w:rPr>
                <w:lang w:eastAsia="es-ES"/>
              </w:rPr>
              <w:t>]</w:t>
            </w:r>
            <w:r w:rsidR="00C76326">
              <w:rPr>
                <w:lang w:eastAsia="es-ES"/>
              </w:rPr>
              <w:t xml:space="preserve"> (10)</w:t>
            </w:r>
          </w:p>
          <w:p w14:paraId="70236FA0" w14:textId="5B0F8D6E" w:rsidR="00A10324" w:rsidRDefault="00A10324" w:rsidP="00A10324">
            <w:pPr>
              <w:pStyle w:val="af6"/>
              <w:numPr>
                <w:ilvl w:val="0"/>
                <w:numId w:val="71"/>
              </w:numPr>
              <w:rPr>
                <w:lang w:eastAsia="es-ES"/>
              </w:rPr>
            </w:pPr>
            <w:r>
              <w:rPr>
                <w:lang w:eastAsia="es-ES"/>
              </w:rPr>
              <w:t>support [vivo</w:t>
            </w:r>
            <w:r w:rsidR="00BE2329">
              <w:rPr>
                <w:lang w:eastAsia="es-ES"/>
              </w:rPr>
              <w:t xml:space="preserve">, Lenovo, CATT, </w:t>
            </w:r>
            <w:r w:rsidR="00C76326">
              <w:rPr>
                <w:lang w:eastAsia="es-ES"/>
              </w:rPr>
              <w:t>Ericsson, LGE</w:t>
            </w:r>
            <w:r>
              <w:rPr>
                <w:lang w:eastAsia="es-ES"/>
              </w:rPr>
              <w:t>]</w:t>
            </w:r>
            <w:r w:rsidR="00C76326">
              <w:rPr>
                <w:lang w:eastAsia="es-ES"/>
              </w:rPr>
              <w:t xml:space="preserve"> (5)</w:t>
            </w:r>
          </w:p>
          <w:p w14:paraId="1C29C0D9" w14:textId="77777777" w:rsidR="00C76326" w:rsidRDefault="00C76326" w:rsidP="00C76326">
            <w:pPr>
              <w:rPr>
                <w:lang w:eastAsia="es-ES"/>
              </w:rPr>
            </w:pPr>
          </w:p>
          <w:p w14:paraId="7EB18F65" w14:textId="4964623B" w:rsidR="00C76326" w:rsidRPr="00A10324" w:rsidRDefault="00C76326" w:rsidP="00C76326">
            <w:pPr>
              <w:rPr>
                <w:lang w:eastAsia="es-ES"/>
              </w:rPr>
            </w:pPr>
            <w:r>
              <w:rPr>
                <w:lang w:eastAsia="es-ES"/>
              </w:rPr>
              <w:t xml:space="preserve">More companies have expressed concerns with including HPN for broadcast reception. Given the limited time left for the meeting, therefore, the FL proposes not to pursue this proposal. </w:t>
            </w:r>
          </w:p>
          <w:p w14:paraId="0BA3CE23" w14:textId="71DE2EC4" w:rsidR="00DC4505" w:rsidRDefault="00532438" w:rsidP="000B69EA">
            <w:pPr>
              <w:rPr>
                <w:lang w:eastAsia="es-ES"/>
              </w:rPr>
            </w:pPr>
            <w:r>
              <w:rPr>
                <w:b/>
                <w:bCs/>
                <w:lang w:eastAsia="es-ES"/>
              </w:rPr>
              <w:t xml:space="preserve">On </w:t>
            </w:r>
            <w:r w:rsidR="00983ACC" w:rsidRPr="00983ACC">
              <w:rPr>
                <w:b/>
                <w:bCs/>
                <w:lang w:eastAsia="es-ES"/>
              </w:rPr>
              <w:t>Proposal 2.1-5</w:t>
            </w:r>
          </w:p>
          <w:p w14:paraId="58F68E4A" w14:textId="1B2ADE6B" w:rsidR="00983ACC" w:rsidRDefault="00D36381" w:rsidP="00D36381">
            <w:pPr>
              <w:pStyle w:val="af6"/>
              <w:numPr>
                <w:ilvl w:val="0"/>
                <w:numId w:val="71"/>
              </w:numPr>
              <w:rPr>
                <w:lang w:eastAsia="es-ES"/>
              </w:rPr>
            </w:pPr>
            <w:r>
              <w:rPr>
                <w:lang w:eastAsia="es-ES"/>
              </w:rPr>
              <w:t>Not support [Spreadtrum, Huawei</w:t>
            </w:r>
            <w:r w:rsidR="005A1C2E">
              <w:rPr>
                <w:lang w:eastAsia="es-ES"/>
              </w:rPr>
              <w:t>, Xiaomi</w:t>
            </w:r>
            <w:r>
              <w:rPr>
                <w:lang w:eastAsia="es-ES"/>
              </w:rPr>
              <w:t>]</w:t>
            </w:r>
            <w:r w:rsidR="0051477B">
              <w:rPr>
                <w:lang w:eastAsia="es-ES"/>
              </w:rPr>
              <w:t xml:space="preserve"> (3)</w:t>
            </w:r>
          </w:p>
          <w:p w14:paraId="7794BC57" w14:textId="24E35CF6" w:rsidR="00D36381" w:rsidRDefault="00D36381" w:rsidP="00D36381">
            <w:pPr>
              <w:pStyle w:val="af6"/>
              <w:numPr>
                <w:ilvl w:val="0"/>
                <w:numId w:val="71"/>
              </w:numPr>
              <w:rPr>
                <w:lang w:eastAsia="es-ES"/>
              </w:rPr>
            </w:pPr>
            <w:r>
              <w:rPr>
                <w:lang w:eastAsia="es-ES"/>
              </w:rPr>
              <w:t>support [Nokia, vivo, Lenovo, OPPO, CMCC, NTT DOCOMO, CATT, ZTE</w:t>
            </w:r>
            <w:r w:rsidR="005A1C2E">
              <w:rPr>
                <w:lang w:eastAsia="es-ES"/>
              </w:rPr>
              <w:t>, LGE, Qualcomm*</w:t>
            </w:r>
            <w:r>
              <w:rPr>
                <w:lang w:eastAsia="es-ES"/>
              </w:rPr>
              <w:t>]</w:t>
            </w:r>
            <w:r w:rsidR="0051477B">
              <w:rPr>
                <w:lang w:eastAsia="es-ES"/>
              </w:rPr>
              <w:t xml:space="preserve"> (10)</w:t>
            </w:r>
          </w:p>
          <w:p w14:paraId="2EAF13FF" w14:textId="77777777" w:rsidR="005A1C2E" w:rsidRDefault="005A1C2E" w:rsidP="005A1C2E">
            <w:pPr>
              <w:pStyle w:val="af6"/>
              <w:numPr>
                <w:ilvl w:val="1"/>
                <w:numId w:val="71"/>
              </w:numPr>
              <w:rPr>
                <w:lang w:eastAsia="es-ES"/>
              </w:rPr>
            </w:pPr>
            <w:r>
              <w:rPr>
                <w:lang w:eastAsia="es-ES"/>
              </w:rPr>
              <w:t xml:space="preserve">* </w:t>
            </w:r>
            <w:proofErr w:type="gramStart"/>
            <w:r>
              <w:rPr>
                <w:lang w:eastAsia="es-ES"/>
              </w:rPr>
              <w:t>for</w:t>
            </w:r>
            <w:proofErr w:type="gramEnd"/>
            <w:r>
              <w:rPr>
                <w:lang w:eastAsia="es-ES"/>
              </w:rPr>
              <w:t xml:space="preserve"> MTCH only.</w:t>
            </w:r>
          </w:p>
          <w:p w14:paraId="1DAD8ECC" w14:textId="70A9BD40" w:rsidR="005A1C2E" w:rsidRPr="000B69EA" w:rsidRDefault="005A1C2E" w:rsidP="005A1C2E">
            <w:pPr>
              <w:rPr>
                <w:lang w:eastAsia="es-ES"/>
              </w:rPr>
            </w:pPr>
            <w:r>
              <w:rPr>
                <w:lang w:eastAsia="es-ES"/>
              </w:rPr>
              <w:t>This has more support, although some companies do prefer not to include it. We can try with Qualcomm’s proposal to include it only for MTCH.</w:t>
            </w:r>
            <w:r w:rsidR="00256588">
              <w:rPr>
                <w:lang w:eastAsia="es-ES"/>
              </w:rPr>
              <w:t xml:space="preserve"> The proposal is to discuss this proposal for email that with some discussion may achieve convergence.</w:t>
            </w:r>
          </w:p>
        </w:tc>
      </w:tr>
    </w:tbl>
    <w:p w14:paraId="0BFDDFA8" w14:textId="48032827" w:rsidR="00F352BE" w:rsidRDefault="00F352BE" w:rsidP="00391643">
      <w:pPr>
        <w:rPr>
          <w:highlight w:val="yellow"/>
        </w:rPr>
      </w:pPr>
    </w:p>
    <w:p w14:paraId="00535151" w14:textId="22D5F0EE" w:rsidR="00831B48" w:rsidRDefault="00831B48" w:rsidP="00831B48">
      <w:pPr>
        <w:pStyle w:val="3"/>
        <w:numPr>
          <w:ilvl w:val="2"/>
          <w:numId w:val="1"/>
        </w:numPr>
        <w:rPr>
          <w:b/>
          <w:bCs/>
        </w:rPr>
      </w:pPr>
      <w:r>
        <w:rPr>
          <w:b/>
          <w:bCs/>
        </w:rPr>
        <w:t>6</w:t>
      </w:r>
      <w:r w:rsidRPr="00831B4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488A82A" w14:textId="77777777" w:rsidR="001010BA" w:rsidRPr="001010BA" w:rsidRDefault="001010BA" w:rsidP="001010BA"/>
    <w:p w14:paraId="1BDE991E" w14:textId="79D5BA09" w:rsidR="001010BA" w:rsidRDefault="001010BA" w:rsidP="001010BA">
      <w:pPr>
        <w:pStyle w:val="4"/>
      </w:pPr>
      <w:r>
        <w:t xml:space="preserve">Proposal 2.1-1rev2: </w:t>
      </w:r>
      <w:r w:rsidR="001627DF">
        <w:t>[for email approval]</w:t>
      </w:r>
    </w:p>
    <w:p w14:paraId="45A4DA8E" w14:textId="77777777" w:rsidR="001010BA" w:rsidRPr="006829CF" w:rsidRDefault="001010BA" w:rsidP="001010BA">
      <w:r>
        <w:t>Confirm the following working assumption:</w:t>
      </w:r>
    </w:p>
    <w:p w14:paraId="60615E70" w14:textId="77777777" w:rsidR="001010BA" w:rsidRPr="001C7905" w:rsidRDefault="001010BA" w:rsidP="001010BA">
      <w:r w:rsidRPr="001C7905">
        <w:rPr>
          <w:highlight w:val="darkYellow"/>
        </w:rPr>
        <w:t>Working assumption</w:t>
      </w:r>
    </w:p>
    <w:p w14:paraId="1270DB43" w14:textId="77777777" w:rsidR="001010BA" w:rsidRPr="00904363" w:rsidRDefault="001010BA" w:rsidP="001010BA">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E985463"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2E00B9">
          <v:shape id="_x0000_i1037" type="#_x0000_t75" style="width:34pt;height:15.55pt" o:ole="">
            <v:imagedata r:id="rId13" o:title=""/>
          </v:shape>
          <o:OLEObject Type="Embed" ProgID="Equation.3" ShapeID="_x0000_i1037" DrawAspect="Content" ObjectID="_1698820095" r:id="rId24"/>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04EA128A" w14:textId="77777777" w:rsidR="001010BA" w:rsidRPr="00904363" w:rsidRDefault="001010BA" w:rsidP="001010BA">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635224" w14:textId="77777777" w:rsidR="00831B48" w:rsidRDefault="00831B48" w:rsidP="00831B48">
      <w:pPr>
        <w:rPr>
          <w:highlight w:val="yellow"/>
        </w:rPr>
      </w:pPr>
    </w:p>
    <w:p w14:paraId="0E36E47A" w14:textId="6B58D946" w:rsidR="005A1C2E" w:rsidRDefault="005A1C2E" w:rsidP="005A1C2E">
      <w:pPr>
        <w:pStyle w:val="4"/>
      </w:pPr>
      <w:r w:rsidRPr="00CC348B">
        <w:t>Proposal 2.</w:t>
      </w:r>
      <w:r>
        <w:t>1</w:t>
      </w:r>
      <w:r w:rsidRPr="00CC348B">
        <w:t>-</w:t>
      </w:r>
      <w:r>
        <w:t>5rev1</w:t>
      </w:r>
      <w:r w:rsidR="001627DF">
        <w:t xml:space="preserve"> [for email discussion]</w:t>
      </w:r>
    </w:p>
    <w:p w14:paraId="6AE7C381" w14:textId="772C4191" w:rsidR="005A1C2E" w:rsidRDefault="005A1C2E" w:rsidP="005A1C2E">
      <w:proofErr w:type="gramStart"/>
      <w:r>
        <w:t>for</w:t>
      </w:r>
      <w:proofErr w:type="gramEnd"/>
      <w:r>
        <w:t xml:space="preserve"> broadcast reception, t</w:t>
      </w:r>
      <w:r w:rsidRPr="00537474">
        <w:t>he DCI 1_0 format for GC-PDCCH scheduling a GC-PDSCH</w:t>
      </w:r>
      <w:r>
        <w:t xml:space="preserve"> </w:t>
      </w:r>
      <w:r w:rsidR="00096933">
        <w:rPr>
          <w:color w:val="FF0000"/>
        </w:rPr>
        <w:t xml:space="preserve">carrying MTCH </w:t>
      </w:r>
      <w:r>
        <w:t xml:space="preserve">includes the field </w:t>
      </w:r>
      <w:r w:rsidRPr="00D27F0D">
        <w:t>New Data Indicator</w:t>
      </w:r>
      <w:r>
        <w:t>.</w:t>
      </w:r>
    </w:p>
    <w:p w14:paraId="6AA6210C" w14:textId="77777777" w:rsidR="00831B48" w:rsidRDefault="00831B48" w:rsidP="00831B48">
      <w:pPr>
        <w:rPr>
          <w:highlight w:val="yellow"/>
        </w:rPr>
      </w:pPr>
    </w:p>
    <w:p w14:paraId="08C27DE1" w14:textId="75882C39" w:rsidR="00831B48" w:rsidRPr="009104A5" w:rsidRDefault="00831B48" w:rsidP="00831B48">
      <w:pPr>
        <w:rPr>
          <w:b/>
          <w:bCs/>
        </w:rPr>
      </w:pPr>
      <w:r w:rsidRPr="009104A5">
        <w:rPr>
          <w:b/>
          <w:bCs/>
        </w:rPr>
        <w:t>Please provide your answers in the table below</w:t>
      </w:r>
      <w:r>
        <w:rPr>
          <w:b/>
          <w:bCs/>
        </w:rPr>
        <w:t xml:space="preserve"> c</w:t>
      </w:r>
      <w:r w:rsidRPr="009104A5">
        <w:rPr>
          <w:b/>
          <w:bCs/>
        </w:rPr>
        <w:t xml:space="preserve">onsidering the </w:t>
      </w:r>
      <w:r w:rsidR="00B2098A">
        <w:rPr>
          <w:b/>
          <w:bCs/>
        </w:rPr>
        <w:t>discussion</w:t>
      </w:r>
      <w:r w:rsidRPr="009104A5">
        <w:rPr>
          <w:b/>
          <w:bCs/>
        </w:rPr>
        <w:t xml:space="preserve"> above</w:t>
      </w:r>
    </w:p>
    <w:p w14:paraId="2863E2AD" w14:textId="424695FA" w:rsidR="00831B48" w:rsidRDefault="00765EF1" w:rsidP="00831B48">
      <w:pPr>
        <w:pStyle w:val="af6"/>
        <w:numPr>
          <w:ilvl w:val="0"/>
          <w:numId w:val="105"/>
        </w:numPr>
        <w:rPr>
          <w:b/>
          <w:bCs/>
        </w:rPr>
      </w:pPr>
      <w:proofErr w:type="gramStart"/>
      <w:r>
        <w:rPr>
          <w:b/>
          <w:bCs/>
        </w:rPr>
        <w:lastRenderedPageBreak/>
        <w:t>do</w:t>
      </w:r>
      <w:proofErr w:type="gramEnd"/>
      <w:r>
        <w:rPr>
          <w:b/>
          <w:bCs/>
        </w:rPr>
        <w:t xml:space="preserve"> you have concerns with confirming the WA in </w:t>
      </w:r>
      <w:r w:rsidRPr="00765EF1">
        <w:rPr>
          <w:b/>
          <w:bCs/>
        </w:rPr>
        <w:t>Proposal 2.1-1rev2</w:t>
      </w:r>
      <w:r w:rsidR="00831B48">
        <w:rPr>
          <w:b/>
          <w:bCs/>
        </w:rPr>
        <w:t>?</w:t>
      </w:r>
    </w:p>
    <w:p w14:paraId="1AFBDAB2" w14:textId="44DB3EBA" w:rsidR="00831B48" w:rsidRPr="005F66C2" w:rsidRDefault="00831B48" w:rsidP="00831B48">
      <w:pPr>
        <w:pStyle w:val="af6"/>
        <w:numPr>
          <w:ilvl w:val="0"/>
          <w:numId w:val="105"/>
        </w:numPr>
        <w:rPr>
          <w:b/>
          <w:bCs/>
        </w:rPr>
      </w:pPr>
      <w:r>
        <w:rPr>
          <w:b/>
          <w:bCs/>
        </w:rPr>
        <w:t>Do you agree with Proposal 2.1-5</w:t>
      </w:r>
      <w:r w:rsidR="00B32876">
        <w:rPr>
          <w:b/>
          <w:bCs/>
        </w:rPr>
        <w:t>rev1</w:t>
      </w:r>
      <w:r>
        <w:rPr>
          <w:b/>
          <w:bCs/>
        </w:rPr>
        <w:t>?</w:t>
      </w:r>
    </w:p>
    <w:p w14:paraId="4B019BF4" w14:textId="77777777" w:rsidR="00831B48" w:rsidRDefault="00831B48" w:rsidP="00831B48">
      <w:pPr>
        <w:rPr>
          <w:highlight w:val="yellow"/>
        </w:rPr>
      </w:pPr>
    </w:p>
    <w:tbl>
      <w:tblPr>
        <w:tblStyle w:val="ad"/>
        <w:tblW w:w="0" w:type="auto"/>
        <w:tblLook w:val="04A0" w:firstRow="1" w:lastRow="0" w:firstColumn="1" w:lastColumn="0" w:noHBand="0" w:noVBand="1"/>
      </w:tblPr>
      <w:tblGrid>
        <w:gridCol w:w="1696"/>
        <w:gridCol w:w="7933"/>
      </w:tblGrid>
      <w:tr w:rsidR="00831B48" w:rsidRPr="00402C48" w14:paraId="5B1A40DD" w14:textId="77777777" w:rsidTr="00813058">
        <w:tc>
          <w:tcPr>
            <w:tcW w:w="1696" w:type="dxa"/>
          </w:tcPr>
          <w:p w14:paraId="17C8CFD0" w14:textId="77777777" w:rsidR="00831B48" w:rsidRPr="00402C48" w:rsidRDefault="00831B48" w:rsidP="00813058">
            <w:pPr>
              <w:rPr>
                <w:b/>
                <w:bCs/>
                <w:sz w:val="22"/>
                <w:szCs w:val="22"/>
              </w:rPr>
            </w:pPr>
            <w:r w:rsidRPr="00402C48">
              <w:rPr>
                <w:b/>
                <w:bCs/>
                <w:sz w:val="22"/>
                <w:szCs w:val="22"/>
              </w:rPr>
              <w:t>Company</w:t>
            </w:r>
          </w:p>
        </w:tc>
        <w:tc>
          <w:tcPr>
            <w:tcW w:w="7933" w:type="dxa"/>
          </w:tcPr>
          <w:p w14:paraId="0DD90ED2" w14:textId="77777777" w:rsidR="00831B48" w:rsidRPr="00402C48" w:rsidRDefault="00831B48" w:rsidP="00813058">
            <w:pPr>
              <w:rPr>
                <w:b/>
                <w:bCs/>
                <w:sz w:val="22"/>
                <w:szCs w:val="22"/>
              </w:rPr>
            </w:pPr>
            <w:r w:rsidRPr="00402C48">
              <w:rPr>
                <w:b/>
                <w:bCs/>
                <w:sz w:val="22"/>
                <w:szCs w:val="22"/>
              </w:rPr>
              <w:t>Comments</w:t>
            </w:r>
          </w:p>
        </w:tc>
      </w:tr>
      <w:tr w:rsidR="00831B48" w:rsidRPr="00C92AA4" w14:paraId="0F63A495" w14:textId="77777777" w:rsidTr="00813058">
        <w:tc>
          <w:tcPr>
            <w:tcW w:w="1696" w:type="dxa"/>
          </w:tcPr>
          <w:p w14:paraId="19374F6E" w14:textId="4259F90B" w:rsidR="00831B48" w:rsidRPr="007A5841" w:rsidRDefault="007A5841" w:rsidP="00813058">
            <w:pPr>
              <w:rPr>
                <w:rFonts w:eastAsia="Malgun Gothic"/>
                <w:sz w:val="22"/>
                <w:szCs w:val="22"/>
                <w:lang w:eastAsia="ko-KR"/>
              </w:rPr>
            </w:pPr>
            <w:r>
              <w:rPr>
                <w:rFonts w:eastAsia="Malgun Gothic" w:hint="eastAsia"/>
                <w:sz w:val="22"/>
                <w:szCs w:val="22"/>
                <w:lang w:eastAsia="ko-KR"/>
              </w:rPr>
              <w:t>Sam</w:t>
            </w:r>
            <w:r>
              <w:rPr>
                <w:rFonts w:eastAsia="Malgun Gothic"/>
                <w:sz w:val="22"/>
                <w:szCs w:val="22"/>
                <w:lang w:eastAsia="ko-KR"/>
              </w:rPr>
              <w:t>sung</w:t>
            </w:r>
          </w:p>
        </w:tc>
        <w:tc>
          <w:tcPr>
            <w:tcW w:w="7933" w:type="dxa"/>
          </w:tcPr>
          <w:p w14:paraId="14436DCA" w14:textId="77777777" w:rsidR="00831B48" w:rsidRPr="007A5841" w:rsidRDefault="007A5841" w:rsidP="00813058">
            <w:pPr>
              <w:pStyle w:val="4"/>
              <w:rPr>
                <w:b w:val="0"/>
                <w:lang w:eastAsia="ko-KR"/>
              </w:rPr>
            </w:pPr>
            <w:r w:rsidRPr="007A5841">
              <w:rPr>
                <w:rFonts w:hint="eastAsia"/>
                <w:b w:val="0"/>
                <w:lang w:eastAsia="ko-KR"/>
              </w:rPr>
              <w:t>Proposal 2.1-1rev2: OK</w:t>
            </w:r>
          </w:p>
          <w:p w14:paraId="3C2FC349" w14:textId="5DD13600" w:rsidR="007A5841" w:rsidRPr="007A5841" w:rsidRDefault="007A5841" w:rsidP="007A5841">
            <w:pPr>
              <w:rPr>
                <w:lang w:eastAsia="ko-KR"/>
              </w:rPr>
            </w:pPr>
            <w:r>
              <w:rPr>
                <w:rFonts w:hint="eastAsia"/>
                <w:lang w:eastAsia="ko-KR"/>
              </w:rPr>
              <w:t xml:space="preserve">Proposal 2.1-5rev1: Not support. </w:t>
            </w:r>
            <w:r>
              <w:rPr>
                <w:lang w:eastAsia="ko-KR"/>
              </w:rPr>
              <w:t>We don’t see the clear motivation to use NDI while HARQ process ID is not used.</w:t>
            </w:r>
          </w:p>
        </w:tc>
      </w:tr>
      <w:tr w:rsidR="00C91303" w:rsidRPr="00C92AA4" w14:paraId="09A77BBE" w14:textId="77777777" w:rsidTr="00813058">
        <w:tc>
          <w:tcPr>
            <w:tcW w:w="1696" w:type="dxa"/>
          </w:tcPr>
          <w:p w14:paraId="32C9C85F" w14:textId="68E61C6D" w:rsidR="00C91303" w:rsidRDefault="00C91303" w:rsidP="00813058">
            <w:pPr>
              <w:rPr>
                <w:rFonts w:eastAsia="Malgun Gothic"/>
                <w:sz w:val="22"/>
                <w:szCs w:val="22"/>
                <w:lang w:eastAsia="ko-KR"/>
              </w:rPr>
            </w:pPr>
            <w:r>
              <w:rPr>
                <w:rFonts w:eastAsia="Malgun Gothic"/>
                <w:sz w:val="22"/>
                <w:szCs w:val="22"/>
                <w:lang w:eastAsia="ko-KR"/>
              </w:rPr>
              <w:t>Nokia/Nsb</w:t>
            </w:r>
          </w:p>
        </w:tc>
        <w:tc>
          <w:tcPr>
            <w:tcW w:w="7933" w:type="dxa"/>
          </w:tcPr>
          <w:p w14:paraId="0218BA15" w14:textId="16E3D267" w:rsidR="00C91303" w:rsidRPr="007A5841" w:rsidRDefault="00C91303" w:rsidP="00813058">
            <w:pPr>
              <w:pStyle w:val="4"/>
              <w:rPr>
                <w:b w:val="0"/>
                <w:lang w:eastAsia="ko-KR"/>
              </w:rPr>
            </w:pPr>
            <w:r>
              <w:rPr>
                <w:b w:val="0"/>
                <w:lang w:eastAsia="ko-KR"/>
              </w:rPr>
              <w:t>Support both</w:t>
            </w:r>
          </w:p>
        </w:tc>
      </w:tr>
      <w:tr w:rsidR="00813058" w:rsidRPr="00C92AA4" w14:paraId="2705D591" w14:textId="77777777" w:rsidTr="00813058">
        <w:tc>
          <w:tcPr>
            <w:tcW w:w="1696" w:type="dxa"/>
          </w:tcPr>
          <w:p w14:paraId="4C2CE943" w14:textId="3E5BCFA9" w:rsidR="00813058" w:rsidRPr="00813058" w:rsidRDefault="00813058" w:rsidP="00813058">
            <w:pPr>
              <w:rPr>
                <w:rFonts w:eastAsia="等线" w:hint="eastAsia"/>
                <w:sz w:val="22"/>
                <w:szCs w:val="22"/>
                <w:lang w:eastAsia="zh-CN"/>
              </w:rPr>
            </w:pPr>
            <w:r>
              <w:rPr>
                <w:rFonts w:eastAsia="等线" w:hint="eastAsia"/>
                <w:sz w:val="22"/>
                <w:szCs w:val="22"/>
                <w:lang w:eastAsia="zh-CN"/>
              </w:rPr>
              <w:t>CATT</w:t>
            </w:r>
          </w:p>
        </w:tc>
        <w:tc>
          <w:tcPr>
            <w:tcW w:w="7933" w:type="dxa"/>
          </w:tcPr>
          <w:p w14:paraId="71FD8C8C" w14:textId="412BA6CF" w:rsidR="00813058" w:rsidRPr="00813058" w:rsidRDefault="00813058" w:rsidP="00813058">
            <w:pPr>
              <w:pStyle w:val="4"/>
              <w:ind w:left="0" w:firstLine="0"/>
              <w:rPr>
                <w:rFonts w:eastAsia="等线" w:hint="eastAsia"/>
                <w:b w:val="0"/>
                <w:lang w:eastAsia="zh-CN"/>
              </w:rPr>
            </w:pPr>
            <w:r>
              <w:rPr>
                <w:rFonts w:eastAsia="等线" w:hint="eastAsia"/>
                <w:b w:val="0"/>
                <w:lang w:eastAsia="zh-CN"/>
              </w:rPr>
              <w:t xml:space="preserve">Support both proposals. </w:t>
            </w:r>
          </w:p>
        </w:tc>
      </w:tr>
    </w:tbl>
    <w:p w14:paraId="3C282FD1" w14:textId="77777777" w:rsidR="00831B48" w:rsidRDefault="00831B48" w:rsidP="00391643">
      <w:pPr>
        <w:rPr>
          <w:highlight w:val="yellow"/>
        </w:rPr>
      </w:pPr>
    </w:p>
    <w:p w14:paraId="1B1B7EA2" w14:textId="77777777" w:rsidR="00F352BE" w:rsidRDefault="00F352BE" w:rsidP="00391643">
      <w:pPr>
        <w:rPr>
          <w:highlight w:val="yellow"/>
        </w:rPr>
      </w:pPr>
    </w:p>
    <w:p w14:paraId="5F510B93" w14:textId="7C82E2AF" w:rsidR="00A0519F" w:rsidRPr="00A84B3F" w:rsidRDefault="00760E48" w:rsidP="00C629B0">
      <w:pPr>
        <w:pStyle w:val="2"/>
        <w:numPr>
          <w:ilvl w:val="1"/>
          <w:numId w:val="1"/>
        </w:numPr>
      </w:pPr>
      <w:r>
        <w:t>[</w:t>
      </w:r>
      <w:r w:rsidRPr="00760E48">
        <w:rPr>
          <w:highlight w:val="lightGray"/>
        </w:rPr>
        <w:t>CLOSED</w:t>
      </w:r>
      <w:r>
        <w:t xml:space="preserve">] </w:t>
      </w:r>
      <w:r w:rsidR="00A0519F" w:rsidRPr="00D312E2">
        <w:t xml:space="preserve">Issue </w:t>
      </w:r>
      <w:r w:rsidR="00A84B3F" w:rsidRPr="00D312E2">
        <w:t>2</w:t>
      </w:r>
      <w:r w:rsidR="00A0519F" w:rsidRPr="00D312E2">
        <w:t>: PDCCH: MCCH change</w:t>
      </w:r>
      <w:r w:rsidR="00A0519F" w:rsidRPr="00A84B3F">
        <w:t xml:space="preserve"> notification</w:t>
      </w:r>
    </w:p>
    <w:p w14:paraId="4335ECAE" w14:textId="77777777" w:rsidR="00A0519F" w:rsidRDefault="00A0519F" w:rsidP="00C629B0">
      <w:pPr>
        <w:pStyle w:val="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af6"/>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a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a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proofErr w:type="gramStart"/>
            <w:r w:rsidR="00CC68AC">
              <w:rPr>
                <w:rFonts w:cs="Times New Roman" w:hint="eastAsia"/>
                <w:sz w:val="14"/>
                <w:szCs w:val="18"/>
                <w:highlight w:val="yellow"/>
                <w:lang w:eastAsia="zh-CN"/>
              </w:rPr>
              <w:t>‘</w:t>
            </w:r>
            <w:proofErr w:type="gramEnd"/>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FFS whether the </w:t>
            </w:r>
            <w:proofErr w:type="gramStart"/>
            <w:r w:rsidRPr="001F4F22">
              <w:rPr>
                <w:rFonts w:cs="Times New Roman"/>
                <w:sz w:val="14"/>
                <w:szCs w:val="18"/>
                <w:lang w:eastAsia="zh-CN"/>
              </w:rPr>
              <w:t>possibility of UE missing an MCCH change</w:t>
            </w:r>
            <w:proofErr w:type="gramEnd"/>
            <w:r w:rsidRPr="001F4F22">
              <w:rPr>
                <w:rFonts w:cs="Times New Roman"/>
                <w:sz w:val="14"/>
                <w:szCs w:val="18"/>
                <w:lang w:eastAsia="zh-CN"/>
              </w:rPr>
              <w:t xml:space="preserv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a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af6"/>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af6"/>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(e.g. paging repetitions) for addressing scenario of potential notification loss for U</w:t>
            </w:r>
            <w:r w:rsidR="00CC68AC" w:rsidRPr="009050E5">
              <w:rPr>
                <w:sz w:val="14"/>
                <w:szCs w:val="18"/>
                <w:lang w:eastAsia="zh-CN"/>
              </w:rPr>
              <w:t>e</w:t>
            </w:r>
            <w:r w:rsidRPr="009050E5">
              <w:rPr>
                <w:sz w:val="14"/>
                <w:szCs w:val="18"/>
                <w:lang w:eastAsia="zh-CN"/>
              </w:rPr>
              <w:t>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af6"/>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a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w:t>
            </w:r>
            <w:r w:rsidR="00CC68AC" w:rsidRPr="00676874">
              <w:rPr>
                <w:rFonts w:ascii="Times" w:hAnsi="Times"/>
                <w:sz w:val="16"/>
                <w:szCs w:val="16"/>
                <w:lang w:eastAsia="en-US"/>
              </w:rPr>
              <w:t>e</w:t>
            </w:r>
            <w:r w:rsidRPr="00676874">
              <w:rPr>
                <w:rFonts w:ascii="Times" w:hAnsi="Times"/>
                <w:sz w:val="16"/>
                <w:szCs w:val="16"/>
                <w:lang w:eastAsia="en-US"/>
              </w:rPr>
              <w:t>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For RRC_IDLE/RRC_INACTIVE U</w:t>
            </w:r>
            <w:r w:rsidR="00CC68AC" w:rsidRPr="00676874">
              <w:rPr>
                <w:rFonts w:ascii="Times" w:hAnsi="Times"/>
                <w:sz w:val="16"/>
                <w:szCs w:val="16"/>
                <w:lang w:eastAsia="x-none"/>
              </w:rPr>
              <w:t>e</w:t>
            </w:r>
            <w:r w:rsidRPr="00676874">
              <w:rPr>
                <w:rFonts w:ascii="Times" w:hAnsi="Times"/>
                <w:sz w:val="16"/>
                <w:szCs w:val="16"/>
                <w:lang w:eastAsia="x-none"/>
              </w:rPr>
              <w:t xml:space="preserv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w:t>
            </w:r>
            <w:r w:rsidR="00CC68AC" w:rsidRPr="00B420B8">
              <w:rPr>
                <w:rFonts w:ascii="Times" w:hAnsi="Times"/>
                <w:sz w:val="16"/>
                <w:lang w:eastAsia="x-none"/>
              </w:rPr>
              <w:t>e</w:t>
            </w:r>
            <w:r w:rsidRPr="00B420B8">
              <w:rPr>
                <w:rFonts w:ascii="Times" w:hAnsi="Times"/>
                <w:sz w:val="16"/>
                <w:lang w:eastAsia="x-none"/>
              </w:rPr>
              <w:t>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3"/>
        <w:numPr>
          <w:ilvl w:val="2"/>
          <w:numId w:val="1"/>
        </w:numPr>
        <w:rPr>
          <w:b/>
          <w:bCs/>
        </w:rPr>
      </w:pPr>
      <w:r>
        <w:rPr>
          <w:b/>
          <w:bCs/>
        </w:rPr>
        <w:t xml:space="preserve"> Tdoc analysis</w:t>
      </w:r>
    </w:p>
    <w:p w14:paraId="3F4D701A" w14:textId="576ECDDE" w:rsidR="00A0519F" w:rsidRDefault="00A0519F" w:rsidP="00B34299">
      <w:pPr>
        <w:pStyle w:val="af6"/>
        <w:numPr>
          <w:ilvl w:val="0"/>
          <w:numId w:val="16"/>
        </w:numPr>
      </w:pPr>
      <w:r>
        <w:t>In [</w:t>
      </w:r>
      <w:r w:rsidR="00FE78AB" w:rsidRPr="00FE78AB">
        <w:t>R1-2110779</w:t>
      </w:r>
      <w:r w:rsidR="00FE78AB">
        <w:t>, Huawei</w:t>
      </w:r>
      <w:r>
        <w:t>]</w:t>
      </w:r>
    </w:p>
    <w:p w14:paraId="06D167AE" w14:textId="080D07FB" w:rsidR="00FE78AB" w:rsidRDefault="00A0519F" w:rsidP="00B34299">
      <w:pPr>
        <w:pStyle w:val="af6"/>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af6"/>
        <w:numPr>
          <w:ilvl w:val="1"/>
          <w:numId w:val="16"/>
        </w:numPr>
      </w:pPr>
      <w:r>
        <w:t>Proposal 4: Confirm the working assumption that Alt 2 (from previous agreement) is supported for broadcast reception with RRC_IDLE/RRC_INACTIVE U</w:t>
      </w:r>
      <w:r w:rsidR="00CC68AC">
        <w:t>e</w:t>
      </w:r>
      <w:r>
        <w:t>s for the notification of MCCH configuration changes.</w:t>
      </w:r>
    </w:p>
    <w:p w14:paraId="3B92323A" w14:textId="66688B92" w:rsidR="00FE78AB" w:rsidRDefault="00302F92" w:rsidP="00B34299">
      <w:pPr>
        <w:pStyle w:val="af6"/>
        <w:numPr>
          <w:ilvl w:val="0"/>
          <w:numId w:val="16"/>
        </w:numPr>
      </w:pPr>
      <w:r>
        <w:t>In [</w:t>
      </w:r>
      <w:r w:rsidRPr="00302F92">
        <w:t>R1-2111551</w:t>
      </w:r>
      <w:r>
        <w:t>, Xiaomi]</w:t>
      </w:r>
    </w:p>
    <w:p w14:paraId="712E8FBB" w14:textId="2CC1E08F" w:rsidR="00302F92" w:rsidRDefault="00302F92" w:rsidP="00B34299">
      <w:pPr>
        <w:pStyle w:val="af6"/>
        <w:numPr>
          <w:ilvl w:val="1"/>
          <w:numId w:val="16"/>
        </w:numPr>
      </w:pPr>
      <w:r>
        <w:t xml:space="preserve">Proposal 7: Confirm the following working assumption and send </w:t>
      </w:r>
      <w:proofErr w:type="gramStart"/>
      <w:r>
        <w:t>an LS</w:t>
      </w:r>
      <w:proofErr w:type="gramEnd"/>
      <w:r>
        <w:t xml:space="preserve"> to RAN2 accordingly.</w:t>
      </w:r>
      <w:r>
        <w:br/>
        <w:t>Working assumption: Alt 2 (from previous agreement) is supported for broadcast reception with RRC_IDLE/RRC_INACTIVE U</w:t>
      </w:r>
      <w:r w:rsidR="00CC68AC">
        <w:t>e</w:t>
      </w:r>
      <w:r>
        <w:t>s for the notification of MCCH configuration changes.</w:t>
      </w:r>
      <w:r>
        <w:br/>
        <w:t>Send an LS to RAN2 with the mechanism agreed in RAN1</w:t>
      </w:r>
    </w:p>
    <w:p w14:paraId="53BF49FD" w14:textId="14D2CD9B" w:rsidR="00302F92" w:rsidRDefault="00302F92" w:rsidP="00B34299">
      <w:pPr>
        <w:pStyle w:val="af6"/>
        <w:numPr>
          <w:ilvl w:val="0"/>
          <w:numId w:val="16"/>
        </w:numPr>
      </w:pPr>
      <w:r>
        <w:lastRenderedPageBreak/>
        <w:t>In [</w:t>
      </w:r>
      <w:r w:rsidR="002745B4" w:rsidRPr="002745B4">
        <w:t>R1-2111629</w:t>
      </w:r>
      <w:r w:rsidR="002745B4">
        <w:t>, CMCC</w:t>
      </w:r>
      <w:r>
        <w:t>]</w:t>
      </w:r>
    </w:p>
    <w:p w14:paraId="7626813B" w14:textId="3E69479F" w:rsidR="002745B4" w:rsidRDefault="00253A07" w:rsidP="00B34299">
      <w:pPr>
        <w:pStyle w:val="af6"/>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af6"/>
        <w:numPr>
          <w:ilvl w:val="1"/>
          <w:numId w:val="16"/>
        </w:numPr>
      </w:pPr>
      <w:r w:rsidRPr="00253A07">
        <w:t>Proposal 7. Confirm the working assumption to support Alt 2 for broadcast reception with RRC_IDLE/RRC_INACTIVE U</w:t>
      </w:r>
      <w:r w:rsidR="00CC68AC" w:rsidRPr="00253A07">
        <w:t>e</w:t>
      </w:r>
      <w:r w:rsidRPr="00253A07">
        <w:t>s for the notification of MCCH configuration changes.</w:t>
      </w:r>
    </w:p>
    <w:p w14:paraId="6089F395" w14:textId="293EAAB2" w:rsidR="006A4C59" w:rsidRDefault="006A4C59" w:rsidP="00B34299">
      <w:pPr>
        <w:pStyle w:val="af6"/>
        <w:numPr>
          <w:ilvl w:val="0"/>
          <w:numId w:val="16"/>
        </w:numPr>
      </w:pPr>
      <w:r>
        <w:t>In [</w:t>
      </w:r>
      <w:r w:rsidRPr="006A4C59">
        <w:t>R1-2111763</w:t>
      </w:r>
      <w:r>
        <w:t>, Samsung]</w:t>
      </w:r>
    </w:p>
    <w:p w14:paraId="64273DDD" w14:textId="41E500A4" w:rsidR="006A4C59" w:rsidRDefault="006A4C59" w:rsidP="00B34299">
      <w:pPr>
        <w:pStyle w:val="af6"/>
        <w:numPr>
          <w:ilvl w:val="1"/>
          <w:numId w:val="16"/>
        </w:numPr>
      </w:pPr>
      <w:r w:rsidRPr="006A4C59">
        <w:t>Proposal 4. Confirm the Working assumption for MCCH change notification.</w:t>
      </w:r>
    </w:p>
    <w:p w14:paraId="095671EB" w14:textId="0C304E40" w:rsidR="00B42202" w:rsidRDefault="00B42202" w:rsidP="00B34299">
      <w:pPr>
        <w:pStyle w:val="af6"/>
        <w:numPr>
          <w:ilvl w:val="0"/>
          <w:numId w:val="16"/>
        </w:numPr>
      </w:pPr>
      <w:r>
        <w:t>In [</w:t>
      </w:r>
      <w:r w:rsidRPr="00B42202">
        <w:t>R1-2111899</w:t>
      </w:r>
      <w:r>
        <w:t>, Apple]</w:t>
      </w:r>
    </w:p>
    <w:p w14:paraId="13DE23A4" w14:textId="77777777" w:rsidR="00D93358" w:rsidRDefault="00D93358" w:rsidP="00B34299">
      <w:pPr>
        <w:pStyle w:val="af6"/>
        <w:numPr>
          <w:ilvl w:val="1"/>
          <w:numId w:val="16"/>
        </w:numPr>
      </w:pPr>
      <w:r>
        <w:t xml:space="preserve">Proposal 2: </w:t>
      </w:r>
      <w:proofErr w:type="gramStart"/>
      <w:r>
        <w:t>Conform</w:t>
      </w:r>
      <w:proofErr w:type="gramEnd"/>
      <w:r>
        <w:t xml:space="preserve"> the following working assumption on MCCH change notification.</w:t>
      </w:r>
    </w:p>
    <w:p w14:paraId="4C0A00FA" w14:textId="29AA7968" w:rsidR="00D93358" w:rsidRDefault="00D93358" w:rsidP="00B34299">
      <w:pPr>
        <w:pStyle w:val="af6"/>
        <w:numPr>
          <w:ilvl w:val="2"/>
          <w:numId w:val="16"/>
        </w:numPr>
      </w:pPr>
      <w:r>
        <w:t>Alt 2 (from previous agreement) is supported for broadcast reception with RRC_IDLE/RRC_INACTIVE U</w:t>
      </w:r>
      <w:r w:rsidR="00CC68AC">
        <w:t>e</w:t>
      </w:r>
      <w:r>
        <w:t>s for the notification of MCCH configuration changes.</w:t>
      </w:r>
    </w:p>
    <w:p w14:paraId="34369B7B" w14:textId="6CABDE92" w:rsidR="00B42202" w:rsidRDefault="006324D9" w:rsidP="00B34299">
      <w:pPr>
        <w:pStyle w:val="af6"/>
        <w:numPr>
          <w:ilvl w:val="0"/>
          <w:numId w:val="16"/>
        </w:numPr>
      </w:pPr>
      <w:r>
        <w:t>In [</w:t>
      </w:r>
      <w:r w:rsidRPr="006324D9">
        <w:t>R1- 2112082</w:t>
      </w:r>
      <w:r>
        <w:t>, Asustek]</w:t>
      </w:r>
    </w:p>
    <w:p w14:paraId="18868525" w14:textId="018F0E13" w:rsidR="006324D9" w:rsidRDefault="000909A9" w:rsidP="00B34299">
      <w:pPr>
        <w:pStyle w:val="af6"/>
        <w:numPr>
          <w:ilvl w:val="1"/>
          <w:numId w:val="16"/>
        </w:numPr>
      </w:pPr>
      <w:r w:rsidRPr="000909A9">
        <w:t>Proposal 2: Confirm the working assumption: Alt 2 is supported for broadcast reception with RRC_IDLE/RRC_INACTIVE U</w:t>
      </w:r>
      <w:r w:rsidR="00CC68AC" w:rsidRPr="000909A9">
        <w:t>e</w:t>
      </w:r>
      <w:r w:rsidRPr="000909A9">
        <w:t>s for the notification of MCCH configuration changes.</w:t>
      </w:r>
    </w:p>
    <w:p w14:paraId="52F888D2" w14:textId="2B5D81D8" w:rsidR="000909A9" w:rsidRDefault="000909A9" w:rsidP="00B34299">
      <w:pPr>
        <w:pStyle w:val="af6"/>
        <w:numPr>
          <w:ilvl w:val="0"/>
          <w:numId w:val="16"/>
        </w:numPr>
      </w:pPr>
      <w:r>
        <w:t>In [</w:t>
      </w:r>
      <w:r w:rsidRPr="000909A9">
        <w:t>R1-2112314</w:t>
      </w:r>
      <w:r>
        <w:t>, MediaTek]</w:t>
      </w:r>
    </w:p>
    <w:p w14:paraId="599F7C30" w14:textId="77777777" w:rsidR="008178DB" w:rsidRDefault="008178DB" w:rsidP="00B34299">
      <w:pPr>
        <w:pStyle w:val="af6"/>
        <w:numPr>
          <w:ilvl w:val="1"/>
          <w:numId w:val="16"/>
        </w:numPr>
      </w:pPr>
      <w:r>
        <w:t>Observation 1: UE needs more power consumption if Alt 2 is used for MCCH change notification.</w:t>
      </w:r>
    </w:p>
    <w:p w14:paraId="3D4B0307" w14:textId="7D5B1A5A" w:rsidR="000909A9" w:rsidRDefault="008178DB" w:rsidP="00B34299">
      <w:pPr>
        <w:pStyle w:val="af6"/>
        <w:numPr>
          <w:ilvl w:val="1"/>
          <w:numId w:val="16"/>
        </w:numPr>
      </w:pPr>
      <w:r>
        <w:t>Observation 2: The system latency is increased if Alt 2 is used for MCCH change notification.</w:t>
      </w:r>
    </w:p>
    <w:p w14:paraId="1827BE84" w14:textId="77777777" w:rsidR="00E82326" w:rsidRDefault="00E82326" w:rsidP="00B34299">
      <w:pPr>
        <w:pStyle w:val="af6"/>
        <w:numPr>
          <w:ilvl w:val="1"/>
          <w:numId w:val="16"/>
        </w:numPr>
      </w:pPr>
      <w:r>
        <w:t>Observation 3: The same DCI format used for MCCH/MTCH can be reused for MCCH change notification.</w:t>
      </w:r>
    </w:p>
    <w:p w14:paraId="2B0EF0FF" w14:textId="1DF05BDB" w:rsidR="00E82326" w:rsidRDefault="00E82326" w:rsidP="00B34299">
      <w:pPr>
        <w:pStyle w:val="af6"/>
        <w:numPr>
          <w:ilvl w:val="1"/>
          <w:numId w:val="16"/>
        </w:numPr>
      </w:pPr>
      <w:r>
        <w:t>Proposal 8: MBS DCI format 1_0 used for MCCH and MTCH reception is reused for NR MBS MCCH change notification.</w:t>
      </w:r>
    </w:p>
    <w:p w14:paraId="2900A63E" w14:textId="2FD31B6E" w:rsidR="009E4E52" w:rsidRDefault="009E4E52" w:rsidP="00B34299">
      <w:pPr>
        <w:pStyle w:val="af6"/>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af6"/>
        <w:numPr>
          <w:ilvl w:val="1"/>
          <w:numId w:val="16"/>
        </w:numPr>
      </w:pPr>
      <w:r w:rsidRPr="00621B11">
        <w:t>Proposal 9: The Alt 1 is supported for MCCH change notification.</w:t>
      </w:r>
    </w:p>
    <w:p w14:paraId="306D9089" w14:textId="25C2EB24" w:rsidR="00621B11" w:rsidRDefault="00621B11" w:rsidP="00B34299">
      <w:pPr>
        <w:pStyle w:val="af6"/>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af6"/>
        <w:numPr>
          <w:ilvl w:val="1"/>
          <w:numId w:val="16"/>
        </w:numPr>
      </w:pPr>
      <w:r w:rsidRPr="00063A6B">
        <w:t>Proposal 11: A new RNTI (e.g., MCCH-N-RNTI) is defined for MCCH change notification.</w:t>
      </w:r>
    </w:p>
    <w:p w14:paraId="47984599" w14:textId="6EC8B98E" w:rsidR="0009014F" w:rsidRDefault="0009014F" w:rsidP="00B34299">
      <w:pPr>
        <w:pStyle w:val="af6"/>
        <w:numPr>
          <w:ilvl w:val="0"/>
          <w:numId w:val="16"/>
        </w:numPr>
      </w:pPr>
      <w:r>
        <w:t>In [</w:t>
      </w:r>
      <w:r w:rsidRPr="0009014F">
        <w:t>R1-2112348</w:t>
      </w:r>
      <w:r>
        <w:t>, Ericsson]</w:t>
      </w:r>
    </w:p>
    <w:p w14:paraId="46BDA456" w14:textId="0584E82F" w:rsidR="00A8669A" w:rsidRDefault="00865581" w:rsidP="00B34299">
      <w:pPr>
        <w:pStyle w:val="af6"/>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r w:rsidR="00CC68AC">
        <w:t>enovo</w:t>
      </w:r>
      <w:r w:rsidR="00CC68AC">
        <w:pgNum/>
      </w:r>
      <w:r w:rsidR="00CC68AC">
        <w:t>ing</w:t>
      </w:r>
      <w:r w:rsidR="0081238E">
        <w:t xml:space="preserve"> data. We propose that bit toggling is used, which means that the information of the change indication lies in the change of the bit value rather than the absolute value.</w:t>
      </w:r>
      <w:r w:rsidR="0081238E">
        <w:br/>
      </w:r>
      <w:r w:rsidR="0081238E">
        <w:b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 xml:space="preserve">The bit for change of MCCH content would work in the same way, i.e. the UE would check the first MCCH PDCCH DCI in each Modification Period whether the second bit has changed and, if so, </w:t>
      </w:r>
      <w:r w:rsidR="0081238E">
        <w:lastRenderedPageBreak/>
        <w:t>would further investigate the MCCH content. If none of the bits are toggled, the UE can safely ignore the MCCH PDCCH until the start of the next Modification Period.</w:t>
      </w:r>
    </w:p>
    <w:p w14:paraId="2EAB403B" w14:textId="7AA4B230" w:rsidR="0081238E" w:rsidRDefault="0081238E" w:rsidP="00B34299">
      <w:pPr>
        <w:pStyle w:val="af6"/>
        <w:numPr>
          <w:ilvl w:val="1"/>
          <w:numId w:val="16"/>
        </w:numPr>
      </w:pPr>
      <w:r>
        <w:t>Proposal 26: Confirm the Alt2 WA from RAN1#106b-e</w:t>
      </w:r>
    </w:p>
    <w:p w14:paraId="3B0027A1" w14:textId="16701A76" w:rsidR="0081238E" w:rsidRDefault="0081238E" w:rsidP="00B34299">
      <w:pPr>
        <w:pStyle w:val="af6"/>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3"/>
        <w:numPr>
          <w:ilvl w:val="2"/>
          <w:numId w:val="1"/>
        </w:numPr>
        <w:rPr>
          <w:b/>
          <w:bCs/>
        </w:rPr>
      </w:pPr>
      <w:r>
        <w:rPr>
          <w:b/>
          <w:bCs/>
        </w:rPr>
        <w:t>FL Assessment</w:t>
      </w:r>
    </w:p>
    <w:p w14:paraId="488C33EC" w14:textId="6DD34D7E" w:rsidR="00D42D13" w:rsidRDefault="00D9627E" w:rsidP="00D42D13">
      <w:r>
        <w:t xml:space="preserve">[Huawei, Xiaomi, CMCC, Samsung, Apple, AsusTek] propose to confirm the working assumption made at RAN1#106bis-e on supporting Alt 2 </w:t>
      </w:r>
      <w:r w:rsidRPr="00D9627E">
        <w:t>for broadcast reception with RRC_IDLE/RRC_INACTIVE U</w:t>
      </w:r>
      <w:r w:rsidR="00CC68AC" w:rsidRPr="00D9627E">
        <w:t>e</w:t>
      </w:r>
      <w:r w:rsidRPr="00D9627E">
        <w:t>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It is worth pointing out that no fundamental issue has been reported in the submitted tdocs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tdoc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w:t>
      </w:r>
      <w:r w:rsidR="00CC68AC" w:rsidRPr="00F25110">
        <w:rPr>
          <w:rFonts w:ascii="Times" w:hAnsi="Times"/>
          <w:szCs w:val="24"/>
          <w:lang w:eastAsia="x-none"/>
        </w:rPr>
        <w:t>e</w:t>
      </w:r>
      <w:r w:rsidRPr="00F25110">
        <w:rPr>
          <w:rFonts w:ascii="Times" w:hAnsi="Times"/>
          <w:szCs w:val="24"/>
          <w:lang w:eastAsia="x-none"/>
        </w:rPr>
        <w:t>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proofErr w:type="gramStart"/>
      <w:r w:rsidR="002515C9" w:rsidRPr="002515C9">
        <w:rPr>
          <w:b/>
          <w:bCs/>
        </w:rPr>
        <w:t>a</w:t>
      </w:r>
      <w:r w:rsidRPr="002515C9">
        <w:rPr>
          <w:b/>
          <w:bCs/>
        </w:rPr>
        <w:t xml:space="preserve"> potential</w:t>
      </w:r>
      <w:proofErr w:type="gramEnd"/>
      <w:r w:rsidRPr="002515C9">
        <w:rPr>
          <w:b/>
          <w:bCs/>
        </w:rPr>
        <w:t xml:space="preserve">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a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lastRenderedPageBreak/>
              <w:t>Lenovo, Motorola Mobility</w:t>
            </w:r>
          </w:p>
        </w:tc>
        <w:tc>
          <w:tcPr>
            <w:tcW w:w="7979" w:type="dxa"/>
          </w:tcPr>
          <w:p w14:paraId="3750E9F3" w14:textId="77777777" w:rsidR="008904F8" w:rsidRDefault="008904F8" w:rsidP="008904F8">
            <w:pPr>
              <w:pStyle w:val="4"/>
            </w:pPr>
            <w:r>
              <w:t>2.2-1: Although we prefer Alt 1, we can live with Alt 2.</w:t>
            </w:r>
          </w:p>
          <w:p w14:paraId="603E65C2" w14:textId="362BE944" w:rsidR="008904F8" w:rsidRPr="00826A27" w:rsidRDefault="008904F8" w:rsidP="008904F8">
            <w:pPr>
              <w:pStyle w:val="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38FB2681" w14:textId="54604DA7" w:rsidR="00466A14" w:rsidRPr="00BC3386" w:rsidRDefault="00466A14" w:rsidP="00466A14">
            <w:pPr>
              <w:pStyle w:val="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4"/>
              <w:rPr>
                <w:b w:val="0"/>
                <w:bCs/>
              </w:rPr>
            </w:pPr>
            <w:r w:rsidRPr="0042367D">
              <w:rPr>
                <w:b w:val="0"/>
                <w:bCs/>
              </w:rPr>
              <w:t xml:space="preserve">Proposal 2.2-2: Support. </w:t>
            </w:r>
          </w:p>
          <w:p w14:paraId="3D2171E1" w14:textId="0B3F56F9" w:rsidR="00843074" w:rsidRDefault="00843074" w:rsidP="00843074">
            <w:pPr>
              <w:pStyle w:val="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w:t>
            </w:r>
            <w:r w:rsidR="00CC68AC" w:rsidRPr="0022184E">
              <w:rPr>
                <w:rFonts w:ascii="Times" w:hAnsi="Times"/>
                <w:szCs w:val="24"/>
                <w:lang w:eastAsia="x-none"/>
              </w:rPr>
              <w:t>e</w:t>
            </w:r>
            <w:r w:rsidRPr="0022184E">
              <w:rPr>
                <w:rFonts w:ascii="Times" w:hAnsi="Times"/>
                <w:szCs w:val="24"/>
                <w:lang w:eastAsia="x-none"/>
              </w:rPr>
              <w:t>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af6"/>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af6"/>
              <w:numPr>
                <w:ilvl w:val="0"/>
                <w:numId w:val="74"/>
              </w:numPr>
              <w:rPr>
                <w:lang w:eastAsia="ko-KR"/>
              </w:rPr>
            </w:pPr>
            <w:r>
              <w:rPr>
                <w:lang w:eastAsia="ko-KR"/>
              </w:rPr>
              <w:t xml:space="preserve">Not support/unnecessary </w:t>
            </w:r>
            <w:r w:rsidR="00320980">
              <w:rPr>
                <w:lang w:eastAsia="ko-KR"/>
              </w:rPr>
              <w:t>[</w:t>
            </w:r>
            <w:r>
              <w:rPr>
                <w:lang w:eastAsia="ko-KR"/>
              </w:rPr>
              <w:t>NTT DOCOMO, Lenovo, ZTE, Spreadtrum, vivo, CMCC, Apple, Qualcomm</w:t>
            </w:r>
            <w:r w:rsidR="007204C4">
              <w:rPr>
                <w:lang w:eastAsia="ko-KR"/>
              </w:rPr>
              <w:t>, Intel</w:t>
            </w:r>
            <w:r w:rsidR="00320980">
              <w:rPr>
                <w:lang w:eastAsia="ko-KR"/>
              </w:rPr>
              <w:t>]</w:t>
            </w:r>
          </w:p>
          <w:p w14:paraId="07D7F39B" w14:textId="6FD41C28" w:rsidR="00320980" w:rsidRDefault="00A90728" w:rsidP="00F15129">
            <w:pPr>
              <w:pStyle w:val="af6"/>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text from the tdoc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r w:rsidR="00CC68AC">
              <w:rPr>
                <w:sz w:val="18"/>
                <w:szCs w:val="18"/>
                <w:lang w:eastAsia="ko-KR"/>
              </w:rPr>
              <w:t>enovo</w:t>
            </w:r>
            <w:r w:rsidR="00CC68AC">
              <w:rPr>
                <w:sz w:val="18"/>
                <w:szCs w:val="18"/>
                <w:lang w:eastAsia="ko-KR"/>
              </w:rPr>
              <w:pgNum/>
            </w:r>
            <w:r w:rsidR="00CC68AC">
              <w:rPr>
                <w:sz w:val="18"/>
                <w:szCs w:val="18"/>
                <w:lang w:eastAsia="ko-KR"/>
              </w:rPr>
              <w:t>ing</w:t>
            </w:r>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af6"/>
        <w:numPr>
          <w:ilvl w:val="0"/>
          <w:numId w:val="75"/>
        </w:numPr>
        <w:rPr>
          <w:b/>
          <w:bCs/>
        </w:rPr>
      </w:pPr>
      <w:proofErr w:type="gramStart"/>
      <w:r w:rsidRPr="0067017F">
        <w:rPr>
          <w:b/>
          <w:bCs/>
        </w:rPr>
        <w:t>do</w:t>
      </w:r>
      <w:proofErr w:type="gramEnd"/>
      <w:r w:rsidRPr="0067017F">
        <w:rPr>
          <w:b/>
          <w:bCs/>
        </w:rPr>
        <w:t xml:space="preserve"> you agree with Proposal 2.2-2? Please provide reasons and views in general if you do not agree.</w:t>
      </w:r>
    </w:p>
    <w:p w14:paraId="395526C6" w14:textId="72FB0E66" w:rsidR="006A02E6" w:rsidRPr="005234BA" w:rsidRDefault="0067017F" w:rsidP="00F15129">
      <w:pPr>
        <w:pStyle w:val="af6"/>
        <w:numPr>
          <w:ilvl w:val="0"/>
          <w:numId w:val="75"/>
        </w:numPr>
        <w:rPr>
          <w:b/>
          <w:bCs/>
        </w:rPr>
      </w:pPr>
      <w:r w:rsidRPr="005234BA">
        <w:rPr>
          <w:b/>
          <w:bCs/>
        </w:rPr>
        <w:lastRenderedPageBreak/>
        <w:t xml:space="preserve">Please provide your comments to </w:t>
      </w:r>
      <w:r w:rsidR="005234BA" w:rsidRPr="005234BA">
        <w:rPr>
          <w:b/>
          <w:bCs/>
        </w:rPr>
        <w:t>the “DRAFT LS on MCCH change notification” in: Inbox/drafts/8.12.3/LS/</w:t>
      </w:r>
    </w:p>
    <w:tbl>
      <w:tblPr>
        <w:tblStyle w:val="a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aa"/>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af6"/>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af6"/>
              <w:numPr>
                <w:ilvl w:val="0"/>
                <w:numId w:val="74"/>
              </w:numPr>
              <w:rPr>
                <w:rFonts w:eastAsia="等线"/>
                <w:lang w:eastAsia="zh-CN"/>
              </w:rPr>
            </w:pPr>
            <w:proofErr w:type="gramStart"/>
            <w:r w:rsidRPr="00586357">
              <w:rPr>
                <w:rFonts w:eastAsia="等线"/>
                <w:lang w:eastAsia="zh-CN"/>
              </w:rPr>
              <w:t>an</w:t>
            </w:r>
            <w:proofErr w:type="gramEnd"/>
            <w:r w:rsidRPr="00586357">
              <w:rPr>
                <w:rFonts w:eastAsia="等线"/>
                <w:lang w:eastAsia="zh-CN"/>
              </w:rPr>
              <w:t xml:space="preserve">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a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lastRenderedPageBreak/>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af"/>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 xml:space="preserve">y following majority companies’ view, we are not supportive on this mechanism. The legacy notification mechanism works quite well, why we should enhance it without observe any extra benefit? We would like to suggest that following LTE method: 0 means No </w:t>
            </w:r>
            <w:proofErr w:type="gramStart"/>
            <w:r>
              <w:rPr>
                <w:rFonts w:eastAsia="等线"/>
                <w:lang w:eastAsia="zh-CN"/>
              </w:rPr>
              <w:t>change,</w:t>
            </w:r>
            <w:proofErr w:type="gramEnd"/>
            <w:r>
              <w:rPr>
                <w:rFonts w:eastAsia="等线"/>
                <w:lang w:eastAsia="zh-CN"/>
              </w:rPr>
              <w:t xml:space="preserv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Huawei/HiSi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Huawei/HiSI.</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form [Huawei, TD Tech, Lenovo, OPPO, CATT, Xiaomi, MediaTek, </w:t>
            </w:r>
            <w:proofErr w:type="gramStart"/>
            <w:r>
              <w:rPr>
                <w:rFonts w:eastAsia="等线"/>
                <w:lang w:eastAsia="zh-CN"/>
              </w:rPr>
              <w:t>Qualcomm</w:t>
            </w:r>
            <w:proofErr w:type="gramEnd"/>
            <w:r>
              <w:rPr>
                <w:rFonts w:eastAsia="等线"/>
                <w:lang w:eastAsia="zh-CN"/>
              </w:rPr>
              <w:t>].</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5" w:history="1">
              <w:r w:rsidRPr="00A02AD7">
                <w:rPr>
                  <w:rStyle w:val="aa"/>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af6"/>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af6"/>
              <w:numPr>
                <w:ilvl w:val="0"/>
                <w:numId w:val="74"/>
              </w:numPr>
              <w:rPr>
                <w:rFonts w:eastAsia="等线"/>
                <w:lang w:eastAsia="zh-CN"/>
              </w:rPr>
            </w:pPr>
            <w:proofErr w:type="gramStart"/>
            <w:r>
              <w:rPr>
                <w:rFonts w:eastAsia="等线"/>
                <w:lang w:eastAsia="zh-CN"/>
              </w:rPr>
              <w:t>text</w:t>
            </w:r>
            <w:proofErr w:type="gramEnd"/>
            <w:r>
              <w:rPr>
                <w:rFonts w:eastAsia="等线"/>
                <w:lang w:eastAsia="zh-CN"/>
              </w:rPr>
              <w:t xml:space="preserve">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af6"/>
        <w:numPr>
          <w:ilvl w:val="0"/>
          <w:numId w:val="83"/>
        </w:numPr>
        <w:rPr>
          <w:b/>
          <w:bCs/>
        </w:rPr>
      </w:pPr>
      <w:r w:rsidRPr="005234BA">
        <w:rPr>
          <w:b/>
          <w:bCs/>
        </w:rPr>
        <w:t>Please provide your comments to the “DRAFT LS on MCCH change notification” in: Inbox/drafts/8.12.3/LS/</w:t>
      </w:r>
      <w:r>
        <w:rPr>
          <w:b/>
          <w:bCs/>
        </w:rPr>
        <w:t xml:space="preserve">, which includes </w:t>
      </w:r>
      <w:proofErr w:type="gramStart"/>
      <w:r>
        <w:rPr>
          <w:b/>
          <w:bCs/>
        </w:rPr>
        <w:t>an 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a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 xml:space="preserve">gree with </w:t>
            </w:r>
            <w:proofErr w:type="gramStart"/>
            <w:r>
              <w:rPr>
                <w:rFonts w:eastAsia="等线"/>
                <w:lang w:eastAsia="zh-CN"/>
              </w:rPr>
              <w:t>this</w:t>
            </w:r>
            <w:proofErr w:type="gramEnd"/>
            <w:r>
              <w:rPr>
                <w:rFonts w:eastAsia="等线"/>
                <w:lang w:eastAsia="zh-CN"/>
              </w:rPr>
              <w:t xml:space="preserve">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HiSilicon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lastRenderedPageBreak/>
              <w:t>Nokia/Nsb</w:t>
            </w:r>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RRC_IDLE/RRC_INACTIVE U</w:t>
      </w:r>
      <w:r w:rsidR="00CC68AC">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a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For RRC_IDLE/RRC_INACTIVE Ues,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 xml:space="preserve">FFS: reuse current CSS </w:t>
            </w:r>
            <w:proofErr w:type="gramStart"/>
            <w:r w:rsidRPr="0042021D">
              <w:rPr>
                <w:sz w:val="16"/>
                <w:szCs w:val="16"/>
                <w:lang w:eastAsia="en-US"/>
              </w:rPr>
              <w:t>type,</w:t>
            </w:r>
            <w:proofErr w:type="gramEnd"/>
            <w:r w:rsidRPr="0042021D">
              <w:rPr>
                <w:sz w:val="16"/>
                <w:szCs w:val="16"/>
                <w:lang w:eastAsia="en-US"/>
              </w:rPr>
              <w:t xml:space="preserv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FFS: the case when UE-specific active BWP of RRC_CONNECTED UE does not contain the common frequency resource of RRC_IDLE/INACTIVE Ues.</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RRC_IDLE/RRC_INACTIVE U</w:t>
            </w:r>
            <w:r w:rsidR="00CC68AC" w:rsidRPr="007C7D05">
              <w:rPr>
                <w:sz w:val="16"/>
                <w:szCs w:val="16"/>
                <w:lang w:eastAsia="x-none"/>
              </w:rPr>
              <w:t>e</w:t>
            </w:r>
            <w:r w:rsidRPr="007C7D05">
              <w:rPr>
                <w:sz w:val="16"/>
                <w:szCs w:val="16"/>
                <w:lang w:eastAsia="x-none"/>
              </w:rPr>
              <w:t xml:space="preserv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For broadcast reception, RRC_IDLE/RRC_INACTIVE U</w:t>
            </w:r>
            <w:r w:rsidR="00CC68AC" w:rsidRPr="007C7D05">
              <w:rPr>
                <w:sz w:val="16"/>
                <w:szCs w:val="16"/>
                <w:lang w:eastAsia="x-none"/>
              </w:rPr>
              <w:t>e</w:t>
            </w:r>
            <w:r w:rsidRPr="007C7D05">
              <w:rPr>
                <w:sz w:val="16"/>
                <w:szCs w:val="16"/>
                <w:lang w:eastAsia="x-none"/>
              </w:rPr>
              <w:t xml:space="preserv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w:t>
            </w:r>
            <w:r w:rsidR="00CC68AC" w:rsidRPr="006F561E">
              <w:rPr>
                <w:rFonts w:ascii="Times" w:hAnsi="Times"/>
                <w:sz w:val="16"/>
                <w:lang w:eastAsia="en-US"/>
              </w:rPr>
              <w:t>e</w:t>
            </w:r>
            <w:r w:rsidRPr="006F561E">
              <w:rPr>
                <w:rFonts w:ascii="Times" w:hAnsi="Times"/>
                <w:sz w:val="16"/>
                <w:lang w:eastAsia="en-US"/>
              </w:rPr>
              <w:t>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sidR="00CC68AC">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a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3"/>
        <w:numPr>
          <w:ilvl w:val="2"/>
          <w:numId w:val="1"/>
        </w:numPr>
        <w:rPr>
          <w:b/>
          <w:bCs/>
        </w:rPr>
      </w:pPr>
      <w:r>
        <w:rPr>
          <w:b/>
          <w:bCs/>
        </w:rPr>
        <w:lastRenderedPageBreak/>
        <w:t>Tdoc analysis</w:t>
      </w:r>
    </w:p>
    <w:p w14:paraId="1E74BE6C" w14:textId="40405D61" w:rsidR="009E55BF" w:rsidRDefault="009E55BF" w:rsidP="00B34299">
      <w:pPr>
        <w:pStyle w:val="af6"/>
        <w:numPr>
          <w:ilvl w:val="0"/>
          <w:numId w:val="18"/>
        </w:numPr>
      </w:pPr>
      <w:r>
        <w:t>In [</w:t>
      </w:r>
      <w:r w:rsidR="00293F42" w:rsidRPr="00293F42">
        <w:t>R1-2110897</w:t>
      </w:r>
      <w:r w:rsidR="00293F42">
        <w:t>, TD tech</w:t>
      </w:r>
      <w:r>
        <w:t>]</w:t>
      </w:r>
    </w:p>
    <w:p w14:paraId="748C55AF" w14:textId="77777777" w:rsidR="007E34A3" w:rsidRDefault="007E34A3" w:rsidP="00B34299">
      <w:pPr>
        <w:pStyle w:val="af6"/>
        <w:numPr>
          <w:ilvl w:val="1"/>
          <w:numId w:val="18"/>
        </w:numPr>
      </w:pPr>
      <w:r>
        <w:t>Proposal 15: The CORESET/search spaces for GC-PDCCH carrying MCCH/MTCH can be configured as below.</w:t>
      </w:r>
    </w:p>
    <w:p w14:paraId="46C0190E"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af6"/>
        <w:numPr>
          <w:ilvl w:val="2"/>
          <w:numId w:val="18"/>
        </w:numPr>
      </w:pPr>
      <w:r>
        <w:t xml:space="preserve">If a CORESETs/search space not configured by </w:t>
      </w:r>
      <w:r w:rsidRPr="007E34A3">
        <w:rPr>
          <w:i/>
          <w:iCs/>
        </w:rPr>
        <w:t>initialDownlinkBWP</w:t>
      </w:r>
      <w:r>
        <w:t xml:space="preserve"> is only used by MBS sessions, configure it on MCCH.</w:t>
      </w:r>
    </w:p>
    <w:p w14:paraId="670304D2"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MCCH, a CORESET/search space ID list is provided on the MCCH specific SIB to indicate which CORESETs/search spaces by </w:t>
      </w:r>
      <w:r w:rsidRPr="007E34A3">
        <w:rPr>
          <w:i/>
          <w:iCs/>
        </w:rPr>
        <w:t>initialDownlinkBWP</w:t>
      </w:r>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af6"/>
        <w:numPr>
          <w:ilvl w:val="2"/>
          <w:numId w:val="18"/>
        </w:numPr>
      </w:pPr>
      <w:r>
        <w:t xml:space="preserve">If at least one CORESET/search space configured by </w:t>
      </w:r>
      <w:r w:rsidRPr="007E34A3">
        <w:rPr>
          <w:i/>
          <w:iCs/>
        </w:rPr>
        <w:t>initialDownlinkBWP</w:t>
      </w:r>
      <w:r>
        <w:t xml:space="preserve"> is used by MBS sessions but not used by MCCH, a CORESET/search space ID list is provided on MCCH to indicate which CORESETs/search spaces by </w:t>
      </w:r>
      <w:r w:rsidRPr="007E34A3">
        <w:rPr>
          <w:i/>
          <w:iCs/>
        </w:rPr>
        <w:t>initialDownlinkBWP</w:t>
      </w:r>
      <w:r>
        <w:t xml:space="preserve"> are used by MBS sessions.</w:t>
      </w:r>
    </w:p>
    <w:p w14:paraId="004B317A" w14:textId="32AE64E0" w:rsidR="00293F42" w:rsidRDefault="0038759D" w:rsidP="00B34299">
      <w:pPr>
        <w:pStyle w:val="af6"/>
        <w:numPr>
          <w:ilvl w:val="0"/>
          <w:numId w:val="18"/>
        </w:numPr>
      </w:pPr>
      <w:r>
        <w:t>In [</w:t>
      </w:r>
      <w:r w:rsidRPr="0038759D">
        <w:t>R1- 2111041</w:t>
      </w:r>
      <w:r>
        <w:t>, vivo]</w:t>
      </w:r>
    </w:p>
    <w:p w14:paraId="09FF84E4" w14:textId="77777777" w:rsidR="00DB61D7" w:rsidRDefault="00DB61D7" w:rsidP="00B34299">
      <w:pPr>
        <w:pStyle w:val="af6"/>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af6"/>
        <w:numPr>
          <w:ilvl w:val="0"/>
          <w:numId w:val="18"/>
        </w:numPr>
      </w:pPr>
      <w:r>
        <w:t>In [</w:t>
      </w:r>
      <w:r w:rsidRPr="00DB61D7">
        <w:t>R1-2111137</w:t>
      </w:r>
      <w:r>
        <w:t>, Nokia]</w:t>
      </w:r>
      <w:r w:rsidR="009E55BF">
        <w:t xml:space="preserve"> </w:t>
      </w:r>
    </w:p>
    <w:p w14:paraId="09D7B67A" w14:textId="52F97CD9" w:rsidR="00DB61D7" w:rsidRDefault="00DB61D7" w:rsidP="00B34299">
      <w:pPr>
        <w:pStyle w:val="af6"/>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af6"/>
        <w:numPr>
          <w:ilvl w:val="0"/>
          <w:numId w:val="18"/>
        </w:numPr>
      </w:pPr>
      <w:r>
        <w:t>In [</w:t>
      </w:r>
      <w:r w:rsidRPr="00C10E79">
        <w:t>R1-2111305</w:t>
      </w:r>
      <w:r>
        <w:t>, OPPO]</w:t>
      </w:r>
    </w:p>
    <w:p w14:paraId="5F0856F7" w14:textId="15F5338C" w:rsidR="00F174AF" w:rsidRDefault="00F174AF" w:rsidP="00B34299">
      <w:pPr>
        <w:pStyle w:val="af6"/>
        <w:numPr>
          <w:ilvl w:val="1"/>
          <w:numId w:val="18"/>
        </w:numPr>
      </w:pPr>
      <w:r>
        <w:t>Proposal 5: One of the existing CSS types can be selected and reused for RRC_IDLE/RRC_CONNECTED U</w:t>
      </w:r>
      <w:r w:rsidR="00CC68AC">
        <w:t>e</w:t>
      </w:r>
      <w:r>
        <w:t>s for broadcast reception.</w:t>
      </w:r>
    </w:p>
    <w:p w14:paraId="5DFD26CF" w14:textId="244E7582" w:rsidR="00F174AF" w:rsidRDefault="00F174AF" w:rsidP="00B34299">
      <w:pPr>
        <w:pStyle w:val="af6"/>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af6"/>
        <w:numPr>
          <w:ilvl w:val="1"/>
          <w:numId w:val="18"/>
        </w:numPr>
      </w:pPr>
      <w:r>
        <w:t xml:space="preserve">Proposal 7: Type-x CSS for RRC_IDLE is configured and the </w:t>
      </w:r>
      <w:r w:rsidR="00CC68AC">
        <w:pgNum/>
      </w:r>
      <w:r w:rsidR="00CC68AC">
        <w:t>enovo</w:t>
      </w:r>
      <w:r w:rsidR="00CC68AC">
        <w:pgNum/>
      </w:r>
      <w:r w:rsidR="00CC68AC">
        <w:t>ing</w:t>
      </w:r>
      <w:r>
        <w:t xml:space="preserve"> is carried via SIB.</w:t>
      </w:r>
    </w:p>
    <w:p w14:paraId="626A24ED" w14:textId="28D381E8" w:rsidR="00C10E79" w:rsidRDefault="00334A31" w:rsidP="00B34299">
      <w:pPr>
        <w:pStyle w:val="af6"/>
        <w:numPr>
          <w:ilvl w:val="0"/>
          <w:numId w:val="18"/>
        </w:numPr>
      </w:pPr>
      <w:r>
        <w:t>In [</w:t>
      </w:r>
      <w:r w:rsidRPr="00334A31">
        <w:t>R1-2111518</w:t>
      </w:r>
      <w:r>
        <w:t>, Intel]</w:t>
      </w:r>
    </w:p>
    <w:p w14:paraId="711084E9" w14:textId="7F6C3911" w:rsidR="00791E40" w:rsidRDefault="00791E40" w:rsidP="00B34299">
      <w:pPr>
        <w:pStyle w:val="af6"/>
        <w:numPr>
          <w:ilvl w:val="1"/>
          <w:numId w:val="18"/>
        </w:numPr>
      </w:pPr>
      <w:r w:rsidRPr="00791E40">
        <w:rPr>
          <w:i/>
          <w:iCs/>
        </w:rPr>
        <w:t>Discuss</w:t>
      </w:r>
      <w:r>
        <w:t xml:space="preserve">: The PDCCH which schedules the MCCH carrying the MBS configuration can be monitored in a Type0-PDCCH CSS set configured by </w:t>
      </w:r>
      <w:r w:rsidRPr="00411428">
        <w:rPr>
          <w:i/>
          <w:iCs/>
        </w:rPr>
        <w:t>searchSpaceZero</w:t>
      </w:r>
      <w:r>
        <w:t xml:space="preserve"> in </w:t>
      </w:r>
      <w:r w:rsidRPr="00411428">
        <w:rPr>
          <w:i/>
          <w:iCs/>
        </w:rPr>
        <w:t>PDCCH-ConfigBroadcast</w:t>
      </w:r>
      <w:r>
        <w:t xml:space="preserve"> and associated with a CORESET#0 for both RRC_CONNECTED and IDLE mode U</w:t>
      </w:r>
      <w:r w:rsidR="00CC68AC">
        <w:t>e</w:t>
      </w:r>
      <w:r>
        <w:t xml:space="preserve">s. Alternately it can be monitored in a new PDCCH CSS set e.g., </w:t>
      </w:r>
      <w:r w:rsidRPr="00411428">
        <w:rPr>
          <w:i/>
          <w:iCs/>
        </w:rPr>
        <w:t>searchSpaceBroadcast</w:t>
      </w:r>
      <w:r>
        <w:t xml:space="preserve"> which is configured by the MBS specific </w:t>
      </w:r>
      <w:r w:rsidRPr="00411428">
        <w:rPr>
          <w:i/>
          <w:iCs/>
        </w:rPr>
        <w:t>PDCCH-ConfigBroadcast</w:t>
      </w:r>
      <w:r>
        <w:t>. The CSS set can be a Type-x CSS set similar to the case for RRC_CONNECTED U</w:t>
      </w:r>
      <w:r w:rsidR="00CC68AC">
        <w:t>e</w:t>
      </w:r>
      <w:r>
        <w:t>s</w:t>
      </w:r>
    </w:p>
    <w:p w14:paraId="0B35E296" w14:textId="486E648B" w:rsidR="00791E40" w:rsidRDefault="00791E40" w:rsidP="00B34299">
      <w:pPr>
        <w:pStyle w:val="af6"/>
        <w:numPr>
          <w:ilvl w:val="1"/>
          <w:numId w:val="18"/>
        </w:numPr>
      </w:pPr>
      <w:r>
        <w:t>Proposal 6: The PDCCH scheduling the MCCH can also be monitored in a Type-x CSS set configured by the MBS specific PDCCH-ConfigBroadcast</w:t>
      </w:r>
    </w:p>
    <w:p w14:paraId="552B7892" w14:textId="6320D496" w:rsidR="00334A31" w:rsidRDefault="004E53E6" w:rsidP="00B34299">
      <w:pPr>
        <w:pStyle w:val="af6"/>
        <w:numPr>
          <w:ilvl w:val="0"/>
          <w:numId w:val="18"/>
        </w:numPr>
      </w:pPr>
      <w:r>
        <w:t>In [</w:t>
      </w:r>
      <w:r w:rsidRPr="004E53E6">
        <w:t>R1-2111629</w:t>
      </w:r>
      <w:r>
        <w:t>, CMCC]</w:t>
      </w:r>
    </w:p>
    <w:p w14:paraId="126D52F5" w14:textId="146FA0B3" w:rsidR="00CC0BD5" w:rsidRDefault="00CC0BD5" w:rsidP="00B34299">
      <w:pPr>
        <w:pStyle w:val="af6"/>
        <w:numPr>
          <w:ilvl w:val="1"/>
          <w:numId w:val="18"/>
        </w:numPr>
      </w:pPr>
      <w:r w:rsidRPr="00CC0BD5">
        <w:rPr>
          <w:i/>
          <w:iCs/>
        </w:rPr>
        <w:t>Discuss</w:t>
      </w:r>
      <w:r>
        <w:t>: The first is that RRC_CONNECTED U</w:t>
      </w:r>
      <w:r w:rsidR="00CC68AC">
        <w:t>e</w:t>
      </w:r>
      <w:r>
        <w:t>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w:t>
      </w:r>
      <w:r w:rsidR="00CC68AC">
        <w:t>e</w:t>
      </w:r>
      <w:r>
        <w:t>s. For RRC_CONNECTED U</w:t>
      </w:r>
      <w:r w:rsidR="00CC68AC">
        <w:t>e</w:t>
      </w:r>
      <w:r>
        <w:t xml:space="preserve">s, all configured CSS PDCCHs are counted into the monitored BD/CCEs and the left BD/CCEs </w:t>
      </w:r>
      <w:proofErr w:type="gramStart"/>
      <w:r>
        <w:t>capability are</w:t>
      </w:r>
      <w:proofErr w:type="gramEnd"/>
      <w:r>
        <w:t xml:space="preserve"> used for USS in Rel-15/16. </w:t>
      </w:r>
      <w:r>
        <w:lastRenderedPageBreak/>
        <w:t>However, it’s up to UE’s implementation to receive Rel-17 broadcast services or not, that is UE may not receive some configured broadcast service MTCH GC-PDCCHs. If current CSS type is reused for broadcast MTCH GC-PDCCH and the same PDCCH overbooking rule is reused for RRC_CONNECTED U</w:t>
      </w:r>
      <w:r w:rsidR="00CC68AC">
        <w:t>e</w:t>
      </w:r>
      <w:r>
        <w:t xml:space="preserve">s, these non-received broadcast MTCH GC-PDCCHs will also be counted into monitored BD/CCEs, which causing the reduction of USS scheduling opportunity. If we take new Type-x CSS for MTCH, the monitoring priority is according to the search space index and the non-monitored broadcast </w:t>
      </w:r>
      <w:proofErr w:type="gramStart"/>
      <w:r>
        <w:t>MTCH GC-PDCCHs are not counted into the monitored BD/CCEs for RRC_CONNECTED U</w:t>
      </w:r>
      <w:r w:rsidR="00CC68AC">
        <w:t>e</w:t>
      </w:r>
      <w:r>
        <w:t>s in order to not decrease USS scheduling opportunity</w:t>
      </w:r>
      <w:proofErr w:type="gramEnd"/>
      <w:r>
        <w:t>.</w:t>
      </w:r>
      <w:r>
        <w:br/>
        <w:t>During the discussion in last RAN1 meeting, some companies commented that the GC-PDCCH CSS configuration signalling is different from RRC_CONNECTED U</w:t>
      </w:r>
      <w:r w:rsidR="00CC68AC">
        <w:t>e</w:t>
      </w:r>
      <w:r>
        <w:t>s and RRC_IDLE/INACTIVE U</w:t>
      </w:r>
      <w:r w:rsidR="00CC68AC">
        <w:t>e</w:t>
      </w:r>
      <w:r>
        <w:t>s. From our point of view, the definition of CSS doesn’t have any relationship with the configuration signalling. For example, the paging search space can be configured in SIB for RRC_IDLE/INACTIVE U</w:t>
      </w:r>
      <w:r w:rsidR="00CC68AC">
        <w:t>e</w:t>
      </w:r>
      <w:r>
        <w:t>s and can also be configured within UE’s active BWP by dedicated RRC signalling for RRC_CONNECTED U</w:t>
      </w:r>
      <w:r w:rsidR="00CC68AC">
        <w:t>e</w:t>
      </w:r>
      <w:r>
        <w:t>s.</w:t>
      </w:r>
    </w:p>
    <w:p w14:paraId="7D886092" w14:textId="7A686811" w:rsidR="004E53E6" w:rsidRDefault="00EA037D" w:rsidP="00B34299">
      <w:pPr>
        <w:pStyle w:val="af6"/>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af6"/>
        <w:numPr>
          <w:ilvl w:val="0"/>
          <w:numId w:val="18"/>
        </w:numPr>
      </w:pPr>
      <w:r>
        <w:t>In [</w:t>
      </w:r>
      <w:r w:rsidRPr="001C2A38">
        <w:t>R1-2111763</w:t>
      </w:r>
      <w:r>
        <w:t>, Samsung]</w:t>
      </w:r>
    </w:p>
    <w:p w14:paraId="0F1BD1E1" w14:textId="392C2D1E" w:rsidR="005F65C1" w:rsidRDefault="005F65C1" w:rsidP="00B34299">
      <w:pPr>
        <w:pStyle w:val="af6"/>
        <w:numPr>
          <w:ilvl w:val="1"/>
          <w:numId w:val="18"/>
        </w:numPr>
      </w:pPr>
      <w:r w:rsidRPr="005F65C1">
        <w:rPr>
          <w:i/>
          <w:iCs/>
        </w:rPr>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U</w:t>
      </w:r>
      <w:r w:rsidR="00CC68AC" w:rsidRPr="005F65C1">
        <w:t>e</w:t>
      </w:r>
      <w:r w:rsidRPr="005F65C1">
        <w:t>s (with respect to PDCCH monitoring, broadcast is only a particular realization of multicast and it has been agreed that the same GC-PDCCH can be received by both RRC_IDLE/RRC_INACTIVE U</w:t>
      </w:r>
      <w:r w:rsidR="00CC68AC" w:rsidRPr="005F65C1">
        <w:t>e</w:t>
      </w:r>
      <w:r w:rsidRPr="005F65C1">
        <w:t>s and RRC_CONNECTED U</w:t>
      </w:r>
      <w:r w:rsidR="00CC68AC" w:rsidRPr="005F65C1">
        <w:t>e</w:t>
      </w:r>
      <w:r w:rsidRPr="005F65C1">
        <w:t>s). The mechanism to avoid the collisions can be further discussed.</w:t>
      </w:r>
    </w:p>
    <w:p w14:paraId="2D9F63CD" w14:textId="14FBCD87" w:rsidR="00DA0533" w:rsidRDefault="00DA0533" w:rsidP="00B34299">
      <w:pPr>
        <w:pStyle w:val="af6"/>
        <w:numPr>
          <w:ilvl w:val="1"/>
          <w:numId w:val="18"/>
        </w:numPr>
      </w:pPr>
      <w:r>
        <w:t xml:space="preserve">Observation 1: Configuration of SS sets for GC-PDCCH can be as for Type-3 PDCCH CSS sets in Rel-16 (via UE-common, instead of UE-specific, RRC </w:t>
      </w:r>
      <w:r w:rsidR="00CC68AC">
        <w:pgNum/>
      </w:r>
      <w:r w:rsidR="00CC68AC">
        <w:t>enovo</w:t>
      </w:r>
      <w:r w:rsidR="00CC68AC">
        <w:pgNum/>
      </w:r>
      <w:r w:rsidR="00CC68AC">
        <w:t>ing</w:t>
      </w:r>
      <w:r>
        <w:t>).</w:t>
      </w:r>
    </w:p>
    <w:p w14:paraId="08A94E1E" w14:textId="10B2ADBB" w:rsidR="001C2A38" w:rsidRDefault="00DA0533" w:rsidP="00B34299">
      <w:pPr>
        <w:pStyle w:val="af6"/>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af6"/>
        <w:numPr>
          <w:ilvl w:val="0"/>
          <w:numId w:val="18"/>
        </w:numPr>
      </w:pPr>
      <w:r>
        <w:t>In [</w:t>
      </w:r>
      <w:r w:rsidR="004111F7" w:rsidRPr="004111F7">
        <w:t>R1-2112065</w:t>
      </w:r>
      <w:r w:rsidR="004111F7">
        <w:t>, LGE</w:t>
      </w:r>
      <w:r>
        <w:t>]</w:t>
      </w:r>
    </w:p>
    <w:p w14:paraId="49156B45" w14:textId="7F37EA49" w:rsidR="004111F7" w:rsidRDefault="004111F7" w:rsidP="00B34299">
      <w:pPr>
        <w:pStyle w:val="af6"/>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af6"/>
        <w:numPr>
          <w:ilvl w:val="0"/>
          <w:numId w:val="18"/>
        </w:numPr>
      </w:pPr>
      <w:r>
        <w:t>In [</w:t>
      </w:r>
      <w:r w:rsidRPr="00443F74">
        <w:t>R1-2112130</w:t>
      </w:r>
      <w:r>
        <w:t>, NTT DOCOMO]</w:t>
      </w:r>
    </w:p>
    <w:p w14:paraId="260A23B0" w14:textId="2ECE1017" w:rsidR="00443F74" w:rsidRDefault="00B12503" w:rsidP="00B34299">
      <w:pPr>
        <w:pStyle w:val="af6"/>
        <w:numPr>
          <w:ilvl w:val="1"/>
          <w:numId w:val="18"/>
        </w:numPr>
      </w:pPr>
      <w:r w:rsidRPr="00B12503">
        <w:t>Proposal 3: For CSS for broadcast for RRC_IDLE/RRC_INACTIVE U</w:t>
      </w:r>
      <w:r w:rsidR="00CC68AC" w:rsidRPr="00B12503">
        <w:t>e</w:t>
      </w:r>
      <w:r w:rsidRPr="00B12503">
        <w:t>s, use the same CSS type as multicast (i.e., type-x CSS).</w:t>
      </w:r>
    </w:p>
    <w:p w14:paraId="7D124113" w14:textId="32B53AE3" w:rsidR="00E70EAA" w:rsidRDefault="00E70EAA" w:rsidP="00B34299">
      <w:pPr>
        <w:pStyle w:val="af6"/>
        <w:numPr>
          <w:ilvl w:val="0"/>
          <w:numId w:val="18"/>
        </w:numPr>
      </w:pPr>
      <w:r>
        <w:t>In [</w:t>
      </w:r>
      <w:r w:rsidRPr="00E70EAA">
        <w:t>R1-2112163</w:t>
      </w:r>
      <w:r>
        <w:t>, Lenovo]</w:t>
      </w:r>
    </w:p>
    <w:p w14:paraId="6F4446CB" w14:textId="46F03E5B" w:rsidR="002C17C0" w:rsidRDefault="002C17C0" w:rsidP="00B34299">
      <w:pPr>
        <w:pStyle w:val="af6"/>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af6"/>
        <w:numPr>
          <w:ilvl w:val="1"/>
          <w:numId w:val="18"/>
        </w:numPr>
      </w:pPr>
      <w:r w:rsidRPr="002C17C0">
        <w:t>Proposal 14: New type-x CSS is configured for RRC IDLE/RRC INACTIVE U</w:t>
      </w:r>
      <w:r w:rsidR="00CC68AC" w:rsidRPr="002C17C0">
        <w:t>e</w:t>
      </w:r>
      <w:r w:rsidRPr="002C17C0">
        <w:t>s.</w:t>
      </w:r>
    </w:p>
    <w:p w14:paraId="34BF81AD" w14:textId="7C1125C2" w:rsidR="002C17C0" w:rsidRDefault="00E544C5" w:rsidP="00B34299">
      <w:pPr>
        <w:pStyle w:val="af6"/>
        <w:numPr>
          <w:ilvl w:val="0"/>
          <w:numId w:val="18"/>
        </w:numPr>
      </w:pPr>
      <w:r>
        <w:t>In [</w:t>
      </w:r>
      <w:r w:rsidRPr="00E544C5">
        <w:t>R1-2112241</w:t>
      </w:r>
      <w:r>
        <w:t>, Qualcomm]</w:t>
      </w:r>
    </w:p>
    <w:p w14:paraId="12C5FD50" w14:textId="77777777" w:rsidR="00F70A89" w:rsidRDefault="00F70A89" w:rsidP="00B34299">
      <w:pPr>
        <w:pStyle w:val="af6"/>
        <w:numPr>
          <w:ilvl w:val="1"/>
          <w:numId w:val="18"/>
        </w:numPr>
      </w:pPr>
      <w:r w:rsidRPr="00F70A89">
        <w:rPr>
          <w:i/>
          <w:iCs/>
        </w:rPr>
        <w:t>Discuss</w:t>
      </w:r>
      <w:r>
        <w:t xml:space="preserve">: If a CSS other than searchSpace#0 is configured in the broadcast CFR, RAN1 needs to discuss whether the </w:t>
      </w:r>
      <w:r w:rsidRPr="00F70A89">
        <w:rPr>
          <w:i/>
          <w:iCs/>
        </w:rPr>
        <w:t>searchSpaceBroadcast</w:t>
      </w:r>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af6"/>
        <w:numPr>
          <w:ilvl w:val="1"/>
          <w:numId w:val="18"/>
        </w:numPr>
      </w:pPr>
      <w:r>
        <w:t xml:space="preserve">Proposal 3: The </w:t>
      </w:r>
      <w:r w:rsidRPr="00F70A89">
        <w:rPr>
          <w:i/>
          <w:iCs/>
        </w:rPr>
        <w:t>searchSpaceBroadcast</w:t>
      </w:r>
      <w:r>
        <w:t xml:space="preserve"> if configured in a CFR-Config-Broadcast is using same Type-X CSS as that of multicast CSS.</w:t>
      </w:r>
    </w:p>
    <w:p w14:paraId="65118B6E" w14:textId="019C5A78" w:rsidR="00F96FF8" w:rsidRDefault="00516F31" w:rsidP="00B34299">
      <w:pPr>
        <w:pStyle w:val="af6"/>
        <w:numPr>
          <w:ilvl w:val="0"/>
          <w:numId w:val="18"/>
        </w:numPr>
      </w:pPr>
      <w:r>
        <w:t>In [</w:t>
      </w:r>
      <w:r w:rsidRPr="00516F31">
        <w:t>R1-2112314</w:t>
      </w:r>
      <w:r>
        <w:t>, MediaTek]</w:t>
      </w:r>
    </w:p>
    <w:p w14:paraId="664767A9" w14:textId="3C3AA201" w:rsidR="00516F31" w:rsidRDefault="00CE5ED2" w:rsidP="00B34299">
      <w:pPr>
        <w:pStyle w:val="af6"/>
        <w:numPr>
          <w:ilvl w:val="1"/>
          <w:numId w:val="18"/>
        </w:numPr>
      </w:pPr>
      <w:r w:rsidRPr="00CE5ED2">
        <w:lastRenderedPageBreak/>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af6"/>
        <w:numPr>
          <w:ilvl w:val="0"/>
          <w:numId w:val="18"/>
        </w:numPr>
      </w:pPr>
      <w:r>
        <w:t>In [</w:t>
      </w:r>
      <w:r w:rsidRPr="00565115">
        <w:t>R1-2112348</w:t>
      </w:r>
      <w:r>
        <w:t>, Ericsson]</w:t>
      </w:r>
    </w:p>
    <w:p w14:paraId="16EFA69D" w14:textId="04A5D3AD" w:rsidR="00180CD8" w:rsidRDefault="00180CD8" w:rsidP="00B34299">
      <w:pPr>
        <w:pStyle w:val="af6"/>
        <w:numPr>
          <w:ilvl w:val="1"/>
          <w:numId w:val="18"/>
        </w:numPr>
      </w:pPr>
      <w:r w:rsidRPr="00056155">
        <w:rPr>
          <w:i/>
          <w:iCs/>
        </w:rPr>
        <w:t>Discuss</w:t>
      </w:r>
      <w:r>
        <w:t>: It has been argued that broadcast cannot use the same CSS type as multicast, due to different way of configuration (RRC vs SIBx/MCCH), but how the configuration is conveyed is a totally different question from what is configured. There is nothing that prevents the same I</w:t>
      </w:r>
      <w:r w:rsidR="00CC68AC">
        <w:t>e</w:t>
      </w:r>
      <w:r>
        <w:t>s to be conveyed via either RRC or SIBx/MCCH and be used for both multicast and broadcast. This means that the same CSS type can be used for both multicast and broadcast.</w:t>
      </w:r>
    </w:p>
    <w:p w14:paraId="4C47FE95" w14:textId="2F014267" w:rsidR="00565115" w:rsidRDefault="00180CD8" w:rsidP="00B34299">
      <w:pPr>
        <w:pStyle w:val="af6"/>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a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lastRenderedPageBreak/>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a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w:t>
      </w:r>
      <w:proofErr w:type="gramStart"/>
      <w:r>
        <w:t>CSS types for broadcast reception in RRC idle/inactive states is</w:t>
      </w:r>
      <w:proofErr w:type="gramEnd"/>
      <w:r>
        <w:t xml:space="preserve"> concluded. </w:t>
      </w:r>
      <w:r w:rsidR="00C11D50">
        <w:t xml:space="preserve">However, to collect </w:t>
      </w:r>
      <w:proofErr w:type="gramStart"/>
      <w:r w:rsidR="00C11D50">
        <w:t>companies</w:t>
      </w:r>
      <w:proofErr w:type="gramEnd"/>
      <w:r w:rsidR="00C11D50">
        <w:t xml:space="preserve">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w:t>
      </w:r>
      <w:r w:rsidR="00CC68AC">
        <w:t>e</w:t>
      </w:r>
      <w:r w:rsidR="006F0198">
        <w:t>s in RRC idle/inactive states?</w:t>
      </w:r>
    </w:p>
    <w:p w14:paraId="3C25F356" w14:textId="50FAE7AE" w:rsidR="00654C17" w:rsidRDefault="00654C17" w:rsidP="00654C17">
      <w:pPr>
        <w:pStyle w:val="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should the multicast Type3-PDCCH CSS also be used for broadcast reception with U</w:t>
      </w:r>
      <w:r w:rsidR="00CC68AC">
        <w:t>e</w:t>
      </w:r>
      <w:r>
        <w:t>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a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4"/>
            </w:pPr>
            <w:r>
              <w:t>Question</w:t>
            </w:r>
            <w:r w:rsidRPr="00CC348B">
              <w:t xml:space="preserve"> 2.</w:t>
            </w:r>
            <w:r>
              <w:t>3</w:t>
            </w:r>
            <w:r w:rsidRPr="00CC348B">
              <w:t>-1</w:t>
            </w:r>
            <w:r>
              <w:t>:</w:t>
            </w:r>
            <w:r w:rsidR="00B84F3C">
              <w:t xml:space="preserve"> </w:t>
            </w:r>
            <w:r w:rsidR="002661E1" w:rsidRPr="002661E1">
              <w:rPr>
                <w:b w:val="0"/>
                <w:bCs/>
              </w:rPr>
              <w:t xml:space="preserve">Thanks for the CR update information from the 38.213 editor. And specifically, the term Type0B-PDCCH CSS can be understood as the Type-X CSS as </w:t>
            </w:r>
            <w:proofErr w:type="gramStart"/>
            <w:r w:rsidR="002661E1" w:rsidRPr="002661E1">
              <w:rPr>
                <w:b w:val="0"/>
                <w:bCs/>
              </w:rPr>
              <w:t>discussed,</w:t>
            </w:r>
            <w:proofErr w:type="gramEnd"/>
            <w:r w:rsidR="002661E1" w:rsidRPr="002661E1">
              <w:rPr>
                <w:b w:val="0"/>
                <w:bCs/>
              </w:rPr>
              <w:t xml:space="preserve"> and i</w:t>
            </w:r>
            <w:r w:rsidR="00B84F3C" w:rsidRPr="002661E1">
              <w:rPr>
                <w:b w:val="0"/>
                <w:bCs/>
              </w:rPr>
              <w:t>f the general term “</w:t>
            </w:r>
            <w:r w:rsidR="00B84F3C" w:rsidRPr="002661E1">
              <w:rPr>
                <w:b w:val="0"/>
                <w:bCs/>
                <w:i/>
                <w:iCs/>
              </w:rPr>
              <w:t>pdcch-Config-Broadcast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w:t>
            </w:r>
            <w:r w:rsidR="00CC68AC" w:rsidRPr="002661E1">
              <w:rPr>
                <w:b w:val="0"/>
                <w:bCs/>
              </w:rPr>
              <w:t>e</w:t>
            </w:r>
            <w:r w:rsidR="00B84F3C" w:rsidRPr="002661E1">
              <w:rPr>
                <w:b w:val="0"/>
                <w:bCs/>
              </w:rPr>
              <w:t>s</w:t>
            </w:r>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w:t>
            </w:r>
            <w:r w:rsidR="00CC68AC">
              <w:rPr>
                <w:b w:val="0"/>
              </w:rPr>
              <w:t>e</w:t>
            </w:r>
            <w:r>
              <w:rPr>
                <w:b w:val="0"/>
              </w:rPr>
              <w:t>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or question 2.3-1, we think there is no other critical aspect left on CSS types for broadcast reception with U</w:t>
            </w:r>
            <w:r w:rsidR="00CC68AC">
              <w:rPr>
                <w:rFonts w:eastAsia="等线"/>
                <w:lang w:eastAsia="zh-CN"/>
              </w:rPr>
              <w:t>e</w:t>
            </w:r>
            <w:r>
              <w:rPr>
                <w:rFonts w:eastAsia="等线"/>
                <w:lang w:eastAsia="zh-CN"/>
              </w:rPr>
              <w:t>s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lastRenderedPageBreak/>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r>
              <w:rPr>
                <w:rFonts w:eastAsia="等线" w:hint="eastAsia"/>
                <w:lang w:eastAsia="zh-CN"/>
              </w:rPr>
              <w:t>Sp</w:t>
            </w:r>
            <w:r>
              <w:rPr>
                <w:rFonts w:eastAsia="等线"/>
                <w:lang w:eastAsia="zh-CN"/>
              </w:rPr>
              <w:t>readtrum</w:t>
            </w:r>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/Sp</w:t>
            </w:r>
            <w:r w:rsidRPr="005F07F7">
              <w:rPr>
                <w:b w:val="0"/>
              </w:rPr>
              <w:t>readtrum</w:t>
            </w:r>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t xml:space="preserve">- </w:t>
            </w:r>
            <w:proofErr w:type="gramStart"/>
            <w:r>
              <w:rPr>
                <w:lang w:eastAsia="ko-KR"/>
              </w:rPr>
              <w:t>whether</w:t>
            </w:r>
            <w:proofErr w:type="gramEnd"/>
            <w:r>
              <w:rPr>
                <w:lang w:eastAsia="ko-KR"/>
              </w:rPr>
              <w:t xml:space="preserve">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w:t>
            </w:r>
            <w:r w:rsidR="00CC68AC">
              <w:rPr>
                <w:lang w:eastAsia="ko-KR"/>
              </w:rPr>
              <w:t>e</w:t>
            </w:r>
            <w:r>
              <w:rPr>
                <w:lang w:eastAsia="ko-KR"/>
              </w:rPr>
              <w:t>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t>Intel</w:t>
            </w:r>
          </w:p>
        </w:tc>
        <w:tc>
          <w:tcPr>
            <w:tcW w:w="7979" w:type="dxa"/>
          </w:tcPr>
          <w:p w14:paraId="4A9720C2" w14:textId="4D489460" w:rsidR="0076125C" w:rsidRDefault="0076125C" w:rsidP="0076125C">
            <w:pPr>
              <w:rPr>
                <w:lang w:eastAsia="ko-KR"/>
              </w:rPr>
            </w:pPr>
            <w:r>
              <w:rPr>
                <w:lang w:val="es-ES" w:eastAsia="ko-KR"/>
              </w:rPr>
              <w:t>Same view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af6"/>
              <w:numPr>
                <w:ilvl w:val="0"/>
                <w:numId w:val="18"/>
              </w:numPr>
              <w:rPr>
                <w:lang w:eastAsia="es-ES"/>
              </w:rPr>
            </w:pPr>
            <w:r>
              <w:rPr>
                <w:lang w:eastAsia="es-ES"/>
              </w:rPr>
              <w:t>[Nokia, Xiaomi, OPPO, Spreadtrum</w:t>
            </w:r>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af6"/>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w:t>
            </w:r>
            <w:r w:rsidR="00CC68AC">
              <w:rPr>
                <w:lang w:eastAsia="es-ES"/>
              </w:rPr>
              <w:t>e</w:t>
            </w:r>
            <w:r w:rsidR="00597559">
              <w:rPr>
                <w:lang w:eastAsia="es-ES"/>
              </w:rPr>
              <w:t xml:space="preserve">s are therefore as follows </w:t>
            </w:r>
          </w:p>
          <w:p w14:paraId="41B87B31" w14:textId="77777777" w:rsidR="00BB193F" w:rsidRDefault="00BB193F" w:rsidP="00414133">
            <w:pPr>
              <w:pStyle w:val="af6"/>
              <w:numPr>
                <w:ilvl w:val="0"/>
                <w:numId w:val="84"/>
              </w:numPr>
              <w:rPr>
                <w:lang w:eastAsia="es-ES"/>
              </w:rPr>
            </w:pPr>
            <w:bookmarkStart w:id="23" w:name="_Hlk87895738"/>
            <w:proofErr w:type="gramStart"/>
            <w:r>
              <w:rPr>
                <w:lang w:eastAsia="es-ES"/>
              </w:rPr>
              <w:lastRenderedPageBreak/>
              <w:t>whether</w:t>
            </w:r>
            <w:proofErr w:type="gramEnd"/>
            <w:r>
              <w:rPr>
                <w:lang w:eastAsia="es-ES"/>
              </w:rPr>
              <w:t xml:space="preserve">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proofErr w:type="gramStart"/>
            <w:r w:rsidR="000B330D">
              <w:rPr>
                <w:lang w:eastAsia="es-ES"/>
              </w:rPr>
              <w:t>raised</w:t>
            </w:r>
            <w:proofErr w:type="gramEnd"/>
            <w:r w:rsidR="000B330D">
              <w:rPr>
                <w:lang w:eastAsia="es-ES"/>
              </w:rPr>
              <w:t xml:space="preserve"> </w:t>
            </w:r>
            <w:r>
              <w:rPr>
                <w:lang w:eastAsia="es-ES"/>
              </w:rPr>
              <w:t>related to RRC connected U</w:t>
            </w:r>
            <w:r w:rsidR="00CC68AC">
              <w:rPr>
                <w:lang w:eastAsia="es-ES"/>
              </w:rPr>
              <w:t>e</w:t>
            </w:r>
            <w:r>
              <w:rPr>
                <w:lang w:eastAsia="es-ES"/>
              </w:rPr>
              <w:t>s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af6"/>
              <w:numPr>
                <w:ilvl w:val="0"/>
                <w:numId w:val="18"/>
              </w:numPr>
              <w:rPr>
                <w:lang w:eastAsia="es-ES"/>
              </w:rPr>
            </w:pPr>
            <w:r>
              <w:rPr>
                <w:lang w:eastAsia="es-ES"/>
              </w:rPr>
              <w:t xml:space="preserve">(8) </w:t>
            </w:r>
            <w:r w:rsidR="00DD7F5B">
              <w:rPr>
                <w:lang w:eastAsia="es-ES"/>
              </w:rPr>
              <w:t>[Nokia, Xiaomi, ZTE</w:t>
            </w:r>
            <w:r>
              <w:rPr>
                <w:lang w:eastAsia="es-ES"/>
              </w:rPr>
              <w:t>, Spreadtrum, Ericsson, CATT, Apple, Intel</w:t>
            </w:r>
            <w:r w:rsidR="00DD7F5B">
              <w:rPr>
                <w:lang w:eastAsia="es-ES"/>
              </w:rPr>
              <w:t>] do not support using Type-3 PDCCH CSS for idle/inactive U</w:t>
            </w:r>
            <w:r w:rsidR="00CC68AC">
              <w:rPr>
                <w:lang w:eastAsia="es-ES"/>
              </w:rPr>
              <w:t>e</w:t>
            </w:r>
            <w:r w:rsidR="00DD7F5B">
              <w:rPr>
                <w:lang w:eastAsia="es-ES"/>
              </w:rPr>
              <w:t>s.</w:t>
            </w:r>
          </w:p>
          <w:p w14:paraId="0F213A91" w14:textId="03397331" w:rsidR="00DD7F5B" w:rsidRDefault="00407A50" w:rsidP="00DD7F5B">
            <w:pPr>
              <w:pStyle w:val="af6"/>
              <w:numPr>
                <w:ilvl w:val="0"/>
                <w:numId w:val="18"/>
              </w:numPr>
              <w:rPr>
                <w:lang w:eastAsia="es-ES"/>
              </w:rPr>
            </w:pPr>
            <w:r>
              <w:rPr>
                <w:lang w:eastAsia="es-ES"/>
              </w:rPr>
              <w:t xml:space="preserve">(5) </w:t>
            </w:r>
            <w:r w:rsidR="00DD7F5B">
              <w:rPr>
                <w:lang w:eastAsia="es-ES"/>
              </w:rPr>
              <w:t>[NTT DOCOMO, OPPO, Samsung</w:t>
            </w:r>
            <w:r>
              <w:rPr>
                <w:lang w:eastAsia="es-ES"/>
              </w:rPr>
              <w:t xml:space="preserve">, TD Tech, </w:t>
            </w:r>
            <w:proofErr w:type="gramStart"/>
            <w:r>
              <w:rPr>
                <w:lang w:eastAsia="es-ES"/>
              </w:rPr>
              <w:t>CMCC</w:t>
            </w:r>
            <w:proofErr w:type="gramEnd"/>
            <w:r w:rsidR="00DD7F5B">
              <w:rPr>
                <w:lang w:eastAsia="es-ES"/>
              </w:rPr>
              <w:t>] do not see an issue using/can be considered Type-3 PDCCH CSS for idle/inactive U</w:t>
            </w:r>
            <w:r w:rsidR="00CC68AC">
              <w:rPr>
                <w:lang w:eastAsia="es-ES"/>
              </w:rPr>
              <w:t>e</w:t>
            </w:r>
            <w:r w:rsidR="00DD7F5B">
              <w:rPr>
                <w:lang w:eastAsia="es-ES"/>
              </w:rPr>
              <w:t>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4"/>
      </w:pPr>
      <w:r>
        <w:t>Question</w:t>
      </w:r>
      <w:r w:rsidRPr="00CC348B">
        <w:t xml:space="preserve"> 2.</w:t>
      </w:r>
      <w:r>
        <w:t>3</w:t>
      </w:r>
      <w:r w:rsidRPr="00CC348B">
        <w:t>-</w:t>
      </w:r>
      <w:r>
        <w:t>3 [NEW]</w:t>
      </w:r>
    </w:p>
    <w:p w14:paraId="256301B9" w14:textId="2B70CF0B" w:rsidR="00297900" w:rsidRDefault="00297900" w:rsidP="00297900">
      <w:r>
        <w:t>Please provide your views on the following two aspects for CSS for broadcast reception with U</w:t>
      </w:r>
      <w:r w:rsidR="00CC68AC">
        <w:t>e</w:t>
      </w:r>
      <w:r>
        <w:t>s in in RRC idle/inactive states:</w:t>
      </w:r>
    </w:p>
    <w:p w14:paraId="5D962B4B" w14:textId="5B822E6C" w:rsidR="00297900" w:rsidRDefault="00297900" w:rsidP="00414133">
      <w:pPr>
        <w:pStyle w:val="af6"/>
        <w:numPr>
          <w:ilvl w:val="0"/>
          <w:numId w:val="84"/>
        </w:numPr>
      </w:pPr>
      <w:proofErr w:type="gramStart"/>
      <w:r>
        <w:t>whether</w:t>
      </w:r>
      <w:proofErr w:type="gramEnd"/>
      <w:r>
        <w:t xml:space="preserve"> DCI formats of other RNTIs can be configured in the same CSS as broadcast DCI formats?</w:t>
      </w:r>
    </w:p>
    <w:p w14:paraId="4F9AAE1F" w14:textId="77777777" w:rsidR="004508A3" w:rsidRDefault="00297900" w:rsidP="00414133">
      <w:pPr>
        <w:pStyle w:val="af6"/>
        <w:numPr>
          <w:ilvl w:val="0"/>
          <w:numId w:val="84"/>
        </w:numPr>
      </w:pPr>
      <w:proofErr w:type="gramStart"/>
      <w:r>
        <w:t>whether</w:t>
      </w:r>
      <w:proofErr w:type="gramEnd"/>
      <w:r>
        <w:t xml:space="preserve">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a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For RRC idle/inactive U</w:t>
            </w:r>
            <w:r w:rsidR="00CC68AC">
              <w:rPr>
                <w:lang w:eastAsia="ko-KR"/>
              </w:rPr>
              <w:t>e</w:t>
            </w:r>
            <w:r>
              <w:rPr>
                <w:lang w:eastAsia="ko-KR"/>
              </w:rPr>
              <w:t>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w:t>
            </w:r>
            <w:r w:rsidR="00CC68AC">
              <w:rPr>
                <w:lang w:eastAsia="ko-KR"/>
              </w:rPr>
              <w:t>e</w:t>
            </w:r>
            <w:r w:rsidR="00A05255">
              <w:rPr>
                <w:lang w:eastAsia="ko-KR"/>
              </w:rPr>
              <w:t>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uawei, HiSilicon</w:t>
            </w:r>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For UE in CONNECTED state, for overbooking case on P</w:t>
            </w:r>
            <w:r w:rsidR="00CC68AC">
              <w:rPr>
                <w:rFonts w:eastAsia="等线"/>
                <w:lang w:eastAsia="zh-CN"/>
              </w:rPr>
              <w:t>c</w:t>
            </w:r>
            <w:r>
              <w:rPr>
                <w:rFonts w:eastAsia="等线"/>
                <w:lang w:eastAsia="zh-CN"/>
              </w:rPr>
              <w:t xml:space="preserve">ell, CSS is always high priority than </w:t>
            </w:r>
            <w:proofErr w:type="gramStart"/>
            <w:r>
              <w:rPr>
                <w:rFonts w:eastAsia="等线"/>
                <w:lang w:eastAsia="zh-CN"/>
              </w:rPr>
              <w:t>USS,</w:t>
            </w:r>
            <w:proofErr w:type="gramEnd"/>
            <w:r>
              <w:rPr>
                <w:rFonts w:eastAsia="等线"/>
                <w:lang w:eastAsia="zh-CN"/>
              </w:rPr>
              <w:t xml:space="preserve"> the CSS for scheduling broadcast is supposed to be low priority. However, for simplicity, it can be up to network to avoid the overbooking case on P</w:t>
            </w:r>
            <w:r w:rsidR="00CC68AC">
              <w:rPr>
                <w:rFonts w:eastAsia="等线"/>
                <w:lang w:eastAsia="zh-CN"/>
              </w:rPr>
              <w:t>c</w:t>
            </w:r>
            <w:r>
              <w:rPr>
                <w:rFonts w:eastAsia="等线"/>
                <w:lang w:eastAsia="zh-CN"/>
              </w:rPr>
              <w:t xml:space="preserve">ell,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There is no need to support CSS that has different monitoring priority than legacy CSS, at least for idle/inactive U</w:t>
            </w:r>
            <w:r w:rsidR="00CC68AC" w:rsidRPr="00944F04">
              <w:rPr>
                <w:rFonts w:eastAsiaTheme="minorEastAsia"/>
                <w:lang w:eastAsia="ja-JP"/>
              </w:rPr>
              <w:t>e</w:t>
            </w:r>
            <w:r w:rsidRPr="00944F04">
              <w:rPr>
                <w:rFonts w:eastAsiaTheme="minorEastAsia"/>
                <w:lang w:eastAsia="ja-JP"/>
              </w:rPr>
              <w:t>s. There would be no problem in allowing DCI formats of other RNTIs to be configured in the same CSS as broadcast DCI formats</w:t>
            </w:r>
            <w:r>
              <w:rPr>
                <w:rFonts w:eastAsiaTheme="minorEastAsia" w:hint="eastAsia"/>
                <w:lang w:eastAsia="ja-JP"/>
              </w:rPr>
              <w:t xml:space="preserve"> for idle/inactive U</w:t>
            </w:r>
            <w:r w:rsidR="00CC68AC">
              <w:rPr>
                <w:rFonts w:eastAsiaTheme="minorEastAsia"/>
                <w:lang w:eastAsia="ja-JP"/>
              </w:rPr>
              <w:t>e</w:t>
            </w:r>
            <w:r>
              <w:rPr>
                <w:rFonts w:eastAsiaTheme="minorEastAsia" w:hint="eastAsia"/>
                <w:lang w:eastAsia="ja-JP"/>
              </w:rPr>
              <w:t>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lastRenderedPageBreak/>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However, for CONN U</w:t>
            </w:r>
            <w:r w:rsidR="00CC68AC">
              <w:rPr>
                <w:rFonts w:eastAsia="等线"/>
                <w:lang w:eastAsia="zh-CN"/>
              </w:rPr>
              <w:t>e</w:t>
            </w:r>
            <w:r>
              <w:rPr>
                <w:rFonts w:eastAsia="等线"/>
                <w:lang w:eastAsia="zh-CN"/>
              </w:rPr>
              <w:t>s, the monitoring priority of the CSS for broadcast DCI formats matters. Not fully understand Nokia’s solution: ‘</w:t>
            </w:r>
            <w:r>
              <w:rPr>
                <w:lang w:eastAsia="ko-KR"/>
              </w:rPr>
              <w:t>during the RRC transition period, the gNB may need to re-configure the SS set based on SS-index’. The CSS for broadcast can be monitored by IDLE/INACTIVE and CONN U</w:t>
            </w:r>
            <w:r w:rsidR="00CC68AC">
              <w:rPr>
                <w:lang w:eastAsia="ko-KR"/>
              </w:rPr>
              <w:t>e</w:t>
            </w:r>
            <w:r>
              <w:rPr>
                <w:lang w:eastAsia="ko-KR"/>
              </w:rPr>
              <w:t>s.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For Huawei’s solution, we are not sure network can always avoid the overbooking case on P</w:t>
            </w:r>
            <w:r w:rsidR="00CC68AC">
              <w:rPr>
                <w:rFonts w:eastAsia="等线"/>
                <w:lang w:eastAsia="zh-CN"/>
              </w:rPr>
              <w:t>c</w:t>
            </w:r>
            <w:r>
              <w:rPr>
                <w:rFonts w:eastAsia="等线"/>
                <w:lang w:eastAsia="zh-CN"/>
              </w:rPr>
              <w:t xml:space="preserve">ell,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t>Moderator</w:t>
            </w:r>
          </w:p>
        </w:tc>
        <w:tc>
          <w:tcPr>
            <w:tcW w:w="7979" w:type="dxa"/>
          </w:tcPr>
          <w:p w14:paraId="4383C826" w14:textId="5DDB9B8E" w:rsidR="004839D5" w:rsidRDefault="00572B5A" w:rsidP="00977F11">
            <w:r>
              <w:rPr>
                <w:rFonts w:eastAsia="等线"/>
                <w:lang w:eastAsia="zh-CN"/>
              </w:rPr>
              <w:t xml:space="preserve">Most companies [Nokia, </w:t>
            </w:r>
            <w:r w:rsidR="0057367E">
              <w:rPr>
                <w:rFonts w:eastAsia="等线"/>
                <w:lang w:eastAsia="zh-CN"/>
              </w:rPr>
              <w:t>NTT DOCOMO, ZTE, Qualcomm, Intel, Ericsson</w:t>
            </w:r>
            <w:r>
              <w:rPr>
                <w:rFonts w:eastAsia="等线"/>
                <w:lang w:eastAsia="zh-CN"/>
              </w:rPr>
              <w:t>] that for idle/inactive U</w:t>
            </w:r>
            <w:r w:rsidR="00CC68AC">
              <w:rPr>
                <w:rFonts w:eastAsia="等线"/>
                <w:lang w:eastAsia="zh-CN"/>
              </w:rPr>
              <w:t>e</w:t>
            </w:r>
            <w:r>
              <w:rPr>
                <w:rFonts w:eastAsia="等线"/>
                <w:lang w:eastAsia="zh-CN"/>
              </w:rPr>
              <w:t xml:space="preserv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w:t>
            </w:r>
            <w:proofErr w:type="gramStart"/>
            <w:r w:rsidR="00DA6C2E">
              <w:t>connected,</w:t>
            </w:r>
            <w:proofErr w:type="gramEnd"/>
            <w:r w:rsidR="00DA6C2E">
              <w:t xml:space="preserve">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w:t>
            </w:r>
            <w:r w:rsidR="00CC68AC">
              <w:t>e</w:t>
            </w:r>
            <w:r w:rsidR="00962F94">
              <w:t>s.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he FL proposal is to deprioritise the discussion of this Issue given that for idle/inactive U</w:t>
            </w:r>
            <w:r w:rsidR="00CC68AC">
              <w:rPr>
                <w:rFonts w:eastAsia="等线"/>
                <w:lang w:eastAsia="zh-CN"/>
              </w:rPr>
              <w:t>e</w:t>
            </w:r>
            <w:r w:rsidR="00765A30">
              <w:rPr>
                <w:rFonts w:eastAsia="等线"/>
                <w:lang w:eastAsia="zh-CN"/>
              </w:rPr>
              <w:t>s there does not seem to be any critical aspect left for discussion in this meeting and the potential open issues concern U</w:t>
            </w:r>
            <w:r w:rsidR="00CC68AC">
              <w:rPr>
                <w:rFonts w:eastAsia="等线"/>
                <w:lang w:eastAsia="zh-CN"/>
              </w:rPr>
              <w:t>e</w:t>
            </w:r>
            <w:r w:rsidR="00765A30">
              <w:rPr>
                <w:rFonts w:eastAsia="等线"/>
                <w:lang w:eastAsia="zh-CN"/>
              </w:rPr>
              <w:t>s in RRC connected state, that would be better addressed in the relevant AI 8.12.1 on RRC connected U</w:t>
            </w:r>
            <w:r w:rsidR="00CC68AC">
              <w:rPr>
                <w:rFonts w:eastAsia="等线"/>
                <w:lang w:eastAsia="zh-CN"/>
              </w:rPr>
              <w:t>e</w:t>
            </w:r>
            <w:r w:rsidR="00765A30">
              <w:rPr>
                <w:rFonts w:eastAsia="等线"/>
                <w:lang w:eastAsia="zh-CN"/>
              </w:rPr>
              <w:t>s.</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2: Agree with companies, there is no PDCCH monitoring priority for IDLE/INACTIVE U</w:t>
            </w:r>
            <w:r w:rsidR="00CC68AC">
              <w:rPr>
                <w:rFonts w:eastAsia="等线"/>
                <w:lang w:eastAsia="zh-CN"/>
              </w:rPr>
              <w:t>e</w:t>
            </w:r>
            <w:r>
              <w:rPr>
                <w:rFonts w:eastAsia="等线"/>
                <w:lang w:eastAsia="zh-CN"/>
              </w:rPr>
              <w:t>s.</w:t>
            </w:r>
          </w:p>
        </w:tc>
      </w:tr>
      <w:tr w:rsidR="00AC4576" w14:paraId="06ADBBC1" w14:textId="77777777" w:rsidTr="001C45FB">
        <w:tc>
          <w:tcPr>
            <w:tcW w:w="1650" w:type="dxa"/>
          </w:tcPr>
          <w:p w14:paraId="23D6C3B3" w14:textId="5E011DFF" w:rsidR="00AC4576" w:rsidRPr="00AC4576" w:rsidRDefault="00AC4576" w:rsidP="00AC4576">
            <w:pPr>
              <w:rPr>
                <w:rFonts w:eastAsia="等线"/>
                <w:lang w:eastAsia="zh-CN"/>
              </w:rPr>
            </w:pPr>
            <w:r w:rsidRPr="00AC4576">
              <w:rPr>
                <w:rFonts w:eastAsia="等线"/>
                <w:lang w:eastAsia="zh-CN"/>
              </w:rPr>
              <w:t>Qualcomm</w:t>
            </w:r>
          </w:p>
        </w:tc>
        <w:tc>
          <w:tcPr>
            <w:tcW w:w="7979" w:type="dxa"/>
          </w:tcPr>
          <w:p w14:paraId="011E68F9" w14:textId="6BE8A6E3" w:rsidR="00AC4576" w:rsidRPr="00AC4576" w:rsidRDefault="00AC4576" w:rsidP="00AC4576">
            <w:pPr>
              <w:rPr>
                <w:rFonts w:eastAsia="等线"/>
                <w:lang w:eastAsia="zh-CN"/>
              </w:rPr>
            </w:pPr>
            <w:r w:rsidRPr="00AC4576">
              <w:rPr>
                <w:rFonts w:eastAsia="等线"/>
                <w:lang w:eastAsia="zh-CN"/>
              </w:rPr>
              <w:t xml:space="preserve">Ok to discuss the CSS monitoring priority for broadcast DCI format in 8.12.1 for CONN UEs. </w:t>
            </w:r>
          </w:p>
        </w:tc>
      </w:tr>
    </w:tbl>
    <w:p w14:paraId="35D3DAB1" w14:textId="1732CC54" w:rsidR="00297900" w:rsidRPr="00297900" w:rsidRDefault="00297900" w:rsidP="004508A3"/>
    <w:p w14:paraId="2D2198E9" w14:textId="77777777" w:rsidR="00297900" w:rsidRDefault="00297900" w:rsidP="009E55BF"/>
    <w:p w14:paraId="333638F2" w14:textId="00F619D2" w:rsidR="00F5429F" w:rsidRPr="00F5429F" w:rsidRDefault="0093112B" w:rsidP="00C629B0">
      <w:pPr>
        <w:pStyle w:val="2"/>
        <w:numPr>
          <w:ilvl w:val="1"/>
          <w:numId w:val="1"/>
        </w:numPr>
      </w:pPr>
      <w:r>
        <w:lastRenderedPageBreak/>
        <w:t>[</w:t>
      </w:r>
      <w:r w:rsidRPr="0093112B">
        <w:rPr>
          <w:highlight w:val="red"/>
        </w:rPr>
        <w:t>DEPRIO</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RRC_IDLE/RRC_INACTIVE U</w:t>
      </w:r>
      <w:r w:rsidR="00CC68AC" w:rsidRPr="005B04AF">
        <w:rPr>
          <w:lang w:eastAsia="en-US"/>
        </w:rPr>
        <w:t>e</w:t>
      </w:r>
      <w:r w:rsidRPr="005B04AF">
        <w:rPr>
          <w:lang w:eastAsia="en-US"/>
        </w:rPr>
        <w:t xml:space="preserv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a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For RRC_IDLE/RRC_INACTIVE U</w:t>
            </w:r>
            <w:r w:rsidR="00CC68AC" w:rsidRPr="004B1605">
              <w:rPr>
                <w:sz w:val="16"/>
                <w:szCs w:val="16"/>
                <w:lang w:eastAsia="en-US"/>
              </w:rPr>
              <w:t>e</w:t>
            </w:r>
            <w:r w:rsidRPr="004B1605">
              <w:rPr>
                <w:sz w:val="16"/>
                <w:szCs w:val="16"/>
                <w:lang w:eastAsia="en-US"/>
              </w:rPr>
              <w:t>s,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proofErr w:type="gramStart"/>
            <w:r w:rsidRPr="004B1605">
              <w:rPr>
                <w:sz w:val="16"/>
                <w:szCs w:val="16"/>
                <w:lang w:eastAsia="ja-JP"/>
              </w:rPr>
              <w:t>the</w:t>
            </w:r>
            <w:proofErr w:type="gramEnd"/>
            <w:r w:rsidRPr="004B1605">
              <w:rPr>
                <w:sz w:val="16"/>
                <w:szCs w:val="16"/>
                <w:lang w:eastAsia="ja-JP"/>
              </w:rPr>
              <w:t xml:space="preserv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w:t>
            </w:r>
            <w:r w:rsidR="00CC68AC" w:rsidRPr="00A3662A">
              <w:rPr>
                <w:rFonts w:ascii="Times" w:hAnsi="Times"/>
                <w:sz w:val="16"/>
                <w:lang w:eastAsia="en-US"/>
              </w:rPr>
              <w:t>e</w:t>
            </w:r>
            <w:r w:rsidRPr="00A3662A">
              <w:rPr>
                <w:rFonts w:ascii="Times" w:hAnsi="Times"/>
                <w:sz w:val="16"/>
                <w:lang w:eastAsia="en-US"/>
              </w:rPr>
              <w:t>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whether some parameters configured for PDSCH/PDCCH are </w:t>
            </w:r>
            <w:proofErr w:type="gramStart"/>
            <w:r w:rsidRPr="00A3662A">
              <w:rPr>
                <w:rFonts w:ascii="Times" w:hAnsi="Times" w:cs="Times"/>
                <w:sz w:val="16"/>
                <w:lang w:eastAsia="x-none"/>
              </w:rPr>
              <w:t>optional/needed</w:t>
            </w:r>
            <w:proofErr w:type="gramEnd"/>
            <w:r w:rsidRPr="00A3662A">
              <w:rPr>
                <w:rFonts w:ascii="Times" w:hAnsi="Times" w:cs="Times"/>
                <w:sz w:val="16"/>
                <w:lang w:eastAsia="x-none"/>
              </w:rPr>
              <w:t xml:space="preserve">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w:t>
            </w:r>
            <w:r w:rsidR="00CC68AC" w:rsidRPr="00E61662">
              <w:rPr>
                <w:rFonts w:ascii="Times" w:hAnsi="Times"/>
                <w:sz w:val="16"/>
                <w:lang w:eastAsia="en-US"/>
              </w:rPr>
              <w:t>e</w:t>
            </w:r>
            <w:r w:rsidRPr="00E61662">
              <w:rPr>
                <w:rFonts w:ascii="Times" w:hAnsi="Times"/>
                <w:sz w:val="16"/>
                <w:lang w:eastAsia="en-US"/>
              </w:rPr>
              <w:t>s.</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3"/>
        <w:numPr>
          <w:ilvl w:val="2"/>
          <w:numId w:val="1"/>
        </w:numPr>
        <w:rPr>
          <w:b/>
          <w:bCs/>
        </w:rPr>
      </w:pPr>
      <w:r>
        <w:rPr>
          <w:b/>
          <w:bCs/>
        </w:rPr>
        <w:t>Tdoc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af6"/>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af6"/>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af6"/>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pdsch-ConfigCommon includes pdsch-TimeDomainAllocationList</w:t>
            </w:r>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 includes pdsch-TimeDomainAllocationList</w:t>
            </w:r>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pdsch-Config</w:t>
            </w:r>
            <w:r w:rsidRPr="009C631F">
              <w:rPr>
                <w:rFonts w:ascii="Arial" w:hAnsi="Arial" w:hint="eastAsia"/>
                <w:b/>
                <w:sz w:val="12"/>
                <w:szCs w:val="14"/>
                <w:lang w:val="en-US" w:eastAsia="zh-CN"/>
              </w:rPr>
              <w:t xml:space="preserve">-broadcast includes </w:t>
            </w:r>
            <w:r w:rsidRPr="009C631F">
              <w:rPr>
                <w:rFonts w:ascii="Arial" w:hAnsi="Arial"/>
                <w:b/>
                <w:sz w:val="12"/>
                <w:szCs w:val="14"/>
                <w:lang w:eastAsia="en-US"/>
              </w:rPr>
              <w:t>pdsch-TimeDomainAllocationList</w:t>
            </w:r>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r w:rsidRPr="009C631F">
              <w:rPr>
                <w:iCs/>
                <w:sz w:val="12"/>
                <w:szCs w:val="14"/>
                <w:lang w:val="en-US" w:eastAsia="zh-CN"/>
              </w:rPr>
              <w:t>SearchSpaceZero</w:t>
            </w:r>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pdsch-TimeDomainAllocationList provided in pdsch-ConfigCommon</w:t>
            </w:r>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r w:rsidRPr="009C631F">
              <w:rPr>
                <w:rFonts w:ascii="Arial" w:hAnsi="Arial"/>
                <w:sz w:val="12"/>
                <w:szCs w:val="14"/>
                <w:lang w:eastAsia="en-US"/>
              </w:rPr>
              <w:t>pdsch-TimeDomainAllocationList provided in pdsch-Config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af6"/>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af6"/>
        <w:numPr>
          <w:ilvl w:val="0"/>
          <w:numId w:val="18"/>
        </w:numPr>
      </w:pPr>
      <w:r>
        <w:t>In [</w:t>
      </w:r>
      <w:r w:rsidRPr="001458F2">
        <w:t>R1-2111137</w:t>
      </w:r>
      <w:r>
        <w:t>, Nokia]</w:t>
      </w:r>
    </w:p>
    <w:p w14:paraId="54EA07FA" w14:textId="6D3609F1" w:rsidR="00DD5152" w:rsidRDefault="00DD5152" w:rsidP="00275DA6">
      <w:pPr>
        <w:pStyle w:val="af6"/>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w:t>
      </w:r>
      <w:r w:rsidR="00CC68AC" w:rsidRPr="00DD5152">
        <w:t>e</w:t>
      </w:r>
      <w:r w:rsidRPr="00DD5152">
        <w:t>s for all Case C, Case D and Case E.</w:t>
      </w:r>
    </w:p>
    <w:p w14:paraId="68C129D9" w14:textId="77777777" w:rsidR="00F44CD3" w:rsidRDefault="005A0EA9" w:rsidP="00B34299">
      <w:pPr>
        <w:pStyle w:val="af6"/>
        <w:numPr>
          <w:ilvl w:val="0"/>
          <w:numId w:val="18"/>
        </w:numPr>
      </w:pPr>
      <w:r>
        <w:t>In [</w:t>
      </w:r>
      <w:r w:rsidRPr="005A0EA9">
        <w:t>R1-2111232</w:t>
      </w:r>
      <w:r>
        <w:t>, CATT]</w:t>
      </w:r>
    </w:p>
    <w:p w14:paraId="4572ED5D" w14:textId="7FC2D56E" w:rsidR="00F44CD3" w:rsidRDefault="00F44CD3" w:rsidP="00275DA6">
      <w:pPr>
        <w:pStyle w:val="af6"/>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r w:rsidRPr="00F44CD3">
        <w:rPr>
          <w:i/>
          <w:iCs/>
        </w:rPr>
        <w:t>locationAndBandwidth</w:t>
      </w:r>
      <w:r>
        <w:t xml:space="preserve"> of Case C is optional and can reuse the </w:t>
      </w:r>
      <w:r w:rsidRPr="00F44CD3">
        <w:rPr>
          <w:i/>
          <w:iCs/>
        </w:rPr>
        <w:t>locationAndBandwidth</w:t>
      </w:r>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w:t>
      </w:r>
      <w:r w:rsidR="00CC68AC">
        <w:t>e</w:t>
      </w:r>
      <w:r>
        <w:t>s, the Point A can be applied as the reference for starting PRB for RRC_IDLE/INACTIVE U</w:t>
      </w:r>
      <w:r w:rsidR="00CC68AC">
        <w:t>e</w:t>
      </w:r>
      <w:r>
        <w:t>s. The indication method of starting point and length of PRBs can reuse the current RIV (resource indicator value) mechanism in Rel-15.</w:t>
      </w:r>
    </w:p>
    <w:p w14:paraId="6508E7F1" w14:textId="77777777" w:rsidR="00F44CD3" w:rsidRDefault="00F44CD3" w:rsidP="00275DA6">
      <w:pPr>
        <w:pStyle w:val="af6"/>
        <w:numPr>
          <w:ilvl w:val="1"/>
          <w:numId w:val="55"/>
        </w:numPr>
        <w:overflowPunct/>
        <w:autoSpaceDE/>
        <w:autoSpaceDN/>
        <w:adjustRightInd/>
        <w:ind w:left="1434" w:hanging="357"/>
        <w:textAlignment w:val="auto"/>
      </w:pPr>
      <w:r>
        <w:t xml:space="preserve">Proposal 3: The </w:t>
      </w:r>
      <w:r w:rsidRPr="00F44CD3">
        <w:rPr>
          <w:i/>
          <w:iCs/>
        </w:rPr>
        <w:t>locationAndBandwidth</w:t>
      </w:r>
      <w:r>
        <w:t xml:space="preserve"> parameter for PDSCH/PDCCH can be optional for Case C. </w:t>
      </w:r>
    </w:p>
    <w:p w14:paraId="4AD27905" w14:textId="77D517BD" w:rsidR="000F29C7" w:rsidRDefault="00F44CD3" w:rsidP="00275DA6">
      <w:pPr>
        <w:pStyle w:val="af6"/>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af6"/>
        <w:numPr>
          <w:ilvl w:val="0"/>
          <w:numId w:val="18"/>
        </w:numPr>
      </w:pPr>
      <w:r>
        <w:lastRenderedPageBreak/>
        <w:t>In [</w:t>
      </w:r>
      <w:r w:rsidRPr="00ED7A10">
        <w:t>R1-2112348</w:t>
      </w:r>
      <w:r>
        <w:t>, Ericsson]</w:t>
      </w:r>
    </w:p>
    <w:p w14:paraId="45329237" w14:textId="77777777" w:rsidR="000B4F8C" w:rsidRDefault="000B4F8C" w:rsidP="00275DA6">
      <w:pPr>
        <w:pStyle w:val="af6"/>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offsetToCarrier and locationAndBandwidth to indicate the exact location of the BWP/CFR with respect to the carrier starting RB. </w:t>
      </w:r>
    </w:p>
    <w:p w14:paraId="40201708" w14:textId="77777777" w:rsidR="000B4F8C" w:rsidRDefault="000B4F8C" w:rsidP="00275DA6">
      <w:pPr>
        <w:pStyle w:val="af6"/>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af6"/>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af6"/>
        <w:numPr>
          <w:ilvl w:val="0"/>
          <w:numId w:val="18"/>
        </w:numPr>
      </w:pPr>
      <w:r>
        <w:t>In [</w:t>
      </w:r>
      <w:r w:rsidRPr="00D0115D">
        <w:t>R1-2110779</w:t>
      </w:r>
      <w:r>
        <w:t>, Huawei]</w:t>
      </w:r>
    </w:p>
    <w:p w14:paraId="2B729B6F" w14:textId="77777777" w:rsidR="00F33219" w:rsidRDefault="00F33219" w:rsidP="00275DA6">
      <w:pPr>
        <w:pStyle w:val="af6"/>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af6"/>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r w:rsidR="00CC68AC">
        <w:t>enovo</w:t>
      </w:r>
      <w:r w:rsidR="00CC68AC">
        <w:pgNum/>
      </w:r>
      <w:r w:rsidR="00CC68AC">
        <w:t>ing</w:t>
      </w:r>
      <w:r>
        <w:t xml:space="preserve"> design.</w:t>
      </w:r>
    </w:p>
    <w:p w14:paraId="0D11803F" w14:textId="0F12DF7A" w:rsidR="00DD54BC" w:rsidRDefault="00DD54BC" w:rsidP="00275DA6">
      <w:pPr>
        <w:pStyle w:val="af6"/>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af6"/>
        <w:numPr>
          <w:ilvl w:val="0"/>
          <w:numId w:val="18"/>
        </w:numPr>
      </w:pPr>
      <w:r>
        <w:t>In [</w:t>
      </w:r>
      <w:r w:rsidRPr="00654BC8">
        <w:t>R1-2110912</w:t>
      </w:r>
      <w:r>
        <w:t>, ZTE]</w:t>
      </w:r>
    </w:p>
    <w:p w14:paraId="6C3698E0" w14:textId="77777777" w:rsidR="00DD54BC" w:rsidRDefault="00DD54BC" w:rsidP="00275DA6">
      <w:pPr>
        <w:pStyle w:val="af6"/>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af6"/>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af6"/>
        <w:numPr>
          <w:ilvl w:val="0"/>
          <w:numId w:val="18"/>
        </w:numPr>
      </w:pPr>
      <w:r>
        <w:t>In [</w:t>
      </w:r>
      <w:r w:rsidRPr="001458F2">
        <w:t>R1-2111137</w:t>
      </w:r>
      <w:r>
        <w:t>, Nokia]</w:t>
      </w:r>
    </w:p>
    <w:p w14:paraId="32801FEF" w14:textId="77777777" w:rsidR="00DD54BC" w:rsidRDefault="00DD54BC" w:rsidP="00275DA6">
      <w:pPr>
        <w:pStyle w:val="af6"/>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af6"/>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af6"/>
        <w:numPr>
          <w:ilvl w:val="0"/>
          <w:numId w:val="18"/>
        </w:numPr>
      </w:pPr>
      <w:r>
        <w:t>In [</w:t>
      </w:r>
      <w:r w:rsidRPr="005A0EA9">
        <w:t>R1-2111232</w:t>
      </w:r>
      <w:r>
        <w:t>, CATT]</w:t>
      </w:r>
    </w:p>
    <w:p w14:paraId="130ABE52" w14:textId="76AC16FF" w:rsidR="00DD54BC" w:rsidRDefault="00DD54BC" w:rsidP="00275DA6">
      <w:pPr>
        <w:pStyle w:val="af6"/>
        <w:numPr>
          <w:ilvl w:val="1"/>
          <w:numId w:val="55"/>
        </w:numPr>
        <w:overflowPunct/>
        <w:autoSpaceDE/>
        <w:autoSpaceDN/>
        <w:adjustRightInd/>
        <w:spacing w:after="0"/>
        <w:ind w:left="1434" w:hanging="357"/>
        <w:contextualSpacing/>
        <w:textAlignment w:val="auto"/>
      </w:pPr>
      <w:r w:rsidRPr="00225DCA">
        <w:t>Proposal 5: For RRC_IDLE/RRC_INACTIVE U</w:t>
      </w:r>
      <w:r w:rsidR="00CC68AC" w:rsidRPr="00225DCA">
        <w:t>e</w:t>
      </w:r>
      <w:r w:rsidRPr="00225DCA">
        <w:t>s, different bandwidth configurations for the CFR of GC-PDCCH/PDSCH carrying MCCH and the CFR of GC-PDCCH/PDSCH carrying MTCH are not supported.</w:t>
      </w:r>
    </w:p>
    <w:p w14:paraId="4A2CF505" w14:textId="486F110A" w:rsidR="000B4F8C" w:rsidRDefault="00F575FD" w:rsidP="00B34299">
      <w:pPr>
        <w:pStyle w:val="af6"/>
        <w:numPr>
          <w:ilvl w:val="0"/>
          <w:numId w:val="18"/>
        </w:numPr>
      </w:pPr>
      <w:r>
        <w:t>In [</w:t>
      </w:r>
      <w:r w:rsidRPr="00ED7A10">
        <w:t>R1-2112348</w:t>
      </w:r>
      <w:r>
        <w:t xml:space="preserve">, Ericsson] </w:t>
      </w:r>
    </w:p>
    <w:p w14:paraId="24725EB2" w14:textId="745E5B55" w:rsidR="00F575FD" w:rsidRDefault="00F575FD" w:rsidP="00275DA6">
      <w:pPr>
        <w:pStyle w:val="af6"/>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af6"/>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af6"/>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af6"/>
        <w:numPr>
          <w:ilvl w:val="0"/>
          <w:numId w:val="18"/>
        </w:numPr>
      </w:pPr>
      <w:r w:rsidRPr="006B5F72">
        <w:t>In [R1-2111305, OPPO]</w:t>
      </w:r>
    </w:p>
    <w:p w14:paraId="0387921E" w14:textId="68EF24E9" w:rsidR="00816D78" w:rsidRDefault="00816D78" w:rsidP="00275DA6">
      <w:pPr>
        <w:pStyle w:val="af6"/>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af6"/>
        <w:numPr>
          <w:ilvl w:val="0"/>
          <w:numId w:val="18"/>
        </w:numPr>
      </w:pPr>
      <w:r w:rsidRPr="006B5F72">
        <w:t>In [R1-2111551, Xiaomi]</w:t>
      </w:r>
    </w:p>
    <w:p w14:paraId="2FA323F0" w14:textId="64014248" w:rsidR="00816D78" w:rsidRDefault="0029022A" w:rsidP="00275DA6">
      <w:pPr>
        <w:pStyle w:val="af6"/>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af6"/>
        <w:numPr>
          <w:ilvl w:val="0"/>
          <w:numId w:val="18"/>
        </w:numPr>
      </w:pPr>
      <w:r w:rsidRPr="006B5F72">
        <w:t>In [R1-2112163, Lenovo]</w:t>
      </w:r>
    </w:p>
    <w:p w14:paraId="2A8ED5A6" w14:textId="7EA8F195" w:rsidR="0029022A" w:rsidRDefault="00955EF0" w:rsidP="00275DA6">
      <w:pPr>
        <w:pStyle w:val="af6"/>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af6"/>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af6"/>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af6"/>
        <w:numPr>
          <w:ilvl w:val="1"/>
          <w:numId w:val="55"/>
        </w:numPr>
        <w:ind w:left="1434" w:hanging="357"/>
        <w:rPr>
          <w:lang w:val="en-US"/>
        </w:rPr>
      </w:pPr>
      <w:r w:rsidRPr="00CE1203">
        <w:rPr>
          <w:lang w:val="en-US"/>
        </w:rPr>
        <w:t xml:space="preserve">Proposal 1: The unified CFR is </w:t>
      </w:r>
      <w:proofErr w:type="gramStart"/>
      <w:r w:rsidRPr="00CE1203">
        <w:rPr>
          <w:lang w:val="en-US"/>
        </w:rPr>
        <w:t>defined/configured</w:t>
      </w:r>
      <w:proofErr w:type="gramEnd"/>
      <w:r w:rsidRPr="00CE1203">
        <w:rPr>
          <w:lang w:val="en-US"/>
        </w:rPr>
        <w:t xml:space="preserve">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af6"/>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af6"/>
        <w:numPr>
          <w:ilvl w:val="0"/>
          <w:numId w:val="18"/>
        </w:numPr>
      </w:pPr>
      <w:r>
        <w:t>In [</w:t>
      </w:r>
      <w:r w:rsidRPr="00D0115D">
        <w:t>R1-2110779</w:t>
      </w:r>
      <w:r>
        <w:t>, Huawei]</w:t>
      </w:r>
    </w:p>
    <w:p w14:paraId="3ACCB7EB" w14:textId="77777777" w:rsidR="00561F0D" w:rsidRDefault="00561F0D" w:rsidP="00275DA6">
      <w:pPr>
        <w:pStyle w:val="af6"/>
        <w:numPr>
          <w:ilvl w:val="1"/>
          <w:numId w:val="55"/>
        </w:numPr>
        <w:overflowPunct/>
        <w:autoSpaceDE/>
        <w:autoSpaceDN/>
        <w:adjustRightInd/>
        <w:ind w:left="1434" w:hanging="357"/>
        <w:textAlignment w:val="auto"/>
      </w:pPr>
      <w:r w:rsidRPr="00662DF4">
        <w:rPr>
          <w:i/>
          <w:iCs/>
        </w:rPr>
        <w:t>Discuss</w:t>
      </w:r>
      <w:r>
        <w:t xml:space="preserve">: As for the PDSCH configurations of MCCH and MTCH, some of them can be different. Similar to SIB, the GC-PDSCH carrying MCCH could </w:t>
      </w:r>
      <w:proofErr w:type="gramStart"/>
      <w:r>
        <w:t>fixed</w:t>
      </w:r>
      <w:proofErr w:type="gramEnd"/>
      <w:r>
        <w:t xml:space="preserve">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af6"/>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af6"/>
        <w:numPr>
          <w:ilvl w:val="1"/>
          <w:numId w:val="55"/>
        </w:numPr>
        <w:overflowPunct/>
        <w:autoSpaceDE/>
        <w:autoSpaceDN/>
        <w:adjustRightInd/>
        <w:ind w:left="1434" w:hanging="357"/>
        <w:textAlignment w:val="auto"/>
      </w:pPr>
      <w:r>
        <w:t>Proposal 7: GC-PDSCH carrying MTCH can be fixed as single layer and mcs-Table can be configured as qam256 or qam64LowSE by high layer.</w:t>
      </w:r>
    </w:p>
    <w:p w14:paraId="549AD0D4" w14:textId="77777777" w:rsidR="002B591D" w:rsidRDefault="002B591D" w:rsidP="002B591D">
      <w:pPr>
        <w:pStyle w:val="af6"/>
        <w:numPr>
          <w:ilvl w:val="0"/>
          <w:numId w:val="18"/>
        </w:numPr>
      </w:pPr>
      <w:r>
        <w:t>In [</w:t>
      </w:r>
      <w:r w:rsidRPr="00C201C6">
        <w:t>R1- 2112082</w:t>
      </w:r>
      <w:r>
        <w:t>, AsusTek]</w:t>
      </w:r>
    </w:p>
    <w:p w14:paraId="524A41A9" w14:textId="368F173D" w:rsidR="002B591D" w:rsidRDefault="002B591D" w:rsidP="00275DA6">
      <w:pPr>
        <w:pStyle w:val="af6"/>
        <w:numPr>
          <w:ilvl w:val="1"/>
          <w:numId w:val="55"/>
        </w:numPr>
        <w:overflowPunct/>
        <w:autoSpaceDE/>
        <w:autoSpaceDN/>
        <w:adjustRightInd/>
        <w:ind w:left="1434" w:hanging="357"/>
        <w:textAlignment w:val="auto"/>
      </w:pPr>
      <w:r w:rsidRPr="004473F9">
        <w:t>Proposal 1: Only the basic parameters in the current PDSCH-Config are necessary for broadcast reception for RRC_IDLE/ INACTIVE U</w:t>
      </w:r>
      <w:r w:rsidR="00CC68AC" w:rsidRPr="004473F9">
        <w:t>e</w:t>
      </w:r>
      <w:r w:rsidRPr="004473F9">
        <w:t xml:space="preserve">s, e.g. </w:t>
      </w:r>
      <w:r w:rsidRPr="007B17BE">
        <w:rPr>
          <w:i/>
          <w:iCs/>
        </w:rPr>
        <w:t>pdsch-TimeDomainAllocationList</w:t>
      </w:r>
      <w:r w:rsidRPr="004473F9">
        <w:t xml:space="preserve">, </w:t>
      </w:r>
      <w:r w:rsidRPr="007B17BE">
        <w:rPr>
          <w:i/>
          <w:iCs/>
        </w:rPr>
        <w:t>resourceAllocation</w:t>
      </w:r>
      <w:r w:rsidRPr="004473F9">
        <w:t xml:space="preserve">, and </w:t>
      </w:r>
      <w:r w:rsidRPr="007B17BE">
        <w:rPr>
          <w:i/>
          <w:iCs/>
        </w:rPr>
        <w:t>rbg-Size</w:t>
      </w:r>
      <w:r w:rsidRPr="004473F9">
        <w:t xml:space="preserve">, to simplify the implementation.  </w:t>
      </w:r>
    </w:p>
    <w:p w14:paraId="05C5D8C6" w14:textId="77777777" w:rsidR="002B591D" w:rsidRDefault="002B591D" w:rsidP="00275DA6">
      <w:pPr>
        <w:pStyle w:val="af6"/>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af6"/>
        <w:numPr>
          <w:ilvl w:val="1"/>
          <w:numId w:val="55"/>
        </w:numPr>
        <w:overflowPunct/>
        <w:autoSpaceDE/>
        <w:autoSpaceDN/>
        <w:adjustRightInd/>
        <w:textAlignment w:val="auto"/>
      </w:pPr>
      <w:r>
        <w:t xml:space="preserve">Proposal 4: </w:t>
      </w:r>
    </w:p>
    <w:p w14:paraId="048EE0C7" w14:textId="77777777" w:rsidR="002B591D" w:rsidRDefault="002B591D" w:rsidP="00275DA6">
      <w:pPr>
        <w:pStyle w:val="af6"/>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af6"/>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af6"/>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af6"/>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SIBx.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af6"/>
        <w:numPr>
          <w:ilvl w:val="1"/>
          <w:numId w:val="55"/>
        </w:numPr>
        <w:overflowPunct/>
        <w:autoSpaceDE/>
        <w:autoSpaceDN/>
        <w:adjustRightInd/>
        <w:ind w:hanging="357"/>
        <w:textAlignment w:val="auto"/>
      </w:pPr>
      <w:r>
        <w:t>Proposal 3. For broadcast reception with RRC_IDLE/RRC_INACTIVE U</w:t>
      </w:r>
      <w:r w:rsidR="00CC68AC">
        <w:t>e</w:t>
      </w:r>
      <w:r>
        <w:t>s:</w:t>
      </w:r>
    </w:p>
    <w:p w14:paraId="4125CF00" w14:textId="77777777" w:rsidR="000060F8" w:rsidRDefault="000060F8" w:rsidP="00275DA6">
      <w:pPr>
        <w:pStyle w:val="af6"/>
        <w:numPr>
          <w:ilvl w:val="2"/>
          <w:numId w:val="55"/>
        </w:numPr>
        <w:overflowPunct/>
        <w:autoSpaceDE/>
        <w:autoSpaceDN/>
        <w:adjustRightInd/>
        <w:ind w:hanging="357"/>
        <w:textAlignment w:val="auto"/>
      </w:pPr>
      <w:r>
        <w:lastRenderedPageBreak/>
        <w:t>The CFR used for MCCH and MTCH is configured by SIBx;</w:t>
      </w:r>
    </w:p>
    <w:p w14:paraId="6283039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MCCH is configured by SIBx;</w:t>
      </w:r>
    </w:p>
    <w:p w14:paraId="572ED5AF" w14:textId="77777777" w:rsidR="000060F8" w:rsidRDefault="000060F8" w:rsidP="00275DA6">
      <w:pPr>
        <w:pStyle w:val="af6"/>
        <w:numPr>
          <w:ilvl w:val="2"/>
          <w:numId w:val="55"/>
        </w:numPr>
        <w:overflowPunct/>
        <w:autoSpaceDE/>
        <w:autoSpaceDN/>
        <w:adjustRightInd/>
        <w:ind w:hanging="357"/>
        <w:textAlignment w:val="auto"/>
      </w:pPr>
      <w: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3E591CD" w14:textId="441CFA3A" w:rsidR="00B2182C" w:rsidRDefault="00B2182C" w:rsidP="00275DA6">
      <w:pPr>
        <w:pStyle w:val="af6"/>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af6"/>
        <w:numPr>
          <w:ilvl w:val="1"/>
          <w:numId w:val="55"/>
        </w:numPr>
        <w:overflowPunct/>
        <w:autoSpaceDE/>
        <w:autoSpaceDN/>
        <w:adjustRightInd/>
        <w:ind w:hanging="357"/>
        <w:textAlignment w:val="auto"/>
      </w:pPr>
      <w:r>
        <w:t>Proposal x: For broadcast reception with RRC_IDLE/RRC_INACTIVE U</w:t>
      </w:r>
      <w:r w:rsidR="00CC68AC">
        <w:t>e</w:t>
      </w:r>
      <w:r>
        <w:t>s:</w:t>
      </w:r>
    </w:p>
    <w:p w14:paraId="2683CFA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MCCH can be configured by SIBx</w:t>
      </w:r>
    </w:p>
    <w:p w14:paraId="29C3310F" w14:textId="77777777" w:rsidR="00B2182C" w:rsidRDefault="00B2182C" w:rsidP="00275DA6">
      <w:pPr>
        <w:pStyle w:val="af6"/>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af6"/>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af6"/>
        <w:numPr>
          <w:ilvl w:val="1"/>
          <w:numId w:val="55"/>
        </w:numPr>
        <w:overflowPunct/>
        <w:autoSpaceDE/>
        <w:autoSpaceDN/>
        <w:adjustRightInd/>
        <w:ind w:hanging="357"/>
        <w:textAlignment w:val="auto"/>
      </w:pPr>
      <w:r>
        <w:t>Proposal 10: For U</w:t>
      </w:r>
      <w:r w:rsidR="00CC68AC">
        <w:t>e</w:t>
      </w:r>
      <w:r>
        <w:t>s receiving broadcast in RRC IDLE/INACTIVE, support different configurations of PDCCH and PDSCH for MCCH and MTCH within a broadcast CFR.</w:t>
      </w:r>
    </w:p>
    <w:p w14:paraId="1E468A9F" w14:textId="77777777" w:rsidR="00477A4E" w:rsidRDefault="00477A4E" w:rsidP="00275DA6">
      <w:pPr>
        <w:pStyle w:val="af6"/>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af6"/>
        <w:numPr>
          <w:ilvl w:val="1"/>
          <w:numId w:val="55"/>
        </w:numPr>
        <w:ind w:left="1434" w:hanging="357"/>
        <w:rPr>
          <w:lang w:val="en-US"/>
        </w:rPr>
      </w:pPr>
      <w:r>
        <w:rPr>
          <w:lang w:val="en-US"/>
        </w:rPr>
        <w:t xml:space="preserve">Discuss: </w:t>
      </w:r>
      <w:r w:rsidRPr="00477A4E">
        <w:rPr>
          <w:lang w:val="en-US"/>
        </w:rPr>
        <w:t>Even if using same BW size for MCCH and MTCH, it is also possible to use different pdsch-config, and/or pdcch-config. For example, the MCCH can use TDRA in the pdsch-Config-Common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af6"/>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af6"/>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af6"/>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af6"/>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af6"/>
        <w:numPr>
          <w:ilvl w:val="1"/>
          <w:numId w:val="55"/>
        </w:numPr>
        <w:rPr>
          <w:lang w:val="en-US"/>
        </w:rPr>
      </w:pPr>
      <w:r w:rsidRPr="00861F4E">
        <w:rPr>
          <w:i/>
          <w:iCs/>
          <w:lang w:val="en-US"/>
        </w:rPr>
        <w:t>Discuss</w:t>
      </w:r>
      <w:r>
        <w:rPr>
          <w:lang w:val="en-US"/>
        </w:rPr>
        <w:t xml:space="preserve">: </w:t>
      </w:r>
      <w:r w:rsidRPr="00861F4E">
        <w:rPr>
          <w:lang w:val="en-US"/>
        </w:rPr>
        <w:t xml:space="preserve">According to RAN2 incoming LS in [4], MCCH related configurations will be carried by MSB specific </w:t>
      </w:r>
      <w:proofErr w:type="gramStart"/>
      <w:r w:rsidRPr="00861F4E">
        <w:rPr>
          <w:lang w:val="en-US"/>
        </w:rPr>
        <w:t>SIB,</w:t>
      </w:r>
      <w:proofErr w:type="gramEnd"/>
      <w:r w:rsidRPr="00861F4E">
        <w:rPr>
          <w:lang w:val="en-US"/>
        </w:rPr>
        <w:t xml:space="preserve"> it should include the CFR configuration to enable the reception of GC-PDCCH/PDSCH carrying the MCCH. The scheduling information for MTCH is included in MCCH contents, </w:t>
      </w:r>
      <w:proofErr w:type="gramStart"/>
      <w:r w:rsidRPr="00861F4E">
        <w:rPr>
          <w:lang w:val="en-US"/>
        </w:rPr>
        <w:t>it’s</w:t>
      </w:r>
      <w:proofErr w:type="gramEnd"/>
      <w:r w:rsidRPr="00861F4E">
        <w:rPr>
          <w:lang w:val="en-US"/>
        </w:rPr>
        <w:t xml:space="preserve"> natural CFR configurations for MTCH is delivered via the MCCH.</w:t>
      </w:r>
    </w:p>
    <w:p w14:paraId="6F05E373" w14:textId="77777777" w:rsidR="00EB7BB0" w:rsidRPr="00EB7BB0" w:rsidRDefault="00EB7BB0" w:rsidP="00275DA6">
      <w:pPr>
        <w:pStyle w:val="af6"/>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af6"/>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af6"/>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r w:rsidRPr="007C1514">
        <w:rPr>
          <w:b/>
          <w:bCs/>
          <w:i/>
          <w:iCs/>
        </w:rPr>
        <w:t>RateMatchPattern</w:t>
      </w:r>
    </w:p>
    <w:bookmarkEnd w:id="25"/>
    <w:p w14:paraId="77AFEA91" w14:textId="77777777" w:rsidR="006F5310" w:rsidRDefault="006F5310" w:rsidP="006F5310">
      <w:pPr>
        <w:pStyle w:val="af6"/>
        <w:numPr>
          <w:ilvl w:val="0"/>
          <w:numId w:val="18"/>
        </w:numPr>
      </w:pPr>
      <w:r>
        <w:t>In [</w:t>
      </w:r>
      <w:r w:rsidRPr="005A0EA9">
        <w:t>R1-2111232</w:t>
      </w:r>
      <w:r>
        <w:t>, CATT]</w:t>
      </w:r>
    </w:p>
    <w:p w14:paraId="32C6C7BE" w14:textId="77777777" w:rsidR="006F5310" w:rsidRDefault="006F5310" w:rsidP="00275DA6">
      <w:pPr>
        <w:pStyle w:val="af6"/>
        <w:numPr>
          <w:ilvl w:val="1"/>
          <w:numId w:val="55"/>
        </w:numPr>
        <w:overflowPunct/>
        <w:autoSpaceDE/>
        <w:autoSpaceDN/>
        <w:adjustRightInd/>
        <w:ind w:hanging="357"/>
        <w:textAlignment w:val="auto"/>
      </w:pPr>
      <w:r>
        <w:t xml:space="preserve">Proposal 2: If RAN1 wants to configure </w:t>
      </w:r>
      <w:r w:rsidRPr="000F29C7">
        <w:rPr>
          <w:i/>
          <w:iCs/>
        </w:rPr>
        <w:t>RateMatchPattern</w:t>
      </w:r>
      <w:r>
        <w:t xml:space="preserve">/ </w:t>
      </w:r>
      <w:r w:rsidRPr="000F29C7">
        <w:rPr>
          <w:i/>
          <w:iCs/>
        </w:rPr>
        <w:t>RateMatchPatternLTE-CRS</w:t>
      </w:r>
      <w:r>
        <w:t>, the following issues should be discussed.</w:t>
      </w:r>
    </w:p>
    <w:p w14:paraId="0EE9A2A9" w14:textId="77777777" w:rsidR="006F5310" w:rsidRDefault="006F5310" w:rsidP="00275DA6">
      <w:pPr>
        <w:pStyle w:val="af6"/>
        <w:numPr>
          <w:ilvl w:val="2"/>
          <w:numId w:val="55"/>
        </w:numPr>
        <w:overflowPunct/>
        <w:autoSpaceDE/>
        <w:autoSpaceDN/>
        <w:adjustRightInd/>
        <w:ind w:hanging="357"/>
        <w:textAlignment w:val="auto"/>
      </w:pPr>
      <w:r>
        <w:t xml:space="preserve">Issue1: Whether both </w:t>
      </w:r>
      <w:r w:rsidRPr="000F29C7">
        <w:rPr>
          <w:i/>
          <w:iCs/>
        </w:rPr>
        <w:t>RateMatchPattern</w:t>
      </w:r>
      <w:r>
        <w:t xml:space="preserve"> and </w:t>
      </w:r>
      <w:r w:rsidRPr="000F29C7">
        <w:rPr>
          <w:i/>
          <w:iCs/>
        </w:rPr>
        <w:t>RateMatchPatternLTE-CRS</w:t>
      </w:r>
      <w:r>
        <w:t xml:space="preserve"> are needed configured by SIBx/MCCH.</w:t>
      </w:r>
    </w:p>
    <w:p w14:paraId="3411F0AE" w14:textId="77777777" w:rsidR="006F5310" w:rsidRDefault="006F5310" w:rsidP="00275DA6">
      <w:pPr>
        <w:pStyle w:val="af6"/>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This issue has not been discussed yet for broadcast reception in idle/inactive U</w:t>
      </w:r>
      <w:r w:rsidR="00CC68AC">
        <w:t>e</w:t>
      </w:r>
      <w:r w:rsidR="002453A4">
        <w:t xml:space="preserv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[Nokia, Ericsson] propose to use The Point A as reference of the starting PRB for the CFR configuration of RRC idle/inactive U</w:t>
      </w:r>
      <w:r w:rsidR="00CC68AC">
        <w:t>e</w:t>
      </w:r>
      <w:r>
        <w:t>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proofErr w:type="gramStart"/>
      <w:r w:rsidR="009563A0" w:rsidRPr="009563A0">
        <w:rPr>
          <w:b/>
          <w:bCs/>
        </w:rPr>
        <w:t>Proposal 2.4-2</w:t>
      </w:r>
      <w:r w:rsidR="009563A0">
        <w:t xml:space="preserve"> is put for discussion and collect</w:t>
      </w:r>
      <w:proofErr w:type="gramEnd"/>
      <w:r w:rsidR="009563A0">
        <w:t xml:space="preserve">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proofErr w:type="gramStart"/>
      <w:r>
        <w:t>[CATT, Ericsson, OPPO, Xiaomi</w:t>
      </w:r>
      <w:r w:rsidR="00BD5734">
        <w:t>, Lenovo, MediaTek</w:t>
      </w:r>
      <w:r>
        <w:t>] only support that both MCCH and MTCH have the same frequency resources for the CFR.</w:t>
      </w:r>
      <w:proofErr w:type="gramEnd"/>
      <w:r>
        <w:t xml:space="preserve">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This aspect has been discussed at previous meetings without reaching a conclusion after various rounds of discussion. Based on the submitted tdocs,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 xml:space="preserve">MCCH related configurations will be carried by MSB specific </w:t>
      </w:r>
      <w:proofErr w:type="gramStart"/>
      <w:r w:rsidR="002538D9" w:rsidRPr="00861F4E">
        <w:rPr>
          <w:lang w:val="en-US"/>
        </w:rPr>
        <w:t>SIB,</w:t>
      </w:r>
      <w:proofErr w:type="gramEnd"/>
      <w:r w:rsidR="002538D9" w:rsidRPr="00861F4E">
        <w:rPr>
          <w:lang w:val="en-US"/>
        </w:rPr>
        <w:t xml:space="preserve"> it should include the CFR configuration to enable the reception of GC-PDCCH/PDSCH carrying the MCCH. The scheduling information for MTCH is included in MCCH contents, </w:t>
      </w:r>
      <w:proofErr w:type="gramStart"/>
      <w:r w:rsidR="002538D9" w:rsidRPr="00861F4E">
        <w:rPr>
          <w:lang w:val="en-US"/>
        </w:rPr>
        <w:t>it’s</w:t>
      </w:r>
      <w:proofErr w:type="gramEnd"/>
      <w:r w:rsidR="002538D9" w:rsidRPr="00861F4E">
        <w:rPr>
          <w:lang w:val="en-US"/>
        </w:rPr>
        <w:t xml:space="preserve">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[MediTek]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w:t>
      </w:r>
      <w:proofErr w:type="gramStart"/>
      <w:r>
        <w:t xml:space="preserve">Based on this </w:t>
      </w:r>
      <w:r w:rsidRPr="002538D9">
        <w:rPr>
          <w:b/>
          <w:bCs/>
        </w:rPr>
        <w:t>Proposal 2.4-3</w:t>
      </w:r>
      <w:r>
        <w:t xml:space="preserve"> puts forward an agreement to enable this.</w:t>
      </w:r>
      <w:proofErr w:type="gramEnd"/>
    </w:p>
    <w:p w14:paraId="3BF6F881" w14:textId="40BB9E65" w:rsidR="0066052E" w:rsidRDefault="0066052E" w:rsidP="008C5F7C">
      <w:pPr>
        <w:overflowPunct/>
        <w:autoSpaceDE/>
        <w:autoSpaceDN/>
        <w:adjustRightInd/>
        <w:spacing w:after="160" w:line="259" w:lineRule="auto"/>
        <w:textAlignment w:val="auto"/>
        <w:rPr>
          <w:b/>
          <w:bCs/>
          <w:i/>
          <w:iCs/>
        </w:rPr>
      </w:pPr>
      <w:r w:rsidRPr="0066052E">
        <w:rPr>
          <w:b/>
          <w:bCs/>
          <w:i/>
          <w:iCs/>
        </w:rPr>
        <w:t>RateMatchPattern</w:t>
      </w:r>
    </w:p>
    <w:p w14:paraId="2AC2F347" w14:textId="7BAAD59B" w:rsidR="0005299B" w:rsidRDefault="002538D9" w:rsidP="00F5429F">
      <w:r>
        <w:t xml:space="preserve">[CATT] proposes further discussion on </w:t>
      </w:r>
      <w:r w:rsidRPr="000F29C7">
        <w:rPr>
          <w:i/>
          <w:iCs/>
        </w:rPr>
        <w:t>RateMatchPattern</w:t>
      </w:r>
      <w:r>
        <w:t xml:space="preserve"> /</w:t>
      </w:r>
      <w:r w:rsidRPr="002538D9">
        <w:rPr>
          <w:i/>
          <w:iCs/>
        </w:rPr>
        <w:t xml:space="preserve"> </w:t>
      </w:r>
      <w:r w:rsidRPr="000F29C7">
        <w:rPr>
          <w:i/>
          <w:iCs/>
        </w:rPr>
        <w:t>RateMatchPatternLTE-CRS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t>The following agreements have been made in AI 8.12.1 for RRC connected U</w:t>
      </w:r>
      <w:r w:rsidR="00CC68AC">
        <w:t>e</w:t>
      </w:r>
      <w:r>
        <w:t>s:</w:t>
      </w:r>
    </w:p>
    <w:tbl>
      <w:tblPr>
        <w:tblStyle w:val="a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lastRenderedPageBreak/>
              <w:t>xOverhead</w:t>
            </w:r>
            <w:proofErr w:type="gram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these have not been discussed for broadcast reception in idle/inactive U</w:t>
      </w:r>
      <w:r w:rsidR="00CC68AC">
        <w:t>e</w:t>
      </w:r>
      <w:r w:rsidR="00D52A34">
        <w:t xml:space="preserv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a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8"/>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a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9"/>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U</w:t>
      </w:r>
      <w:r w:rsidR="00CC68AC">
        <w:t>e</w:t>
      </w:r>
      <w:r>
        <w:t>s in idle/inactive RRC states.</w:t>
      </w:r>
    </w:p>
    <w:p w14:paraId="3A7322E3" w14:textId="77777777" w:rsidR="00917545" w:rsidRPr="00CA276C" w:rsidRDefault="00917545" w:rsidP="00F5429F"/>
    <w:p w14:paraId="53EE1DA1" w14:textId="74A88322" w:rsidR="00F5429F" w:rsidRDefault="00F5429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4"/>
      </w:pPr>
      <w:bookmarkStart w:id="26" w:name="_Hlk87896724"/>
      <w:r>
        <w:t>Proposal</w:t>
      </w:r>
      <w:r w:rsidRPr="00CC348B">
        <w:t xml:space="preserve"> 2.</w:t>
      </w:r>
      <w:r>
        <w:t>4</w:t>
      </w:r>
      <w:r w:rsidRPr="00CC348B">
        <w:t>-1</w:t>
      </w:r>
    </w:p>
    <w:p w14:paraId="44A9665E" w14:textId="76DEBBBF" w:rsidR="00111200" w:rsidRDefault="00CE7E16" w:rsidP="00F5429F">
      <w:proofErr w:type="gramStart"/>
      <w:r w:rsidRPr="00340C20">
        <w:t>Adding the following PDSCH TDRA table determination rule for broadcast to Table 5.1.2.1.1-1 of TS38.214.</w:t>
      </w:r>
      <w:proofErr w:type="gramEnd"/>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r w:rsidR="00077B22" w:rsidRPr="00077B22">
        <w:rPr>
          <w:i/>
          <w:iCs/>
        </w:rPr>
        <w:t>offsetToCarrier</w:t>
      </w:r>
      <w:r w:rsidR="00077B22" w:rsidRPr="00077B22">
        <w:t xml:space="preserve"> and </w:t>
      </w:r>
      <w:r w:rsidR="00077B22" w:rsidRPr="00077B22">
        <w:rPr>
          <w:i/>
          <w:iCs/>
        </w:rPr>
        <w:t>locationAndBandwidth</w:t>
      </w:r>
      <w:r w:rsidR="00077B22" w:rsidRPr="00077B22">
        <w:t xml:space="preserve"> to indicate the exact location of the BWP/CFR with respect to the carrier starting RB. </w:t>
      </w:r>
    </w:p>
    <w:p w14:paraId="77527660" w14:textId="4D179E46" w:rsidR="003D7F7D" w:rsidRDefault="003D7F7D" w:rsidP="003D7F7D">
      <w:pPr>
        <w:pStyle w:val="4"/>
      </w:pPr>
      <w:r>
        <w:t>Proposal</w:t>
      </w:r>
      <w:r w:rsidRPr="00CC348B">
        <w:t xml:space="preserve"> 2.</w:t>
      </w:r>
      <w:r>
        <w:t>4</w:t>
      </w:r>
      <w:r w:rsidRPr="00CC348B">
        <w:t>-</w:t>
      </w:r>
      <w:r>
        <w:t>3</w:t>
      </w:r>
    </w:p>
    <w:p w14:paraId="1EC959CF" w14:textId="1953113D" w:rsidR="00111200" w:rsidRPr="00111200" w:rsidRDefault="00111200" w:rsidP="003D7F7D">
      <w:r w:rsidRPr="00111200">
        <w:t>For broadcast reception with RRC_IDLE/RRC_INACTIVE U</w:t>
      </w:r>
      <w:r w:rsidR="00CC68AC" w:rsidRPr="00111200">
        <w:t>e</w:t>
      </w:r>
      <w:r w:rsidRPr="00111200">
        <w:t>s:</w:t>
      </w:r>
    </w:p>
    <w:p w14:paraId="2D870EBA" w14:textId="7161FC05" w:rsidR="00111200" w:rsidRPr="00111200" w:rsidRDefault="00111200" w:rsidP="003D7F7D">
      <w:pPr>
        <w:pStyle w:val="af6"/>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SIBx;</w:t>
      </w:r>
    </w:p>
    <w:p w14:paraId="314CB5B6" w14:textId="570E4BDE" w:rsidR="00111200" w:rsidRPr="00111200" w:rsidRDefault="00111200" w:rsidP="003D7F7D">
      <w:pPr>
        <w:pStyle w:val="af6"/>
        <w:numPr>
          <w:ilvl w:val="0"/>
          <w:numId w:val="18"/>
        </w:numPr>
      </w:pPr>
      <w:r w:rsidRPr="00111200">
        <w:t>PDCCH-config/PDSCH-config for broadcast reception with GC-PDCCH/PDSCH carrying MCCH is configured by SIBx</w:t>
      </w:r>
    </w:p>
    <w:p w14:paraId="369C11A5" w14:textId="77777777" w:rsidR="00D41888" w:rsidRDefault="00111200" w:rsidP="00D41888">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4"/>
      </w:pPr>
      <w:r>
        <w:t>Proposal</w:t>
      </w:r>
      <w:r w:rsidRPr="00CC348B">
        <w:t xml:space="preserve"> 2.</w:t>
      </w:r>
      <w:r>
        <w:t>4</w:t>
      </w:r>
      <w:r w:rsidRPr="00CC348B">
        <w:t>-</w:t>
      </w:r>
      <w:r w:rsidR="0016221D">
        <w:t>4</w:t>
      </w:r>
    </w:p>
    <w:p w14:paraId="731A9AE1" w14:textId="26172394" w:rsidR="0016221D" w:rsidRPr="0016221D" w:rsidRDefault="0016221D" w:rsidP="0016221D">
      <w:r>
        <w:t>The following agreements for RRC_CONECTED U</w:t>
      </w:r>
      <w:r w:rsidR="00CC68AC">
        <w:t>e</w:t>
      </w:r>
      <w:r>
        <w:t>s also apply for broadcast reception with U</w:t>
      </w:r>
      <w:r w:rsidR="00CC68AC">
        <w:t>e</w:t>
      </w:r>
      <w:r>
        <w:t>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a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r w:rsidRPr="00F05CD4">
                    <w:rPr>
                      <w:sz w:val="12"/>
                      <w:szCs w:val="14"/>
                      <w:lang w:eastAsia="en-US"/>
                    </w:rPr>
                    <w:t>pdsch-</w:t>
                  </w:r>
                  <w:r w:rsidRPr="00F05CD4">
                    <w:rPr>
                      <w:sz w:val="12"/>
                      <w:szCs w:val="14"/>
                      <w:lang w:eastAsia="en-US"/>
                    </w:rPr>
                    <w:lastRenderedPageBreak/>
                    <w:t>TimeDomainAllocationList provided in pdsch-Config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4"/>
            </w:pPr>
            <w:r>
              <w:t>Proposal</w:t>
            </w:r>
            <w:r w:rsidRPr="00CC348B">
              <w:t xml:space="preserve"> 2.</w:t>
            </w:r>
            <w:r>
              <w:t>4</w:t>
            </w:r>
            <w:r w:rsidRPr="00CC348B">
              <w:t>-</w:t>
            </w:r>
            <w:r>
              <w:t>3: Not OK</w:t>
            </w:r>
          </w:p>
          <w:p w14:paraId="551E8C36" w14:textId="77777777" w:rsidR="00750F64" w:rsidRDefault="00C13629" w:rsidP="00275DA6">
            <w:pPr>
              <w:pStyle w:val="4"/>
              <w:numPr>
                <w:ilvl w:val="0"/>
                <w:numId w:val="56"/>
              </w:numPr>
            </w:pPr>
            <w:r>
              <w:t>For the 1</w:t>
            </w:r>
            <w:r w:rsidRPr="00C13629">
              <w:rPr>
                <w:vertAlign w:val="superscript"/>
              </w:rPr>
              <w:t>st</w:t>
            </w:r>
            <w:r>
              <w:t xml:space="preserve"> sub-bullet, t</w:t>
            </w:r>
            <w:r w:rsidR="00E07B79">
              <w:t>o our view, the CFR for MCCH and MTCH can be different, and the MCCH CFR can be configured by SIBx.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af6"/>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af6"/>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w:t>
            </w:r>
            <w:proofErr w:type="gramStart"/>
            <w:r>
              <w:t>for</w:t>
            </w:r>
            <w:proofErr w:type="gramEnd"/>
            <w:r>
              <w:t xml:space="preserve"> the first sub-bullet, is there a single CFR for both MCCH and MTCH?</w:t>
            </w:r>
          </w:p>
          <w:p w14:paraId="36B1F2A9" w14:textId="77777777" w:rsidR="008904F8" w:rsidRDefault="008904F8" w:rsidP="008904F8">
            <w:r>
              <w:t xml:space="preserve">     (2) </w:t>
            </w:r>
            <w:proofErr w:type="gramStart"/>
            <w:r>
              <w:t>for</w:t>
            </w:r>
            <w:proofErr w:type="gramEnd"/>
            <w:r>
              <w:t xml:space="preserve"> the third sub-bullet, we think same SIBx for configuring MCCH and MTCH should not be excluded. We suggest replacing “is” with “can be” and including “SIBx”.</w:t>
            </w:r>
          </w:p>
          <w:p w14:paraId="174E63AE" w14:textId="63B70446" w:rsidR="008904F8" w:rsidRPr="00C0445A" w:rsidRDefault="008904F8" w:rsidP="008904F8">
            <w:pPr>
              <w:pStyle w:val="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For Case D/E (if supported), t</w:t>
            </w:r>
            <w:r w:rsidRPr="00490698">
              <w:rPr>
                <w:color w:val="0070C0"/>
              </w:rPr>
              <w:t>T</w:t>
            </w:r>
            <w:r>
              <w:t xml:space="preserve">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26F7B7AC" w14:textId="77777777" w:rsidR="003333C6" w:rsidRDefault="003333C6" w:rsidP="003333C6">
            <w:pPr>
              <w:pStyle w:val="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t>Samsung</w:t>
            </w:r>
          </w:p>
        </w:tc>
        <w:tc>
          <w:tcPr>
            <w:tcW w:w="8720" w:type="dxa"/>
          </w:tcPr>
          <w:p w14:paraId="056CB00B" w14:textId="01B8F632" w:rsidR="0024290A" w:rsidRPr="00392E9B" w:rsidRDefault="0024290A" w:rsidP="0024290A">
            <w:pPr>
              <w:pStyle w:val="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lastRenderedPageBreak/>
              <w:t>Z</w:t>
            </w:r>
            <w:r>
              <w:rPr>
                <w:rFonts w:eastAsia="等线"/>
                <w:lang w:eastAsia="zh-CN"/>
              </w:rPr>
              <w:t>TE</w:t>
            </w:r>
          </w:p>
        </w:tc>
        <w:tc>
          <w:tcPr>
            <w:tcW w:w="8720" w:type="dxa"/>
          </w:tcPr>
          <w:p w14:paraId="2C642666" w14:textId="77777777" w:rsidR="00D36655" w:rsidRDefault="00D36655" w:rsidP="00D36655">
            <w:pPr>
              <w:pStyle w:val="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4"/>
              <w:rPr>
                <w:b w:val="0"/>
              </w:rPr>
            </w:pPr>
            <w:r>
              <w:rPr>
                <w:b w:val="0"/>
              </w:rPr>
              <w:t>Ok with the proposals</w:t>
            </w:r>
          </w:p>
          <w:p w14:paraId="448A4D76" w14:textId="7C0F24AB" w:rsidR="00B50394" w:rsidRPr="00B50394" w:rsidRDefault="00B50394" w:rsidP="00B50394">
            <w:pPr>
              <w:pStyle w:val="4"/>
              <w:rPr>
                <w:b w:val="0"/>
                <w:bCs/>
              </w:rPr>
            </w:pPr>
            <w:r>
              <w:rPr>
                <w:b w:val="0"/>
                <w:bCs/>
              </w:rPr>
              <w:t>Our understanding</w:t>
            </w:r>
            <w:r>
              <w:rPr>
                <w:b w:val="0"/>
              </w:rPr>
              <w:t xml:space="preserve"> of the first subbullet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@Lenovo: on 1) yes, both MCCH and MTCH would be configured with the same frequency resources for the CFR, i.e., frequency range is not different. On 2) this is what the proposal is saying on the third sub-bullet. MCCH is configured by SIBx. MTCH is configured by MCCH. If MTCH is not configured in the MCCH, then the values that have been used to configure MCCH by SIBx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4"/>
      </w:pPr>
      <w:r>
        <w:t>Proposal</w:t>
      </w:r>
      <w:r w:rsidRPr="00CC348B">
        <w:t xml:space="preserve"> 2.</w:t>
      </w:r>
      <w:r>
        <w:t>4</w:t>
      </w:r>
      <w:r w:rsidRPr="00CC348B">
        <w:t>-1</w:t>
      </w:r>
      <w:r>
        <w:t>rev1</w:t>
      </w:r>
    </w:p>
    <w:p w14:paraId="11C804C9" w14:textId="77777777" w:rsidR="00F3769A" w:rsidRDefault="00F3769A" w:rsidP="00F3769A">
      <w:proofErr w:type="gramStart"/>
      <w:r w:rsidRPr="00340C20">
        <w:t>Adding the following PDSCH TDRA table determination rule for broadcast to Table 5.1.2.1.1-1 of TS38.214.</w:t>
      </w:r>
      <w:proofErr w:type="gramEnd"/>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For broadcast reception with RRC_IDLE/RRC_INACTIVE U</w:t>
      </w:r>
      <w:r w:rsidR="00CC68AC" w:rsidRPr="00111200">
        <w:t>e</w:t>
      </w:r>
      <w:r w:rsidRPr="00111200">
        <w:t>s:</w:t>
      </w:r>
    </w:p>
    <w:p w14:paraId="171D565D" w14:textId="77777777" w:rsidR="00FE26A9" w:rsidRPr="00111200" w:rsidRDefault="00FE26A9" w:rsidP="00FE26A9">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p w14:paraId="5B86DE90" w14:textId="77777777" w:rsidR="00FE26A9" w:rsidRPr="00111200" w:rsidRDefault="00FE26A9" w:rsidP="00FE26A9">
      <w:pPr>
        <w:pStyle w:val="af6"/>
        <w:numPr>
          <w:ilvl w:val="0"/>
          <w:numId w:val="18"/>
        </w:numPr>
      </w:pPr>
      <w:r w:rsidRPr="00111200">
        <w:t>PDCCH-config/PDSCH-config for broadcast reception with GC-PDCCH/PDSCH carrying MCCH is configured by SIBx</w:t>
      </w:r>
    </w:p>
    <w:p w14:paraId="60151DAA" w14:textId="77777777" w:rsidR="00FE26A9" w:rsidRDefault="00FE26A9" w:rsidP="00FE26A9">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7936CD6E" w14:textId="77777777" w:rsidR="005C1827" w:rsidRDefault="005C1827" w:rsidP="00F5429F"/>
    <w:p w14:paraId="7B7AC749" w14:textId="77777777" w:rsidR="00542E4E" w:rsidRDefault="00542E4E" w:rsidP="00542E4E">
      <w:pPr>
        <w:pStyle w:val="4"/>
      </w:pPr>
      <w:r>
        <w:t>Proposal</w:t>
      </w:r>
      <w:r w:rsidRPr="00CC348B">
        <w:t xml:space="preserve"> 2.</w:t>
      </w:r>
      <w:r>
        <w:t>4</w:t>
      </w:r>
      <w:r w:rsidRPr="00CC348B">
        <w:t>-</w:t>
      </w:r>
      <w:r>
        <w:t>4</w:t>
      </w:r>
    </w:p>
    <w:p w14:paraId="303C30C9" w14:textId="5E854A9E" w:rsidR="00542E4E" w:rsidRPr="0016221D" w:rsidRDefault="00542E4E" w:rsidP="00542E4E">
      <w:r>
        <w:t>The following agreements for RRC_CONECTED U</w:t>
      </w:r>
      <w:r w:rsidR="00CC68AC">
        <w:t>e</w:t>
      </w:r>
      <w:r>
        <w:t>s also apply for broadcast reception with U</w:t>
      </w:r>
      <w:r w:rsidR="00CC68AC">
        <w:t>e</w:t>
      </w:r>
      <w:r>
        <w:t>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af6"/>
        <w:numPr>
          <w:ilvl w:val="0"/>
          <w:numId w:val="76"/>
        </w:numPr>
        <w:rPr>
          <w:b/>
          <w:bCs/>
        </w:rPr>
      </w:pPr>
      <w:proofErr w:type="gramStart"/>
      <w:r>
        <w:rPr>
          <w:b/>
          <w:bCs/>
        </w:rPr>
        <w:t>do</w:t>
      </w:r>
      <w:proofErr w:type="gramEnd"/>
      <w:r>
        <w:rPr>
          <w:b/>
          <w:bCs/>
        </w:rPr>
        <w:t xml:space="preserve"> you support revised proposals 2.4-1rev1 and 2.4-2rev1?</w:t>
      </w:r>
    </w:p>
    <w:p w14:paraId="3EBAED8D" w14:textId="0BA4C583" w:rsidR="00542E4E" w:rsidRDefault="00542E4E" w:rsidP="00F15129">
      <w:pPr>
        <w:pStyle w:val="af6"/>
        <w:numPr>
          <w:ilvl w:val="0"/>
          <w:numId w:val="76"/>
        </w:numPr>
        <w:rPr>
          <w:b/>
          <w:bCs/>
        </w:rPr>
      </w:pPr>
      <w:proofErr w:type="gramStart"/>
      <w:r>
        <w:rPr>
          <w:b/>
          <w:bCs/>
        </w:rPr>
        <w:t>after</w:t>
      </w:r>
      <w:proofErr w:type="gramEnd"/>
      <w:r>
        <w:rPr>
          <w:b/>
          <w:bCs/>
        </w:rPr>
        <w:t xml:space="preserve">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a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r>
                    <w:rPr>
                      <w:b/>
                      <w:i/>
                      <w:color w:val="000000"/>
                    </w:rPr>
                    <w:t>dmrs-TypeA-Position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t>Proposal 2.4-2rev1</w:t>
            </w:r>
            <w:r>
              <w:rPr>
                <w:rFonts w:eastAsia="等线"/>
                <w:lang w:eastAsia="zh-CN"/>
              </w:rPr>
              <w:t xml:space="preserve">: Prefer to add “For Case C, Case D (if supported) and Case E (if supported)” to </w:t>
            </w:r>
            <w:r>
              <w:rPr>
                <w:rFonts w:eastAsia="等线"/>
                <w:lang w:eastAsia="zh-CN"/>
              </w:rPr>
              <w:lastRenderedPageBreak/>
              <w:t>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mcs-Table in PDSCH-Config in CFR for broadcast, if mcs-Table in PDSCH-Config is not configured in CFR for </w:t>
            </w:r>
            <w:proofErr w:type="gramStart"/>
            <w:r w:rsidRPr="00DB1A3F">
              <w:rPr>
                <w:rFonts w:eastAsia="等线"/>
                <w:color w:val="FF0000"/>
                <w:lang w:eastAsia="zh-CN"/>
              </w:rPr>
              <w:t>broadcast,</w:t>
            </w:r>
            <w:proofErr w:type="gramEnd"/>
            <w:r w:rsidRPr="00DB1A3F">
              <w:rPr>
                <w:rFonts w:eastAsia="等线"/>
                <w:color w:val="FF0000"/>
                <w:lang w:eastAsia="zh-CN"/>
              </w:rPr>
              <w:t xml:space="preserve">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af6"/>
              <w:numPr>
                <w:ilvl w:val="0"/>
                <w:numId w:val="56"/>
              </w:numPr>
            </w:pPr>
            <w:r>
              <w:t xml:space="preserve">the CFR frequency resource used for MTCH is configured by MCCH, </w:t>
            </w:r>
          </w:p>
          <w:p w14:paraId="7028D07D" w14:textId="77777777" w:rsidR="00415B8E" w:rsidRDefault="00415B8E" w:rsidP="00415B8E">
            <w:pPr>
              <w:pStyle w:val="af6"/>
              <w:numPr>
                <w:ilvl w:val="0"/>
                <w:numId w:val="56"/>
              </w:numPr>
            </w:pPr>
            <w:r>
              <w:t>and the CFR frequency resource used for MCCH is configured by SIBx,</w:t>
            </w:r>
          </w:p>
          <w:p w14:paraId="68D3471D" w14:textId="77777777" w:rsidR="00415B8E" w:rsidRPr="00A66ACB" w:rsidRDefault="00415B8E" w:rsidP="00415B8E">
            <w:pPr>
              <w:pStyle w:val="af6"/>
              <w:numPr>
                <w:ilvl w:val="0"/>
                <w:numId w:val="56"/>
              </w:numPr>
            </w:pPr>
            <w:proofErr w:type="gramStart"/>
            <w:r>
              <w:t>if</w:t>
            </w:r>
            <w:proofErr w:type="gramEnd"/>
            <w:r>
              <w:t xml:space="preserve"> the CFR frequency resource used for MTCH is NOT configured, then the CFR frequency resources configured for MCCH is applied.</w:t>
            </w:r>
          </w:p>
          <w:p w14:paraId="0114A923" w14:textId="0C5C1F8C" w:rsidR="00415B8E" w:rsidRPr="00135321" w:rsidRDefault="00415B8E" w:rsidP="00415B8E">
            <w:pPr>
              <w:pStyle w:val="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r w:rsidRPr="00B71EA3">
              <w:rPr>
                <w:rFonts w:eastAsia="Calibri"/>
                <w:i/>
                <w:iCs/>
                <w:lang w:eastAsia="en-US"/>
              </w:rPr>
              <w:t>maxMIMO-Layers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errorly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4"/>
              <w:rPr>
                <w:b w:val="0"/>
              </w:rPr>
            </w:pPr>
            <w:r w:rsidRPr="004253EB">
              <w:rPr>
                <w:b w:val="0"/>
              </w:rPr>
              <w:t>2.4-1: OK.</w:t>
            </w:r>
          </w:p>
          <w:p w14:paraId="000E337D" w14:textId="77777777" w:rsidR="00E87D02" w:rsidRDefault="00E87D02" w:rsidP="00E87D02">
            <w:r>
              <w:t xml:space="preserve">2.4-2: </w:t>
            </w:r>
            <w:r w:rsidR="004253EB">
              <w:t>For Case A, it is not necessary to define the BWP/CFR using combination of Point A, offsettocarrier and locationandbandwidth.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r>
              <w:rPr>
                <w:lang w:eastAsia="ko-KR"/>
              </w:rPr>
              <w:t>MeidaTek</w:t>
            </w:r>
          </w:p>
        </w:tc>
        <w:tc>
          <w:tcPr>
            <w:tcW w:w="8324" w:type="dxa"/>
          </w:tcPr>
          <w:p w14:paraId="4D6700D4" w14:textId="77777777" w:rsidR="004009BD" w:rsidRDefault="004009BD" w:rsidP="004009BD">
            <w:pPr>
              <w:pStyle w:val="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4"/>
            </w:pPr>
            <w:r>
              <w:t>Proposal</w:t>
            </w:r>
            <w:r w:rsidRPr="00CC348B">
              <w:t xml:space="preserve"> 2.</w:t>
            </w:r>
            <w:r>
              <w:t>4</w:t>
            </w:r>
            <w:r w:rsidRPr="00CC348B">
              <w:t>-</w:t>
            </w:r>
            <w:r>
              <w:t>4rev1</w:t>
            </w:r>
          </w:p>
          <w:p w14:paraId="28196C59" w14:textId="77C20AE6" w:rsidR="00655BCD" w:rsidRPr="0016221D" w:rsidRDefault="00655BCD" w:rsidP="00655BCD">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af6"/>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af6"/>
              <w:numPr>
                <w:ilvl w:val="0"/>
                <w:numId w:val="81"/>
              </w:numPr>
              <w:spacing w:after="0"/>
              <w:rPr>
                <w:rFonts w:eastAsia="等线"/>
                <w:color w:val="FF0000"/>
                <w:lang w:eastAsia="zh-CN"/>
              </w:rPr>
            </w:pPr>
            <w:proofErr w:type="gramStart"/>
            <w:r>
              <w:rPr>
                <w:rFonts w:eastAsia="等线"/>
                <w:color w:val="FF0000"/>
                <w:lang w:eastAsia="zh-CN"/>
              </w:rPr>
              <w:t>t</w:t>
            </w:r>
            <w:r w:rsidR="00655BCD" w:rsidRPr="00655BCD">
              <w:rPr>
                <w:rFonts w:eastAsia="等线"/>
                <w:color w:val="FF0000"/>
                <w:lang w:eastAsia="zh-CN"/>
              </w:rPr>
              <w:t>he</w:t>
            </w:r>
            <w:proofErr w:type="gramEnd"/>
            <w:r w:rsidR="00655BCD" w:rsidRPr="00655BCD">
              <w:rPr>
                <w:rFonts w:eastAsia="等线"/>
                <w:color w:val="FF0000"/>
                <w:lang w:eastAsia="zh-CN"/>
              </w:rPr>
              <w:t xml:space="preserve"> maximum modulation order can be determined from </w:t>
            </w:r>
            <w:r w:rsidR="00655BCD" w:rsidRPr="00655BCD">
              <w:rPr>
                <w:rFonts w:eastAsia="等线"/>
                <w:i/>
                <w:iCs/>
                <w:color w:val="FF0000"/>
                <w:lang w:eastAsia="zh-CN"/>
              </w:rPr>
              <w:t>mcs-Table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af6"/>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r w:rsidR="00655BCD" w:rsidRPr="00FA00BA">
              <w:rPr>
                <w:rFonts w:eastAsia="等线"/>
                <w:i/>
                <w:iCs/>
                <w:color w:val="FF0000"/>
                <w:lang w:eastAsia="zh-CN"/>
              </w:rPr>
              <w:t>mcs-Table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w:t>
            </w:r>
            <w:r w:rsidR="00CC68AC" w:rsidRPr="00904363">
              <w:rPr>
                <w:rFonts w:ascii="Times" w:hAnsi="Times"/>
                <w:szCs w:val="24"/>
                <w:lang w:eastAsia="x-none"/>
              </w:rPr>
              <w:t>e</w:t>
            </w:r>
            <w:r w:rsidRPr="00904363">
              <w:rPr>
                <w:rFonts w:ascii="Times" w:hAnsi="Times"/>
                <w:szCs w:val="24"/>
                <w:lang w:eastAsia="x-none"/>
              </w:rPr>
              <w:t>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MCCH is configured by SIBx</w:t>
            </w:r>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w:t>
            </w:r>
            <w:proofErr w:type="gramStart"/>
            <w:r>
              <w:rPr>
                <w:lang w:eastAsia="zh-CN"/>
              </w:rPr>
              <w:t>C,</w:t>
            </w:r>
            <w:proofErr w:type="gramEnd"/>
            <w:r>
              <w:rPr>
                <w:lang w:eastAsia="zh-CN"/>
              </w:rPr>
              <w:t xml:space="preserve">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4"/>
      </w:pPr>
      <w:r>
        <w:t>Proposal</w:t>
      </w:r>
      <w:r w:rsidRPr="00CC348B">
        <w:t xml:space="preserve"> 2.</w:t>
      </w:r>
      <w:r>
        <w:t>4</w:t>
      </w:r>
      <w:r w:rsidRPr="00CC348B">
        <w:t>-1</w:t>
      </w:r>
    </w:p>
    <w:p w14:paraId="4A269A85" w14:textId="77777777" w:rsidR="003E1483" w:rsidRDefault="003E1483" w:rsidP="003E1483">
      <w:proofErr w:type="gramStart"/>
      <w:r w:rsidRPr="00340C20">
        <w:t>Adding the following PDSCH TDRA table determination rule for broadcast to Table 5.1.2.1.1-1 of TS38.214.</w:t>
      </w:r>
      <w:proofErr w:type="gramEnd"/>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F84E3BC" w14:textId="03BC5B1D" w:rsidR="0063604C" w:rsidRDefault="0063604C" w:rsidP="00414133">
      <w:pPr>
        <w:pStyle w:val="af6"/>
        <w:numPr>
          <w:ilvl w:val="0"/>
          <w:numId w:val="85"/>
        </w:numPr>
      </w:pPr>
      <w:r>
        <w:t xml:space="preserve">Note: for </w:t>
      </w:r>
      <w:r w:rsidR="007719BD">
        <w:t>C</w:t>
      </w:r>
      <w:r>
        <w:t xml:space="preserve">ase A and Case C, the above parameters </w:t>
      </w:r>
      <w:r w:rsidR="007719BD">
        <w:t>(</w:t>
      </w:r>
      <w:r w:rsidR="007719BD" w:rsidRPr="00077B22">
        <w:t xml:space="preserve">Point A, </w:t>
      </w:r>
      <w:r w:rsidR="007719BD" w:rsidRPr="00077B22">
        <w:rPr>
          <w:i/>
          <w:iCs/>
        </w:rPr>
        <w:t>offsetToCarrier</w:t>
      </w:r>
      <w:r w:rsidR="007719BD" w:rsidRPr="00077B22">
        <w:t xml:space="preserve"> and </w:t>
      </w:r>
      <w:r w:rsidR="007719BD" w:rsidRPr="00077B22">
        <w:rPr>
          <w:i/>
          <w:iCs/>
        </w:rPr>
        <w:t>locationAndBandwidth</w:t>
      </w:r>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4"/>
      </w:pPr>
      <w:r>
        <w:t>Proposal</w:t>
      </w:r>
      <w:r w:rsidRPr="00CC348B">
        <w:t xml:space="preserve"> 2.</w:t>
      </w:r>
      <w:r>
        <w:t>4</w:t>
      </w:r>
      <w:r w:rsidRPr="00CC348B">
        <w:t>-</w:t>
      </w:r>
      <w:r>
        <w:t>4rev1</w:t>
      </w:r>
    </w:p>
    <w:p w14:paraId="0AA99263" w14:textId="16F4294E" w:rsidR="00D149E4" w:rsidRPr="0016221D" w:rsidRDefault="00D149E4" w:rsidP="00D149E4">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a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RRC_Connected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RRC_Connected UE, </w:t>
            </w:r>
            <w:proofErr w:type="gramStart"/>
            <w:r>
              <w:rPr>
                <w:sz w:val="22"/>
                <w:szCs w:val="22"/>
              </w:rPr>
              <w:t>then</w:t>
            </w:r>
            <w:proofErr w:type="gramEnd"/>
            <w:r>
              <w:rPr>
                <w:sz w:val="22"/>
                <w:szCs w:val="22"/>
              </w:rPr>
              <w:t xml:space="preserve">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w:t>
            </w:r>
            <w:proofErr w:type="gramStart"/>
            <w:r>
              <w:rPr>
                <w:sz w:val="22"/>
                <w:szCs w:val="22"/>
              </w:rPr>
              <w:t>to a different multicast 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ed that the same common design as RRC_Connected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configured via the rows of pdsch-ConfigCommon or pdsch-Config-broadcast,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w:t>
            </w:r>
            <w:r w:rsidR="00CC68AC">
              <w:rPr>
                <w:bCs/>
                <w:sz w:val="22"/>
                <w:szCs w:val="22"/>
                <w:lang w:eastAsia="zh-CN"/>
              </w:rPr>
              <w:t>e</w:t>
            </w:r>
            <w:r>
              <w:rPr>
                <w:bCs/>
                <w:sz w:val="22"/>
                <w:szCs w:val="22"/>
                <w:lang w:eastAsia="zh-CN"/>
              </w:rPr>
              <w:t>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 xml:space="preserve">We suggest </w:t>
            </w:r>
            <w:proofErr w:type="gramStart"/>
            <w:r>
              <w:rPr>
                <w:bCs/>
                <w:sz w:val="22"/>
                <w:szCs w:val="22"/>
                <w:lang w:eastAsia="zh-CN"/>
              </w:rPr>
              <w:t>to discuss</w:t>
            </w:r>
            <w:proofErr w:type="gramEnd"/>
            <w:r>
              <w:rPr>
                <w:bCs/>
                <w:sz w:val="22"/>
                <w:szCs w:val="22"/>
                <w:lang w:eastAsia="zh-CN"/>
              </w:rPr>
              <w:t xml:space="preserve">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w:t>
            </w:r>
            <w:r w:rsidR="00CC68AC">
              <w:t>e</w:t>
            </w:r>
            <w:r>
              <w:t>s, i.e., same bandwidth/CFR for MCCH and MTCH.</w:t>
            </w:r>
          </w:p>
          <w:p w14:paraId="03F01709" w14:textId="77777777" w:rsidR="009237AC" w:rsidRPr="000732AD" w:rsidRDefault="009237AC" w:rsidP="00E570E8"/>
          <w:p w14:paraId="2CB05DEE" w14:textId="77777777" w:rsidR="009237AC" w:rsidRDefault="009237AC" w:rsidP="00E570E8">
            <w:pPr>
              <w:pStyle w:val="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af6"/>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w:t>
            </w:r>
            <w:proofErr w:type="gramStart"/>
            <w:r w:rsidRPr="00517EE0">
              <w:rPr>
                <w:rFonts w:eastAsia="等线"/>
                <w:bCs/>
                <w:sz w:val="22"/>
                <w:szCs w:val="22"/>
                <w:lang w:eastAsia="zh-CN"/>
              </w:rPr>
              <w:t>,</w:t>
            </w:r>
            <w:proofErr w:type="gramEnd"/>
            <w:r w:rsidRPr="00517EE0">
              <w:rPr>
                <w:rFonts w:eastAsia="等线"/>
                <w:bCs/>
                <w:sz w:val="22"/>
                <w:szCs w:val="22"/>
                <w:lang w:eastAsia="zh-CN"/>
              </w:rPr>
              <w:t xml:space="preserve"> does the “BWP” mean that a BWP rather than a CFR can be configured for broadcast reception?</w:t>
            </w:r>
          </w:p>
          <w:p w14:paraId="7E019F74" w14:textId="77777777" w:rsidR="009237AC" w:rsidRDefault="009237AC" w:rsidP="009237AC">
            <w:pPr>
              <w:pStyle w:val="af6"/>
              <w:keepNext/>
              <w:keepLines/>
              <w:numPr>
                <w:ilvl w:val="0"/>
                <w:numId w:val="90"/>
              </w:numPr>
              <w:spacing w:after="0"/>
              <w:rPr>
                <w:rFonts w:eastAsia="等线"/>
                <w:bCs/>
                <w:sz w:val="22"/>
                <w:szCs w:val="22"/>
                <w:lang w:eastAsia="zh-CN"/>
              </w:rPr>
            </w:pPr>
            <w:r>
              <w:rPr>
                <w:rFonts w:eastAsia="等线"/>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等线"/>
                <w:bCs/>
                <w:sz w:val="22"/>
                <w:szCs w:val="22"/>
                <w:lang w:eastAsia="zh-CN"/>
              </w:rPr>
              <w:t>have</w:t>
            </w:r>
            <w:proofErr w:type="gramEnd"/>
            <w:r>
              <w:rPr>
                <w:rFonts w:eastAsia="等线"/>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proofErr w:type="gramStart"/>
            <w:r>
              <w:rPr>
                <w:rFonts w:eastAsia="等线"/>
                <w:bCs/>
                <w:sz w:val="22"/>
                <w:szCs w:val="22"/>
                <w:lang w:eastAsia="zh-CN"/>
              </w:rPr>
              <w:t>:</w:t>
            </w:r>
            <w:proofErr w:type="gramEnd"/>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 xml:space="preserve">But for the new added wording on LBRM/TBS determination, I would like to suggest </w:t>
            </w:r>
            <w:proofErr w:type="gramStart"/>
            <w:r>
              <w:rPr>
                <w:rFonts w:eastAsia="等线"/>
                <w:bCs/>
                <w:sz w:val="22"/>
                <w:szCs w:val="22"/>
                <w:lang w:eastAsia="zh-CN"/>
              </w:rPr>
              <w:t>to agree</w:t>
            </w:r>
            <w:proofErr w:type="gramEnd"/>
            <w:r>
              <w:rPr>
                <w:rFonts w:eastAsia="等线"/>
                <w:bCs/>
                <w:sz w:val="22"/>
                <w:szCs w:val="22"/>
                <w:lang w:eastAsia="zh-CN"/>
              </w:rPr>
              <w:t xml:space="preserv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w:t>
            </w:r>
            <w:proofErr w:type="gramStart"/>
            <w:r>
              <w:rPr>
                <w:rFonts w:eastAsia="等线"/>
                <w:bCs/>
                <w:sz w:val="22"/>
                <w:szCs w:val="22"/>
                <w:lang w:eastAsia="zh-CN"/>
              </w:rPr>
              <w:t>services</w:t>
            </w:r>
            <w:proofErr w:type="gramEnd"/>
            <w:r>
              <w:rPr>
                <w:rFonts w:eastAsia="等线"/>
                <w:bCs/>
                <w:sz w:val="22"/>
                <w:szCs w:val="22"/>
                <w:lang w:eastAsia="zh-CN"/>
              </w:rPr>
              <w:t xml:space="preserve"> can be </w:t>
            </w:r>
            <w:r>
              <w:rPr>
                <w:rFonts w:eastAsia="等线"/>
                <w:bCs/>
                <w:sz w:val="22"/>
                <w:szCs w:val="22"/>
                <w:lang w:eastAsia="zh-CN"/>
              </w:rPr>
              <w:lastRenderedPageBreak/>
              <w:t>supported if there are 4 CFRs.</w:t>
            </w:r>
          </w:p>
          <w:p w14:paraId="0CA9220B" w14:textId="77777777" w:rsidR="009237AC" w:rsidRDefault="009237AC" w:rsidP="009237AC">
            <w:pPr>
              <w:pStyle w:val="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w:t>
            </w:r>
            <w:proofErr w:type="gramStart"/>
            <w:r>
              <w:rPr>
                <w:sz w:val="22"/>
                <w:szCs w:val="22"/>
              </w:rPr>
              <w:t>comments from Nokia is</w:t>
            </w:r>
            <w:proofErr w:type="gramEnd"/>
            <w:r>
              <w:rPr>
                <w:sz w:val="22"/>
                <w:szCs w:val="22"/>
              </w:rPr>
              <w:t xml:space="preserve">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r w:rsidRPr="00175E03">
              <w:rPr>
                <w:bCs/>
                <w:iCs/>
                <w:sz w:val="22"/>
                <w:szCs w:val="22"/>
                <w:lang w:val="en-US" w:eastAsia="zh-CN"/>
              </w:rPr>
              <w:t>SearchSpaceZero</w:t>
            </w:r>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r w:rsidR="00A75953" w:rsidRPr="00A75953">
              <w:rPr>
                <w:i/>
                <w:iCs/>
              </w:rPr>
              <w:t>pdsch-ConfigCommon</w:t>
            </w:r>
            <w:r w:rsidR="00A75953" w:rsidRPr="00A75953">
              <w:t xml:space="preserve"> or </w:t>
            </w:r>
            <w:r w:rsidR="00A75953" w:rsidRPr="00A75953">
              <w:rPr>
                <w:i/>
                <w:iCs/>
              </w:rPr>
              <w:t>pdsch-Config-broadcast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r w:rsidR="00A75953" w:rsidRPr="00A75953">
              <w:rPr>
                <w:i/>
                <w:iCs/>
              </w:rPr>
              <w:t>pdsch-ConfigCommon</w:t>
            </w:r>
            <w:r w:rsidR="00A75953" w:rsidRPr="00A75953">
              <w:t xml:space="preserve"> or </w:t>
            </w:r>
            <w:r w:rsidR="00A75953" w:rsidRPr="00A75953">
              <w:rPr>
                <w:i/>
                <w:iCs/>
              </w:rPr>
              <w:t>pdsch-Config-broadcast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Regarding the default TDRA tables, default table B and C are designed specifically for SSB and CORESET multiplexing pattern 2 and 3, respectively. For multiplexing pattern 2 or 3, paging/OSI transmission will be FDMed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af6"/>
              <w:numPr>
                <w:ilvl w:val="0"/>
                <w:numId w:val="81"/>
              </w:numPr>
            </w:pPr>
            <w:r>
              <w:t>Support [NTT DOCOMO, Lenovo, CATT</w:t>
            </w:r>
            <w:r w:rsidR="00657093">
              <w:t>, Ericsson</w:t>
            </w:r>
            <w:r>
              <w:t>]</w:t>
            </w:r>
          </w:p>
          <w:p w14:paraId="6522D10B" w14:textId="77777777" w:rsidR="00A73F86" w:rsidRDefault="00A73F86" w:rsidP="00A73F86">
            <w:pPr>
              <w:pStyle w:val="af6"/>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w:t>
            </w:r>
            <w:proofErr w:type="gramStart"/>
            <w:r w:rsidR="00425957">
              <w:t>nor</w:t>
            </w:r>
            <w:proofErr w:type="gramEnd"/>
            <w:r w:rsidR="00425957">
              <w:t xml:space="preserve">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w:t>
            </w:r>
            <w:r w:rsidR="00CC68AC">
              <w:t>e</w:t>
            </w:r>
            <w:r>
              <w:t>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4"/>
      </w:pPr>
      <w:r>
        <w:t>Proposal</w:t>
      </w:r>
      <w:r w:rsidRPr="00CC348B">
        <w:t xml:space="preserve"> 2.</w:t>
      </w:r>
      <w:r>
        <w:t>4</w:t>
      </w:r>
      <w:r w:rsidRPr="00CC348B">
        <w:t>-1</w:t>
      </w:r>
    </w:p>
    <w:p w14:paraId="0033B428" w14:textId="77777777" w:rsidR="005C4450" w:rsidRDefault="005C4450" w:rsidP="005C4450">
      <w:proofErr w:type="gramStart"/>
      <w:r w:rsidRPr="00340C20">
        <w:t>Adding the following PDSCH TDRA table determination rule for broadcast to Table 5.1.2.1.1-1 of TS38.214.</w:t>
      </w:r>
      <w:proofErr w:type="gramEnd"/>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r w:rsidRPr="00F05CD4">
              <w:rPr>
                <w:iCs/>
                <w:sz w:val="12"/>
                <w:szCs w:val="14"/>
                <w:lang w:val="en-US" w:eastAsia="zh-CN"/>
              </w:rPr>
              <w:t>SearchSpaceZero</w:t>
            </w:r>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59D1714" w14:textId="77777777" w:rsidR="00016888" w:rsidRDefault="00016888" w:rsidP="00016888">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The following agreements for RRC_CONECTED U</w:t>
      </w:r>
      <w:r w:rsidR="00CC68AC">
        <w:t>e</w:t>
      </w:r>
      <w:r>
        <w:t>s also apply for broadcast reception with U</w:t>
      </w:r>
      <w:r w:rsidR="00CC68AC">
        <w:t>e</w:t>
      </w:r>
      <w:r>
        <w:t xml:space="preserv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af6"/>
        <w:numPr>
          <w:ilvl w:val="0"/>
          <w:numId w:val="93"/>
        </w:numPr>
        <w:rPr>
          <w:b/>
          <w:bCs/>
        </w:rPr>
      </w:pPr>
      <w:proofErr w:type="gramStart"/>
      <w:r w:rsidRPr="00200044">
        <w:rPr>
          <w:b/>
          <w:bCs/>
        </w:rPr>
        <w:t>do</w:t>
      </w:r>
      <w:proofErr w:type="gramEnd"/>
      <w:r w:rsidRPr="00200044">
        <w:rPr>
          <w:b/>
          <w:bCs/>
        </w:rPr>
        <w:t xml:space="preserve"> you support proposals 2.4-1, 2.4-2rev2</w:t>
      </w:r>
      <w:r>
        <w:rPr>
          <w:b/>
          <w:bCs/>
        </w:rPr>
        <w:t>?</w:t>
      </w:r>
    </w:p>
    <w:p w14:paraId="6DE16D64" w14:textId="77777777" w:rsidR="00200044" w:rsidRDefault="00200044" w:rsidP="00592225">
      <w:pPr>
        <w:pStyle w:val="af6"/>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af6"/>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a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Nokia/Nsb</w:t>
            </w:r>
          </w:p>
        </w:tc>
        <w:tc>
          <w:tcPr>
            <w:tcW w:w="8224" w:type="dxa"/>
          </w:tcPr>
          <w:p w14:paraId="15FE532B" w14:textId="77777777" w:rsidR="004956F6" w:rsidRDefault="004956F6" w:rsidP="004956F6">
            <w:pPr>
              <w:pStyle w:val="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r w:rsidRPr="006C55AF">
              <w:rPr>
                <w:rFonts w:eastAsia="等线"/>
                <w:i/>
                <w:iCs/>
                <w:lang w:eastAsia="zh-CN"/>
              </w:rPr>
              <w:t>pdsch-ConfigCommon</w:t>
            </w:r>
            <w:r w:rsidRPr="006C55AF">
              <w:rPr>
                <w:rFonts w:eastAsia="等线"/>
                <w:lang w:eastAsia="zh-CN"/>
              </w:rPr>
              <w:t xml:space="preserve"> or </w:t>
            </w:r>
            <w:r w:rsidRPr="006C55AF">
              <w:rPr>
                <w:rFonts w:eastAsia="等线"/>
                <w:i/>
                <w:iCs/>
                <w:lang w:eastAsia="zh-CN"/>
              </w:rPr>
              <w:t>pdsch-Config-broadcast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Our query is, should we have the agreement about “the number of CFRs for broadcast is not more than one per idle/inactive BWP?</w:t>
            </w:r>
            <w:proofErr w:type="gramStart"/>
            <w:r>
              <w:rPr>
                <w:b/>
                <w:bCs/>
              </w:rPr>
              <w:t>”,</w:t>
            </w:r>
            <w:proofErr w:type="gramEnd"/>
            <w:r>
              <w:rPr>
                <w:b/>
                <w:bCs/>
              </w:rPr>
              <w:t xml:space="preserve">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w:t>
            </w:r>
            <w:proofErr w:type="gramStart"/>
            <w:r>
              <w:rPr>
                <w:rFonts w:eastAsia="等线"/>
                <w:lang w:eastAsia="zh-CN"/>
              </w:rPr>
              <w:t>MediaTek</w:t>
            </w:r>
            <w:r w:rsidRPr="005E61C7">
              <w:rPr>
                <w:rFonts w:eastAsia="等线"/>
                <w:lang w:eastAsia="zh-CN"/>
              </w:rPr>
              <w:t>,</w:t>
            </w:r>
            <w:proofErr w:type="gramEnd"/>
            <w:r w:rsidRPr="005E61C7">
              <w:rPr>
                <w:rFonts w:eastAsia="等线"/>
                <w:lang w:eastAsia="zh-CN"/>
              </w:rPr>
              <w:t xml:space="preserve"> and we do agree that there should be a ‘single active BWP/CFR’ for RRC idle/inactive U</w:t>
            </w:r>
            <w:r w:rsidR="00CC68AC" w:rsidRPr="005E61C7">
              <w:rPr>
                <w:rFonts w:eastAsia="等线"/>
                <w:lang w:eastAsia="zh-CN"/>
              </w:rPr>
              <w:t>e</w:t>
            </w:r>
            <w:r w:rsidRPr="005E61C7">
              <w:rPr>
                <w:rFonts w:eastAsia="等线"/>
                <w:lang w:eastAsia="zh-CN"/>
              </w:rPr>
              <w:t>s at a time, as legacy approach.</w:t>
            </w:r>
            <w:r>
              <w:rPr>
                <w:rFonts w:eastAsia="等线"/>
                <w:lang w:eastAsia="zh-CN"/>
              </w:rPr>
              <w:t xml:space="preserve"> However from network point of view, there may have different U</w:t>
            </w:r>
            <w:r w:rsidR="00CC68AC">
              <w:rPr>
                <w:rFonts w:eastAsia="等线"/>
                <w:lang w:eastAsia="zh-CN"/>
              </w:rPr>
              <w:t>e</w:t>
            </w:r>
            <w:r>
              <w:rPr>
                <w:rFonts w:eastAsia="等线"/>
                <w:lang w:eastAsia="zh-CN"/>
              </w:rPr>
              <w:t xml:space="preserv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w:t>
            </w:r>
            <w:r>
              <w:rPr>
                <w:rFonts w:eastAsia="等线"/>
                <w:lang w:eastAsia="zh-CN"/>
              </w:rPr>
              <w:lastRenderedPageBreak/>
              <w:t xml:space="preserve">of view, i.e. the Case A CFR for UE-1, and Case C CFR for UE-2. </w:t>
            </w:r>
            <w:r>
              <w:rPr>
                <w:rFonts w:eastAsia="等线"/>
                <w:lang w:eastAsia="zh-CN"/>
              </w:rPr>
              <w:br/>
              <w:t>Specifically for UE-1, who is only interested at (low data rate) broadcast service-1, it could only need to be with narrow band Case A CFR, and it is benefit for UE-1’s power saving, as well as it is benefit the operation of other Redcap U</w:t>
            </w:r>
            <w:r w:rsidR="00CC68AC">
              <w:rPr>
                <w:rFonts w:eastAsia="等线"/>
                <w:lang w:eastAsia="zh-CN"/>
              </w:rPr>
              <w:t>e</w:t>
            </w:r>
            <w:r>
              <w:rPr>
                <w:rFonts w:eastAsia="等线"/>
                <w:lang w:eastAsia="zh-CN"/>
              </w:rPr>
              <w:t>s, i.e. if the (low data rate) broadcast service-1 is only catering for Redcap U</w:t>
            </w:r>
            <w:r w:rsidR="00CC68AC">
              <w:rPr>
                <w:rFonts w:eastAsia="等线"/>
                <w:lang w:eastAsia="zh-CN"/>
              </w:rPr>
              <w:t>e</w:t>
            </w:r>
            <w:r>
              <w:rPr>
                <w:rFonts w:eastAsia="等线"/>
                <w:lang w:eastAsia="zh-CN"/>
              </w:rPr>
              <w:t>s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r>
              <w:rPr>
                <w:rFonts w:eastAsia="等线" w:hint="eastAsia"/>
                <w:lang w:eastAsia="zh-CN"/>
              </w:rPr>
              <w:lastRenderedPageBreak/>
              <w:t>S</w:t>
            </w:r>
            <w:r>
              <w:rPr>
                <w:rFonts w:eastAsia="等线"/>
                <w:lang w:eastAsia="zh-CN"/>
              </w:rPr>
              <w:t>preadtrum</w:t>
            </w:r>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r w:rsidRPr="00A52FE4">
              <w:rPr>
                <w:rFonts w:eastAsia="等线"/>
                <w:b w:val="0"/>
                <w:bCs/>
                <w:lang w:eastAsia="zh-CN"/>
              </w:rPr>
              <w:t>pdsch-Config-broadcast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4"/>
            </w:pPr>
            <w:r>
              <w:t>Proposal</w:t>
            </w:r>
            <w:r w:rsidRPr="00CC348B">
              <w:t xml:space="preserve"> 2.</w:t>
            </w:r>
            <w:r>
              <w:t>4</w:t>
            </w:r>
            <w:r w:rsidRPr="00CC348B">
              <w:t>-</w:t>
            </w:r>
            <w:r>
              <w:t>2rev2: The main intention is to define the CFR for broadcast</w:t>
            </w:r>
            <w:r w:rsidR="00593FED">
              <w:t xml:space="preserve">. Since the broadcast BWP is still unclear, as mentioned by Spreadtrum, maybe we need to remove “BWP” in the bullet to avoid any ambiguity. </w:t>
            </w:r>
          </w:p>
          <w:p w14:paraId="25AE53AF" w14:textId="77777777" w:rsidR="00593FED" w:rsidRDefault="00593FED" w:rsidP="00593FED">
            <w:pPr>
              <w:pStyle w:val="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7907E00B" w14:textId="77777777" w:rsidR="00593FED" w:rsidRDefault="00593FED" w:rsidP="00593FED">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5: From the explanation from Nokia, I understand the intention. However, how can gNB knows the power saving interests for different RRC IDLE/INACTIVE U</w:t>
            </w:r>
            <w:r w:rsidR="00CC68AC">
              <w:t>e</w:t>
            </w:r>
            <w:r>
              <w:t>s?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lastRenderedPageBreak/>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FR configured based on per G-RNTI results in multiple CFRs for broadcast transmission/reception. For the U</w:t>
            </w:r>
            <w:r w:rsidR="00CC68AC">
              <w:rPr>
                <w:rFonts w:eastAsia="等线"/>
                <w:bCs/>
                <w:lang w:eastAsia="zh-CN"/>
              </w:rPr>
              <w:t>e</w:t>
            </w:r>
            <w:r>
              <w:rPr>
                <w:rFonts w:eastAsia="等线"/>
                <w:bCs/>
                <w:lang w:eastAsia="zh-CN"/>
              </w:rPr>
              <w:t>s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@OPPO: Regarding your concern, from network perspective, it is true that the CFR configured based on per G-RNTI results in multiple CFRs for broadcast transmission/reception. But for the U</w:t>
            </w:r>
            <w:r w:rsidR="00CC68AC">
              <w:rPr>
                <w:rFonts w:eastAsia="等线"/>
                <w:bCs/>
                <w:sz w:val="22"/>
                <w:szCs w:val="22"/>
              </w:rPr>
              <w:t>e</w:t>
            </w:r>
            <w:r>
              <w:rPr>
                <w:rFonts w:eastAsia="等线"/>
                <w:bCs/>
                <w:sz w:val="22"/>
                <w:szCs w:val="22"/>
              </w:rPr>
              <w:t>s who are interested in multiple services, the largest configured CFR could always be applied by the U</w:t>
            </w:r>
            <w:r w:rsidR="00CC68AC">
              <w:rPr>
                <w:rFonts w:eastAsia="等线"/>
                <w:bCs/>
                <w:sz w:val="22"/>
                <w:szCs w:val="22"/>
              </w:rPr>
              <w:t>e</w:t>
            </w:r>
            <w:r>
              <w:rPr>
                <w:rFonts w:eastAsia="等线"/>
                <w:bCs/>
                <w:sz w:val="22"/>
                <w:szCs w:val="22"/>
              </w:rPr>
              <w:t>s, and there is no need to have multiple CFRs maintained by the U</w:t>
            </w:r>
            <w:r w:rsidR="00CC68AC">
              <w:rPr>
                <w:rFonts w:eastAsia="等线"/>
                <w:bCs/>
                <w:sz w:val="22"/>
                <w:szCs w:val="22"/>
              </w:rPr>
              <w:t>e</w:t>
            </w:r>
            <w:r>
              <w:rPr>
                <w:rFonts w:eastAsia="等线"/>
                <w:bCs/>
                <w:sz w:val="22"/>
                <w:szCs w:val="22"/>
              </w:rPr>
              <w:t>s.</w:t>
            </w:r>
          </w:p>
          <w:p w14:paraId="3DF26D32" w14:textId="2B677D36" w:rsidR="00F516B6" w:rsidRPr="00F516B6" w:rsidRDefault="00F516B6" w:rsidP="00EC5F6A">
            <w:pPr>
              <w:rPr>
                <w:rFonts w:eastAsia="等线"/>
                <w:bCs/>
                <w:sz w:val="22"/>
                <w:szCs w:val="22"/>
              </w:rPr>
            </w:pPr>
            <w:r>
              <w:rPr>
                <w:rFonts w:eastAsia="等线"/>
                <w:bCs/>
                <w:sz w:val="22"/>
                <w:szCs w:val="22"/>
              </w:rPr>
              <w:t>@Xiaomi: For instance, the network could configure the CFR, i.e. either Case A and Case C, based on the required data rate of broadcast services. And by receiving the corresponding configuration, the broadcast services interested by the RRC idle/inactive U</w:t>
            </w:r>
            <w:r w:rsidR="00CC68AC">
              <w:rPr>
                <w:rFonts w:eastAsia="等线"/>
                <w:bCs/>
                <w:sz w:val="22"/>
                <w:szCs w:val="22"/>
              </w:rPr>
              <w:t>e</w:t>
            </w:r>
            <w:r>
              <w:rPr>
                <w:rFonts w:eastAsia="等线"/>
                <w:bCs/>
                <w:sz w:val="22"/>
                <w:szCs w:val="22"/>
              </w:rPr>
              <w:t>s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r w:rsidRPr="00B12ABC">
              <w:rPr>
                <w:rFonts w:eastAsia="等线"/>
                <w:b w:val="0"/>
                <w:i/>
                <w:iCs/>
                <w:lang w:eastAsia="zh-CN"/>
              </w:rPr>
              <w:t xml:space="preserve">pdsch-Config-broadcast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r w:rsidRPr="00B12ABC">
              <w:rPr>
                <w:rFonts w:eastAsia="等线"/>
                <w:b w:val="0"/>
                <w:i/>
                <w:iCs/>
                <w:lang w:eastAsia="zh-CN"/>
              </w:rPr>
              <w:t>pdsch-Config-broadcast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2B66FB34" w14:textId="592E36B5" w:rsidR="00D2181D" w:rsidRDefault="00D2181D" w:rsidP="00D2181D">
            <w:pPr>
              <w:pStyle w:val="4"/>
              <w:jc w:val="both"/>
            </w:pPr>
            <w:proofErr w:type="gramStart"/>
            <w:r>
              <w:rPr>
                <w:rFonts w:eastAsia="等线" w:hint="eastAsia"/>
                <w:lang w:eastAsia="zh-CN"/>
              </w:rPr>
              <w:t>o</w:t>
            </w:r>
            <w:r>
              <w:rPr>
                <w:rFonts w:eastAsia="等线"/>
                <w:lang w:eastAsia="zh-CN"/>
              </w:rPr>
              <w:t>k</w:t>
            </w:r>
            <w:proofErr w:type="gramEnd"/>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4"/>
              <w:rPr>
                <w:b w:val="0"/>
                <w:bCs/>
              </w:rPr>
            </w:pPr>
            <w:r w:rsidRPr="00D127C7">
              <w:rPr>
                <w:b w:val="0"/>
                <w:bCs/>
              </w:rPr>
              <w:t>Proposal 2.4-1</w:t>
            </w:r>
            <w:r>
              <w:rPr>
                <w:b w:val="0"/>
                <w:bCs/>
              </w:rPr>
              <w:t>: Support</w:t>
            </w:r>
          </w:p>
          <w:p w14:paraId="32561928" w14:textId="77777777" w:rsidR="00562111" w:rsidRPr="00D127C7" w:rsidRDefault="00562111" w:rsidP="00562111">
            <w:pPr>
              <w:pStyle w:val="4"/>
              <w:rPr>
                <w:b w:val="0"/>
                <w:bCs/>
              </w:rPr>
            </w:pPr>
            <w:r w:rsidRPr="00D127C7">
              <w:rPr>
                <w:b w:val="0"/>
                <w:bCs/>
              </w:rPr>
              <w:t>Proposal 2.4-2rev2: Support</w:t>
            </w:r>
          </w:p>
          <w:p w14:paraId="58E3A490" w14:textId="2C0FF1B8" w:rsidR="00562111" w:rsidRDefault="00562111" w:rsidP="00562111">
            <w:pPr>
              <w:pStyle w:val="4"/>
              <w:jc w:val="both"/>
              <w:rPr>
                <w:rFonts w:eastAsia="等线"/>
                <w:lang w:eastAsia="zh-CN"/>
              </w:rPr>
            </w:pPr>
            <w:r w:rsidRPr="00D127C7">
              <w:rPr>
                <w:b w:val="0"/>
                <w:bCs/>
              </w:rPr>
              <w:t xml:space="preserve">Proposal 2.4-5: Not support. </w:t>
            </w:r>
            <w:proofErr w:type="gramStart"/>
            <w:r w:rsidRPr="00D127C7">
              <w:rPr>
                <w:b w:val="0"/>
                <w:bCs/>
              </w:rPr>
              <w:t>Enough with one bandwidth configuration.</w:t>
            </w:r>
            <w:proofErr w:type="gramEnd"/>
            <w:r w:rsidRPr="00D127C7">
              <w:rPr>
                <w:b w:val="0"/>
                <w:bCs/>
              </w:rPr>
              <w:t xml:space="preserve">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t>Nokia/Nsb3</w:t>
            </w:r>
          </w:p>
        </w:tc>
        <w:tc>
          <w:tcPr>
            <w:tcW w:w="8224" w:type="dxa"/>
          </w:tcPr>
          <w:p w14:paraId="1F7692D5" w14:textId="576616DA" w:rsidR="00B4186C" w:rsidRPr="00B4186C" w:rsidRDefault="00B4186C" w:rsidP="00B4186C">
            <w:pPr>
              <w:pStyle w:val="4"/>
              <w:rPr>
                <w:b w:val="0"/>
                <w:bCs/>
              </w:rPr>
            </w:pPr>
            <w:r w:rsidRPr="00B4186C">
              <w:rPr>
                <w:b w:val="0"/>
                <w:bCs/>
                <w:lang w:eastAsia="es-ES"/>
              </w:rPr>
              <w:t>@MediaTek: Regarding “</w:t>
            </w:r>
            <w:r w:rsidRPr="00B4186C">
              <w:rPr>
                <w:lang w:eastAsia="es-ES"/>
              </w:rPr>
              <w:t>do you mean that different UE have different CFR for broadcast?</w:t>
            </w:r>
            <w:proofErr w:type="gramStart"/>
            <w:r w:rsidRPr="00B4186C">
              <w:rPr>
                <w:b w:val="0"/>
                <w:bCs/>
                <w:lang w:eastAsia="es-ES"/>
              </w:rPr>
              <w:t>”,</w:t>
            </w:r>
            <w:proofErr w:type="gramEnd"/>
            <w:r w:rsidRPr="00B4186C">
              <w:rPr>
                <w:b w:val="0"/>
                <w:bCs/>
                <w:lang w:eastAsia="es-ES"/>
              </w:rPr>
              <w:t xml:space="preserve"> yes, different broadcast services can be associated with different CFRs, thus different U</w:t>
            </w:r>
            <w:r w:rsidR="00CC68AC" w:rsidRPr="00B4186C">
              <w:rPr>
                <w:b w:val="0"/>
                <w:bCs/>
                <w:lang w:eastAsia="es-ES"/>
              </w:rPr>
              <w:t>e</w:t>
            </w:r>
            <w:r w:rsidRPr="00B4186C">
              <w:rPr>
                <w:b w:val="0"/>
                <w:bCs/>
                <w:lang w:eastAsia="es-ES"/>
              </w:rPr>
              <w:t xml:space="preserve">s can </w:t>
            </w:r>
            <w:r w:rsidRPr="00B4186C">
              <w:rPr>
                <w:b w:val="0"/>
                <w:bCs/>
                <w:lang w:eastAsia="es-ES"/>
              </w:rPr>
              <w:lastRenderedPageBreak/>
              <w:t>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4"/>
              <w:rPr>
                <w:b w:val="0"/>
                <w:bCs/>
              </w:rPr>
            </w:pPr>
            <w:r>
              <w:rPr>
                <w:b w:val="0"/>
                <w:bCs/>
              </w:rPr>
              <w:t>@Nokia: Thanks for your clarification. We have the following comments:</w:t>
            </w:r>
          </w:p>
          <w:p w14:paraId="3747F538" w14:textId="25B4AB2F" w:rsidR="00FA7293" w:rsidRDefault="00FA7293" w:rsidP="00FA7293">
            <w:pPr>
              <w:pStyle w:val="af6"/>
              <w:numPr>
                <w:ilvl w:val="0"/>
                <w:numId w:val="56"/>
              </w:numPr>
            </w:pPr>
            <w:r>
              <w:t>From my understanding, the current proposal means that different CFR can be configured for the same UE’s MCCH and MTCH, and it does not mean that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The CFR frequency resources used for MCCH and MTCH are configured by SI</w:t>
            </w:r>
            <w:r>
              <w:rPr>
                <w:lang w:eastAsia="x-none"/>
              </w:rPr>
              <w:t>Bx</w:t>
            </w:r>
            <w:r>
              <w:t>”. However, the SIBx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4"/>
              <w:rPr>
                <w:b w:val="0"/>
                <w:bCs/>
              </w:rPr>
            </w:pPr>
            <w:r>
              <w:rPr>
                <w:b w:val="0"/>
                <w:bCs/>
              </w:rPr>
              <w:t>@MediaTek:</w:t>
            </w:r>
          </w:p>
          <w:p w14:paraId="56C76E70" w14:textId="72140D77" w:rsidR="00A220B8" w:rsidRDefault="00A220B8" w:rsidP="00A220B8">
            <w:pPr>
              <w:pStyle w:val="af6"/>
              <w:numPr>
                <w:ilvl w:val="0"/>
                <w:numId w:val="56"/>
              </w:numPr>
            </w:pPr>
            <w:r>
              <w:t>Right, your understanding is correct regarding “</w:t>
            </w:r>
            <w:r w:rsidRPr="00B4186C">
              <w:rPr>
                <w:bCs/>
                <w:lang w:eastAsia="es-ES"/>
              </w:rPr>
              <w:t>different U</w:t>
            </w:r>
            <w:r w:rsidR="00CC68AC" w:rsidRPr="00B4186C">
              <w:rPr>
                <w:bCs/>
                <w:lang w:eastAsia="es-ES"/>
              </w:rPr>
              <w:t>e</w:t>
            </w:r>
            <w:r w:rsidRPr="00B4186C">
              <w:rPr>
                <w:bCs/>
                <w:lang w:eastAsia="es-ES"/>
              </w:rPr>
              <w:t>s can have different CFR for different broadcast services reception</w:t>
            </w:r>
            <w:r>
              <w:t>”</w:t>
            </w:r>
          </w:p>
          <w:p w14:paraId="77941880" w14:textId="77777777" w:rsidR="00A220B8" w:rsidRDefault="00A220B8" w:rsidP="00A220B8">
            <w:pPr>
              <w:pStyle w:val="af6"/>
              <w:numPr>
                <w:ilvl w:val="0"/>
                <w:numId w:val="56"/>
              </w:numPr>
            </w:pPr>
            <w:r>
              <w:t xml:space="preserve">Right, the current agreement for CFR configuration of MCCH and MTCH via SIBx is one way. </w:t>
            </w:r>
            <w:r w:rsidR="002C7A79">
              <w:t>However, o</w:t>
            </w:r>
            <w:r>
              <w:t xml:space="preserve">ur question is </w:t>
            </w:r>
            <w:r w:rsidR="002C7A79">
              <w:t xml:space="preserve">that </w:t>
            </w:r>
            <w:r>
              <w:t>shall the configured MTCH CFR in SIBx associated with all broadcast services or it can be that the configured MTCH CFR in SIBx associated with some broadcast serv</w:t>
            </w:r>
            <w:r w:rsidR="002C7A79">
              <w:t>ic</w:t>
            </w:r>
            <w:r>
              <w:t>es</w:t>
            </w:r>
            <w:r w:rsidR="002C7A79">
              <w:t>? If the configured MTCH CFR in SIBx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af6"/>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For broadcast reception, RRC_IDLE/RRC_INACTIVE U</w:t>
      </w:r>
      <w:r w:rsidR="00CC68AC" w:rsidRPr="00927A86">
        <w:t>e</w:t>
      </w:r>
      <w:r w:rsidRPr="00927A86">
        <w:t xml:space="preserv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af6"/>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a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lastRenderedPageBreak/>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Nokia/Nsb</w:t>
            </w:r>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 xml:space="preserve">@FL: to our understanding, the previous agreement did not mean it forces the CFR of MCCH and MTCH to be the </w:t>
            </w:r>
            <w:proofErr w:type="gramStart"/>
            <w:r>
              <w:rPr>
                <w:rFonts w:eastAsia="等线"/>
                <w:lang w:eastAsia="zh-CN"/>
              </w:rPr>
              <w:t>same,</w:t>
            </w:r>
            <w:proofErr w:type="gramEnd"/>
            <w:r>
              <w:rPr>
                <w:rFonts w:eastAsia="等线"/>
                <w:lang w:eastAsia="zh-CN"/>
              </w:rPr>
              <w:t xml:space="preserv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For instance, the network could configure the CFR, i.e. either Case A and Case C, based on the required data rate of broadcast services. And by receiving the corresponding configuration, the broadcast services interested by the RRC idle/inactive U</w:t>
            </w:r>
            <w:r w:rsidR="00CC68AC" w:rsidRPr="00195412">
              <w:rPr>
                <w:rFonts w:eastAsia="等线"/>
                <w:bCs/>
                <w:i/>
                <w:sz w:val="22"/>
                <w:szCs w:val="22"/>
              </w:rPr>
              <w:t>e</w:t>
            </w:r>
            <w:r w:rsidRPr="00195412">
              <w:rPr>
                <w:rFonts w:eastAsia="等线"/>
                <w:bCs/>
                <w:i/>
                <w:sz w:val="22"/>
                <w:szCs w:val="22"/>
              </w:rPr>
              <w:t>s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The motivation to support different CFRs in IDLE is not clear. Since one CFR configuration for broadcast reception as the basic functionality can work well without any issue, there is no necessary to introduce this optimization design. Considering about power saving and RedCap U</w:t>
            </w:r>
            <w:r w:rsidR="00CC68AC">
              <w:rPr>
                <w:rFonts w:eastAsia="等线"/>
                <w:bCs/>
                <w:lang w:eastAsia="zh-CN"/>
              </w:rPr>
              <w:t>e</w:t>
            </w:r>
            <w:r>
              <w:rPr>
                <w:rFonts w:eastAsia="等线"/>
                <w:bCs/>
                <w:lang w:eastAsia="zh-CN"/>
              </w:rPr>
              <w:t>s, firstly we do not observe extra power consumption by using current CFR mechanism, i.e. case A and case C agreed by now, and the bandwidth of the two cases are also configurable. Second, we think power saving and RedCap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 xml:space="preserve">We don’t see the motivation to configure </w:t>
            </w:r>
            <w:proofErr w:type="gramStart"/>
            <w:r>
              <w:rPr>
                <w:rFonts w:eastAsia="等线"/>
                <w:bCs/>
                <w:lang w:eastAsia="zh-CN"/>
              </w:rPr>
              <w:t>more than one CFRs</w:t>
            </w:r>
            <w:proofErr w:type="gramEnd"/>
            <w:r>
              <w:rPr>
                <w:rFonts w:eastAsia="等线"/>
                <w:bCs/>
                <w:lang w:eastAsia="zh-CN"/>
              </w:rPr>
              <w:t xml:space="preserve"> for IDLE/IANCTVE U</w:t>
            </w:r>
            <w:r w:rsidR="00CC68AC">
              <w:rPr>
                <w:rFonts w:eastAsia="等线"/>
                <w:bCs/>
                <w:lang w:eastAsia="zh-CN"/>
              </w:rPr>
              <w:t>e</w:t>
            </w:r>
            <w:r>
              <w:rPr>
                <w:rFonts w:eastAsia="等线"/>
                <w:bCs/>
                <w:lang w:eastAsia="zh-CN"/>
              </w:rPr>
              <w:t xml:space="preserve">s,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lastRenderedPageBreak/>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a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proofErr w:type="gramStart"/>
                  <w:r w:rsidRPr="00996A7D">
                    <w:t>one-to-many</w:t>
                  </w:r>
                  <w:proofErr w:type="gramEnd"/>
                  <w:r w:rsidRPr="00996A7D">
                    <w:t xml:space="preserve">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uawei, HiSilicon</w:t>
            </w:r>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 xml:space="preserve">Agree with Xiaomi/OPPO/Spreadtrum/CMCC/CATT/MediaTek.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r w:rsidR="001D4B9A" w:rsidRPr="006679B5" w14:paraId="7715C063" w14:textId="77777777" w:rsidTr="00230017">
        <w:tc>
          <w:tcPr>
            <w:tcW w:w="1405" w:type="dxa"/>
          </w:tcPr>
          <w:p w14:paraId="2F70707D" w14:textId="707CF54F" w:rsidR="001D4B9A" w:rsidRDefault="001D4B9A" w:rsidP="00CC68AC">
            <w:pPr>
              <w:rPr>
                <w:rFonts w:eastAsia="等线"/>
                <w:lang w:eastAsia="zh-CN"/>
              </w:rPr>
            </w:pPr>
            <w:r>
              <w:rPr>
                <w:rFonts w:eastAsia="等线"/>
                <w:lang w:eastAsia="zh-CN"/>
              </w:rPr>
              <w:t>Ericsson</w:t>
            </w:r>
          </w:p>
        </w:tc>
        <w:tc>
          <w:tcPr>
            <w:tcW w:w="8224" w:type="dxa"/>
          </w:tcPr>
          <w:p w14:paraId="07984182" w14:textId="68FE6E9A" w:rsidR="001D4B9A" w:rsidRDefault="001D4B9A" w:rsidP="00CE620E">
            <w:pPr>
              <w:rPr>
                <w:rFonts w:eastAsia="等线"/>
                <w:bCs/>
                <w:lang w:eastAsia="zh-CN"/>
              </w:rPr>
            </w:pPr>
            <w:r>
              <w:rPr>
                <w:rFonts w:eastAsia="等线"/>
                <w:bCs/>
                <w:lang w:eastAsia="zh-CN"/>
              </w:rPr>
              <w:t>Not support. We agree with the Moderator that the default situation is that the same CFR frequency range is used for MCCH and MTCH. We do not see the need for having different CFR frequency ranges for MCCH and MTCH.</w:t>
            </w:r>
          </w:p>
        </w:tc>
      </w:tr>
      <w:tr w:rsidR="00A90077" w:rsidRPr="006679B5" w14:paraId="40B61DBB" w14:textId="77777777" w:rsidTr="00230017">
        <w:tc>
          <w:tcPr>
            <w:tcW w:w="1405" w:type="dxa"/>
          </w:tcPr>
          <w:p w14:paraId="5096AB24" w14:textId="259F5FC8" w:rsidR="00A90077" w:rsidRDefault="00A90077" w:rsidP="00CC68AC">
            <w:pPr>
              <w:rPr>
                <w:rFonts w:eastAsia="等线"/>
                <w:lang w:eastAsia="ko-KR"/>
              </w:rPr>
            </w:pPr>
            <w:r>
              <w:rPr>
                <w:rFonts w:eastAsia="等线" w:hint="eastAsia"/>
                <w:lang w:eastAsia="ko-KR"/>
              </w:rPr>
              <w:t>LG Electronics</w:t>
            </w:r>
          </w:p>
        </w:tc>
        <w:tc>
          <w:tcPr>
            <w:tcW w:w="8224" w:type="dxa"/>
          </w:tcPr>
          <w:p w14:paraId="56D26836" w14:textId="77777777" w:rsidR="00991CC7" w:rsidRDefault="006B52F7" w:rsidP="006B52F7">
            <w:r>
              <w:rPr>
                <w:rFonts w:eastAsia="等线" w:hint="eastAsia"/>
                <w:bCs/>
                <w:lang w:eastAsia="ko-KR"/>
              </w:rPr>
              <w:t xml:space="preserve">We support </w:t>
            </w:r>
            <w:r>
              <w:t>Proposal</w:t>
            </w:r>
            <w:r w:rsidRPr="00CC348B">
              <w:t xml:space="preserve"> 2.</w:t>
            </w:r>
            <w:r>
              <w:t>4</w:t>
            </w:r>
            <w:r w:rsidRPr="00CC348B">
              <w:t>-</w:t>
            </w:r>
            <w:r>
              <w:t xml:space="preserve">5. </w:t>
            </w:r>
          </w:p>
          <w:p w14:paraId="183EC610" w14:textId="54345A1B" w:rsidR="00A90077" w:rsidRDefault="006B52F7" w:rsidP="006B52F7">
            <w:pPr>
              <w:rPr>
                <w:rFonts w:eastAsia="等线"/>
                <w:bCs/>
                <w:lang w:eastAsia="ko-KR"/>
              </w:rPr>
            </w:pPr>
            <w:r>
              <w:t xml:space="preserve">In addition, we think that </w:t>
            </w:r>
            <w:r w:rsidRPr="006B52F7">
              <w:t xml:space="preserve">the CFR </w:t>
            </w:r>
            <w:r>
              <w:t>could be associated with one or more</w:t>
            </w:r>
            <w:r w:rsidRPr="006B52F7">
              <w:t xml:space="preserve"> RNTI</w:t>
            </w:r>
            <w:r>
              <w:t>s</w:t>
            </w:r>
            <w:r w:rsidR="00991CC7">
              <w:t>. UE may configure different CFRs for different RNTIs on different frequency resources, at least on</w:t>
            </w:r>
            <w:r>
              <w:t xml:space="preserve"> different cells</w:t>
            </w:r>
            <w:r w:rsidR="00991CC7">
              <w:t>,</w:t>
            </w:r>
            <w:r>
              <w:t xml:space="preserve"> considering the </w:t>
            </w:r>
            <w:r>
              <w:rPr>
                <w:rFonts w:eastAsia="等线"/>
                <w:bCs/>
                <w:lang w:eastAsia="ko-KR"/>
              </w:rPr>
              <w:t>following RAN2 agreements:</w:t>
            </w:r>
          </w:p>
          <w:p w14:paraId="7F4B6A9C"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UE may receive MBS broadcast service from SCell in intra-PLMN case and if supported this may be a separate UE capability. Send </w:t>
            </w:r>
            <w:proofErr w:type="gramStart"/>
            <w:r w:rsidRPr="006B52F7">
              <w:rPr>
                <w:b w:val="0"/>
                <w:sz w:val="20"/>
                <w:szCs w:val="20"/>
              </w:rPr>
              <w:t>an LS</w:t>
            </w:r>
            <w:proofErr w:type="gramEnd"/>
            <w:r w:rsidRPr="006B52F7">
              <w:rPr>
                <w:b w:val="0"/>
                <w:sz w:val="20"/>
                <w:szCs w:val="20"/>
              </w:rPr>
              <w:t xml:space="preserve"> to RAN1 to ask to check the feasibility of MBS broadcast reception on SCell. </w:t>
            </w:r>
          </w:p>
          <w:p w14:paraId="4BDACFDC" w14:textId="77777777" w:rsidR="00A90077" w:rsidRPr="006B52F7" w:rsidRDefault="00A90077" w:rsidP="00A9007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If supported by the UE implementation, the idle/inactive UE may receive MBS broadcast service from non-serving cell (no network impact). </w:t>
            </w:r>
          </w:p>
          <w:p w14:paraId="0153C01E" w14:textId="77777777" w:rsidR="006B52F7" w:rsidRPr="006B52F7" w:rsidRDefault="006B52F7" w:rsidP="006B52F7">
            <w:pPr>
              <w:pStyle w:val="Agreement"/>
              <w:numPr>
                <w:ilvl w:val="0"/>
                <w:numId w:val="67"/>
              </w:numPr>
              <w:tabs>
                <w:tab w:val="clear" w:pos="1619"/>
                <w:tab w:val="clear" w:pos="6682"/>
                <w:tab w:val="num" w:pos="1620"/>
              </w:tabs>
              <w:spacing w:line="240" w:lineRule="auto"/>
              <w:ind w:left="1620"/>
              <w:rPr>
                <w:b w:val="0"/>
                <w:sz w:val="20"/>
                <w:szCs w:val="20"/>
              </w:rPr>
            </w:pPr>
            <w:r w:rsidRPr="006B52F7">
              <w:rPr>
                <w:b w:val="0"/>
                <w:sz w:val="20"/>
                <w:szCs w:val="20"/>
              </w:rPr>
              <w:t xml:space="preserve">From RAN2 point of view, the connected UE may if supported receive MBS broadcast service from non-serving cell in intra-PLMN case, under the condition this does not have any impact to operation on serving cell(s). This may be a separate UE capability. Send </w:t>
            </w:r>
            <w:proofErr w:type="gramStart"/>
            <w:r w:rsidRPr="006B52F7">
              <w:rPr>
                <w:b w:val="0"/>
                <w:sz w:val="20"/>
                <w:szCs w:val="20"/>
              </w:rPr>
              <w:t>an LS</w:t>
            </w:r>
            <w:proofErr w:type="gramEnd"/>
            <w:r w:rsidRPr="006B52F7">
              <w:rPr>
                <w:b w:val="0"/>
                <w:sz w:val="20"/>
                <w:szCs w:val="20"/>
              </w:rPr>
              <w:t xml:space="preserve"> to RAN1 to ask to check the feasibility.</w:t>
            </w:r>
          </w:p>
          <w:p w14:paraId="3F3072EF" w14:textId="77777777" w:rsidR="00A90077" w:rsidRPr="00991CC7" w:rsidRDefault="00A90077" w:rsidP="00CE620E">
            <w:pPr>
              <w:rPr>
                <w:rFonts w:eastAsiaTheme="minorEastAsia"/>
                <w:bCs/>
                <w:lang w:eastAsia="ko-KR"/>
              </w:rPr>
            </w:pPr>
          </w:p>
        </w:tc>
      </w:tr>
      <w:tr w:rsidR="00582B91" w:rsidRPr="006679B5" w14:paraId="39D915D1" w14:textId="77777777" w:rsidTr="00230017">
        <w:tc>
          <w:tcPr>
            <w:tcW w:w="1405" w:type="dxa"/>
          </w:tcPr>
          <w:p w14:paraId="736CA608" w14:textId="0C106C5B" w:rsidR="00582B91" w:rsidRPr="00582B91" w:rsidRDefault="00582B91" w:rsidP="00582B91">
            <w:pPr>
              <w:rPr>
                <w:rFonts w:eastAsia="等线"/>
                <w:lang w:eastAsia="ko-KR"/>
              </w:rPr>
            </w:pPr>
            <w:r w:rsidRPr="00582B91">
              <w:rPr>
                <w:rFonts w:eastAsia="等线"/>
                <w:lang w:eastAsia="ko-KR"/>
              </w:rPr>
              <w:t>Qualcomm</w:t>
            </w:r>
          </w:p>
        </w:tc>
        <w:tc>
          <w:tcPr>
            <w:tcW w:w="8224" w:type="dxa"/>
          </w:tcPr>
          <w:p w14:paraId="6D198E69" w14:textId="77777777" w:rsidR="00582B91" w:rsidRPr="00582B91" w:rsidRDefault="00582B91" w:rsidP="00582B91">
            <w:pPr>
              <w:rPr>
                <w:rFonts w:eastAsia="等线"/>
                <w:bCs/>
                <w:lang w:eastAsia="ko-KR"/>
              </w:rPr>
            </w:pPr>
            <w:r w:rsidRPr="00582B91">
              <w:rPr>
                <w:rFonts w:eastAsia="等线"/>
                <w:bCs/>
                <w:lang w:eastAsia="ko-KR"/>
              </w:rPr>
              <w:t xml:space="preserve">We think it is beneficial to consider a larger BW for the MTCH with high data rate broadcast transmission. We support </w:t>
            </w:r>
            <w:r w:rsidRPr="00582B91">
              <w:t xml:space="preserve">Proposal 2.4-5 with this clarified.  </w:t>
            </w:r>
          </w:p>
          <w:p w14:paraId="08794A8F" w14:textId="77777777" w:rsidR="00582B91" w:rsidRPr="00582B91" w:rsidRDefault="00582B91" w:rsidP="00582B91">
            <w:pPr>
              <w:pStyle w:val="4"/>
              <w:rPr>
                <w:lang w:eastAsia="es-ES"/>
              </w:rPr>
            </w:pPr>
            <w:r w:rsidRPr="00582B91">
              <w:rPr>
                <w:lang w:eastAsia="es-ES"/>
              </w:rPr>
              <w:t>Proposal 2.4-5 [</w:t>
            </w:r>
            <w:r w:rsidRPr="00582B91">
              <w:rPr>
                <w:highlight w:val="yellow"/>
                <w:lang w:eastAsia="es-ES"/>
              </w:rPr>
              <w:t>more comments needed</w:t>
            </w:r>
            <w:r w:rsidRPr="00582B91">
              <w:rPr>
                <w:lang w:eastAsia="es-ES"/>
              </w:rPr>
              <w:t>]</w:t>
            </w:r>
          </w:p>
          <w:p w14:paraId="302DFF88" w14:textId="77777777" w:rsidR="00582B91" w:rsidRPr="00582B91" w:rsidRDefault="00582B91" w:rsidP="00582B91">
            <w:pPr>
              <w:rPr>
                <w:rFonts w:eastAsiaTheme="minorHAnsi"/>
                <w:lang w:eastAsia="en-US"/>
              </w:rPr>
            </w:pPr>
            <w:r w:rsidRPr="00582B91">
              <w:t>For broadcast reception, RRC_IDLE/RRC_INACTIVE Ues can use different bandwidth configurations for the CFR of GC-PDCCH/PDSCH carrying MCCH and the CFR of GC-</w:t>
            </w:r>
            <w:r w:rsidRPr="00582B91">
              <w:lastRenderedPageBreak/>
              <w:t>PDCCH/PDSCH carrying MTCH</w:t>
            </w:r>
            <w:ins w:id="29" w:author="Le Liu" w:date="2021-11-18T09:50:00Z">
              <w:r w:rsidRPr="00582B91">
                <w:t xml:space="preserve">, where the bandwidth of the MCCH CFR </w:t>
              </w:r>
            </w:ins>
            <w:ins w:id="30" w:author="Le Liu" w:date="2021-11-18T09:53:00Z">
              <w:r w:rsidRPr="00582B91">
                <w:t>is confined within</w:t>
              </w:r>
            </w:ins>
            <w:ins w:id="31" w:author="Le Liu" w:date="2021-11-18T09:50:00Z">
              <w:r w:rsidRPr="00582B91">
                <w:t xml:space="preserve"> that of MTCH CFR</w:t>
              </w:r>
            </w:ins>
            <w:r w:rsidRPr="00582B91">
              <w:t>.</w:t>
            </w:r>
          </w:p>
          <w:p w14:paraId="2A2A750C" w14:textId="77777777" w:rsidR="00582B91" w:rsidRPr="00582B91" w:rsidRDefault="00582B91" w:rsidP="00582B91">
            <w:pPr>
              <w:rPr>
                <w:rFonts w:eastAsia="等线"/>
                <w:bCs/>
                <w:lang w:eastAsia="ko-KR"/>
              </w:rPr>
            </w:pPr>
          </w:p>
        </w:tc>
      </w:tr>
      <w:tr w:rsidR="005015CB" w:rsidRPr="006679B5" w14:paraId="65958550" w14:textId="77777777" w:rsidTr="00230017">
        <w:tc>
          <w:tcPr>
            <w:tcW w:w="1405" w:type="dxa"/>
          </w:tcPr>
          <w:p w14:paraId="0807A71F" w14:textId="77777777" w:rsidR="005015CB" w:rsidRDefault="005015CB" w:rsidP="00582B91">
            <w:pPr>
              <w:rPr>
                <w:rFonts w:eastAsia="等线"/>
                <w:lang w:eastAsia="ko-KR"/>
              </w:rPr>
            </w:pPr>
          </w:p>
          <w:p w14:paraId="51A94158" w14:textId="26449E3B" w:rsidR="005015CB" w:rsidRPr="00582B91" w:rsidRDefault="005015CB" w:rsidP="00582B91">
            <w:pPr>
              <w:rPr>
                <w:rFonts w:eastAsia="等线"/>
                <w:lang w:eastAsia="ko-KR"/>
              </w:rPr>
            </w:pPr>
            <w:r>
              <w:rPr>
                <w:rFonts w:eastAsia="等线"/>
                <w:lang w:eastAsia="ko-KR"/>
              </w:rPr>
              <w:t>Moderator</w:t>
            </w:r>
          </w:p>
        </w:tc>
        <w:tc>
          <w:tcPr>
            <w:tcW w:w="8224" w:type="dxa"/>
          </w:tcPr>
          <w:p w14:paraId="3FBC3600" w14:textId="77777777" w:rsidR="005015CB" w:rsidRDefault="005015CB" w:rsidP="00582B91">
            <w:pPr>
              <w:rPr>
                <w:rFonts w:eastAsia="等线"/>
                <w:bCs/>
                <w:lang w:eastAsia="ko-KR"/>
              </w:rPr>
            </w:pPr>
          </w:p>
          <w:p w14:paraId="1F1BF772" w14:textId="77777777" w:rsidR="005015CB" w:rsidRDefault="00FE3047" w:rsidP="00582B91">
            <w:pPr>
              <w:rPr>
                <w:rFonts w:eastAsia="等线"/>
                <w:bCs/>
                <w:lang w:eastAsia="ko-KR"/>
              </w:rPr>
            </w:pPr>
            <w:r>
              <w:rPr>
                <w:rFonts w:eastAsia="等线"/>
                <w:bCs/>
                <w:lang w:eastAsia="ko-KR"/>
              </w:rPr>
              <w:t>Thanks for discussion.</w:t>
            </w:r>
          </w:p>
          <w:p w14:paraId="3CBA9541" w14:textId="61E81CB3" w:rsidR="00FE3047" w:rsidRDefault="00FE3047" w:rsidP="00582B91">
            <w:pPr>
              <w:rPr>
                <w:rFonts w:eastAsia="等线"/>
                <w:bCs/>
                <w:lang w:eastAsia="ko-KR"/>
              </w:rPr>
            </w:pPr>
            <w:r>
              <w:rPr>
                <w:rFonts w:eastAsia="等线"/>
                <w:bCs/>
                <w:lang w:eastAsia="ko-KR"/>
              </w:rPr>
              <w:t xml:space="preserve">@Nokia: thanks for the comment. Apologies, what I meant was the following: I was understanding your comment that with the current agreements (not including Proposal 2.4-5) it may be possible to have different G-RNTIs where </w:t>
            </w:r>
            <w:r w:rsidR="00C95EEB">
              <w:rPr>
                <w:rFonts w:eastAsia="等线"/>
                <w:bCs/>
                <w:lang w:eastAsia="ko-KR"/>
              </w:rPr>
              <w:t xml:space="preserve">while both </w:t>
            </w:r>
            <w:r>
              <w:rPr>
                <w:rFonts w:eastAsia="等线"/>
                <w:bCs/>
                <w:lang w:eastAsia="ko-KR"/>
              </w:rPr>
              <w:t>MCCH</w:t>
            </w:r>
            <w:r w:rsidR="00C95EEB">
              <w:rPr>
                <w:rFonts w:eastAsia="等线"/>
                <w:bCs/>
                <w:lang w:eastAsia="ko-KR"/>
              </w:rPr>
              <w:t xml:space="preserve"> and </w:t>
            </w:r>
            <w:r>
              <w:rPr>
                <w:rFonts w:eastAsia="等线"/>
                <w:bCs/>
                <w:lang w:eastAsia="ko-KR"/>
              </w:rPr>
              <w:t xml:space="preserve">MTCH </w:t>
            </w:r>
            <w:r w:rsidR="00C95EEB">
              <w:rPr>
                <w:rFonts w:eastAsia="等线"/>
                <w:bCs/>
                <w:lang w:eastAsia="ko-KR"/>
              </w:rPr>
              <w:t xml:space="preserve">would have </w:t>
            </w:r>
            <w:r>
              <w:rPr>
                <w:rFonts w:eastAsia="等线"/>
                <w:bCs/>
                <w:lang w:eastAsia="ko-KR"/>
              </w:rPr>
              <w:t xml:space="preserve">the same bandwidth of CFR, the bandwidth configurations could be different between </w:t>
            </w:r>
            <w:r w:rsidR="00C95EEB">
              <w:rPr>
                <w:rFonts w:eastAsia="等线"/>
                <w:bCs/>
                <w:lang w:eastAsia="ko-KR"/>
              </w:rPr>
              <w:t xml:space="preserve">different </w:t>
            </w:r>
            <w:r>
              <w:rPr>
                <w:rFonts w:eastAsia="等线"/>
                <w:bCs/>
                <w:lang w:eastAsia="ko-KR"/>
              </w:rPr>
              <w:t>pairs of MCCH/MTCH with different RNTI</w:t>
            </w:r>
            <w:r w:rsidR="00DD2FA6">
              <w:rPr>
                <w:rFonts w:eastAsia="等线"/>
                <w:bCs/>
                <w:lang w:eastAsia="ko-KR"/>
              </w:rPr>
              <w:t>, e.g., MCCH1/MTCH1 with CFR1 and MCCH2/MTCH2 with CFR2 where CFR1</w:t>
            </w:r>
            <w:r w:rsidR="00FD6094">
              <w:rPr>
                <w:rFonts w:eastAsia="等线"/>
                <w:bCs/>
                <w:lang w:eastAsia="ko-KR"/>
              </w:rPr>
              <w:t xml:space="preserve"> is CORESET#0 and </w:t>
            </w:r>
            <w:r w:rsidR="00DD2FA6">
              <w:rPr>
                <w:rFonts w:eastAsia="等线"/>
                <w:bCs/>
                <w:lang w:eastAsia="ko-KR"/>
              </w:rPr>
              <w:t>CFR2</w:t>
            </w:r>
            <w:r w:rsidR="00FD6094">
              <w:rPr>
                <w:rFonts w:eastAsia="等线"/>
                <w:bCs/>
                <w:lang w:eastAsia="ko-KR"/>
              </w:rPr>
              <w:t xml:space="preserve"> is Case C</w:t>
            </w:r>
            <w:r>
              <w:rPr>
                <w:rFonts w:eastAsia="等线"/>
                <w:bCs/>
                <w:lang w:eastAsia="ko-KR"/>
              </w:rPr>
              <w:t>. However, my comment was trying to say that</w:t>
            </w:r>
            <w:r w:rsidR="001076BD">
              <w:rPr>
                <w:rFonts w:eastAsia="等线"/>
                <w:bCs/>
                <w:lang w:eastAsia="ko-KR"/>
              </w:rPr>
              <w:t>,</w:t>
            </w:r>
            <w:r>
              <w:rPr>
                <w:rFonts w:eastAsia="等线"/>
                <w:bCs/>
                <w:lang w:eastAsia="ko-KR"/>
              </w:rPr>
              <w:t xml:space="preserve"> since RAN2 has agreed a single MCCH</w:t>
            </w:r>
            <w:r w:rsidR="001076BD">
              <w:rPr>
                <w:rFonts w:eastAsia="等线"/>
                <w:bCs/>
                <w:lang w:eastAsia="ko-KR"/>
              </w:rPr>
              <w:t xml:space="preserve"> (and with the current agreements)</w:t>
            </w:r>
            <w:r>
              <w:rPr>
                <w:rFonts w:eastAsia="等线"/>
                <w:bCs/>
                <w:lang w:eastAsia="ko-KR"/>
              </w:rPr>
              <w:t xml:space="preserve">, the bandwidth configuration </w:t>
            </w:r>
            <w:r w:rsidR="00C95EEB">
              <w:rPr>
                <w:rFonts w:eastAsia="等线"/>
                <w:bCs/>
                <w:lang w:eastAsia="ko-KR"/>
              </w:rPr>
              <w:t xml:space="preserve">of MCCH </w:t>
            </w:r>
            <w:r>
              <w:rPr>
                <w:rFonts w:eastAsia="等线"/>
                <w:bCs/>
                <w:lang w:eastAsia="ko-KR"/>
              </w:rPr>
              <w:t>would limit the possibility to have different bandwidth configurations for different RNTIs. (</w:t>
            </w:r>
            <w:proofErr w:type="gramStart"/>
            <w:r>
              <w:rPr>
                <w:rFonts w:eastAsia="等线"/>
                <w:bCs/>
                <w:lang w:eastAsia="ko-KR"/>
              </w:rPr>
              <w:t>may</w:t>
            </w:r>
            <w:proofErr w:type="gramEnd"/>
            <w:r>
              <w:rPr>
                <w:rFonts w:eastAsia="等线"/>
                <w:bCs/>
                <w:lang w:eastAsia="ko-KR"/>
              </w:rPr>
              <w:t xml:space="preserve"> be </w:t>
            </w:r>
            <w:r w:rsidR="00C95EEB">
              <w:rPr>
                <w:rFonts w:eastAsia="等线"/>
                <w:bCs/>
                <w:lang w:eastAsia="ko-KR"/>
              </w:rPr>
              <w:t>“</w:t>
            </w:r>
            <w:r>
              <w:rPr>
                <w:rFonts w:eastAsia="等线"/>
                <w:bCs/>
                <w:lang w:eastAsia="ko-KR"/>
              </w:rPr>
              <w:t>forcing</w:t>
            </w:r>
            <w:r w:rsidR="00C95EEB">
              <w:rPr>
                <w:rFonts w:eastAsia="等线"/>
                <w:bCs/>
                <w:lang w:eastAsia="ko-KR"/>
              </w:rPr>
              <w:t>”</w:t>
            </w:r>
            <w:r>
              <w:rPr>
                <w:rFonts w:eastAsia="等线"/>
                <w:bCs/>
                <w:lang w:eastAsia="ko-KR"/>
              </w:rPr>
              <w:t xml:space="preserve"> was not well chosen</w:t>
            </w:r>
            <w:r w:rsidR="00C95EEB">
              <w:rPr>
                <w:rFonts w:eastAsia="等线"/>
                <w:bCs/>
                <w:lang w:eastAsia="ko-KR"/>
              </w:rPr>
              <w:t xml:space="preserve"> but better would “limit”</w:t>
            </w:r>
            <w:r>
              <w:rPr>
                <w:rFonts w:eastAsia="等线"/>
                <w:bCs/>
                <w:lang w:eastAsia="ko-KR"/>
              </w:rPr>
              <w:t>). And then my point</w:t>
            </w:r>
            <w:r w:rsidR="0009324A">
              <w:rPr>
                <w:rFonts w:eastAsia="等线"/>
                <w:bCs/>
                <w:lang w:eastAsia="ko-KR"/>
              </w:rPr>
              <w:t xml:space="preserve"> was</w:t>
            </w:r>
            <w:r>
              <w:rPr>
                <w:rFonts w:eastAsia="等线"/>
                <w:bCs/>
                <w:lang w:eastAsia="ko-KR"/>
              </w:rPr>
              <w:t xml:space="preserve"> that to be able to have different </w:t>
            </w:r>
            <w:r w:rsidR="00C95EEB">
              <w:rPr>
                <w:rFonts w:eastAsia="等线"/>
                <w:bCs/>
                <w:lang w:eastAsia="ko-KR"/>
              </w:rPr>
              <w:t xml:space="preserve">CFR </w:t>
            </w:r>
            <w:r>
              <w:rPr>
                <w:rFonts w:eastAsia="等线"/>
                <w:bCs/>
                <w:lang w:eastAsia="ko-KR"/>
              </w:rPr>
              <w:t>bandwidth configurations per RNTI we would then need to agree in Proposal 2.4-5. Hope makes sense.</w:t>
            </w:r>
          </w:p>
          <w:p w14:paraId="28ADFD1E" w14:textId="5FADF74F" w:rsidR="00DD2FA6" w:rsidRDefault="00DD2FA6" w:rsidP="00DD2FA6">
            <w:pPr>
              <w:pStyle w:val="af6"/>
              <w:numPr>
                <w:ilvl w:val="0"/>
                <w:numId w:val="56"/>
              </w:numPr>
              <w:rPr>
                <w:rFonts w:eastAsia="等线"/>
                <w:bCs/>
                <w:lang w:eastAsia="ko-KR"/>
              </w:rPr>
            </w:pPr>
            <w:r w:rsidRPr="00DD2FA6">
              <w:rPr>
                <w:rFonts w:eastAsia="等线"/>
                <w:bCs/>
                <w:lang w:eastAsia="ko-KR"/>
              </w:rPr>
              <w:t>Support [</w:t>
            </w:r>
            <w:r w:rsidR="00B22DB7">
              <w:rPr>
                <w:rFonts w:eastAsia="等线"/>
                <w:bCs/>
                <w:lang w:eastAsia="ko-KR"/>
              </w:rPr>
              <w:t>Nokia, vivo, Huawei, LG, Qualcomm</w:t>
            </w:r>
            <w:r w:rsidRPr="00DD2FA6">
              <w:rPr>
                <w:rFonts w:eastAsia="等线"/>
                <w:bCs/>
                <w:lang w:eastAsia="ko-KR"/>
              </w:rPr>
              <w:t>]</w:t>
            </w:r>
            <w:r w:rsidR="00B22DB7">
              <w:rPr>
                <w:rFonts w:eastAsia="等线"/>
                <w:bCs/>
                <w:lang w:eastAsia="ko-KR"/>
              </w:rPr>
              <w:t xml:space="preserve"> </w:t>
            </w:r>
          </w:p>
          <w:p w14:paraId="5CF7397A" w14:textId="6DD810F7" w:rsidR="00DD2FA6" w:rsidRPr="00DD2FA6" w:rsidRDefault="00DD2FA6" w:rsidP="00DD2FA6">
            <w:pPr>
              <w:pStyle w:val="af6"/>
              <w:numPr>
                <w:ilvl w:val="0"/>
                <w:numId w:val="56"/>
              </w:numPr>
              <w:rPr>
                <w:rFonts w:eastAsia="等线"/>
                <w:bCs/>
                <w:lang w:eastAsia="ko-KR"/>
              </w:rPr>
            </w:pPr>
            <w:r>
              <w:rPr>
                <w:rFonts w:eastAsia="等线"/>
                <w:bCs/>
                <w:lang w:eastAsia="ko-KR"/>
              </w:rPr>
              <w:t>do not support [</w:t>
            </w:r>
            <w:r w:rsidR="00B22DB7">
              <w:rPr>
                <w:rFonts w:eastAsia="等线"/>
                <w:bCs/>
                <w:lang w:eastAsia="ko-KR"/>
              </w:rPr>
              <w:t>Xiaomi, Lenovo, OPPO, CMCC, CATT, Spreadtrum, MediaTek, Ericsson</w:t>
            </w:r>
            <w:r>
              <w:rPr>
                <w:rFonts w:eastAsia="等线"/>
                <w:bCs/>
                <w:lang w:eastAsia="ko-KR"/>
              </w:rPr>
              <w:t>]</w:t>
            </w:r>
          </w:p>
          <w:p w14:paraId="653CB917" w14:textId="31AFC616" w:rsidR="00C95EEB" w:rsidRPr="00582B91" w:rsidRDefault="002D72B0" w:rsidP="00582B91">
            <w:pPr>
              <w:rPr>
                <w:rFonts w:eastAsia="等线"/>
                <w:bCs/>
                <w:lang w:eastAsia="ko-KR"/>
              </w:rPr>
            </w:pPr>
            <w:r>
              <w:rPr>
                <w:rFonts w:eastAsia="等线"/>
                <w:bCs/>
                <w:lang w:eastAsia="ko-KR"/>
              </w:rPr>
              <w:t xml:space="preserve">Multiple companies do not support </w:t>
            </w:r>
            <w:r w:rsidR="00E63C3A">
              <w:rPr>
                <w:rFonts w:eastAsia="等线"/>
                <w:bCs/>
                <w:lang w:eastAsia="ko-KR"/>
              </w:rPr>
              <w:t xml:space="preserve">Proposal 2.4-5. With the limited time left for the meeting, </w:t>
            </w:r>
            <w:r w:rsidR="00095E1C">
              <w:rPr>
                <w:rFonts w:eastAsia="等线"/>
                <w:bCs/>
                <w:lang w:eastAsia="ko-KR"/>
              </w:rPr>
              <w:t>it does not seem possible to converge. The FL proposes to deprioritise this discussion.</w:t>
            </w:r>
          </w:p>
        </w:tc>
      </w:tr>
      <w:tr w:rsidR="005960C3" w:rsidRPr="006679B5" w14:paraId="5CC15B6C" w14:textId="77777777" w:rsidTr="00230017">
        <w:tc>
          <w:tcPr>
            <w:tcW w:w="1405" w:type="dxa"/>
          </w:tcPr>
          <w:p w14:paraId="7D9D2922" w14:textId="748BEF2D" w:rsidR="005960C3" w:rsidRDefault="005960C3" w:rsidP="00582B91">
            <w:pPr>
              <w:rPr>
                <w:rFonts w:eastAsia="等线"/>
                <w:lang w:eastAsia="ko-KR"/>
              </w:rPr>
            </w:pPr>
            <w:r>
              <w:rPr>
                <w:rFonts w:eastAsia="等线"/>
                <w:lang w:eastAsia="ko-KR"/>
              </w:rPr>
              <w:t>Nokia/Nsb</w:t>
            </w:r>
          </w:p>
        </w:tc>
        <w:tc>
          <w:tcPr>
            <w:tcW w:w="8224" w:type="dxa"/>
          </w:tcPr>
          <w:p w14:paraId="2B1C8E5C" w14:textId="77777777" w:rsidR="005960C3" w:rsidRDefault="005960C3" w:rsidP="005960C3">
            <w:pPr>
              <w:rPr>
                <w:lang w:val="en-US" w:eastAsia="zh-CN"/>
              </w:rPr>
            </w:pPr>
            <w:r>
              <w:t xml:space="preserve">@FL: Many Thanks for your comments and feedback regarding Proposal 2.4-5, your understanding is correct, and that exactly our point that we do see the benefits of </w:t>
            </w:r>
            <w:r>
              <w:rPr>
                <w:rFonts w:eastAsia="等线"/>
                <w:bCs/>
                <w:lang w:eastAsia="ko-KR"/>
              </w:rPr>
              <w:t xml:space="preserve">having different CFR bandwidth configurations per </w:t>
            </w:r>
            <w:proofErr w:type="gramStart"/>
            <w:r>
              <w:rPr>
                <w:rFonts w:eastAsia="等线"/>
                <w:bCs/>
                <w:lang w:eastAsia="ko-KR"/>
              </w:rPr>
              <w:t>RNTI,</w:t>
            </w:r>
            <w:proofErr w:type="gramEnd"/>
            <w:r>
              <w:rPr>
                <w:rFonts w:eastAsia="等线"/>
                <w:bCs/>
                <w:lang w:eastAsia="ko-KR"/>
              </w:rPr>
              <w:t xml:space="preserve"> therefore it is sensible from our side to agree of Proposal 2.4-5. And similarly, if we could not reach the agreement of Proposal 2.4-5 in RAN1, we prefer to capture it in the LS to RAN2 as stated in Proposal 2.6-1</w:t>
            </w:r>
          </w:p>
          <w:p w14:paraId="113FEF05" w14:textId="77777777" w:rsidR="005960C3" w:rsidRPr="005960C3" w:rsidRDefault="005960C3" w:rsidP="00582B91">
            <w:pPr>
              <w:rPr>
                <w:rFonts w:eastAsia="等线"/>
                <w:bCs/>
                <w:lang w:val="en-US" w:eastAsia="ko-KR"/>
              </w:rPr>
            </w:pPr>
          </w:p>
        </w:tc>
      </w:tr>
    </w:tbl>
    <w:p w14:paraId="0E8BC280" w14:textId="3B411BF8" w:rsidR="00601398" w:rsidRDefault="00601398" w:rsidP="0032321F">
      <w:pPr>
        <w:tabs>
          <w:tab w:val="left" w:pos="1330"/>
        </w:tabs>
      </w:pPr>
    </w:p>
    <w:p w14:paraId="7E821F8B" w14:textId="77777777" w:rsidR="005C4450" w:rsidRDefault="005C4450" w:rsidP="009E55BF"/>
    <w:p w14:paraId="26818954" w14:textId="1A4BCDD4" w:rsidR="007B332F" w:rsidRPr="007B332F" w:rsidRDefault="00321943" w:rsidP="00C629B0">
      <w:pPr>
        <w:pStyle w:val="2"/>
        <w:numPr>
          <w:ilvl w:val="1"/>
          <w:numId w:val="1"/>
        </w:numPr>
      </w:pPr>
      <w:r>
        <w:t>[</w:t>
      </w:r>
      <w:r w:rsidRPr="00321943">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the UE may assume that group-common PDCCH/PDSCH is QCL’d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w:t>
            </w:r>
            <w:r w:rsidR="00BE64C1" w:rsidRPr="002930D3">
              <w:rPr>
                <w:sz w:val="16"/>
                <w:szCs w:val="16"/>
                <w:lang w:eastAsia="x-none"/>
              </w:rPr>
              <w:t>e</w:t>
            </w:r>
            <w:r w:rsidRPr="002930D3">
              <w:rPr>
                <w:sz w:val="16"/>
                <w:szCs w:val="16"/>
                <w:lang w:eastAsia="x-none"/>
              </w:rPr>
              <w:t>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lastRenderedPageBreak/>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For RRC_IDLE/RRC_INACTIVE U</w:t>
            </w:r>
            <w:r w:rsidR="00BE64C1" w:rsidRPr="002930D3">
              <w:rPr>
                <w:rFonts w:eastAsia="宋体"/>
                <w:sz w:val="16"/>
                <w:szCs w:val="16"/>
                <w:lang w:eastAsia="x-none"/>
              </w:rPr>
              <w:t>e</w:t>
            </w:r>
            <w:r w:rsidRPr="002930D3">
              <w:rPr>
                <w:rFonts w:eastAsia="宋体"/>
                <w:sz w:val="16"/>
                <w:szCs w:val="16"/>
                <w:lang w:eastAsia="x-none"/>
              </w:rPr>
              <w:t xml:space="preserve">s,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RRC_IDLE/RRC_INACTIVE U</w:t>
            </w:r>
            <w:r w:rsidR="00BE64C1" w:rsidRPr="00D0293E">
              <w:rPr>
                <w:sz w:val="16"/>
                <w:szCs w:val="16"/>
                <w:lang w:eastAsia="x-none"/>
              </w:rPr>
              <w:t>e</w:t>
            </w:r>
            <w:r w:rsidRPr="00D0293E">
              <w:rPr>
                <w:sz w:val="16"/>
                <w:szCs w:val="16"/>
                <w:lang w:eastAsia="x-none"/>
              </w:rPr>
              <w:t xml:space="preserv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For broadcast reception, RRC_IDLE/RRC_INACTIVE U</w:t>
            </w:r>
            <w:r w:rsidR="00BE64C1" w:rsidRPr="00D0293E">
              <w:rPr>
                <w:sz w:val="16"/>
                <w:szCs w:val="16"/>
                <w:lang w:eastAsia="x-none"/>
              </w:rPr>
              <w:t>e</w:t>
            </w:r>
            <w:r w:rsidRPr="00D0293E">
              <w:rPr>
                <w:sz w:val="16"/>
                <w:szCs w:val="16"/>
                <w:lang w:eastAsia="x-none"/>
              </w:rPr>
              <w:t xml:space="preserv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w:t>
            </w:r>
            <w:r w:rsidR="00BE64C1" w:rsidRPr="0078584B">
              <w:rPr>
                <w:rFonts w:ascii="Times" w:hAnsi="Times"/>
                <w:sz w:val="16"/>
                <w:lang w:eastAsia="en-US"/>
              </w:rPr>
              <w:t>e</w:t>
            </w:r>
            <w:r w:rsidRPr="0078584B">
              <w:rPr>
                <w:rFonts w:ascii="Times" w:hAnsi="Times"/>
                <w:sz w:val="16"/>
                <w:lang w:eastAsia="en-US"/>
              </w:rPr>
              <w:t>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w:t>
            </w:r>
            <w:r w:rsidR="00BE64C1" w:rsidRPr="00FB1E9A">
              <w:rPr>
                <w:rFonts w:ascii="Times" w:hAnsi="Times"/>
                <w:sz w:val="16"/>
                <w:lang w:eastAsia="en-US"/>
              </w:rPr>
              <w:t>e</w:t>
            </w:r>
            <w:r w:rsidRPr="00FB1E9A">
              <w:rPr>
                <w:rFonts w:ascii="Times" w:hAnsi="Times"/>
                <w:sz w:val="16"/>
                <w:lang w:eastAsia="en-US"/>
              </w:rPr>
              <w:t>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32"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For RRC_IDLE/RRC_INACTIVE U</w:t>
            </w:r>
            <w:r w:rsidR="00BE64C1" w:rsidRPr="00EA5FB8">
              <w:rPr>
                <w:rFonts w:eastAsia="宋体"/>
                <w:sz w:val="16"/>
                <w:szCs w:val="16"/>
                <w:lang w:eastAsia="en-US"/>
              </w:rPr>
              <w:t>e</w:t>
            </w:r>
            <w:r w:rsidRPr="00EA5FB8">
              <w:rPr>
                <w:rFonts w:eastAsia="宋体"/>
                <w:sz w:val="16"/>
                <w:szCs w:val="16"/>
                <w:lang w:eastAsia="en-US"/>
              </w:rPr>
              <w:t>s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32"/>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a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a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drx-onDurationTimerPTM</w:t>
            </w:r>
          </w:p>
          <w:p w14:paraId="33505FE2"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drx-InactivityTimerPTM</w:t>
            </w:r>
          </w:p>
          <w:p w14:paraId="2D7B3EEA"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drx-LongCycleStartOffsetPTM</w:t>
            </w:r>
          </w:p>
          <w:p w14:paraId="6C295A5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drx-SlotOffsetPTM</w:t>
            </w:r>
          </w:p>
          <w:p w14:paraId="097CAD4E"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drx-HARQ-RTT-TimerDLPTM </w:t>
            </w:r>
          </w:p>
          <w:p w14:paraId="0F114535" w14:textId="77777777" w:rsidR="007B332F" w:rsidRPr="00BF61D8" w:rsidRDefault="007B332F" w:rsidP="006C5D88">
            <w:pPr>
              <w:pStyle w:val="af6"/>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drx-RetransmissionTimerDLPTM</w:t>
            </w:r>
          </w:p>
          <w:p w14:paraId="2498BAC0"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af6"/>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drx-onDurationTimerPTM, drx-SlotOffsetPTM, drx-InactivityTimerPTM, </w:t>
            </w:r>
            <w:proofErr w:type="gramStart"/>
            <w:r w:rsidRPr="00BF61D8">
              <w:rPr>
                <w:rFonts w:ascii="Arial" w:eastAsia="Yu Mincho" w:hAnsi="Arial"/>
                <w:b/>
                <w:sz w:val="16"/>
                <w:szCs w:val="16"/>
                <w:lang w:eastAsia="ja-JP"/>
              </w:rPr>
              <w:t>drx</w:t>
            </w:r>
            <w:proofErr w:type="gramEnd"/>
            <w:r w:rsidRPr="00BF61D8">
              <w:rPr>
                <w:rFonts w:ascii="Arial" w:eastAsia="Yu Mincho" w:hAnsi="Arial"/>
                <w:b/>
                <w:sz w:val="16"/>
                <w:szCs w:val="16"/>
                <w:lang w:eastAsia="ja-JP"/>
              </w:rPr>
              <w:t>-CycleStartOffsetPTM.</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3"/>
        <w:numPr>
          <w:ilvl w:val="2"/>
          <w:numId w:val="1"/>
        </w:numPr>
        <w:rPr>
          <w:b/>
          <w:bCs/>
        </w:rPr>
      </w:pPr>
      <w:r>
        <w:rPr>
          <w:b/>
          <w:bCs/>
        </w:rPr>
        <w:t>Tdoc analysis</w:t>
      </w:r>
    </w:p>
    <w:p w14:paraId="76FA01DA" w14:textId="5F5976D3" w:rsidR="007B332F" w:rsidRDefault="007B332F" w:rsidP="00B34299">
      <w:pPr>
        <w:pStyle w:val="af6"/>
        <w:numPr>
          <w:ilvl w:val="0"/>
          <w:numId w:val="21"/>
        </w:numPr>
      </w:pPr>
      <w:r>
        <w:t>In [</w:t>
      </w:r>
      <w:r w:rsidR="005B60DD" w:rsidRPr="005B60DD">
        <w:t>R1-2110779</w:t>
      </w:r>
      <w:r w:rsidR="005B60DD">
        <w:t>, Huawei</w:t>
      </w:r>
      <w:r>
        <w:t>]</w:t>
      </w:r>
    </w:p>
    <w:p w14:paraId="2623CF36" w14:textId="7FB7EAB8" w:rsidR="00F63492" w:rsidRDefault="00E37F48" w:rsidP="00B34299">
      <w:pPr>
        <w:pStyle w:val="af6"/>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af6"/>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af6"/>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af6"/>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af6"/>
        <w:numPr>
          <w:ilvl w:val="2"/>
          <w:numId w:val="21"/>
        </w:numPr>
        <w:spacing w:after="0"/>
        <w:rPr>
          <w:bCs/>
          <w:iCs/>
        </w:rPr>
      </w:pPr>
      <w:proofErr w:type="gramStart"/>
      <w:r w:rsidRPr="006B0D74">
        <w:rPr>
          <w:bCs/>
          <w:iCs/>
        </w:rPr>
        <w:t>the</w:t>
      </w:r>
      <w:proofErr w:type="gramEnd"/>
      <w:r w:rsidRPr="006B0D74">
        <w:rPr>
          <w:bCs/>
          <w:iCs/>
        </w:rPr>
        <w:t xml:space="preserv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af6"/>
        <w:numPr>
          <w:ilvl w:val="0"/>
          <w:numId w:val="21"/>
        </w:numPr>
      </w:pPr>
      <w:r>
        <w:t>In [</w:t>
      </w:r>
      <w:r w:rsidRPr="00043F89">
        <w:t>R1-2110897</w:t>
      </w:r>
      <w:r>
        <w:t>, TD Tech]</w:t>
      </w:r>
    </w:p>
    <w:p w14:paraId="6D6E927E" w14:textId="77777777" w:rsidR="00043F89" w:rsidRDefault="00043F89" w:rsidP="00B34299">
      <w:pPr>
        <w:pStyle w:val="af6"/>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af6"/>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af6"/>
        <w:numPr>
          <w:ilvl w:val="2"/>
          <w:numId w:val="21"/>
        </w:numPr>
      </w:pPr>
      <w:r>
        <w:t>The GC-PDCCH occasion with index k=(N*x+n)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af6"/>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af6"/>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af6"/>
        <w:numPr>
          <w:ilvl w:val="2"/>
          <w:numId w:val="21"/>
        </w:numPr>
      </w:pPr>
      <w:r>
        <w:t>The GC-PDCCH occasion with index k=(N*x+n)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af6"/>
        <w:numPr>
          <w:ilvl w:val="0"/>
          <w:numId w:val="21"/>
        </w:numPr>
      </w:pPr>
      <w:r>
        <w:t>In [</w:t>
      </w:r>
      <w:r w:rsidRPr="00462168">
        <w:t>R1-2111137</w:t>
      </w:r>
      <w:r>
        <w:t>, Nokia]</w:t>
      </w:r>
    </w:p>
    <w:p w14:paraId="78187AE6" w14:textId="38BC2B57" w:rsidR="00043F89" w:rsidRDefault="003C1993" w:rsidP="00B34299">
      <w:pPr>
        <w:pStyle w:val="af6"/>
        <w:numPr>
          <w:ilvl w:val="1"/>
          <w:numId w:val="21"/>
        </w:numPr>
      </w:pPr>
      <w:r w:rsidRPr="003C1993">
        <w:t>Proposal-22: It is preferred to keep the robust SSB-based beam sweeping operation as SIB for RRC_IDLE/INACTIVE U</w:t>
      </w:r>
      <w:r w:rsidR="00BE64C1" w:rsidRPr="003C1993">
        <w:t>e</w:t>
      </w:r>
      <w:r w:rsidRPr="003C1993">
        <w:t>s for both MCCH and MTCH in Rel17 MBS.</w:t>
      </w:r>
    </w:p>
    <w:p w14:paraId="2F830380" w14:textId="383AE1E5" w:rsidR="00826F78" w:rsidRDefault="00826F78" w:rsidP="00B34299">
      <w:pPr>
        <w:pStyle w:val="af6"/>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r w:rsidRPr="00826F78">
        <w:rPr>
          <w:i/>
          <w:iCs/>
        </w:rPr>
        <w:t>onDuration</w:t>
      </w:r>
      <w:r w:rsidRPr="00826F78">
        <w:t xml:space="preserve"> (periodicity) and </w:t>
      </w:r>
      <w:r w:rsidRPr="00826F78">
        <w:rPr>
          <w:i/>
          <w:iCs/>
        </w:rPr>
        <w:t>SlotOffset</w:t>
      </w:r>
      <w:r w:rsidRPr="00826F78">
        <w:t xml:space="preserve"> (starting of the periodicity) have already been agreed and defined in RAN2-115-e meeting, as shown in below. And correspondingly, the MTCH scheduling window is configured per G-RNTI, and practically a MTCH scheduling window can be configured by gNB to be associated with multiple G-RNTI.</w:t>
      </w:r>
    </w:p>
    <w:p w14:paraId="618B5FBC" w14:textId="1772F08D" w:rsidR="00826F78" w:rsidRDefault="00826F78" w:rsidP="00B34299">
      <w:pPr>
        <w:pStyle w:val="af6"/>
        <w:numPr>
          <w:ilvl w:val="1"/>
          <w:numId w:val="21"/>
        </w:numPr>
      </w:pPr>
      <w:r>
        <w:lastRenderedPageBreak/>
        <w:t>Proposal-23: The configured MTCH scheduling window corresponds to the broadcast DRX pattern, as already been agreed in RAN2.</w:t>
      </w:r>
    </w:p>
    <w:p w14:paraId="4CBC0EE7" w14:textId="7BAA99F7" w:rsidR="00826F78" w:rsidRDefault="00826F78" w:rsidP="00B34299">
      <w:pPr>
        <w:pStyle w:val="af6"/>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af6"/>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af6"/>
        <w:numPr>
          <w:ilvl w:val="1"/>
          <w:numId w:val="21"/>
        </w:numPr>
      </w:pPr>
      <w:r>
        <w:t xml:space="preserve">Proposal-26: Consider the SSB index to PDCCH MO mapping across the MBS window can be “disabled” by network. Thus, the mapped number of mapped SSB beams can be evenly distributed </w:t>
      </w:r>
      <w:proofErr w:type="gramStart"/>
      <w:r>
        <w:t>among each MCCH window duration</w:t>
      </w:r>
      <w:proofErr w:type="gramEnd"/>
      <w:r>
        <w:t>.</w:t>
      </w:r>
    </w:p>
    <w:p w14:paraId="631E1B30" w14:textId="28ED56BD" w:rsidR="004C252E" w:rsidRDefault="004C252E" w:rsidP="00B34299">
      <w:pPr>
        <w:pStyle w:val="af6"/>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af6"/>
        <w:numPr>
          <w:ilvl w:val="0"/>
          <w:numId w:val="21"/>
        </w:numPr>
      </w:pPr>
      <w:r>
        <w:t>In [</w:t>
      </w:r>
      <w:r w:rsidRPr="004C252E">
        <w:t>R1-2111232</w:t>
      </w:r>
      <w:r>
        <w:t>, CATT]</w:t>
      </w:r>
    </w:p>
    <w:p w14:paraId="0915F370" w14:textId="576F2430" w:rsidR="004C252E" w:rsidRDefault="00DC0702" w:rsidP="00B34299">
      <w:pPr>
        <w:pStyle w:val="af6"/>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af6"/>
        <w:numPr>
          <w:ilvl w:val="1"/>
          <w:numId w:val="21"/>
        </w:numPr>
      </w:pPr>
      <w:r w:rsidRPr="00DC0702">
        <w:t>Proposal 8: The MTCH scheduling window can be associated with one or multiple or all G-RNTI.</w:t>
      </w:r>
    </w:p>
    <w:p w14:paraId="5CCAC3F3" w14:textId="4F796195" w:rsidR="00B671ED" w:rsidRDefault="002B1C2C" w:rsidP="00B34299">
      <w:pPr>
        <w:pStyle w:val="af6"/>
        <w:numPr>
          <w:ilvl w:val="0"/>
          <w:numId w:val="21"/>
        </w:numPr>
      </w:pPr>
      <w:r>
        <w:t>In [</w:t>
      </w:r>
      <w:r w:rsidRPr="002B1C2C">
        <w:t>R1-2111305</w:t>
      </w:r>
      <w:r>
        <w:t>, OPPO]</w:t>
      </w:r>
    </w:p>
    <w:p w14:paraId="321126C3" w14:textId="77777777" w:rsidR="00A63A3C" w:rsidRDefault="00A63A3C" w:rsidP="00B34299">
      <w:pPr>
        <w:pStyle w:val="af6"/>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af6"/>
        <w:numPr>
          <w:ilvl w:val="1"/>
          <w:numId w:val="21"/>
        </w:numPr>
      </w:pPr>
      <w:r>
        <w:t>Proposal 11: One MTCH window is associated with one G-RNTI.</w:t>
      </w:r>
    </w:p>
    <w:p w14:paraId="7EA165F2" w14:textId="3E618F1F" w:rsidR="002B1C2C" w:rsidRDefault="00A63A3C" w:rsidP="00B34299">
      <w:pPr>
        <w:pStyle w:val="af6"/>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af6"/>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af6"/>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af6"/>
        <w:numPr>
          <w:ilvl w:val="1"/>
          <w:numId w:val="21"/>
        </w:numPr>
      </w:pPr>
      <w:r>
        <w:t>Proposal 11: A MTCH scheduling window is associated with all G-RNTIs configured by gNB.</w:t>
      </w:r>
    </w:p>
    <w:p w14:paraId="4A210832" w14:textId="7EF81D9F" w:rsidR="00FB1E9A" w:rsidRDefault="00FB1E9A" w:rsidP="00B34299">
      <w:pPr>
        <w:pStyle w:val="af6"/>
        <w:numPr>
          <w:ilvl w:val="0"/>
          <w:numId w:val="21"/>
        </w:numPr>
      </w:pPr>
      <w:r>
        <w:t>In [</w:t>
      </w:r>
      <w:r w:rsidRPr="00FB1E9A">
        <w:t>R1-2112065</w:t>
      </w:r>
      <w:r>
        <w:t>, LGE]</w:t>
      </w:r>
    </w:p>
    <w:p w14:paraId="0F9555B3" w14:textId="66906F74" w:rsidR="0058641D" w:rsidRDefault="0058641D" w:rsidP="00B34299">
      <w:pPr>
        <w:pStyle w:val="af6"/>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af6"/>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af6"/>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af6"/>
        <w:numPr>
          <w:ilvl w:val="1"/>
          <w:numId w:val="21"/>
        </w:numPr>
      </w:pPr>
      <w:r>
        <w:t xml:space="preserve">Proposal 3B: Group common transmissions for different G-RNTIs with similar traffic pattern can be scheduled in same transmission windows. If SFN is used, group common transmissions for different </w:t>
      </w:r>
      <w:r>
        <w:lastRenderedPageBreak/>
        <w:t>G-RNTIs in the same cell group i.e. the same SFN area can be scheduled in same transmission windows.</w:t>
      </w:r>
    </w:p>
    <w:p w14:paraId="6E6F1FE9" w14:textId="77777777" w:rsidR="006D4139" w:rsidRDefault="006D4139" w:rsidP="00B34299">
      <w:pPr>
        <w:pStyle w:val="af6"/>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af6"/>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af6"/>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af6"/>
        <w:numPr>
          <w:ilvl w:val="1"/>
          <w:numId w:val="21"/>
        </w:numPr>
      </w:pPr>
      <w:r>
        <w:t>Proposal 5: PDCCH monitoring occasions are determined in DRX on-durations for MTCH of a broadcast service for idle/inactive U</w:t>
      </w:r>
      <w:r w:rsidR="00BE64C1">
        <w:t>e</w:t>
      </w:r>
      <w:r>
        <w:t>s.</w:t>
      </w:r>
    </w:p>
    <w:p w14:paraId="0E16D681" w14:textId="5F9C8CB0" w:rsidR="006D4139" w:rsidRDefault="006D4139" w:rsidP="00B34299">
      <w:pPr>
        <w:pStyle w:val="af6"/>
        <w:numPr>
          <w:ilvl w:val="0"/>
          <w:numId w:val="21"/>
        </w:numPr>
      </w:pPr>
      <w:r>
        <w:t>In [</w:t>
      </w:r>
      <w:r w:rsidRPr="006D4139">
        <w:t>R1-2112130</w:t>
      </w:r>
      <w:r>
        <w:t>, NTT DOCOMO]</w:t>
      </w:r>
    </w:p>
    <w:p w14:paraId="536A2037" w14:textId="77777777" w:rsidR="00F65E24" w:rsidRDefault="00F65E24" w:rsidP="00B34299">
      <w:pPr>
        <w:pStyle w:val="af6"/>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af6"/>
        <w:numPr>
          <w:ilvl w:val="1"/>
          <w:numId w:val="21"/>
        </w:numPr>
      </w:pPr>
      <w:r>
        <w:t>Proposal 7: An MTCH scheduling window is associated with all G-RNTI.</w:t>
      </w:r>
    </w:p>
    <w:p w14:paraId="73F7E324" w14:textId="5FC02C5C" w:rsidR="00370A1E" w:rsidRDefault="00D72D07" w:rsidP="00B34299">
      <w:pPr>
        <w:pStyle w:val="af6"/>
        <w:numPr>
          <w:ilvl w:val="0"/>
          <w:numId w:val="21"/>
        </w:numPr>
      </w:pPr>
      <w:r>
        <w:t>In [</w:t>
      </w:r>
      <w:r w:rsidRPr="00D72D07">
        <w:t>R1-2112348</w:t>
      </w:r>
      <w:r>
        <w:t>, Ericsson]</w:t>
      </w:r>
    </w:p>
    <w:p w14:paraId="6A72A9F9" w14:textId="7B912ADC" w:rsidR="00D72D07" w:rsidRDefault="00F12AC1" w:rsidP="00B34299">
      <w:pPr>
        <w:pStyle w:val="af6"/>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w:t>
      </w:r>
      <w:proofErr w:type="gramStart"/>
      <w:r w:rsidRPr="00F12AC1">
        <w:t>MCCH,</w:t>
      </w:r>
      <w:proofErr w:type="gramEnd"/>
      <w:r w:rsidRPr="00F12AC1">
        <w:t xml:space="preserve"> therefore we assume it is relevant for reception of broadcast in RRC idle/inactive, not only for multicast in RRC connected. MTCH scheduling for broadcast must be done in accordance with the PTM-DRX scheme, which is inherited from the unicast scheme, i.e. using parameters like </w:t>
      </w:r>
      <w:r w:rsidRPr="00F12AC1">
        <w:rPr>
          <w:i/>
          <w:iCs/>
        </w:rPr>
        <w:t>onDurationTimer</w:t>
      </w:r>
      <w:r w:rsidRPr="00F12AC1">
        <w:t xml:space="preserve">, </w:t>
      </w:r>
      <w:r w:rsidRPr="00F12AC1">
        <w:rPr>
          <w:i/>
          <w:iCs/>
        </w:rPr>
        <w:t>InactivityTimer</w:t>
      </w:r>
      <w:r w:rsidRPr="00F12AC1">
        <w:t xml:space="preserve"> and </w:t>
      </w:r>
      <w:r w:rsidRPr="00F12AC1">
        <w:rPr>
          <w:i/>
          <w:iCs/>
        </w:rPr>
        <w:t>drx-LongCycle</w:t>
      </w:r>
      <w:r w:rsidRPr="00F12AC1">
        <w:t xml:space="preserve"> and </w:t>
      </w:r>
      <w:r w:rsidRPr="00F12AC1">
        <w:rPr>
          <w:i/>
          <w:iCs/>
        </w:rPr>
        <w:t>drx-StartOffset</w:t>
      </w:r>
      <w:r w:rsidRPr="00F12AC1">
        <w:t>. Any MTCH transmission window would have to coincide with the onDuration of the DRX cycle. We therefore think that parameters like a MTCH transmission window offset and periodicity are not needed.</w:t>
      </w:r>
      <w:r w:rsidR="00002F27">
        <w:br/>
      </w:r>
      <w:r w:rsidR="00002F27" w:rsidRPr="00002F27">
        <w:t>We believe that different MBS services can have different latency requirements and different typical packet interarrival time. In order to avoid that U</w:t>
      </w:r>
      <w:r w:rsidR="00BE64C1" w:rsidRPr="00002F27">
        <w:t>e</w:t>
      </w:r>
      <w:r w:rsidR="00002F27" w:rsidRPr="00002F27">
        <w:t xml:space="preserve">s interested in a service with relaxed latency and long interarrivals has to monitor PDCCH as frequently as that may be necessary for other </w:t>
      </w:r>
      <w:proofErr w:type="gramStart"/>
      <w:r w:rsidR="00002F27" w:rsidRPr="00002F27">
        <w:t>services,</w:t>
      </w:r>
      <w:proofErr w:type="gramEnd"/>
      <w:r w:rsidR="00002F27" w:rsidRPr="00002F27">
        <w:t xml:space="preserve"> we propose the window can be different for different G-RNTI.</w:t>
      </w:r>
    </w:p>
    <w:p w14:paraId="65420FF8" w14:textId="77777777" w:rsidR="00002F27" w:rsidRPr="00002F27" w:rsidRDefault="00002F27" w:rsidP="00B34299">
      <w:pPr>
        <w:pStyle w:val="af6"/>
        <w:numPr>
          <w:ilvl w:val="1"/>
          <w:numId w:val="21"/>
        </w:numPr>
      </w:pPr>
      <w:r>
        <w:t xml:space="preserve">Proposal 14: </w:t>
      </w:r>
      <w:r w:rsidRPr="00002F27">
        <w:t>The MTCH scheduling is associated with one G-RNTI.</w:t>
      </w:r>
    </w:p>
    <w:p w14:paraId="466646DA" w14:textId="736162AC" w:rsidR="00002F27" w:rsidRDefault="00A0606F" w:rsidP="00B34299">
      <w:pPr>
        <w:pStyle w:val="af6"/>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3"/>
        <w:numPr>
          <w:ilvl w:val="2"/>
          <w:numId w:val="1"/>
        </w:numPr>
        <w:rPr>
          <w:b/>
          <w:bCs/>
        </w:rPr>
      </w:pPr>
      <w:r>
        <w:rPr>
          <w:b/>
          <w:bCs/>
        </w:rPr>
        <w:t>FL Assessment</w:t>
      </w:r>
    </w:p>
    <w:p w14:paraId="05B499E2" w14:textId="0B26418C" w:rsidR="00486501" w:rsidRPr="00BE64C1" w:rsidRDefault="007B332F" w:rsidP="00BE64C1">
      <w:pPr>
        <w:pStyle w:val="af6"/>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af6"/>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af6"/>
        <w:numPr>
          <w:ilvl w:val="0"/>
          <w:numId w:val="21"/>
        </w:numPr>
        <w:rPr>
          <w:i/>
          <w:iCs/>
        </w:rPr>
      </w:pPr>
      <w:r>
        <w:rPr>
          <w:i/>
          <w:iCs/>
        </w:rPr>
        <w:lastRenderedPageBreak/>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af6"/>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af6"/>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4"/>
      </w:pPr>
      <w:bookmarkStart w:id="33" w:name="_Hlk87613431"/>
      <w:r>
        <w:t>Question</w:t>
      </w:r>
      <w:r w:rsidRPr="00CC348B">
        <w:t xml:space="preserve"> 2.</w:t>
      </w:r>
      <w:r w:rsidR="00BF7F28">
        <w:t>5</w:t>
      </w:r>
      <w:r w:rsidRPr="00CC348B">
        <w:t>-1</w:t>
      </w:r>
    </w:p>
    <w:p w14:paraId="1804B97F" w14:textId="21A71D47" w:rsidR="007B332F" w:rsidRDefault="0000466B" w:rsidP="007B332F">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af6"/>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af6"/>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4"/>
      </w:pPr>
      <w:bookmarkStart w:id="34"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RRC_IDLE/RRC_INACTIVE U</w:t>
      </w:r>
      <w:r w:rsidR="00BE64C1" w:rsidRPr="008E09A7">
        <w:t>e</w:t>
      </w:r>
      <w:r w:rsidRPr="008E09A7">
        <w:t xml:space="preserve">s, </w:t>
      </w:r>
      <w:r>
        <w:t>t</w:t>
      </w:r>
      <w:r w:rsidRPr="008E09A7">
        <w:t xml:space="preserve">he </w:t>
      </w:r>
      <w:r>
        <w:t>MTCH scheduling window is associated to one G-RNTI.</w:t>
      </w:r>
    </w:p>
    <w:bookmarkEnd w:id="33"/>
    <w:p w14:paraId="00A05B04" w14:textId="3C7249AB" w:rsidR="00445EDB" w:rsidRDefault="00445EDB" w:rsidP="00445EDB">
      <w:pPr>
        <w:pStyle w:val="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4"/>
    </w:p>
    <w:p w14:paraId="479C9864" w14:textId="20B356BD" w:rsidR="0049679A" w:rsidRDefault="0049679A" w:rsidP="00275DA6">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af6"/>
        <w:numPr>
          <w:ilvl w:val="0"/>
          <w:numId w:val="54"/>
        </w:numPr>
        <w:rPr>
          <w:b/>
          <w:bCs/>
        </w:rPr>
      </w:pPr>
      <w:proofErr w:type="gramStart"/>
      <w:r>
        <w:rPr>
          <w:b/>
          <w:bCs/>
        </w:rPr>
        <w:t>please</w:t>
      </w:r>
      <w:proofErr w:type="gramEnd"/>
      <w:r>
        <w:rPr>
          <w:b/>
          <w:bCs/>
        </w:rPr>
        <w:t xml:space="preserv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af6"/>
        <w:numPr>
          <w:ilvl w:val="0"/>
          <w:numId w:val="54"/>
        </w:numPr>
        <w:rPr>
          <w:b/>
          <w:bCs/>
        </w:rPr>
      </w:pPr>
      <w:proofErr w:type="gramStart"/>
      <w:r>
        <w:rPr>
          <w:b/>
          <w:bCs/>
        </w:rPr>
        <w:t>do</w:t>
      </w:r>
      <w:proofErr w:type="gramEnd"/>
      <w:r>
        <w:rPr>
          <w:b/>
          <w:bCs/>
        </w:rPr>
        <w:t xml:space="preserve">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a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5" w:name="_Hlk87613392"/>
            <w:r>
              <w:rPr>
                <w:rFonts w:hint="eastAsia"/>
                <w:lang w:eastAsia="ko-KR"/>
              </w:rPr>
              <w:t>LG Electronics</w:t>
            </w:r>
          </w:p>
        </w:tc>
        <w:tc>
          <w:tcPr>
            <w:tcW w:w="7985" w:type="dxa"/>
          </w:tcPr>
          <w:p w14:paraId="5B7271D9" w14:textId="77777777" w:rsidR="007A2910" w:rsidRDefault="007A2910" w:rsidP="007A2910">
            <w:pPr>
              <w:pStyle w:val="4"/>
            </w:pPr>
            <w:r>
              <w:t>Question</w:t>
            </w:r>
            <w:r w:rsidRPr="00CC348B">
              <w:t xml:space="preserve"> 2.</w:t>
            </w:r>
            <w:r>
              <w:t>5</w:t>
            </w:r>
            <w:r w:rsidRPr="00CC348B">
              <w:t>-1</w:t>
            </w:r>
          </w:p>
          <w:p w14:paraId="269CDC03" w14:textId="1EFF9D94" w:rsidR="007A2910" w:rsidRDefault="007A2910" w:rsidP="007A2910">
            <w:pPr>
              <w:rPr>
                <w:lang w:eastAsia="ko-KR"/>
              </w:rPr>
            </w:pPr>
            <w:bookmarkStart w:id="36"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In case mtch-schedulingInfo is absent for a G-RNTI (i.e. no PTM DRX), the UE should monitor for PDCCH scrambled with G-RNTI in any slot according to the search space configured for MTCH.</w:t>
            </w:r>
            <w:bookmarkEnd w:id="36"/>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5"/>
      <w:tr w:rsidR="009B551B" w14:paraId="5BEBF12C" w14:textId="77777777" w:rsidTr="00CA3A69">
        <w:tc>
          <w:tcPr>
            <w:tcW w:w="1644" w:type="dxa"/>
          </w:tcPr>
          <w:p w14:paraId="68AD3E07" w14:textId="6E419A8E" w:rsidR="009B551B" w:rsidRDefault="009B551B" w:rsidP="00CA3A69">
            <w:pPr>
              <w:rPr>
                <w:lang w:eastAsia="ko-KR"/>
              </w:rPr>
            </w:pPr>
            <w:r>
              <w:rPr>
                <w:lang w:eastAsia="ko-KR"/>
              </w:rPr>
              <w:t>NOKIA/NSB</w:t>
            </w:r>
          </w:p>
        </w:tc>
        <w:tc>
          <w:tcPr>
            <w:tcW w:w="7985" w:type="dxa"/>
          </w:tcPr>
          <w:p w14:paraId="014E97AA" w14:textId="591787D9" w:rsidR="00E75916" w:rsidRDefault="00E75916" w:rsidP="00E75916">
            <w:pPr>
              <w:pStyle w:val="4"/>
            </w:pPr>
            <w:r>
              <w:t>Question</w:t>
            </w:r>
            <w:r w:rsidRPr="00CC348B">
              <w:t xml:space="preserve"> 2.</w:t>
            </w:r>
            <w:r>
              <w:t>5</w:t>
            </w:r>
            <w:r w:rsidRPr="00CC348B">
              <w:t>-1</w:t>
            </w:r>
            <w:r>
              <w:t>: Option-1 is preferred</w:t>
            </w:r>
          </w:p>
          <w:p w14:paraId="45F979D8" w14:textId="692864B1" w:rsidR="00E75916" w:rsidRDefault="00E75916" w:rsidP="00E75916">
            <w:pPr>
              <w:pStyle w:val="4"/>
            </w:pPr>
            <w:r>
              <w:t>Proposal</w:t>
            </w:r>
            <w:r w:rsidRPr="00CC348B">
              <w:t xml:space="preserve"> 2.</w:t>
            </w:r>
            <w:r>
              <w:t>5</w:t>
            </w:r>
            <w:r w:rsidRPr="00CC348B">
              <w:t>-</w:t>
            </w:r>
            <w:r>
              <w:t>2: Support</w:t>
            </w:r>
          </w:p>
          <w:p w14:paraId="535DAA62" w14:textId="77777777" w:rsidR="009B551B" w:rsidRDefault="009B551B" w:rsidP="007A2910">
            <w:pPr>
              <w:pStyle w:val="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 xml:space="preserve">RAN2 </w:t>
            </w:r>
            <w:proofErr w:type="gramStart"/>
            <w:r w:rsidRPr="00E75916">
              <w:rPr>
                <w:b/>
                <w:bCs/>
              </w:rPr>
              <w:t>agreements quoted by LG is</w:t>
            </w:r>
            <w:proofErr w:type="gramEnd"/>
            <w:r w:rsidRPr="00E75916">
              <w:rPr>
                <w:b/>
                <w:bCs/>
              </w:rPr>
              <w:t xml:space="preserve"> </w:t>
            </w:r>
            <w:r w:rsidRPr="00E75916">
              <w:rPr>
                <w:b/>
                <w:bCs/>
              </w:rPr>
              <w:lastRenderedPageBreak/>
              <w:t>only targeted for multicast, but it is not related to broadcast.</w:t>
            </w:r>
            <w:r>
              <w:rPr>
                <w:b/>
                <w:bCs/>
              </w:rPr>
              <w:t xml:space="preserve"> </w:t>
            </w:r>
          </w:p>
          <w:p w14:paraId="593185EE" w14:textId="25069306" w:rsidR="00B827BE" w:rsidRPr="00E75916" w:rsidRDefault="00B827BE" w:rsidP="00B827BE">
            <w:pPr>
              <w:pStyle w:val="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lastRenderedPageBreak/>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4"/>
              <w:rPr>
                <w:b w:val="0"/>
              </w:rPr>
            </w:pPr>
            <w:proofErr w:type="gramStart"/>
            <w:r w:rsidRPr="009D25BC">
              <w:rPr>
                <w:b w:val="0"/>
              </w:rPr>
              <w:t>Question 2.5-1:</w:t>
            </w:r>
            <w:r>
              <w:t xml:space="preserve"> </w:t>
            </w:r>
            <w:r w:rsidRPr="009D25BC">
              <w:rPr>
                <w:b w:val="0"/>
              </w:rPr>
              <w:t>same views as LGE.</w:t>
            </w:r>
            <w:proofErr w:type="gramEnd"/>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af8"/>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4"/>
              <w:rPr>
                <w:b w:val="0"/>
              </w:rPr>
            </w:pPr>
            <w:r w:rsidRPr="00ED2740">
              <w:rPr>
                <w:b w:val="0"/>
              </w:rPr>
              <w:t xml:space="preserve">Question 2.5-3) </w:t>
            </w:r>
            <w:proofErr w:type="gramStart"/>
            <w:r w:rsidRPr="00ED2740">
              <w:rPr>
                <w:b w:val="0"/>
              </w:rPr>
              <w:t>It</w:t>
            </w:r>
            <w:proofErr w:type="gramEnd"/>
            <w:r w:rsidRPr="00ED2740">
              <w:rPr>
                <w:b w:val="0"/>
              </w:rPr>
              <w:t xml:space="preserve">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4"/>
              <w:ind w:left="0" w:firstLine="0"/>
              <w:rPr>
                <w:b w:val="0"/>
              </w:rPr>
            </w:pPr>
            <w:r>
              <w:t xml:space="preserve">Question 2.5-1: </w:t>
            </w:r>
            <w:r w:rsidRPr="0064481E">
              <w:rPr>
                <w:b w:val="0"/>
              </w:rPr>
              <w:t xml:space="preserve">From our perspective, this issue is more related to RAN2, we suggest </w:t>
            </w:r>
            <w:proofErr w:type="gramStart"/>
            <w:r w:rsidRPr="0064481E">
              <w:rPr>
                <w:b w:val="0"/>
              </w:rPr>
              <w:t>to leave</w:t>
            </w:r>
            <w:proofErr w:type="gramEnd"/>
            <w:r w:rsidRPr="0064481E">
              <w:rPr>
                <w:b w:val="0"/>
              </w:rPr>
              <w:t xml:space="preserve"> it to RAN2.</w:t>
            </w:r>
          </w:p>
          <w:p w14:paraId="07318969" w14:textId="77777777" w:rsidR="00D36655" w:rsidRPr="0064481E" w:rsidRDefault="00D36655" w:rsidP="00D36655">
            <w:pPr>
              <w:pStyle w:val="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w:t>
            </w:r>
            <w:proofErr w:type="gramStart"/>
            <w:r>
              <w:t>Neither Option</w:t>
            </w:r>
            <w:proofErr w:type="gramEnd"/>
            <w:r>
              <w:t xml:space="preserve">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t>For broadcast reception with RRC_IDLE/RRC_INACTIVE U</w:t>
            </w:r>
            <w:r w:rsidR="00BE64C1" w:rsidRPr="005A4EFA">
              <w:rPr>
                <w:i/>
              </w:rPr>
              <w:t>e</w:t>
            </w:r>
            <w:r w:rsidRPr="005A4EFA">
              <w:rPr>
                <w:i/>
              </w:rPr>
              <w:t xml:space="preserv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lastRenderedPageBreak/>
              <w:t>Intel</w:t>
            </w:r>
          </w:p>
        </w:tc>
        <w:tc>
          <w:tcPr>
            <w:tcW w:w="7985" w:type="dxa"/>
          </w:tcPr>
          <w:p w14:paraId="3DABE9BB" w14:textId="77777777" w:rsidR="0076125C" w:rsidRDefault="0076125C" w:rsidP="0076125C">
            <w:pPr>
              <w:rPr>
                <w:rFonts w:eastAsiaTheme="minorHAnsi"/>
                <w:lang w:val="es-ES" w:eastAsia="en-US"/>
              </w:rPr>
            </w:pPr>
            <w:r>
              <w:rPr>
                <w:b/>
                <w:bCs/>
                <w:lang w:val="es-ES"/>
              </w:rPr>
              <w:t>Question 2.5-1:</w:t>
            </w:r>
            <w:r>
              <w:rPr>
                <w:lang w:val="es-ES"/>
              </w:rPr>
              <w:t xml:space="preserve"> Option 1</w:t>
            </w:r>
          </w:p>
          <w:p w14:paraId="07C768D9" w14:textId="07327BEF" w:rsidR="0076125C" w:rsidRDefault="0076125C" w:rsidP="0076125C">
            <w:pPr>
              <w:tabs>
                <w:tab w:val="left" w:pos="5055"/>
              </w:tabs>
            </w:pPr>
            <w:r>
              <w:rPr>
                <w:b/>
                <w:bCs/>
                <w:lang w:val="es-ES"/>
              </w:rPr>
              <w:t>Proposal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4"/>
              <w:rPr>
                <w:lang w:val="en-US" w:eastAsia="es-ES"/>
              </w:rPr>
            </w:pPr>
            <w:r w:rsidRPr="005F3F89">
              <w:rPr>
                <w:lang w:val="en-US" w:eastAsia="es-ES"/>
              </w:rPr>
              <w:t>Question 2.5-1: option 1</w:t>
            </w:r>
          </w:p>
          <w:p w14:paraId="54087D32" w14:textId="77777777" w:rsidR="000F277F" w:rsidRPr="005F3F89" w:rsidRDefault="000F277F" w:rsidP="000F277F">
            <w:pPr>
              <w:pStyle w:val="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4"/>
              <w:rPr>
                <w:lang w:val="es-ES" w:eastAsia="es-ES"/>
              </w:rPr>
            </w:pPr>
            <w:r>
              <w:rPr>
                <w:lang w:val="es-ES" w:eastAsia="es-ES"/>
              </w:rPr>
              <w:t>Question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af6"/>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af6"/>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af6"/>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af6"/>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af6"/>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form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 xml:space="preserve">to check if </w:t>
            </w:r>
            <w:proofErr w:type="gramStart"/>
            <w:r w:rsidR="00560727">
              <w:rPr>
                <w:lang w:eastAsia="es-ES"/>
              </w:rPr>
              <w:t>is an acceptable proposal</w:t>
            </w:r>
            <w:proofErr w:type="gramEnd"/>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4"/>
      </w:pPr>
      <w:r>
        <w:lastRenderedPageBreak/>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proofErr w:type="gramStart"/>
      <w:r w:rsidRPr="0000466B">
        <w:t>regarding</w:t>
      </w:r>
      <w:proofErr w:type="gramEnd"/>
      <w:r w:rsidRPr="0000466B">
        <w:t xml:space="preserve">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af6"/>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af6"/>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4"/>
      </w:pPr>
      <w:r>
        <w:t>Proposal 2.5-2rev1</w:t>
      </w:r>
    </w:p>
    <w:p w14:paraId="364F99B5" w14:textId="33BFB05D" w:rsidR="004E0AB8" w:rsidRDefault="004E0AB8" w:rsidP="004E0AB8">
      <w:pPr>
        <w:rPr>
          <w:iCs/>
        </w:rPr>
      </w:pPr>
      <w:r w:rsidRPr="008A2B5B">
        <w:rPr>
          <w:iCs/>
        </w:rPr>
        <w:t>For broadcast reception with RRC_IDLE/RRC_INACTIVE U</w:t>
      </w:r>
      <w:r w:rsidR="00BE64C1" w:rsidRPr="008A2B5B">
        <w:rPr>
          <w:iCs/>
        </w:rPr>
        <w:t>e</w:t>
      </w:r>
      <w:r w:rsidRPr="008A2B5B">
        <w:rPr>
          <w:iCs/>
        </w:rPr>
        <w:t xml:space="preserv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af6"/>
        <w:numPr>
          <w:ilvl w:val="0"/>
          <w:numId w:val="54"/>
        </w:numPr>
        <w:rPr>
          <w:b/>
          <w:bCs/>
        </w:rPr>
      </w:pPr>
      <w:proofErr w:type="gramStart"/>
      <w:r>
        <w:rPr>
          <w:b/>
          <w:bCs/>
        </w:rPr>
        <w:t>please</w:t>
      </w:r>
      <w:proofErr w:type="gramEnd"/>
      <w:r>
        <w:rPr>
          <w:b/>
          <w:bCs/>
        </w:rPr>
        <w:t xml:space="preserve"> provide your views on Proposals 2.5-2rev1 and 2.5-3.</w:t>
      </w:r>
    </w:p>
    <w:p w14:paraId="607D13F7" w14:textId="6490AC58" w:rsidR="006D72A3" w:rsidRPr="00D04C2F" w:rsidRDefault="006D72A3" w:rsidP="006D72A3">
      <w:pPr>
        <w:pStyle w:val="af6"/>
        <w:numPr>
          <w:ilvl w:val="0"/>
          <w:numId w:val="54"/>
        </w:numPr>
        <w:rPr>
          <w:b/>
          <w:bCs/>
        </w:rPr>
      </w:pPr>
      <w:r>
        <w:rPr>
          <w:b/>
          <w:bCs/>
        </w:rPr>
        <w:t xml:space="preserve">Please note that more comments/justification </w:t>
      </w:r>
      <w:proofErr w:type="gramStart"/>
      <w:r>
        <w:rPr>
          <w:b/>
          <w:bCs/>
        </w:rPr>
        <w:t>are</w:t>
      </w:r>
      <w:proofErr w:type="gramEnd"/>
      <w:r>
        <w:rPr>
          <w:b/>
          <w:bCs/>
        </w:rPr>
        <w:t xml:space="preserve"> needed for the discussion on Question 2.5-1.</w:t>
      </w:r>
    </w:p>
    <w:p w14:paraId="3973D2F5" w14:textId="77777777" w:rsidR="006D72A3" w:rsidRPr="00057A62" w:rsidRDefault="006D72A3" w:rsidP="006D72A3">
      <w:pPr>
        <w:rPr>
          <w:b/>
          <w:bCs/>
        </w:rPr>
      </w:pPr>
    </w:p>
    <w:tbl>
      <w:tblPr>
        <w:tblStyle w:val="a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Huawei, HiSilicon</w:t>
            </w:r>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yy”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lastRenderedPageBreak/>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w:t>
            </w:r>
            <w:proofErr w:type="gramStart"/>
            <w:r>
              <w:rPr>
                <w:bCs/>
              </w:rPr>
              <w:t>It’s</w:t>
            </w:r>
            <w:proofErr w:type="gramEnd"/>
            <w:r>
              <w:rPr>
                <w:bCs/>
              </w:rPr>
              <w:t xml:space="preserve">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For broadcast reception with RRC_IDLE/RRC_INACTIVE U</w:t>
            </w:r>
            <w:r w:rsidR="00BE64C1" w:rsidRPr="008A2B5B">
              <w:rPr>
                <w:iCs/>
              </w:rPr>
              <w:t>e</w:t>
            </w:r>
            <w:r w:rsidRPr="008A2B5B">
              <w:rPr>
                <w:iCs/>
              </w:rPr>
              <w:t xml:space="preserv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af6"/>
              <w:numPr>
                <w:ilvl w:val="0"/>
                <w:numId w:val="96"/>
              </w:numPr>
              <w:overflowPunct/>
              <w:autoSpaceDE/>
              <w:autoSpaceDN/>
              <w:adjustRightInd/>
              <w:spacing w:after="0" w:line="256" w:lineRule="auto"/>
              <w:contextualSpacing/>
              <w:textAlignment w:val="auto"/>
              <w:rPr>
                <w:b/>
                <w:bCs/>
                <w:i/>
                <w:iCs/>
                <w:lang w:val="en-US" w:eastAsia="en-US"/>
              </w:rPr>
            </w:pPr>
            <w:proofErr w:type="gramStart"/>
            <w:r w:rsidRPr="005F3F89">
              <w:rPr>
                <w:b/>
                <w:bCs/>
                <w:i/>
                <w:iCs/>
                <w:lang w:val="en-US"/>
              </w:rPr>
              <w:t>the</w:t>
            </w:r>
            <w:proofErr w:type="gramEnd"/>
            <w:r w:rsidRPr="005F3F89">
              <w:rPr>
                <w:b/>
                <w:bCs/>
                <w:i/>
                <w:iCs/>
                <w:lang w:val="en-US"/>
              </w:rPr>
              <w:t xml:space="preserv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w:lastRenderedPageBreak/>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af6"/>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af6"/>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For RRC_IDLE/RRC_INACTIVE U</w:t>
      </w:r>
      <w:r w:rsidR="00BE64C1" w:rsidRPr="00EA5FB8">
        <w:rPr>
          <w:rFonts w:eastAsia="宋体"/>
          <w:sz w:val="16"/>
          <w:szCs w:val="16"/>
          <w:lang w:eastAsia="zh-CN"/>
        </w:rPr>
        <w:t>e</w:t>
      </w:r>
      <w:r w:rsidRPr="00EA5FB8">
        <w:rPr>
          <w:rFonts w:eastAsia="宋体"/>
          <w:sz w:val="16"/>
          <w:szCs w:val="16"/>
          <w:lang w:eastAsia="zh-CN"/>
        </w:rPr>
        <w:t>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r w:rsidRPr="00EA5FB8">
        <w:rPr>
          <w:rFonts w:eastAsia="宋体"/>
          <w:sz w:val="16"/>
          <w:szCs w:val="16"/>
          <w:lang w:eastAsia="zh-CN"/>
        </w:rPr>
        <w:t>]</w:t>
      </w:r>
      <w:r w:rsidRPr="00EA5FB8">
        <w:rPr>
          <w:rFonts w:eastAsia="宋体"/>
          <w:sz w:val="16"/>
          <w:szCs w:val="16"/>
          <w:vertAlign w:val="superscript"/>
          <w:lang w:eastAsia="zh-CN"/>
        </w:rPr>
        <w:t>th</w:t>
      </w:r>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r w:rsidRPr="00EA5FB8">
        <w:rPr>
          <w:rFonts w:eastAsia="宋体"/>
          <w:i/>
          <w:iCs/>
          <w:sz w:val="16"/>
          <w:szCs w:val="16"/>
          <w:lang w:eastAsia="zh-CN"/>
        </w:rPr>
        <w:t>ssb-PositionsInBurst</w:t>
      </w:r>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af6"/>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proofErr w:type="gramStart"/>
      <w:r w:rsidRPr="007556B6">
        <w:rPr>
          <w:b/>
          <w:bCs/>
        </w:rPr>
        <w:t>conclusion</w:t>
      </w:r>
      <w:proofErr w:type="gramEnd"/>
      <w:r>
        <w:t>)</w:t>
      </w:r>
    </w:p>
    <w:p w14:paraId="34131918" w14:textId="77777777" w:rsidR="007556B6" w:rsidRDefault="007556B6" w:rsidP="007556B6">
      <w:pPr>
        <w:spacing w:after="0"/>
      </w:pPr>
      <w:r>
        <w:t>Is up to RAN2 decision:</w:t>
      </w:r>
    </w:p>
    <w:p w14:paraId="0FDD866C" w14:textId="217CA23A" w:rsidR="007556B6" w:rsidRDefault="007556B6" w:rsidP="007556B6">
      <w:pPr>
        <w:pStyle w:val="af6"/>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af6"/>
        <w:numPr>
          <w:ilvl w:val="0"/>
          <w:numId w:val="94"/>
        </w:numPr>
        <w:rPr>
          <w:b/>
          <w:bCs/>
        </w:rPr>
      </w:pPr>
      <w:proofErr w:type="gramStart"/>
      <w:r>
        <w:rPr>
          <w:b/>
          <w:bCs/>
        </w:rPr>
        <w:t>please</w:t>
      </w:r>
      <w:proofErr w:type="gramEnd"/>
      <w:r>
        <w:rPr>
          <w:b/>
          <w:bCs/>
        </w:rPr>
        <w:t xml:space="preserve"> provide your views on Proposals 2.5-</w:t>
      </w:r>
      <w:r w:rsidR="00883749">
        <w:rPr>
          <w:b/>
          <w:bCs/>
        </w:rPr>
        <w:t>4 [NEW]</w:t>
      </w:r>
      <w:r>
        <w:rPr>
          <w:b/>
          <w:bCs/>
        </w:rPr>
        <w:t>.</w:t>
      </w:r>
    </w:p>
    <w:p w14:paraId="1147A74C" w14:textId="7AA56980" w:rsidR="008126C4" w:rsidRPr="00D04C2F" w:rsidRDefault="008126C4" w:rsidP="00592225">
      <w:pPr>
        <w:pStyle w:val="af6"/>
        <w:numPr>
          <w:ilvl w:val="0"/>
          <w:numId w:val="94"/>
        </w:numPr>
        <w:rPr>
          <w:b/>
          <w:bCs/>
        </w:rPr>
      </w:pPr>
      <w:r>
        <w:rPr>
          <w:b/>
          <w:bCs/>
        </w:rPr>
        <w:lastRenderedPageBreak/>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a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 xml:space="preserve">e think the same MTCH scheduling window can be associated to multiple G-RNTIs, but we also want to </w:t>
            </w:r>
            <w:proofErr w:type="gramStart"/>
            <w:r w:rsidR="00B363F9">
              <w:t>listen</w:t>
            </w:r>
            <w:proofErr w:type="gramEnd"/>
            <w:r w:rsidR="00B363F9">
              <w:t xml:space="preserve">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Nokia/Nsb</w:t>
            </w:r>
          </w:p>
        </w:tc>
        <w:tc>
          <w:tcPr>
            <w:tcW w:w="7985" w:type="dxa"/>
          </w:tcPr>
          <w:p w14:paraId="377EE49C" w14:textId="77777777" w:rsidR="00A17B31" w:rsidRDefault="00A17B31" w:rsidP="00A17B31">
            <w:pPr>
              <w:pStyle w:val="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uawei, HiSilicon</w:t>
            </w:r>
          </w:p>
        </w:tc>
        <w:tc>
          <w:tcPr>
            <w:tcW w:w="7985" w:type="dxa"/>
          </w:tcPr>
          <w:p w14:paraId="6FC88D7D" w14:textId="6DAED6AC" w:rsidR="00D2181D" w:rsidRPr="00F22366" w:rsidRDefault="00D2181D" w:rsidP="00D2181D">
            <w:pPr>
              <w:pStyle w:val="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 xml:space="preserve">It seems leaving the discussion to RAN2 has very good </w:t>
            </w:r>
            <w:proofErr w:type="gramStart"/>
            <w:r>
              <w:rPr>
                <w:lang w:eastAsia="zh-CN"/>
              </w:rPr>
              <w:t>support,</w:t>
            </w:r>
            <w:proofErr w:type="gramEnd"/>
            <w:r>
              <w:rPr>
                <w:lang w:eastAsia="zh-CN"/>
              </w:rPr>
              <w:t xml:space="preserve">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4"/>
      </w:pPr>
      <w:r>
        <w:lastRenderedPageBreak/>
        <w:t>Proposal</w:t>
      </w:r>
      <w:r w:rsidRPr="00CC348B">
        <w:t xml:space="preserve"> 2.</w:t>
      </w:r>
      <w:r>
        <w:t>5</w:t>
      </w:r>
      <w:r w:rsidRPr="00CC348B">
        <w:t>-</w:t>
      </w:r>
      <w:r>
        <w:t>4rev1</w:t>
      </w:r>
    </w:p>
    <w:p w14:paraId="3C9DF89B" w14:textId="77777777" w:rsidR="006B0C1E" w:rsidRDefault="006B0C1E" w:rsidP="006B0C1E">
      <w:r>
        <w:t>(</w:t>
      </w:r>
      <w:proofErr w:type="gramStart"/>
      <w:r w:rsidRPr="007556B6">
        <w:rPr>
          <w:b/>
          <w:bCs/>
        </w:rPr>
        <w:t>conclusion</w:t>
      </w:r>
      <w:proofErr w:type="gramEnd"/>
      <w:r>
        <w:t>)</w:t>
      </w:r>
    </w:p>
    <w:p w14:paraId="135735D1" w14:textId="77777777" w:rsidR="006B0C1E" w:rsidRDefault="006B0C1E" w:rsidP="006B0C1E">
      <w:pPr>
        <w:spacing w:after="0"/>
      </w:pPr>
      <w:r>
        <w:t>Is up to RAN2 decision:</w:t>
      </w:r>
    </w:p>
    <w:p w14:paraId="13B84ECC" w14:textId="77777777" w:rsidR="006B0C1E" w:rsidRDefault="006B0C1E" w:rsidP="006B0C1E">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a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Nokia/Nsb</w:t>
            </w:r>
          </w:p>
        </w:tc>
        <w:tc>
          <w:tcPr>
            <w:tcW w:w="7985" w:type="dxa"/>
          </w:tcPr>
          <w:p w14:paraId="16A1B08E" w14:textId="3EAFEEA1" w:rsidR="00982905" w:rsidRPr="00D650D9" w:rsidRDefault="00C672D7" w:rsidP="00882AA2">
            <w:pPr>
              <w:pStyle w:val="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4"/>
              <w:ind w:left="0" w:firstLine="0"/>
              <w:rPr>
                <w:rFonts w:eastAsia="等线"/>
                <w:lang w:eastAsia="zh-CN"/>
              </w:rPr>
            </w:pPr>
            <w:proofErr w:type="gramStart"/>
            <w:r>
              <w:rPr>
                <w:rFonts w:eastAsia="等线"/>
                <w:lang w:eastAsia="zh-CN"/>
              </w:rPr>
              <w:t>ok</w:t>
            </w:r>
            <w:proofErr w:type="gramEnd"/>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6753F23C" w14:textId="77777777" w:rsidR="00BE64C1" w:rsidRDefault="00BE64C1" w:rsidP="002F35A9">
            <w:pPr>
              <w:pStyle w:val="4"/>
              <w:ind w:left="0" w:firstLine="0"/>
              <w:rPr>
                <w:rFonts w:eastAsia="等线"/>
                <w:b w:val="0"/>
                <w:lang w:eastAsia="zh-CN"/>
              </w:rPr>
            </w:pPr>
            <w:proofErr w:type="gramStart"/>
            <w:r>
              <w:rPr>
                <w:rFonts w:eastAsia="等线"/>
                <w:b w:val="0"/>
                <w:lang w:eastAsia="zh-CN"/>
              </w:rPr>
              <w:t>ok</w:t>
            </w:r>
            <w:proofErr w:type="gramEnd"/>
            <w:r>
              <w:rPr>
                <w:rFonts w:eastAsia="等线"/>
                <w:b w:val="0"/>
                <w:lang w:eastAsia="zh-CN"/>
              </w:rPr>
              <w:t xml:space="preserve">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r w:rsidR="001D4B9A" w14:paraId="5B374233" w14:textId="77777777" w:rsidTr="00230017">
        <w:tc>
          <w:tcPr>
            <w:tcW w:w="1644" w:type="dxa"/>
          </w:tcPr>
          <w:p w14:paraId="07DA21E8" w14:textId="34ACAE52" w:rsidR="001D4B9A" w:rsidRDefault="001D4B9A" w:rsidP="002F35A9">
            <w:pPr>
              <w:rPr>
                <w:rFonts w:eastAsia="等线"/>
                <w:lang w:eastAsia="zh-CN"/>
              </w:rPr>
            </w:pPr>
            <w:r>
              <w:rPr>
                <w:rFonts w:eastAsia="等线"/>
                <w:lang w:eastAsia="zh-CN"/>
              </w:rPr>
              <w:t>Ericsson</w:t>
            </w:r>
          </w:p>
        </w:tc>
        <w:tc>
          <w:tcPr>
            <w:tcW w:w="7985" w:type="dxa"/>
          </w:tcPr>
          <w:p w14:paraId="56537834" w14:textId="53D1068A" w:rsidR="001D4B9A" w:rsidRDefault="001D4B9A" w:rsidP="002F35A9">
            <w:pPr>
              <w:pStyle w:val="4"/>
              <w:ind w:left="0" w:firstLine="0"/>
              <w:rPr>
                <w:rFonts w:eastAsia="等线"/>
                <w:b w:val="0"/>
                <w:lang w:eastAsia="zh-CN"/>
              </w:rPr>
            </w:pPr>
            <w:r>
              <w:rPr>
                <w:rFonts w:eastAsia="等线"/>
                <w:b w:val="0"/>
                <w:lang w:eastAsia="zh-CN"/>
              </w:rPr>
              <w:t>Support</w:t>
            </w:r>
          </w:p>
        </w:tc>
      </w:tr>
      <w:tr w:rsidR="00991CC7" w14:paraId="04C9B8CE" w14:textId="77777777" w:rsidTr="00230017">
        <w:tc>
          <w:tcPr>
            <w:tcW w:w="1644" w:type="dxa"/>
          </w:tcPr>
          <w:p w14:paraId="1B0D9FD4" w14:textId="49C37999" w:rsidR="00991CC7" w:rsidRDefault="00991CC7" w:rsidP="002F35A9">
            <w:pPr>
              <w:rPr>
                <w:rFonts w:eastAsia="等线"/>
                <w:lang w:eastAsia="ko-KR"/>
              </w:rPr>
            </w:pPr>
            <w:r>
              <w:rPr>
                <w:rFonts w:eastAsia="等线" w:hint="eastAsia"/>
                <w:lang w:eastAsia="ko-KR"/>
              </w:rPr>
              <w:t>LG Electronics</w:t>
            </w:r>
          </w:p>
        </w:tc>
        <w:tc>
          <w:tcPr>
            <w:tcW w:w="7985" w:type="dxa"/>
          </w:tcPr>
          <w:p w14:paraId="74B9539E" w14:textId="6B1CB659" w:rsidR="00991CC7" w:rsidRDefault="00991CC7" w:rsidP="002F35A9">
            <w:pPr>
              <w:pStyle w:val="4"/>
              <w:ind w:left="0" w:firstLine="0"/>
              <w:rPr>
                <w:rFonts w:eastAsia="等线"/>
                <w:b w:val="0"/>
                <w:lang w:eastAsia="ko-KR"/>
              </w:rPr>
            </w:pPr>
            <w:r>
              <w:rPr>
                <w:rFonts w:eastAsia="等线" w:hint="eastAsia"/>
                <w:b w:val="0"/>
                <w:lang w:eastAsia="ko-KR"/>
              </w:rPr>
              <w:t>OK</w:t>
            </w:r>
          </w:p>
        </w:tc>
      </w:tr>
      <w:tr w:rsidR="00582B91" w14:paraId="654C69C0" w14:textId="77777777" w:rsidTr="00230017">
        <w:tc>
          <w:tcPr>
            <w:tcW w:w="1644" w:type="dxa"/>
          </w:tcPr>
          <w:p w14:paraId="7D12DF9D" w14:textId="4857E4B5" w:rsidR="00582B91" w:rsidRDefault="00582B91" w:rsidP="00582B91">
            <w:pPr>
              <w:rPr>
                <w:rFonts w:eastAsia="等线"/>
                <w:lang w:eastAsia="ko-KR"/>
              </w:rPr>
            </w:pPr>
            <w:r w:rsidRPr="00C13010">
              <w:t>Qualcomm</w:t>
            </w:r>
          </w:p>
        </w:tc>
        <w:tc>
          <w:tcPr>
            <w:tcW w:w="7985" w:type="dxa"/>
          </w:tcPr>
          <w:p w14:paraId="58197FE5" w14:textId="6EEDDBFA" w:rsidR="00582B91" w:rsidRDefault="00582B91" w:rsidP="00582B91">
            <w:pPr>
              <w:pStyle w:val="4"/>
              <w:ind w:left="0" w:firstLine="0"/>
              <w:rPr>
                <w:rFonts w:eastAsia="等线"/>
                <w:b w:val="0"/>
                <w:lang w:eastAsia="ko-KR"/>
              </w:rPr>
            </w:pPr>
            <w:r w:rsidRPr="00C13010">
              <w:t>Ok to send LS to RAN2</w:t>
            </w:r>
          </w:p>
        </w:tc>
      </w:tr>
      <w:tr w:rsidR="00874EEE" w14:paraId="4B7BB822" w14:textId="77777777" w:rsidTr="00230017">
        <w:tc>
          <w:tcPr>
            <w:tcW w:w="1644" w:type="dxa"/>
          </w:tcPr>
          <w:p w14:paraId="7C07FC69" w14:textId="77777777" w:rsidR="00874EEE" w:rsidRDefault="00874EEE" w:rsidP="002F35A9">
            <w:pPr>
              <w:rPr>
                <w:rFonts w:eastAsia="等线"/>
                <w:lang w:eastAsia="ko-KR"/>
              </w:rPr>
            </w:pPr>
          </w:p>
          <w:p w14:paraId="33ED8D48" w14:textId="3C0D6A39" w:rsidR="00874EEE" w:rsidRDefault="00874EEE" w:rsidP="002F35A9">
            <w:pPr>
              <w:rPr>
                <w:rFonts w:eastAsia="等线"/>
                <w:lang w:eastAsia="ko-KR"/>
              </w:rPr>
            </w:pPr>
            <w:r>
              <w:rPr>
                <w:rFonts w:eastAsia="等线"/>
                <w:lang w:eastAsia="ko-KR"/>
              </w:rPr>
              <w:t>Moderator</w:t>
            </w:r>
          </w:p>
        </w:tc>
        <w:tc>
          <w:tcPr>
            <w:tcW w:w="7985" w:type="dxa"/>
          </w:tcPr>
          <w:p w14:paraId="42FC555C" w14:textId="54A96DB6" w:rsidR="00874EEE" w:rsidRDefault="00324BD1" w:rsidP="002F35A9">
            <w:pPr>
              <w:pStyle w:val="4"/>
              <w:ind w:left="0" w:firstLine="0"/>
              <w:rPr>
                <w:rFonts w:eastAsia="等线"/>
                <w:b w:val="0"/>
                <w:lang w:eastAsia="ko-KR"/>
              </w:rPr>
            </w:pPr>
            <w:r>
              <w:rPr>
                <w:rFonts w:eastAsia="等线"/>
                <w:b w:val="0"/>
                <w:lang w:eastAsia="ko-KR"/>
              </w:rPr>
              <w:t xml:space="preserve">@Huawei, Qualcomm: thanks for the suggestion. I have included a note in the proposal to send </w:t>
            </w:r>
            <w:proofErr w:type="gramStart"/>
            <w:r>
              <w:rPr>
                <w:rFonts w:eastAsia="等线"/>
                <w:b w:val="0"/>
                <w:lang w:eastAsia="ko-KR"/>
              </w:rPr>
              <w:t>an LS</w:t>
            </w:r>
            <w:proofErr w:type="gramEnd"/>
            <w:r>
              <w:rPr>
                <w:rFonts w:eastAsia="等线"/>
                <w:b w:val="0"/>
                <w:lang w:eastAsia="ko-KR"/>
              </w:rPr>
              <w:t xml:space="preserve"> to RAN2.</w:t>
            </w:r>
          </w:p>
          <w:p w14:paraId="3B51C83E" w14:textId="10D56BFA" w:rsidR="00907AC2" w:rsidRPr="00874EEE" w:rsidRDefault="00874EEE" w:rsidP="00874EEE">
            <w:pPr>
              <w:rPr>
                <w:lang w:eastAsia="ko-KR"/>
              </w:rPr>
            </w:pPr>
            <w:r>
              <w:rPr>
                <w:lang w:eastAsia="ko-KR"/>
              </w:rPr>
              <w:t>This proposal is therefore proposed for email approval before the end of the meeting</w:t>
            </w:r>
            <w:r w:rsidR="00324BD1">
              <w:rPr>
                <w:lang w:eastAsia="ko-KR"/>
              </w:rPr>
              <w:t>.</w:t>
            </w:r>
          </w:p>
        </w:tc>
      </w:tr>
    </w:tbl>
    <w:p w14:paraId="346A2CFF" w14:textId="6AA3EE90" w:rsidR="008126C4" w:rsidRDefault="008126C4" w:rsidP="00C85D82">
      <w:pPr>
        <w:rPr>
          <w:highlight w:val="yellow"/>
          <w:lang w:eastAsia="ko-KR"/>
        </w:rPr>
      </w:pPr>
    </w:p>
    <w:p w14:paraId="6C5378C7" w14:textId="0B018CE5" w:rsidR="00143FC1" w:rsidRDefault="00143FC1" w:rsidP="00143FC1">
      <w:pPr>
        <w:pStyle w:val="3"/>
        <w:numPr>
          <w:ilvl w:val="2"/>
          <w:numId w:val="1"/>
        </w:numPr>
        <w:rPr>
          <w:b/>
          <w:bCs/>
        </w:rPr>
      </w:pPr>
      <w:r>
        <w:rPr>
          <w:b/>
          <w:bCs/>
        </w:rPr>
        <w:t>5</w:t>
      </w:r>
      <w:r w:rsidRPr="00143FC1">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594D5C1C" w14:textId="77777777" w:rsidR="00143FC1" w:rsidRPr="007F7E63" w:rsidRDefault="00143FC1" w:rsidP="00143FC1"/>
    <w:p w14:paraId="07D374B8" w14:textId="33ADF4BC" w:rsidR="00143FC1" w:rsidRDefault="00143FC1" w:rsidP="00143FC1">
      <w:pPr>
        <w:pStyle w:val="4"/>
      </w:pPr>
      <w:r>
        <w:t>Proposal</w:t>
      </w:r>
      <w:r w:rsidRPr="00CC348B">
        <w:t xml:space="preserve"> 2.</w:t>
      </w:r>
      <w:r>
        <w:t>5</w:t>
      </w:r>
      <w:r w:rsidRPr="00CC348B">
        <w:t>-</w:t>
      </w:r>
      <w:r>
        <w:t>4rev</w:t>
      </w:r>
      <w:r w:rsidR="00FF76CA">
        <w:t>2</w:t>
      </w:r>
      <w:r>
        <w:t xml:space="preserve"> [stable for email approval]</w:t>
      </w:r>
    </w:p>
    <w:p w14:paraId="56316273" w14:textId="77777777" w:rsidR="00143FC1" w:rsidRDefault="00143FC1" w:rsidP="00143FC1">
      <w:r>
        <w:t>(</w:t>
      </w:r>
      <w:proofErr w:type="gramStart"/>
      <w:r w:rsidRPr="007556B6">
        <w:rPr>
          <w:b/>
          <w:bCs/>
        </w:rPr>
        <w:t>conclusion</w:t>
      </w:r>
      <w:proofErr w:type="gramEnd"/>
      <w:r>
        <w:t>)</w:t>
      </w:r>
    </w:p>
    <w:p w14:paraId="3F9ACB0A" w14:textId="77777777" w:rsidR="00143FC1" w:rsidRDefault="00143FC1" w:rsidP="00143FC1">
      <w:pPr>
        <w:spacing w:after="0"/>
      </w:pPr>
      <w:r>
        <w:t>Is up to RAN2 decision:</w:t>
      </w:r>
    </w:p>
    <w:p w14:paraId="306C22BD" w14:textId="77777777" w:rsidR="00143FC1" w:rsidRDefault="00143FC1" w:rsidP="00143FC1">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3F7D79E9" w14:textId="77777777" w:rsidR="00143FC1" w:rsidRPr="007556B6" w:rsidRDefault="00143FC1" w:rsidP="00143FC1">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2E040C2A" w14:textId="183B1B05" w:rsidR="00143FC1" w:rsidRPr="005E6FDD" w:rsidRDefault="00FF76CA" w:rsidP="005E6FDD">
      <w:pPr>
        <w:pStyle w:val="af6"/>
        <w:numPr>
          <w:ilvl w:val="0"/>
          <w:numId w:val="53"/>
        </w:numPr>
        <w:rPr>
          <w:color w:val="FF0000"/>
        </w:rPr>
      </w:pPr>
      <w:r w:rsidRPr="005E6FDD">
        <w:rPr>
          <w:color w:val="FF0000"/>
          <w:lang w:eastAsia="ko-KR"/>
        </w:rPr>
        <w:t xml:space="preserve">Send </w:t>
      </w:r>
      <w:proofErr w:type="gramStart"/>
      <w:r w:rsidRPr="005E6FDD">
        <w:rPr>
          <w:color w:val="FF0000"/>
          <w:lang w:eastAsia="ko-KR"/>
        </w:rPr>
        <w:t>an LS</w:t>
      </w:r>
      <w:proofErr w:type="gramEnd"/>
      <w:r w:rsidRPr="005E6FDD">
        <w:rPr>
          <w:color w:val="FF0000"/>
          <w:lang w:eastAsia="ko-KR"/>
        </w:rPr>
        <w:t xml:space="preserve"> to RAN2</w:t>
      </w:r>
      <w:r w:rsidRPr="005E6FDD">
        <w:rPr>
          <w:color w:val="FF0000"/>
        </w:rPr>
        <w:t xml:space="preserve"> to inform about RAN1 conclusion.</w:t>
      </w:r>
    </w:p>
    <w:p w14:paraId="3A013C53" w14:textId="77777777" w:rsidR="00EB376D" w:rsidRDefault="00EB376D" w:rsidP="00EB376D">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4D5D0E1" w14:textId="2938BFAF" w:rsidR="00EB376D" w:rsidRPr="00933B4D" w:rsidRDefault="00EB376D" w:rsidP="00D60D4E">
      <w:pPr>
        <w:pStyle w:val="af6"/>
        <w:numPr>
          <w:ilvl w:val="0"/>
          <w:numId w:val="115"/>
        </w:numPr>
        <w:rPr>
          <w:b/>
          <w:bCs/>
        </w:rPr>
      </w:pPr>
      <w:proofErr w:type="gramStart"/>
      <w:r>
        <w:rPr>
          <w:b/>
          <w:bCs/>
        </w:rPr>
        <w:t>do</w:t>
      </w:r>
      <w:proofErr w:type="gramEnd"/>
      <w:r>
        <w:rPr>
          <w:b/>
          <w:bCs/>
        </w:rPr>
        <w:t xml:space="preserve"> you have concerns with approving by email Proposal 2.5-4rev</w:t>
      </w:r>
      <w:r w:rsidR="00933B4D">
        <w:rPr>
          <w:b/>
          <w:bCs/>
        </w:rPr>
        <w:t>2</w:t>
      </w:r>
      <w:r>
        <w:rPr>
          <w:b/>
          <w:bCs/>
        </w:rPr>
        <w:t>, please share your concerns asap?</w:t>
      </w:r>
    </w:p>
    <w:p w14:paraId="4B6F679D" w14:textId="77777777" w:rsidR="00EB376D" w:rsidRPr="00057A62" w:rsidRDefault="00EB376D" w:rsidP="00EB376D">
      <w:pPr>
        <w:rPr>
          <w:b/>
          <w:bCs/>
        </w:rPr>
      </w:pPr>
    </w:p>
    <w:tbl>
      <w:tblPr>
        <w:tblStyle w:val="ad"/>
        <w:tblW w:w="0" w:type="auto"/>
        <w:tblLook w:val="04A0" w:firstRow="1" w:lastRow="0" w:firstColumn="1" w:lastColumn="0" w:noHBand="0" w:noVBand="1"/>
      </w:tblPr>
      <w:tblGrid>
        <w:gridCol w:w="1644"/>
        <w:gridCol w:w="7985"/>
      </w:tblGrid>
      <w:tr w:rsidR="00EB376D" w14:paraId="2DB8D24F" w14:textId="77777777" w:rsidTr="00813058">
        <w:tc>
          <w:tcPr>
            <w:tcW w:w="1644" w:type="dxa"/>
            <w:vAlign w:val="center"/>
          </w:tcPr>
          <w:p w14:paraId="0BE6DEAF" w14:textId="77777777" w:rsidR="00EB376D" w:rsidRPr="00E6336E" w:rsidRDefault="00EB376D" w:rsidP="00813058">
            <w:pPr>
              <w:jc w:val="center"/>
              <w:rPr>
                <w:b/>
                <w:bCs/>
                <w:sz w:val="22"/>
                <w:szCs w:val="22"/>
              </w:rPr>
            </w:pPr>
            <w:r w:rsidRPr="00E6336E">
              <w:rPr>
                <w:b/>
                <w:bCs/>
                <w:sz w:val="22"/>
                <w:szCs w:val="22"/>
              </w:rPr>
              <w:t>Company</w:t>
            </w:r>
          </w:p>
        </w:tc>
        <w:tc>
          <w:tcPr>
            <w:tcW w:w="7985" w:type="dxa"/>
            <w:vAlign w:val="center"/>
          </w:tcPr>
          <w:p w14:paraId="32F9A196" w14:textId="77777777" w:rsidR="00EB376D" w:rsidRPr="00E6336E" w:rsidRDefault="00EB376D" w:rsidP="00813058">
            <w:pPr>
              <w:jc w:val="center"/>
              <w:rPr>
                <w:b/>
                <w:bCs/>
                <w:sz w:val="22"/>
                <w:szCs w:val="22"/>
              </w:rPr>
            </w:pPr>
            <w:r w:rsidRPr="00E6336E">
              <w:rPr>
                <w:b/>
                <w:bCs/>
                <w:sz w:val="22"/>
                <w:szCs w:val="22"/>
              </w:rPr>
              <w:t>comments</w:t>
            </w:r>
          </w:p>
        </w:tc>
      </w:tr>
      <w:tr w:rsidR="00EB376D" w14:paraId="4E42CCE5" w14:textId="77777777" w:rsidTr="00813058">
        <w:tc>
          <w:tcPr>
            <w:tcW w:w="1644" w:type="dxa"/>
          </w:tcPr>
          <w:p w14:paraId="2668D9DF" w14:textId="6749144A" w:rsidR="00EB376D" w:rsidRPr="006679B5" w:rsidRDefault="001B7B4B" w:rsidP="00813058">
            <w:pPr>
              <w:rPr>
                <w:lang w:eastAsia="zh-CN"/>
              </w:rPr>
            </w:pPr>
            <w:r>
              <w:rPr>
                <w:lang w:eastAsia="zh-CN"/>
              </w:rPr>
              <w:t>Nokia/Nsb</w:t>
            </w:r>
          </w:p>
        </w:tc>
        <w:tc>
          <w:tcPr>
            <w:tcW w:w="7985" w:type="dxa"/>
          </w:tcPr>
          <w:p w14:paraId="1F7B0A31" w14:textId="7A90B881" w:rsidR="00EB376D" w:rsidRPr="00D650D9" w:rsidRDefault="001B7B4B" w:rsidP="00813058">
            <w:pPr>
              <w:pStyle w:val="4"/>
              <w:rPr>
                <w:b w:val="0"/>
                <w:bCs/>
              </w:rPr>
            </w:pPr>
            <w:r>
              <w:rPr>
                <w:b w:val="0"/>
                <w:bCs/>
              </w:rPr>
              <w:t>OK</w:t>
            </w:r>
          </w:p>
        </w:tc>
      </w:tr>
      <w:tr w:rsidR="00813058" w14:paraId="0FD331CD" w14:textId="77777777" w:rsidTr="00813058">
        <w:tc>
          <w:tcPr>
            <w:tcW w:w="1644" w:type="dxa"/>
          </w:tcPr>
          <w:p w14:paraId="3F962431" w14:textId="6811E224" w:rsidR="00813058" w:rsidRPr="00813058" w:rsidRDefault="00813058" w:rsidP="00813058">
            <w:pPr>
              <w:rPr>
                <w:rFonts w:eastAsia="等线" w:hint="eastAsia"/>
                <w:lang w:eastAsia="zh-CN"/>
              </w:rPr>
            </w:pPr>
            <w:r>
              <w:rPr>
                <w:rFonts w:eastAsia="等线" w:hint="eastAsia"/>
                <w:lang w:eastAsia="zh-CN"/>
              </w:rPr>
              <w:t>CATT</w:t>
            </w:r>
          </w:p>
        </w:tc>
        <w:tc>
          <w:tcPr>
            <w:tcW w:w="7985" w:type="dxa"/>
          </w:tcPr>
          <w:p w14:paraId="7DF735AD" w14:textId="336F416A" w:rsidR="00813058" w:rsidRPr="00813058" w:rsidRDefault="00813058" w:rsidP="00813058">
            <w:pPr>
              <w:pStyle w:val="4"/>
              <w:rPr>
                <w:rFonts w:eastAsia="等线" w:hint="eastAsia"/>
                <w:b w:val="0"/>
                <w:bCs/>
                <w:lang w:eastAsia="zh-CN"/>
              </w:rPr>
            </w:pPr>
            <w:r>
              <w:rPr>
                <w:rFonts w:eastAsia="等线" w:hint="eastAsia"/>
                <w:b w:val="0"/>
                <w:bCs/>
                <w:lang w:eastAsia="zh-CN"/>
              </w:rPr>
              <w:t>OK</w:t>
            </w:r>
          </w:p>
        </w:tc>
      </w:tr>
    </w:tbl>
    <w:p w14:paraId="27EBF8D9" w14:textId="77777777" w:rsidR="00EB376D" w:rsidRDefault="00EB376D" w:rsidP="00C85D82">
      <w:pPr>
        <w:rPr>
          <w:highlight w:val="yellow"/>
          <w:lang w:eastAsia="ko-KR"/>
        </w:rPr>
      </w:pPr>
    </w:p>
    <w:p w14:paraId="1E0D1F98" w14:textId="77777777" w:rsidR="007F7E63" w:rsidRDefault="007F7E63" w:rsidP="00C85D82">
      <w:pPr>
        <w:rPr>
          <w:highlight w:val="yellow"/>
        </w:rPr>
      </w:pPr>
    </w:p>
    <w:p w14:paraId="0FF9985A" w14:textId="42507F8F" w:rsidR="002934E4" w:rsidRPr="00615E95" w:rsidRDefault="00DD4F6E" w:rsidP="00C629B0">
      <w:pPr>
        <w:pStyle w:val="2"/>
        <w:numPr>
          <w:ilvl w:val="1"/>
          <w:numId w:val="1"/>
        </w:numPr>
      </w:pPr>
      <w:r>
        <w:t>[</w:t>
      </w:r>
      <w:r w:rsidRPr="00DD4F6E">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a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a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a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a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For RRC_IDLE/RRC_INACTIVE U</w:t>
            </w:r>
            <w:r w:rsidR="00E0485D" w:rsidRPr="005B04AF">
              <w:rPr>
                <w:sz w:val="16"/>
                <w:szCs w:val="16"/>
                <w:lang w:eastAsia="en-US"/>
              </w:rPr>
              <w:t>e</w:t>
            </w:r>
            <w:r w:rsidRPr="005B04AF">
              <w:rPr>
                <w:sz w:val="16"/>
                <w:szCs w:val="16"/>
                <w:lang w:eastAsia="en-US"/>
              </w:rPr>
              <w:t>s,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proofErr w:type="gramStart"/>
            <w:r w:rsidRPr="005B04AF">
              <w:rPr>
                <w:sz w:val="16"/>
                <w:szCs w:val="16"/>
                <w:lang w:eastAsia="ja-JP"/>
              </w:rPr>
              <w:t>the</w:t>
            </w:r>
            <w:proofErr w:type="gramEnd"/>
            <w:r w:rsidRPr="005B04AF">
              <w:rPr>
                <w:sz w:val="16"/>
                <w:szCs w:val="16"/>
                <w:lang w:eastAsia="ja-JP"/>
              </w:rPr>
              <w:t xml:space="preserv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w:t>
            </w:r>
            <w:r w:rsidR="00E0485D" w:rsidRPr="005B04AF">
              <w:rPr>
                <w:rFonts w:ascii="Times" w:hAnsi="Times"/>
                <w:sz w:val="16"/>
                <w:szCs w:val="16"/>
                <w:lang w:eastAsia="en-US"/>
              </w:rPr>
              <w:t>e</w:t>
            </w:r>
            <w:r w:rsidRPr="005B04AF">
              <w:rPr>
                <w:rFonts w:ascii="Times" w:hAnsi="Times"/>
                <w:sz w:val="16"/>
                <w:szCs w:val="16"/>
                <w:lang w:eastAsia="en-US"/>
              </w:rPr>
              <w:t>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whether</w:t>
            </w:r>
            <w:proofErr w:type="gramEnd"/>
            <w:r w:rsidRPr="005B04AF">
              <w:rPr>
                <w:rFonts w:ascii="Times" w:eastAsia="宋体" w:hAnsi="Times" w:cs="Times"/>
                <w:sz w:val="16"/>
                <w:szCs w:val="16"/>
                <w:lang w:eastAsia="x-none"/>
              </w:rPr>
              <w:t xml:space="preserve">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lastRenderedPageBreak/>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7F331ABE" w14:textId="77777777" w:rsidR="00433758" w:rsidRDefault="00433758" w:rsidP="00433758">
            <w:pPr>
              <w:pStyle w:val="af6"/>
              <w:rPr>
                <w:rFonts w:ascii="Times" w:eastAsia="宋体" w:hAnsi="Times" w:cs="Times"/>
                <w:sz w:val="16"/>
                <w:szCs w:val="16"/>
                <w:lang w:eastAsia="x-none"/>
              </w:rPr>
            </w:pPr>
          </w:p>
          <w:p w14:paraId="4E6E3036" w14:textId="77777777" w:rsidR="00E0485D" w:rsidRDefault="00E0485D" w:rsidP="00E0485D">
            <w:pPr>
              <w:pStyle w:val="af6"/>
              <w:rPr>
                <w:rFonts w:ascii="Times" w:eastAsia="宋体" w:hAnsi="Times" w:cs="Times"/>
                <w:sz w:val="16"/>
                <w:szCs w:val="16"/>
                <w:lang w:eastAsia="x-none"/>
              </w:rPr>
            </w:pPr>
          </w:p>
          <w:p w14:paraId="053DC784" w14:textId="77777777" w:rsidR="00B363F9" w:rsidRDefault="00B363F9" w:rsidP="00B363F9">
            <w:pPr>
              <w:pStyle w:val="af6"/>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proofErr w:type="gramStart"/>
            <w:r w:rsidRPr="005B04AF">
              <w:rPr>
                <w:rFonts w:ascii="Times" w:eastAsia="宋体" w:hAnsi="Times" w:cs="Times"/>
                <w:sz w:val="16"/>
                <w:szCs w:val="16"/>
                <w:lang w:eastAsia="x-none"/>
              </w:rPr>
              <w:t>the</w:t>
            </w:r>
            <w:proofErr w:type="gramEnd"/>
            <w:r w:rsidRPr="005B04AF">
              <w:rPr>
                <w:rFonts w:ascii="Times" w:eastAsia="宋体" w:hAnsi="Times" w:cs="Times"/>
                <w:sz w:val="16"/>
                <w:szCs w:val="16"/>
                <w:lang w:eastAsia="x-none"/>
              </w:rPr>
              <w:t xml:space="preserv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t>For broadcast</w:t>
            </w:r>
            <w:r w:rsidRPr="00164559">
              <w:rPr>
                <w:rFonts w:ascii="Times" w:eastAsia="宋体" w:hAnsi="Times"/>
                <w:sz w:val="16"/>
                <w:szCs w:val="16"/>
                <w:lang w:eastAsia="x-none"/>
              </w:rPr>
              <w:t xml:space="preserve">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For broadcast reception, RRC_IDLE/RRC_INACTIVE 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w:t>
            </w:r>
            <w:r w:rsidR="00E0485D" w:rsidRPr="00584362">
              <w:rPr>
                <w:sz w:val="16"/>
                <w:lang w:eastAsia="en-US"/>
              </w:rPr>
              <w:t>e</w:t>
            </w:r>
            <w:r w:rsidRPr="00584362">
              <w:rPr>
                <w:sz w:val="16"/>
                <w:lang w:eastAsia="en-US"/>
              </w:rPr>
              <w:t>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For a configured/defined CFR for GC-PDCCH/PDSCH carrying MCCH and MTCH for broadcast reception with U</w:t>
            </w:r>
            <w:r w:rsidR="00B363F9" w:rsidRPr="00584362">
              <w:rPr>
                <w:rFonts w:eastAsia="Malgun Gothic"/>
                <w:sz w:val="16"/>
                <w:szCs w:val="16"/>
                <w:lang w:val="en-US" w:eastAsia="ja-JP"/>
              </w:rPr>
              <w:t>e</w:t>
            </w:r>
            <w:r w:rsidRPr="00584362">
              <w:rPr>
                <w:rFonts w:eastAsia="Malgun Gothic"/>
                <w:sz w:val="16"/>
                <w:szCs w:val="16"/>
                <w:lang w:val="en-US" w:eastAsia="ja-JP"/>
              </w:rPr>
              <w:t>s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 xml:space="preserve">At RAN1#106bis-e </w:t>
      </w:r>
      <w:proofErr w:type="gramStart"/>
      <w:r>
        <w:t>the was</w:t>
      </w:r>
      <w:proofErr w:type="gramEnd"/>
      <w:r>
        <w:t xml:space="preserve"> no agreement on the down-selection of Case D/E and the following was reported in the Chair’s notes:</w:t>
      </w:r>
    </w:p>
    <w:tbl>
      <w:tblPr>
        <w:tblStyle w:val="a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lastRenderedPageBreak/>
              <w:t>Objection sustained by: Lenovo, CMCC, Xiaomi, Spreadtrum,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For a configured/defined CFR for GC-PDCCH/PDSCH carrying MCCH and MTCH for broadcast reception with 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3"/>
        <w:numPr>
          <w:ilvl w:val="2"/>
          <w:numId w:val="1"/>
        </w:numPr>
        <w:rPr>
          <w:b/>
          <w:bCs/>
        </w:rPr>
      </w:pPr>
      <w:r>
        <w:rPr>
          <w:b/>
          <w:bCs/>
        </w:rPr>
        <w:t>Tdoc</w:t>
      </w:r>
      <w:r w:rsidR="00CC18ED">
        <w:rPr>
          <w:b/>
          <w:bCs/>
        </w:rPr>
        <w:t xml:space="preserve"> analysis</w:t>
      </w:r>
    </w:p>
    <w:p w14:paraId="4DA4D2D3" w14:textId="6ECE826F" w:rsidR="00D34CD3" w:rsidRDefault="004C0464" w:rsidP="00B34299">
      <w:pPr>
        <w:pStyle w:val="af6"/>
        <w:numPr>
          <w:ilvl w:val="0"/>
          <w:numId w:val="16"/>
        </w:numPr>
      </w:pPr>
      <w:r>
        <w:t>In [</w:t>
      </w:r>
      <w:r w:rsidR="008E1748" w:rsidRPr="008E1748">
        <w:t>R1-2110891</w:t>
      </w:r>
      <w:r w:rsidR="008E1748">
        <w:t>, Futurewei</w:t>
      </w:r>
      <w:r>
        <w:t>]</w:t>
      </w:r>
    </w:p>
    <w:p w14:paraId="15360CFD" w14:textId="230CCF53" w:rsidR="008E1748" w:rsidRDefault="008E1748" w:rsidP="008E1748">
      <w:pPr>
        <w:pStyle w:val="af6"/>
        <w:numPr>
          <w:ilvl w:val="1"/>
          <w:numId w:val="16"/>
        </w:numPr>
      </w:pPr>
      <w:r w:rsidRPr="008E1748">
        <w:t>Proposal 1: For Idle/Inactive U</w:t>
      </w:r>
      <w:r w:rsidR="00E0485D" w:rsidRPr="008E1748">
        <w:t>e</w:t>
      </w:r>
      <w:r w:rsidRPr="008E1748">
        <w:t xml:space="preserve">s broadcast reception, the common frequency resource (CFR) for group-common PDCCH/PDSCH is fully contained within the initial BWP and is configured by SIB.  Furthermore, the frequency </w:t>
      </w:r>
      <w:proofErr w:type="gramStart"/>
      <w:r w:rsidRPr="008E1748">
        <w:t>resources for the CFR does</w:t>
      </w:r>
      <w:proofErr w:type="gramEnd"/>
      <w:r w:rsidRPr="008E1748">
        <w:t xml:space="preserve"> not need to be equal to CORESET0 (Case D).</w:t>
      </w:r>
    </w:p>
    <w:p w14:paraId="57828A2A" w14:textId="250F2B66" w:rsidR="004208DE" w:rsidRDefault="004208DE" w:rsidP="004208DE">
      <w:pPr>
        <w:pStyle w:val="af6"/>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af6"/>
        <w:numPr>
          <w:ilvl w:val="1"/>
          <w:numId w:val="16"/>
        </w:numPr>
      </w:pPr>
      <w:r w:rsidRPr="004208DE">
        <w:t>Proposal 1: The CFR for MCCH is the initial DL BWP.</w:t>
      </w:r>
    </w:p>
    <w:p w14:paraId="33A04022" w14:textId="7E859D93" w:rsidR="00984ED9" w:rsidRDefault="00984ED9" w:rsidP="004208DE">
      <w:pPr>
        <w:pStyle w:val="af6"/>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af6"/>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af6"/>
        <w:numPr>
          <w:ilvl w:val="1"/>
          <w:numId w:val="16"/>
        </w:numPr>
      </w:pPr>
      <w:r w:rsidRPr="005F12EB">
        <w:t>Proposal 1: For a configured/defined CFR for GC-PDCCH/PDSCH carrying MCCH and MTCH for broadcast reception with U</w:t>
      </w:r>
      <w:r w:rsidR="00E0485D" w:rsidRPr="005F12EB">
        <w:t>e</w:t>
      </w:r>
      <w:r w:rsidRPr="005F12EB">
        <w:t>s in RRC_IDLE/INACTIVE states, support both Case D and Case E.</w:t>
      </w:r>
    </w:p>
    <w:p w14:paraId="04436046" w14:textId="4BB5752D" w:rsidR="00C50005" w:rsidRDefault="00C50005" w:rsidP="00C50005">
      <w:pPr>
        <w:pStyle w:val="af6"/>
        <w:numPr>
          <w:ilvl w:val="0"/>
          <w:numId w:val="16"/>
        </w:numPr>
      </w:pPr>
      <w:r>
        <w:t>In [</w:t>
      </w:r>
      <w:r w:rsidRPr="00C50005">
        <w:t>R1- 2111041</w:t>
      </w:r>
      <w:r>
        <w:t>, vivo]</w:t>
      </w:r>
    </w:p>
    <w:p w14:paraId="57E374D0" w14:textId="06CDFCC5" w:rsidR="000029FA" w:rsidRDefault="000029FA" w:rsidP="00DC56F7">
      <w:pPr>
        <w:pStyle w:val="af6"/>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r w:rsidRPr="000029FA">
        <w:rPr>
          <w:i/>
          <w:iCs/>
        </w:rPr>
        <w:t>firstActiveDownlinkBWP-Id</w:t>
      </w:r>
      <w:r w:rsidRPr="000029FA">
        <w:t xml:space="preserve"> is not configured, but not kept when </w:t>
      </w:r>
      <w:r w:rsidRPr="000029FA">
        <w:rPr>
          <w:i/>
          <w:iCs/>
        </w:rPr>
        <w:t>firstActiveDownlinkBWP-Id</w:t>
      </w:r>
      <w:r w:rsidRPr="000029FA">
        <w:t xml:space="preserve"> is configured to indicate the first active downlink BWP. And for case E, service continuity is kept when </w:t>
      </w:r>
      <w:r w:rsidRPr="000029FA">
        <w:rPr>
          <w:i/>
          <w:iCs/>
        </w:rPr>
        <w:t>firstActiveDownlinkBWP-Id</w:t>
      </w:r>
      <w:r w:rsidRPr="000029FA">
        <w:t xml:space="preserve"> is configured to indicate the first active downlink BWP to the broadcast CFR. </w:t>
      </w:r>
      <w:r w:rsidR="00B363F9" w:rsidRPr="000029FA">
        <w:t>B</w:t>
      </w:r>
      <w:r w:rsidRPr="000029FA">
        <w:t>ut not kept when firstActiveDownlinkBWP-Id is not configured. Consequently, depending on conditions, whether service continuity could be kept or not is quite similar for the three cases.</w:t>
      </w:r>
    </w:p>
    <w:p w14:paraId="00B1C49B" w14:textId="7A0782B6" w:rsidR="00CC45C1" w:rsidRDefault="00CC45C1" w:rsidP="00DC56F7">
      <w:pPr>
        <w:pStyle w:val="af6"/>
        <w:numPr>
          <w:ilvl w:val="1"/>
          <w:numId w:val="16"/>
        </w:numPr>
      </w:pPr>
      <w:r>
        <w:rPr>
          <w:i/>
          <w:iCs/>
        </w:rPr>
        <w:t>Discuss</w:t>
      </w:r>
      <w:r w:rsidRPr="00CC45C1">
        <w:t>:</w:t>
      </w:r>
      <w:r>
        <w:t xml:space="preserve"> </w:t>
      </w:r>
      <w:r w:rsidRPr="00CC45C1">
        <w:t>Another issue is how network identifies U</w:t>
      </w:r>
      <w:r w:rsidR="00E0485D" w:rsidRPr="00CC45C1">
        <w:t>e</w:t>
      </w:r>
      <w:r w:rsidRPr="00CC45C1">
        <w:t>s having interest or not in broadcast services. One possible approach is via MBS interest indicator, even though it maybe optional from UE side, it helps network to ensure the broadcast performance of the U</w:t>
      </w:r>
      <w:r w:rsidR="00E0485D" w:rsidRPr="00CC45C1">
        <w:t>e</w:t>
      </w:r>
      <w:r w:rsidRPr="00CC45C1">
        <w:t>s reporting their MBS interest. For the U</w:t>
      </w:r>
      <w:r w:rsidR="00E0485D" w:rsidRPr="00CC45C1">
        <w:t>e</w:t>
      </w:r>
      <w:r w:rsidRPr="00CC45C1">
        <w:t xml:space="preserve">s not reporting, network may not have information for their interest and broadcast performance doesn’t have to be guaranteed in this case. When UE reports its MBS interest, network can configure it with first active DL BWP including the broadcast </w:t>
      </w:r>
      <w:proofErr w:type="gramStart"/>
      <w:r w:rsidRPr="00CC45C1">
        <w:t>CFR,</w:t>
      </w:r>
      <w:proofErr w:type="gramEnd"/>
      <w:r w:rsidRPr="00CC45C1">
        <w:t xml:space="preserve">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af6"/>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af6"/>
        <w:numPr>
          <w:ilvl w:val="1"/>
          <w:numId w:val="16"/>
        </w:numPr>
      </w:pPr>
      <w:r>
        <w:t>Proposal 1: For a configured/defined CFR for GC-PDCCH/PDSCH carrying MCCH and MTCH for broadcast reception with U</w:t>
      </w:r>
      <w:r w:rsidR="00E0485D">
        <w:t>e</w:t>
      </w:r>
      <w:r>
        <w:t>s in RRC IDLE/INACTIVE state:</w:t>
      </w:r>
    </w:p>
    <w:p w14:paraId="42861CC9" w14:textId="07AD5309" w:rsidR="00DC56F7" w:rsidRDefault="00DC56F7" w:rsidP="00DC56F7">
      <w:pPr>
        <w:pStyle w:val="af6"/>
        <w:numPr>
          <w:ilvl w:val="2"/>
          <w:numId w:val="16"/>
        </w:numPr>
      </w:pPr>
      <w:r>
        <w:t>Support Case-C</w:t>
      </w:r>
    </w:p>
    <w:p w14:paraId="2E0B12CD" w14:textId="6E01A839" w:rsidR="00DC56F7" w:rsidRDefault="00DC56F7" w:rsidP="00DC56F7">
      <w:pPr>
        <w:pStyle w:val="af6"/>
        <w:numPr>
          <w:ilvl w:val="2"/>
          <w:numId w:val="16"/>
        </w:numPr>
      </w:pPr>
      <w:r>
        <w:t xml:space="preserve">Support Case-E. </w:t>
      </w:r>
    </w:p>
    <w:p w14:paraId="0B5D24A7" w14:textId="1C79FB67" w:rsidR="00ED0374" w:rsidRDefault="00DC56F7" w:rsidP="00DC56F7">
      <w:pPr>
        <w:pStyle w:val="af6"/>
        <w:numPr>
          <w:ilvl w:val="2"/>
          <w:numId w:val="16"/>
        </w:numPr>
      </w:pPr>
      <w:r>
        <w:t>Note: Case C and E are defined in previous agreements.</w:t>
      </w:r>
    </w:p>
    <w:p w14:paraId="0EAE642E" w14:textId="778ACEE5" w:rsidR="001A35D7" w:rsidRDefault="00BF7573" w:rsidP="00BF7573">
      <w:pPr>
        <w:pStyle w:val="af6"/>
        <w:numPr>
          <w:ilvl w:val="0"/>
          <w:numId w:val="16"/>
        </w:numPr>
      </w:pPr>
      <w:r>
        <w:t>In [</w:t>
      </w:r>
      <w:r w:rsidRPr="00BF7573">
        <w:t>R1-2111115</w:t>
      </w:r>
      <w:r>
        <w:t>, Spreadtrum]</w:t>
      </w:r>
    </w:p>
    <w:p w14:paraId="23302D3D" w14:textId="09701685" w:rsidR="00BF7573" w:rsidRDefault="00B57A65" w:rsidP="00BF7573">
      <w:pPr>
        <w:pStyle w:val="af6"/>
        <w:numPr>
          <w:ilvl w:val="1"/>
          <w:numId w:val="16"/>
        </w:numPr>
      </w:pPr>
      <w:r w:rsidRPr="00B57A65">
        <w:rPr>
          <w:i/>
          <w:iCs/>
        </w:rPr>
        <w:lastRenderedPageBreak/>
        <w:t>Discuss</w:t>
      </w:r>
      <w:r>
        <w:t xml:space="preserve">: </w:t>
      </w:r>
      <w:r w:rsidRPr="00B57A65">
        <w:t xml:space="preserve">Regarding Case E, firstly, we have not seen the </w:t>
      </w:r>
      <w:r w:rsidR="00B363F9">
        <w:pgNum/>
      </w:r>
      <w:r w:rsidR="00B363F9">
        <w:t>egacy</w:t>
      </w:r>
      <w:r w:rsidR="00B363F9">
        <w:pgNum/>
      </w:r>
      <w:r w:rsidR="00B363F9">
        <w:t>e</w:t>
      </w:r>
      <w:r w:rsidRPr="00B57A65">
        <w:t xml:space="preserve"> use cases, which must be delivered in idle sate, and are high data volume. In NR Rel-15/Rel-16, only small data, or even no </w:t>
      </w:r>
      <w:r w:rsidR="00B363F9">
        <w:pgNum/>
      </w:r>
      <w:r w:rsidR="00B363F9">
        <w:t>egacy</w:t>
      </w:r>
      <w:r w:rsidR="00B363F9">
        <w:pgNum/>
      </w:r>
      <w:r w:rsidRPr="00B57A65">
        <w:t xml:space="preserve"> data is allowed to be transmitted in idle state. High traffic volume is always transmitted in connected state. One reason is that it is higher efficiency and </w:t>
      </w:r>
      <w:r w:rsidR="00B363F9">
        <w:pgNum/>
      </w:r>
      <w:r w:rsidR="00B363F9">
        <w:t>egacy</w:t>
      </w:r>
      <w:r w:rsidR="00B363F9">
        <w:pgNum/>
      </w:r>
      <w:r w:rsidR="00B363F9">
        <w:t>e</w:t>
      </w:r>
      <w:r w:rsidR="00B363F9">
        <w:pgNum/>
      </w:r>
      <w:r w:rsidR="00B363F9">
        <w:pgNum/>
      </w:r>
      <w:r w:rsidR="00B363F9">
        <w:t>y</w:t>
      </w:r>
      <w:r w:rsidRPr="00B57A65">
        <w:t xml:space="preserve"> in connected state. The necesarity of introducing CFR with large bandwidth.e g., case E in idle state, is not clear to us.</w:t>
      </w:r>
    </w:p>
    <w:p w14:paraId="3532F0A1" w14:textId="60C38512" w:rsidR="00414E91" w:rsidRDefault="00414E91" w:rsidP="00414E91">
      <w:pPr>
        <w:pStyle w:val="af6"/>
        <w:numPr>
          <w:ilvl w:val="1"/>
          <w:numId w:val="16"/>
        </w:numPr>
      </w:pPr>
      <w:r>
        <w:t xml:space="preserve">Discuss: In idle state, no matter case C or case E, there is no impact on legacy UE. This is because that SIB1 configured initial DL BWP can be active only in RRC </w:t>
      </w:r>
      <w:r w:rsidR="00B363F9">
        <w:pgNum/>
      </w:r>
      <w:r w:rsidR="00B363F9">
        <w:t>egacy</w:t>
      </w:r>
      <w:r w:rsidR="00B363F9">
        <w:pgNum/>
      </w:r>
      <w:r w:rsidR="00B363F9">
        <w:t>e</w:t>
      </w:r>
      <w:r w:rsidR="00B363F9">
        <w:pgNum/>
      </w:r>
      <w:r>
        <w:t xml:space="preserve"> state, and legacy UE only camp in the bandwidth of CORESET#0.</w:t>
      </w:r>
    </w:p>
    <w:p w14:paraId="7E462155" w14:textId="04A3E7B9"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all MBS U</w:t>
      </w:r>
      <w:r w:rsidR="00E0485D">
        <w:t>e</w:t>
      </w:r>
      <w:r>
        <w:t xml:space="preserve">s report MBS interest indication to </w:t>
      </w:r>
      <w:r w:rsidR="00B363F9">
        <w:t>Gnb</w:t>
      </w:r>
      <w:r>
        <w:t xml:space="preserve">, then for case C, </w:t>
      </w:r>
      <w:r w:rsidR="00B363F9">
        <w:t>Gnb</w:t>
      </w:r>
      <w:r>
        <w:t xml:space="preserve"> can configure first active BWP and default BWP by UE RRC signalling to make SIB1 configured initial DL BWP invalid. There is no impact on legacy UE even if in the case where SIB1 configured inital DL BWP is enlarged due to MBS as the proponent of case E claimed.</w:t>
      </w:r>
    </w:p>
    <w:p w14:paraId="6379B9B4" w14:textId="78C33E9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then for both case C and case E, it is completely up to </w:t>
      </w:r>
      <w:r w:rsidR="00B363F9">
        <w:t>Gnb</w:t>
      </w:r>
      <w:r>
        <w:t xml:space="preserve">’s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af6"/>
        <w:numPr>
          <w:ilvl w:val="1"/>
          <w:numId w:val="16"/>
        </w:numPr>
      </w:pPr>
      <w:r>
        <w:t xml:space="preserve">In RRC </w:t>
      </w:r>
      <w:r w:rsidR="00B363F9">
        <w:pgNum/>
      </w:r>
      <w:r w:rsidR="00B363F9">
        <w:t>egacy</w:t>
      </w:r>
      <w:r w:rsidR="00B363F9">
        <w:pgNum/>
      </w:r>
      <w:r w:rsidR="00B363F9">
        <w:t>e</w:t>
      </w:r>
      <w:r w:rsidR="00B363F9">
        <w:pgNum/>
      </w:r>
      <w:r>
        <w:t xml:space="preserve"> state, assuming MBS U</w:t>
      </w:r>
      <w:r w:rsidR="00E0485D">
        <w:t>e</w:t>
      </w:r>
      <w:r>
        <w:t xml:space="preserve">s not report MBS interest indication to </w:t>
      </w:r>
      <w:r w:rsidR="00B363F9">
        <w:t>Gnb</w:t>
      </w:r>
      <w:r>
        <w:t xml:space="preserve">, and first active BWP is not configured by </w:t>
      </w:r>
      <w:r w:rsidR="00B363F9">
        <w:t>Gnb</w:t>
      </w:r>
      <w:r>
        <w:t xml:space="preserve"> for each UE, some companies of proponent E claim </w:t>
      </w:r>
      <w:proofErr w:type="gramStart"/>
      <w:r>
        <w:t>that  for</w:t>
      </w:r>
      <w:proofErr w:type="gramEnd"/>
      <w:r>
        <w:t xml:space="preserve"> case E, legacy UE use SIB1 configured intial BWP as the first active BWP, and MBS UE uses the BWP configured by case E as the first active BWP by default. So, there will be no impact on legacy U</w:t>
      </w:r>
      <w:r w:rsidR="00E0485D">
        <w:t>e</w:t>
      </w:r>
      <w:r>
        <w:t>s for case E. While for case C, due to the enlarged SIB1 configured inital DL BWP as the proponent of case E claimed, there will be additional power cost on legacy U</w:t>
      </w:r>
      <w:r w:rsidR="00E0485D">
        <w:t>e</w:t>
      </w:r>
      <w:r>
        <w:t>s. But for this, we have different understanding.</w:t>
      </w:r>
    </w:p>
    <w:p w14:paraId="6619D6A6" w14:textId="77777777" w:rsidR="00414E91" w:rsidRDefault="00414E91" w:rsidP="00414E91">
      <w:pPr>
        <w:pStyle w:val="af6"/>
        <w:numPr>
          <w:ilvl w:val="2"/>
          <w:numId w:val="16"/>
        </w:numPr>
      </w:pPr>
      <w:r>
        <w:t xml:space="preserve">For case E, it measn two initial DL BWPs are being maintained in the system. </w:t>
      </w:r>
    </w:p>
    <w:p w14:paraId="084C88C8" w14:textId="46B57015" w:rsidR="00414E91" w:rsidRDefault="00414E91" w:rsidP="00414E91">
      <w:pPr>
        <w:pStyle w:val="af6"/>
        <w:numPr>
          <w:ilvl w:val="2"/>
          <w:numId w:val="16"/>
        </w:numPr>
      </w:pPr>
      <w:r>
        <w:t xml:space="preserve">For case E, in this case, </w:t>
      </w:r>
      <w:r w:rsidR="00B363F9">
        <w:t>Gnb</w:t>
      </w:r>
      <w:r>
        <w:t xml:space="preserve"> doesn’t know who </w:t>
      </w:r>
      <w:proofErr w:type="gramStart"/>
      <w:r>
        <w:t>is MBS UE, who is legacy UE</w:t>
      </w:r>
      <w:proofErr w:type="gramEnd"/>
      <w:r>
        <w:t xml:space="preserve">. There is no common understanding between </w:t>
      </w:r>
      <w:r w:rsidR="00B363F9">
        <w:t>Gnb</w:t>
      </w:r>
      <w:r>
        <w:t xml:space="preserve"> and UE. There will be too much impact. For example, if </w:t>
      </w:r>
      <w:r w:rsidR="00B363F9">
        <w:t>Gnb</w:t>
      </w:r>
      <w:r>
        <w:t xml:space="preserve"> mistake one legacy UE as MBS UE, and </w:t>
      </w:r>
      <w:r w:rsidR="00B363F9">
        <w:pgNum/>
      </w:r>
      <w:r w:rsidR="00B363F9">
        <w:t>egacy</w:t>
      </w:r>
      <w:r w:rsidR="00B363F9">
        <w:pgNum/>
      </w:r>
      <w:r w:rsidR="00B363F9">
        <w:t>e</w:t>
      </w:r>
      <w:r>
        <w:t xml:space="preserve"> it in the frequency resource not overlapping with SIB1 configured initial DL BWP, obviously the performance of </w:t>
      </w:r>
      <w:r w:rsidR="00B363F9">
        <w:pgNum/>
      </w:r>
      <w:r w:rsidR="00B363F9">
        <w:t>egacy</w:t>
      </w:r>
      <w:r>
        <w:t xml:space="preserve"> UE will be deteriorated, i.e., case E brought negative impact to legacy U</w:t>
      </w:r>
      <w:r w:rsidR="00E0485D">
        <w:t>e</w:t>
      </w:r>
      <w:r>
        <w:t>s.</w:t>
      </w:r>
    </w:p>
    <w:p w14:paraId="7B281866" w14:textId="25843B12" w:rsidR="00414E91" w:rsidRDefault="00414E91" w:rsidP="00414E91">
      <w:pPr>
        <w:pStyle w:val="af6"/>
        <w:numPr>
          <w:ilvl w:val="2"/>
          <w:numId w:val="16"/>
        </w:numPr>
      </w:pPr>
      <w:r>
        <w:t xml:space="preserve">For case C, there is no discrepancy between </w:t>
      </w:r>
      <w:r w:rsidR="00B363F9">
        <w:t>Gnb</w:t>
      </w:r>
      <w:r>
        <w:t xml:space="preserve"> and UE. There is no legacy bahivor change for legacy UE.</w:t>
      </w:r>
    </w:p>
    <w:p w14:paraId="0A609010" w14:textId="55F37707" w:rsidR="00B57A65" w:rsidRDefault="00414E91" w:rsidP="00BF7573">
      <w:pPr>
        <w:pStyle w:val="af6"/>
        <w:numPr>
          <w:ilvl w:val="1"/>
          <w:numId w:val="16"/>
        </w:numPr>
      </w:pPr>
      <w:r w:rsidRPr="00414E91">
        <w:t>Proposal 1: For CFR configuration for RRC_IDLE/RRC_INACTIVE U</w:t>
      </w:r>
      <w:r w:rsidR="00E0485D" w:rsidRPr="00414E91">
        <w:t>e</w:t>
      </w:r>
      <w:r w:rsidRPr="00414E91">
        <w:t>s, Case E is not supported.</w:t>
      </w:r>
    </w:p>
    <w:p w14:paraId="0B61A7BD" w14:textId="7D54A3A4" w:rsidR="00A80364" w:rsidRDefault="00A80364" w:rsidP="00A80364">
      <w:pPr>
        <w:pStyle w:val="af6"/>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af6"/>
        <w:numPr>
          <w:ilvl w:val="1"/>
          <w:numId w:val="16"/>
        </w:numPr>
      </w:pPr>
      <w:r>
        <w:t xml:space="preserve">To our view, the support of Case C, Case D, and Case E can be achieved in the same manner with a common </w:t>
      </w:r>
      <w:r w:rsidR="00E0485D">
        <w:pgNum/>
      </w:r>
      <w:r w:rsidR="00E0485D">
        <w:t>ignalling</w:t>
      </w:r>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af6"/>
        <w:numPr>
          <w:ilvl w:val="1"/>
          <w:numId w:val="16"/>
        </w:numPr>
      </w:pPr>
      <w:r>
        <w:t>Proposal-1: Support of CFR Case D and Case E.</w:t>
      </w:r>
    </w:p>
    <w:p w14:paraId="3921B902" w14:textId="39C806C5" w:rsidR="00B70160" w:rsidRDefault="00B70160" w:rsidP="00B70160">
      <w:pPr>
        <w:pStyle w:val="af6"/>
        <w:numPr>
          <w:ilvl w:val="0"/>
          <w:numId w:val="16"/>
        </w:numPr>
      </w:pPr>
      <w:r>
        <w:t>In [</w:t>
      </w:r>
      <w:r w:rsidRPr="00B70160">
        <w:t>R1-2111232</w:t>
      </w:r>
      <w:r>
        <w:t>, CATT]</w:t>
      </w:r>
    </w:p>
    <w:p w14:paraId="43EEFDF8" w14:textId="02C18792" w:rsidR="009044C8" w:rsidRDefault="009044C8" w:rsidP="009044C8">
      <w:pPr>
        <w:pStyle w:val="af6"/>
        <w:numPr>
          <w:ilvl w:val="1"/>
          <w:numId w:val="16"/>
        </w:numPr>
      </w:pPr>
      <w:r>
        <w:t>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w:t>
      </w:r>
      <w:r w:rsidR="00E0485D">
        <w:t>e</w:t>
      </w:r>
      <w:r>
        <w:t xml:space="preserve">s can receive broadcast and SIB/paging/unicast without BWP switching. All in all, Case D and Case E can be supported for </w:t>
      </w:r>
      <w:r w:rsidR="00B363F9">
        <w:t>Gnb</w:t>
      </w:r>
      <w:r>
        <w:t xml:space="preserve"> scheduling flexibility. </w:t>
      </w:r>
    </w:p>
    <w:p w14:paraId="49B87FFE" w14:textId="173BD821" w:rsidR="00B70160" w:rsidRDefault="009044C8" w:rsidP="009044C8">
      <w:pPr>
        <w:pStyle w:val="af6"/>
        <w:numPr>
          <w:ilvl w:val="1"/>
          <w:numId w:val="16"/>
        </w:numPr>
      </w:pPr>
      <w:r>
        <w:t xml:space="preserve">Proposal 1: Support Case D and E for </w:t>
      </w:r>
      <w:r w:rsidR="00B363F9">
        <w:t>Gnb</w:t>
      </w:r>
      <w:r>
        <w:t xml:space="preserve"> scheduling flexibility.</w:t>
      </w:r>
    </w:p>
    <w:p w14:paraId="339DAC7A" w14:textId="21D0766A" w:rsidR="00114AF4" w:rsidRDefault="00114AF4" w:rsidP="00114AF4">
      <w:pPr>
        <w:pStyle w:val="af6"/>
        <w:numPr>
          <w:ilvl w:val="0"/>
          <w:numId w:val="16"/>
        </w:numPr>
      </w:pPr>
      <w:r>
        <w:t>In [</w:t>
      </w:r>
      <w:r w:rsidRPr="00114AF4">
        <w:t>R1-2111305</w:t>
      </w:r>
      <w:r>
        <w:t>, OPPO]</w:t>
      </w:r>
    </w:p>
    <w:p w14:paraId="555B9267" w14:textId="60021A61" w:rsidR="00114AF4" w:rsidRDefault="004C4D1A" w:rsidP="00114AF4">
      <w:pPr>
        <w:pStyle w:val="af6"/>
        <w:numPr>
          <w:ilvl w:val="1"/>
          <w:numId w:val="16"/>
        </w:numPr>
      </w:pPr>
      <w:r w:rsidRPr="004C4D1A">
        <w:rPr>
          <w:i/>
          <w:iCs/>
        </w:rPr>
        <w:t>Discuss</w:t>
      </w:r>
      <w:r>
        <w:t xml:space="preserve">: </w:t>
      </w:r>
      <w:r w:rsidRPr="004C4D1A">
        <w:t>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w:t>
      </w:r>
      <w:r w:rsidR="00E0485D" w:rsidRPr="004C4D1A">
        <w:t>e</w:t>
      </w:r>
      <w:r w:rsidRPr="004C4D1A">
        <w:t xml:space="preserve">s may have different initial DL BWPs because some of the </w:t>
      </w:r>
      <w:r w:rsidRPr="004C4D1A">
        <w:lastRenderedPageBreak/>
        <w:t>U</w:t>
      </w:r>
      <w:r w:rsidR="00E0485D" w:rsidRPr="004C4D1A">
        <w:t>e</w:t>
      </w:r>
      <w:r w:rsidRPr="004C4D1A">
        <w:t>s may use initial DL BWP configured by SIB1 while some other U</w:t>
      </w:r>
      <w:r w:rsidR="00E0485D" w:rsidRPr="004C4D1A">
        <w:t>e</w:t>
      </w:r>
      <w:r w:rsidRPr="004C4D1A">
        <w:t>s are using a larger bandwidth equal to CFR.</w:t>
      </w:r>
    </w:p>
    <w:p w14:paraId="0358D01C" w14:textId="5DCBC10D" w:rsidR="004C4D1A" w:rsidRDefault="004C4D1A" w:rsidP="004C4D1A">
      <w:pPr>
        <w:pStyle w:val="af6"/>
        <w:numPr>
          <w:ilvl w:val="1"/>
          <w:numId w:val="16"/>
        </w:numPr>
      </w:pPr>
      <w:r>
        <w:t>Proposal 1: For a configured/defined CFR for GC-PDCCH/PDSCH carrying MCCH and MTCH for broadcast reception with U</w:t>
      </w:r>
      <w:r w:rsidR="00E0485D">
        <w:t>e</w:t>
      </w:r>
      <w:r>
        <w:t>s in RRC IDLE/INACTIVE state, Case D is selected.</w:t>
      </w:r>
    </w:p>
    <w:p w14:paraId="013479D9" w14:textId="357571A3" w:rsidR="004C4D1A" w:rsidRDefault="004C4D1A" w:rsidP="004C4D1A">
      <w:pPr>
        <w:pStyle w:val="af6"/>
        <w:numPr>
          <w:ilvl w:val="1"/>
          <w:numId w:val="16"/>
        </w:numPr>
      </w:pPr>
      <w:r>
        <w:t>Proposal 2: For a configured/defined CFR for GC-PDCCH/PDSCH carrying MCCH and MTCH for broadcast reception with U</w:t>
      </w:r>
      <w:r w:rsidR="00E0485D">
        <w:t>e</w:t>
      </w:r>
      <w:r>
        <w:t>s in RRC IDLE/INACTIVE state, Case E is not supported.</w:t>
      </w:r>
    </w:p>
    <w:p w14:paraId="25C451FB" w14:textId="54D656F0" w:rsidR="004C4D1A" w:rsidRDefault="00090F93" w:rsidP="00090F93">
      <w:pPr>
        <w:pStyle w:val="af6"/>
        <w:numPr>
          <w:ilvl w:val="0"/>
          <w:numId w:val="16"/>
        </w:numPr>
      </w:pPr>
      <w:r>
        <w:t>In [</w:t>
      </w:r>
      <w:r w:rsidR="00FB7024" w:rsidRPr="00FB7024">
        <w:t>R1-2111408</w:t>
      </w:r>
      <w:r w:rsidR="00FB7024">
        <w:t>, SONY</w:t>
      </w:r>
      <w:r>
        <w:t>]</w:t>
      </w:r>
    </w:p>
    <w:p w14:paraId="3DD22295" w14:textId="562C9BF7" w:rsidR="00FB7024" w:rsidRDefault="00F115F3" w:rsidP="00FB7024">
      <w:pPr>
        <w:pStyle w:val="af6"/>
        <w:numPr>
          <w:ilvl w:val="1"/>
          <w:numId w:val="16"/>
        </w:numPr>
      </w:pPr>
      <w:r w:rsidRPr="00F115F3">
        <w:t>Proposal 1: Support Case E.</w:t>
      </w:r>
    </w:p>
    <w:p w14:paraId="08683EB5" w14:textId="03E96D24" w:rsidR="000E156B" w:rsidRDefault="000E156B" w:rsidP="000E156B">
      <w:pPr>
        <w:pStyle w:val="af6"/>
        <w:numPr>
          <w:ilvl w:val="0"/>
          <w:numId w:val="16"/>
        </w:numPr>
      </w:pPr>
      <w:r>
        <w:t>In [</w:t>
      </w:r>
      <w:r w:rsidRPr="000E156B">
        <w:t>R1-2111518</w:t>
      </w:r>
      <w:r>
        <w:t>, Intel]</w:t>
      </w:r>
    </w:p>
    <w:p w14:paraId="39BEACF3" w14:textId="77777777" w:rsidR="0000333C" w:rsidRDefault="0000333C" w:rsidP="0000333C">
      <w:pPr>
        <w:pStyle w:val="af6"/>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af6"/>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af6"/>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af6"/>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w:t>
      </w:r>
      <w:r w:rsidR="00E0485D">
        <w:t>e</w:t>
      </w:r>
      <w:r>
        <w:t xml:space="preserve">s to continue receiving broadcast transmission within the broadcast CFR, the </w:t>
      </w:r>
      <w:r w:rsidR="00B363F9">
        <w:t>Gnb</w:t>
      </w:r>
      <w:r>
        <w:t xml:space="preserve"> needs to switch the relevant U</w:t>
      </w:r>
      <w:r w:rsidR="00E0485D">
        <w:t>e</w:t>
      </w:r>
      <w:r>
        <w:t xml:space="preserve">s to wider active BWP as part of the initial access procedure. </w:t>
      </w:r>
    </w:p>
    <w:p w14:paraId="51416089" w14:textId="5C01E0DD" w:rsidR="00BF48D1" w:rsidRDefault="00BF48D1" w:rsidP="00BF48D1">
      <w:pPr>
        <w:pStyle w:val="af6"/>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af6"/>
        <w:numPr>
          <w:ilvl w:val="1"/>
          <w:numId w:val="16"/>
        </w:numPr>
      </w:pPr>
      <w:r w:rsidRPr="00BF48D1">
        <w:rPr>
          <w:i/>
          <w:iCs/>
        </w:rPr>
        <w:t>Discuss</w:t>
      </w:r>
      <w:r>
        <w:t>: On the other hand, if we define the “configured BWP” as another SIB-x configured initial BWP only for MBS U</w:t>
      </w:r>
      <w:r w:rsidR="00E0485D">
        <w:t>e</w:t>
      </w:r>
      <w:r>
        <w:t>s which supersedes the legacy initial BWP configuration, then the issue of CFR outside of initial active BWP for U</w:t>
      </w:r>
      <w:r w:rsidR="00E0485D">
        <w:t>e</w:t>
      </w:r>
      <w:r>
        <w:t>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w:t>
      </w:r>
      <w:r w:rsidR="00E0485D">
        <w:t>e</w:t>
      </w:r>
      <w:r>
        <w:t>s while the legacy U</w:t>
      </w:r>
      <w:r w:rsidR="00E0485D">
        <w:t>e</w:t>
      </w:r>
      <w:r>
        <w:t>s still use the legacy initial BWP.</w:t>
      </w:r>
    </w:p>
    <w:p w14:paraId="6CA6CAEF" w14:textId="461893A0" w:rsidR="00BF48D1" w:rsidRDefault="00BF48D1" w:rsidP="00BF48D1">
      <w:pPr>
        <w:pStyle w:val="af6"/>
        <w:numPr>
          <w:ilvl w:val="1"/>
          <w:numId w:val="16"/>
        </w:numPr>
      </w:pPr>
      <w:r>
        <w:t>Proposal 2: Case E can be supported where the “configured BWP” is defined as a SIB-x configured wider initial BWP for MBS capable U</w:t>
      </w:r>
      <w:r w:rsidR="00E0485D">
        <w:t>e</w:t>
      </w:r>
      <w:r>
        <w:t>s which supersedes the legacy SIB1 configured initial BWP.</w:t>
      </w:r>
    </w:p>
    <w:p w14:paraId="2D0CBDEC" w14:textId="6868602E" w:rsidR="0000333C" w:rsidRDefault="00A82612" w:rsidP="00FB3344">
      <w:pPr>
        <w:pStyle w:val="af6"/>
        <w:numPr>
          <w:ilvl w:val="0"/>
          <w:numId w:val="16"/>
        </w:numPr>
      </w:pPr>
      <w:r>
        <w:t>In [</w:t>
      </w:r>
      <w:r w:rsidRPr="00A82612">
        <w:t>R1-2111551</w:t>
      </w:r>
      <w:r>
        <w:t>, Xiaomi]</w:t>
      </w:r>
    </w:p>
    <w:p w14:paraId="4F8A9D2E" w14:textId="26839BEA" w:rsidR="00CC7D68" w:rsidRDefault="00CC7D68" w:rsidP="00CC7D68">
      <w:pPr>
        <w:pStyle w:val="af6"/>
        <w:numPr>
          <w:ilvl w:val="1"/>
          <w:numId w:val="16"/>
        </w:numPr>
      </w:pPr>
      <w:r w:rsidRPr="00CC7D68">
        <w:rPr>
          <w:i/>
          <w:iCs/>
        </w:rPr>
        <w:t>Discuss</w:t>
      </w:r>
      <w:r>
        <w:t xml:space="preserve">: Case C would be a possible solution to resolve the capacity issues for MBS. However, </w:t>
      </w:r>
      <w:r w:rsidR="00B363F9">
        <w:t>Gnb</w:t>
      </w:r>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r w:rsidR="00B363F9">
        <w:t>Gnb</w:t>
      </w:r>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af6"/>
        <w:numPr>
          <w:ilvl w:val="1"/>
          <w:numId w:val="16"/>
        </w:numPr>
      </w:pPr>
      <w:r>
        <w:t>Proposal 1: For a configured/defined CFR for GC-PDCCH/PDSCH carrying MCCH and MTCH for broadcast reception with U</w:t>
      </w:r>
      <w:r w:rsidR="00E0485D">
        <w:t>e</w:t>
      </w:r>
      <w:r>
        <w:t>s in RRC IDLE/INACTIVE state, support case D.</w:t>
      </w:r>
    </w:p>
    <w:p w14:paraId="19A5FE35" w14:textId="237F923B" w:rsidR="00A46A8C" w:rsidRDefault="00A46A8C" w:rsidP="00CC7D68">
      <w:pPr>
        <w:pStyle w:val="af6"/>
        <w:numPr>
          <w:ilvl w:val="1"/>
          <w:numId w:val="16"/>
        </w:numPr>
      </w:pPr>
      <w:r w:rsidRPr="00A46A8C">
        <w:rPr>
          <w:i/>
          <w:iCs/>
        </w:rPr>
        <w:lastRenderedPageBreak/>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r w:rsidR="00B363F9" w:rsidRPr="00A46A8C">
        <w:t>Gnb</w:t>
      </w:r>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af6"/>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r w:rsidR="00B363F9" w:rsidRPr="00A46A8C">
        <w:t>Gnb</w:t>
      </w:r>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af6"/>
        <w:numPr>
          <w:ilvl w:val="1"/>
          <w:numId w:val="16"/>
        </w:numPr>
      </w:pPr>
      <w:r w:rsidRPr="00DC7DEE">
        <w:t>Proposal 2: For a configured/defined CFR for GC-PDCCH/PDSCH carrying MCCH and MTCH for broadcast reception with U</w:t>
      </w:r>
      <w:r w:rsidR="00E0485D" w:rsidRPr="00DC7DEE">
        <w:t>e</w:t>
      </w:r>
      <w:r w:rsidRPr="00DC7DEE">
        <w:t xml:space="preserve">s in RRC IDLE/INACTIVE </w:t>
      </w:r>
      <w:proofErr w:type="gramStart"/>
      <w:r w:rsidRPr="00DC7DEE">
        <w:t>state,</w:t>
      </w:r>
      <w:proofErr w:type="gramEnd"/>
      <w:r w:rsidRPr="00DC7DEE">
        <w:t xml:space="preserve"> do not support case E.</w:t>
      </w:r>
    </w:p>
    <w:p w14:paraId="6FE3E39C" w14:textId="3907EDA3" w:rsidR="007E572F" w:rsidRDefault="007E572F" w:rsidP="00CC7D68">
      <w:pPr>
        <w:pStyle w:val="af6"/>
        <w:numPr>
          <w:ilvl w:val="1"/>
          <w:numId w:val="16"/>
        </w:numPr>
      </w:pPr>
      <w:r w:rsidRPr="007E572F">
        <w:t>Proposal 3: The SIB-1 configured initial BWP for legacy Rel-15/Rel-16 U</w:t>
      </w:r>
      <w:r w:rsidR="00E0485D" w:rsidRPr="007E572F">
        <w:t>e</w:t>
      </w:r>
      <w:r w:rsidRPr="007E572F">
        <w:t>s in RRC_CONNECTED state is applied as initial BWP for Rel-17 MBS capable U</w:t>
      </w:r>
      <w:r w:rsidR="00E0485D" w:rsidRPr="007E572F">
        <w:t>e</w:t>
      </w:r>
      <w:r w:rsidRPr="007E572F">
        <w:t>s.</w:t>
      </w:r>
    </w:p>
    <w:p w14:paraId="658F0B54" w14:textId="64F680AD" w:rsidR="0031757A" w:rsidRDefault="0031757A" w:rsidP="0031757A">
      <w:pPr>
        <w:pStyle w:val="af6"/>
        <w:numPr>
          <w:ilvl w:val="0"/>
          <w:numId w:val="16"/>
        </w:numPr>
      </w:pPr>
      <w:r>
        <w:t>In [</w:t>
      </w:r>
      <w:r w:rsidRPr="0031757A">
        <w:t>R1-2111629</w:t>
      </w:r>
      <w:r>
        <w:t>, CMCC]</w:t>
      </w:r>
    </w:p>
    <w:p w14:paraId="5FB35213" w14:textId="3B0DCEBB" w:rsidR="00017622" w:rsidRDefault="00B966BA" w:rsidP="00035EC9">
      <w:pPr>
        <w:pStyle w:val="af6"/>
        <w:numPr>
          <w:ilvl w:val="1"/>
          <w:numId w:val="16"/>
        </w:numPr>
      </w:pPr>
      <w:r w:rsidRPr="00B966BA">
        <w:rPr>
          <w:i/>
          <w:iCs/>
        </w:rPr>
        <w:t>Discuss</w:t>
      </w:r>
      <w:r>
        <w:t>: Case D: RRC_IDLE/INACTIVE UE first receives SIB-1 and then receives the CFR configuration (Case D) in SIBx.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 xml:space="preserve">And when UE transits into RRC_CONNECTED state, the SIB-1 configured initial DL BWP is used as first active BWP regardless UE whether sends MBS interest indication or not. There is no BWP switching/service interruption between the RRC state </w:t>
      </w:r>
      <w:proofErr w:type="gramStart"/>
      <w:r>
        <w:t>transition</w:t>
      </w:r>
      <w:proofErr w:type="gramEnd"/>
      <w:r>
        <w:t xml:space="preserve">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af6"/>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r w:rsidR="00B363F9">
        <w:t>Gnb</w:t>
      </w:r>
      <w:r>
        <w:t xml:space="preserve"> can configure an active BWP to cover the frequency resources of Case E CFR, but the critical issue is that how </w:t>
      </w:r>
      <w:r w:rsidR="00B363F9">
        <w:t>Gnb</w:t>
      </w:r>
      <w:r>
        <w:t xml:space="preserve"> knows which U</w:t>
      </w:r>
      <w:r w:rsidR="00E0485D">
        <w:t>e</w:t>
      </w:r>
      <w:r>
        <w:t>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w:t>
      </w:r>
      <w:r w:rsidR="00E0485D">
        <w:t>e</w:t>
      </w:r>
      <w:r>
        <w:t>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af6"/>
        <w:numPr>
          <w:ilvl w:val="1"/>
          <w:numId w:val="65"/>
        </w:numPr>
      </w:pPr>
      <w:r>
        <w:t>Proposal 1. For RRC_IDLE/RRC_INACTIVE U</w:t>
      </w:r>
      <w:r w:rsidR="00E0485D">
        <w:t>e</w:t>
      </w:r>
      <w:r>
        <w:t>s, Case D can be supported as configured/defined specific CFR for MTCH/MCCH</w:t>
      </w:r>
    </w:p>
    <w:p w14:paraId="37CFBAD9" w14:textId="3A3282F6" w:rsidR="0060316F" w:rsidRDefault="0060316F" w:rsidP="00275DA6">
      <w:pPr>
        <w:pStyle w:val="af6"/>
        <w:numPr>
          <w:ilvl w:val="0"/>
          <w:numId w:val="65"/>
        </w:numPr>
      </w:pPr>
      <w:r>
        <w:t>In [</w:t>
      </w:r>
      <w:r w:rsidRPr="0060316F">
        <w:t>R1-2111763</w:t>
      </w:r>
      <w:r>
        <w:t>, Samsung]</w:t>
      </w:r>
    </w:p>
    <w:p w14:paraId="11CFA7F4" w14:textId="77777777" w:rsidR="00E33E79" w:rsidRDefault="00E33E79" w:rsidP="00275DA6">
      <w:pPr>
        <w:pStyle w:val="af6"/>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af6"/>
        <w:numPr>
          <w:ilvl w:val="1"/>
          <w:numId w:val="65"/>
        </w:numPr>
      </w:pPr>
      <w:r>
        <w:t>Proposal 1: Support Case D.</w:t>
      </w:r>
    </w:p>
    <w:p w14:paraId="5BA8AAFF" w14:textId="5E6AB44D" w:rsidR="00947652" w:rsidRDefault="00E64523" w:rsidP="00275DA6">
      <w:pPr>
        <w:pStyle w:val="af6"/>
        <w:numPr>
          <w:ilvl w:val="0"/>
          <w:numId w:val="65"/>
        </w:numPr>
      </w:pPr>
      <w:r>
        <w:t>In [</w:t>
      </w:r>
      <w:r w:rsidR="007756E4" w:rsidRPr="007756E4">
        <w:t>R1-2111899</w:t>
      </w:r>
      <w:r w:rsidR="007756E4">
        <w:t>, Apple</w:t>
      </w:r>
      <w:r>
        <w:t>]</w:t>
      </w:r>
    </w:p>
    <w:p w14:paraId="3E93CB69" w14:textId="171A0BC6" w:rsidR="007756E4" w:rsidRDefault="003630A1" w:rsidP="00275DA6">
      <w:pPr>
        <w:pStyle w:val="af6"/>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af6"/>
        <w:numPr>
          <w:ilvl w:val="0"/>
          <w:numId w:val="65"/>
        </w:numPr>
      </w:pPr>
      <w:r>
        <w:lastRenderedPageBreak/>
        <w:t>In [</w:t>
      </w:r>
      <w:r w:rsidRPr="00EC0C69">
        <w:t>R1-2112065</w:t>
      </w:r>
      <w:r>
        <w:t>, LGE]</w:t>
      </w:r>
    </w:p>
    <w:p w14:paraId="20BF0C6E" w14:textId="7751C497" w:rsidR="00EC0C69" w:rsidRDefault="00675AE4" w:rsidP="00275DA6">
      <w:pPr>
        <w:pStyle w:val="af6"/>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af6"/>
        <w:numPr>
          <w:ilvl w:val="0"/>
          <w:numId w:val="65"/>
        </w:numPr>
      </w:pPr>
      <w:r>
        <w:t>In [</w:t>
      </w:r>
      <w:r w:rsidRPr="00603C6A">
        <w:t>R1-2112130</w:t>
      </w:r>
      <w:r>
        <w:t>, NTT DOCOMO]</w:t>
      </w:r>
    </w:p>
    <w:p w14:paraId="00280A98" w14:textId="58C72CBF" w:rsidR="00D87B50" w:rsidRDefault="00D87B50" w:rsidP="00275DA6">
      <w:pPr>
        <w:pStyle w:val="af6"/>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r w:rsidR="00B363F9">
        <w:t>Gnb</w:t>
      </w:r>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af6"/>
        <w:numPr>
          <w:ilvl w:val="1"/>
          <w:numId w:val="65"/>
        </w:numPr>
      </w:pPr>
      <w:r>
        <w:t>Proposal 1: For a CFR for GC-PDCCH/PDSCH for broadcast, support both Case D and E.</w:t>
      </w:r>
    </w:p>
    <w:p w14:paraId="1F2095B3" w14:textId="1FB6555E" w:rsidR="00DB1E8F" w:rsidRDefault="00DB1E8F" w:rsidP="00275DA6">
      <w:pPr>
        <w:pStyle w:val="af6"/>
        <w:numPr>
          <w:ilvl w:val="0"/>
          <w:numId w:val="65"/>
        </w:numPr>
      </w:pPr>
      <w:r>
        <w:t>In [</w:t>
      </w:r>
      <w:r w:rsidRPr="00DB1E8F">
        <w:t>R1-2112163</w:t>
      </w:r>
      <w:r>
        <w:t>, Lenovo]</w:t>
      </w:r>
    </w:p>
    <w:p w14:paraId="64D8F211" w14:textId="77777777" w:rsidR="006B4A55" w:rsidRDefault="006B4A55" w:rsidP="00275DA6">
      <w:pPr>
        <w:pStyle w:val="af6"/>
        <w:numPr>
          <w:ilvl w:val="1"/>
          <w:numId w:val="65"/>
        </w:numPr>
      </w:pPr>
      <w:r>
        <w:t>Observation 1: The motivation to support Case E is not justified.</w:t>
      </w:r>
    </w:p>
    <w:p w14:paraId="71CB6474" w14:textId="004F5AF4" w:rsidR="006B4A55" w:rsidRDefault="006B4A55" w:rsidP="00275DA6">
      <w:pPr>
        <w:pStyle w:val="af6"/>
        <w:numPr>
          <w:ilvl w:val="1"/>
          <w:numId w:val="65"/>
        </w:numPr>
      </w:pPr>
      <w:r>
        <w:t>Observation 2: Those U</w:t>
      </w:r>
      <w:r w:rsidR="00E0485D">
        <w:t>e</w:t>
      </w:r>
      <w:r>
        <w:t>s with small bandwidth capabilities can’t be supported in Case E.</w:t>
      </w:r>
    </w:p>
    <w:p w14:paraId="22D9ADE1" w14:textId="0A874DA1" w:rsidR="006B4A55" w:rsidRDefault="006B4A55" w:rsidP="00275DA6">
      <w:pPr>
        <w:pStyle w:val="af6"/>
        <w:numPr>
          <w:ilvl w:val="1"/>
          <w:numId w:val="65"/>
        </w:numPr>
      </w:pPr>
      <w:r>
        <w:t>Observation 3: Frequent BWP switching happens in Case E.</w:t>
      </w:r>
    </w:p>
    <w:p w14:paraId="03B9C45B" w14:textId="5467DA57" w:rsidR="00475991" w:rsidRDefault="00475991" w:rsidP="00275DA6">
      <w:pPr>
        <w:pStyle w:val="af6"/>
        <w:numPr>
          <w:ilvl w:val="1"/>
          <w:numId w:val="65"/>
        </w:numPr>
      </w:pPr>
      <w:r w:rsidRPr="00475991">
        <w:rPr>
          <w:i/>
          <w:iCs/>
        </w:rPr>
        <w:t>Discuss</w:t>
      </w:r>
      <w:r>
        <w:t xml:space="preserve">: </w:t>
      </w:r>
      <w:r w:rsidRPr="00475991">
        <w:t xml:space="preserve">RAN2 has already agreed that transmitting MBS interest indication to </w:t>
      </w:r>
      <w:r w:rsidR="00B363F9" w:rsidRPr="00475991">
        <w:t>Gnb</w:t>
      </w:r>
      <w:r w:rsidRPr="00475991">
        <w:t xml:space="preserve"> for Idle/Inactive mode UE is not supported. Furthermore, the Idle/Inactive mode UE can’t transmit MBS interest indication to </w:t>
      </w:r>
      <w:r w:rsidR="00B363F9" w:rsidRPr="00475991">
        <w:t>Gnb</w:t>
      </w:r>
      <w:r w:rsidRPr="00475991">
        <w:t xml:space="preserve"> due to lack of TA. Without such indication, </w:t>
      </w:r>
      <w:r w:rsidR="00B363F9" w:rsidRPr="00475991">
        <w:t>Gnb</w:t>
      </w:r>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af6"/>
        <w:numPr>
          <w:ilvl w:val="1"/>
          <w:numId w:val="65"/>
        </w:numPr>
      </w:pPr>
      <w:r>
        <w:t xml:space="preserve">Observation 4: Idle/Inactive mode UE can’t send MBS interest indication to </w:t>
      </w:r>
      <w:r w:rsidR="00B363F9">
        <w:t>Gnb</w:t>
      </w:r>
      <w:r>
        <w:t>.</w:t>
      </w:r>
    </w:p>
    <w:p w14:paraId="0B563C77" w14:textId="75F887E5" w:rsidR="00475991" w:rsidRDefault="00475991" w:rsidP="00275DA6">
      <w:pPr>
        <w:pStyle w:val="af6"/>
        <w:numPr>
          <w:ilvl w:val="1"/>
          <w:numId w:val="65"/>
        </w:numPr>
      </w:pPr>
      <w:r w:rsidRPr="00475991">
        <w:rPr>
          <w:i/>
          <w:iCs/>
        </w:rPr>
        <w:t>Discuss</w:t>
      </w:r>
      <w:r>
        <w:t xml:space="preserve">: To support MBS-specific BWP with large CFR in Case E, standards should support Idle/Inactive mode UE to transmit MBS interest indication to </w:t>
      </w:r>
      <w:r w:rsidR="00B363F9">
        <w:t>Gnb</w:t>
      </w:r>
      <w:r>
        <w:t xml:space="preserve"> and support configuring first active BWP as MBS-specific BWP via SIBx or MCCH for Idle/Inactive mode UE. </w:t>
      </w:r>
    </w:p>
    <w:p w14:paraId="065A675E" w14:textId="77777777" w:rsidR="00475991" w:rsidRDefault="00475991" w:rsidP="00475991">
      <w:pPr>
        <w:pStyle w:val="af6"/>
        <w:ind w:left="1440"/>
      </w:pPr>
      <w:r>
        <w:t xml:space="preserve">In addition, how to configure the CFR with larger size than SIB-1 configured initial DL BWP is unknown and whether different parameters for CFR in Case E are configured for Case A or Case C has not been discussed. </w:t>
      </w:r>
    </w:p>
    <w:p w14:paraId="15599B45" w14:textId="553C3539" w:rsidR="00475991" w:rsidRDefault="00475991" w:rsidP="00475991">
      <w:pPr>
        <w:pStyle w:val="af6"/>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af6"/>
        <w:numPr>
          <w:ilvl w:val="1"/>
          <w:numId w:val="65"/>
        </w:numPr>
      </w:pPr>
      <w:r>
        <w:t>Observation 5: Significant standard impact is caused in Case E.</w:t>
      </w:r>
    </w:p>
    <w:p w14:paraId="6D47F82F" w14:textId="77777777" w:rsidR="006B4A55" w:rsidRDefault="006B4A55" w:rsidP="00275DA6">
      <w:pPr>
        <w:pStyle w:val="af6"/>
        <w:numPr>
          <w:ilvl w:val="1"/>
          <w:numId w:val="65"/>
        </w:numPr>
      </w:pPr>
      <w:r>
        <w:t>Observation 6: Case E is an optimization on top of Case C.</w:t>
      </w:r>
    </w:p>
    <w:p w14:paraId="30F5ACCC" w14:textId="47753B90" w:rsidR="00DB1E8F" w:rsidRDefault="006B4A55" w:rsidP="00275DA6">
      <w:pPr>
        <w:pStyle w:val="af6"/>
        <w:numPr>
          <w:ilvl w:val="1"/>
          <w:numId w:val="65"/>
        </w:numPr>
      </w:pPr>
      <w:r>
        <w:t>Proposal 1: For RRC_IDLE/RRC_INACTIVE U</w:t>
      </w:r>
      <w:r w:rsidR="00E0485D">
        <w:t>e</w:t>
      </w:r>
      <w:r>
        <w:t>s, for broadcast reception, for CFR configuration for group-common PDCCH/PDSCH, Case E is not supported.</w:t>
      </w:r>
    </w:p>
    <w:p w14:paraId="4A9F7D0A" w14:textId="791BDD13" w:rsidR="006B4A55" w:rsidRDefault="00FA3C08" w:rsidP="00275DA6">
      <w:pPr>
        <w:pStyle w:val="af6"/>
        <w:numPr>
          <w:ilvl w:val="0"/>
          <w:numId w:val="65"/>
        </w:numPr>
      </w:pPr>
      <w:r>
        <w:t>In [</w:t>
      </w:r>
      <w:r w:rsidRPr="00FA3C08">
        <w:t>R1-2112241</w:t>
      </w:r>
      <w:r>
        <w:t>, Qualcomm]</w:t>
      </w:r>
    </w:p>
    <w:p w14:paraId="6ABEF84C" w14:textId="3D104F09" w:rsidR="00E064B6" w:rsidRDefault="00E064B6" w:rsidP="00275DA6">
      <w:pPr>
        <w:pStyle w:val="af6"/>
        <w:numPr>
          <w:ilvl w:val="1"/>
          <w:numId w:val="65"/>
        </w:numPr>
      </w:pPr>
      <w:r w:rsidRPr="00E064B6">
        <w:rPr>
          <w:i/>
          <w:iCs/>
        </w:rPr>
        <w:t>Discuss</w:t>
      </w:r>
      <w:r>
        <w:t xml:space="preserve">: </w:t>
      </w:r>
      <w:r w:rsidRPr="00E064B6">
        <w:t>For RRC_IDLE/INACTIVE U</w:t>
      </w:r>
      <w:r w:rsidR="00E0485D" w:rsidRPr="00E064B6">
        <w:t>e</w:t>
      </w:r>
      <w:r w:rsidRPr="00E064B6">
        <w:t>s,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af6"/>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w:t>
      </w:r>
      <w:r w:rsidR="00E0485D">
        <w:t>e</w:t>
      </w:r>
      <w:r w:rsidR="002D1451">
        <w:t>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af6"/>
        <w:numPr>
          <w:ilvl w:val="1"/>
          <w:numId w:val="65"/>
        </w:numPr>
      </w:pPr>
      <w:r>
        <w:t>Proposal 1: Support Case E for a CFR-Config-Broadcast.</w:t>
      </w:r>
    </w:p>
    <w:p w14:paraId="613224A3" w14:textId="44712F3E" w:rsidR="00FF0531" w:rsidRDefault="00FF0531" w:rsidP="00275DA6">
      <w:pPr>
        <w:pStyle w:val="af6"/>
        <w:numPr>
          <w:ilvl w:val="0"/>
          <w:numId w:val="65"/>
        </w:numPr>
      </w:pPr>
      <w:r>
        <w:t>In [</w:t>
      </w:r>
      <w:r w:rsidRPr="00FF0531">
        <w:t>R1-2112314</w:t>
      </w:r>
      <w:r>
        <w:t>, MediaTek]</w:t>
      </w:r>
    </w:p>
    <w:p w14:paraId="0A98B6C3" w14:textId="44F05C95" w:rsidR="00AA4993" w:rsidRDefault="00AA4993" w:rsidP="00275DA6">
      <w:pPr>
        <w:pStyle w:val="af6"/>
        <w:numPr>
          <w:ilvl w:val="1"/>
          <w:numId w:val="65"/>
        </w:numPr>
      </w:pPr>
      <w:r>
        <w:lastRenderedPageBreak/>
        <w:t>Discuss: If the bandwidth of initial BWP is changed due to introducing the MBS services, it also will affect the legacy U</w:t>
      </w:r>
      <w:r w:rsidR="00E0485D">
        <w:t>e</w:t>
      </w:r>
      <w:r>
        <w:t xml:space="preserve">s’s capability. Therefore, we suggest </w:t>
      </w:r>
      <w:proofErr w:type="gramStart"/>
      <w:r>
        <w:t>to discuss</w:t>
      </w:r>
      <w:proofErr w:type="gramEnd"/>
      <w:r>
        <w:t xml:space="preserve"> the CFR configuration independently.</w:t>
      </w:r>
    </w:p>
    <w:p w14:paraId="452E2D8C" w14:textId="7FD805D3" w:rsidR="00FF0531" w:rsidRDefault="00AA4993" w:rsidP="00275DA6">
      <w:pPr>
        <w:pStyle w:val="af6"/>
        <w:numPr>
          <w:ilvl w:val="1"/>
          <w:numId w:val="65"/>
        </w:numPr>
      </w:pPr>
      <w:r>
        <w:t>Proposal 3: CFR can be configured with any size as long as it covers CORESET#0.</w:t>
      </w:r>
    </w:p>
    <w:p w14:paraId="1D647999" w14:textId="106CDEC7" w:rsidR="006C2415" w:rsidRDefault="006C2415" w:rsidP="00275DA6">
      <w:pPr>
        <w:pStyle w:val="af6"/>
        <w:numPr>
          <w:ilvl w:val="0"/>
          <w:numId w:val="65"/>
        </w:numPr>
      </w:pPr>
      <w:r>
        <w:t>In [</w:t>
      </w:r>
      <w:r w:rsidRPr="006C2415">
        <w:t>R1-2112348</w:t>
      </w:r>
      <w:r>
        <w:t>, Ericsson]</w:t>
      </w:r>
    </w:p>
    <w:p w14:paraId="6A29D71D" w14:textId="3D149C42" w:rsidR="00C96BEB" w:rsidRDefault="00C96BEB" w:rsidP="00275DA6">
      <w:pPr>
        <w:pStyle w:val="af6"/>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af6"/>
        <w:numPr>
          <w:ilvl w:val="1"/>
          <w:numId w:val="65"/>
        </w:numPr>
      </w:pPr>
      <w:r>
        <w:t>Observation 2: For Case A, this BWP is the CORESERT#0 initial BWP, which is configured for all U</w:t>
      </w:r>
      <w:r w:rsidR="00E0485D">
        <w:t>e</w:t>
      </w:r>
      <w:r>
        <w:t>s in RRC IDLE/INACTIVE and does therefore not need to be specifically configured for broadcast.</w:t>
      </w:r>
    </w:p>
    <w:p w14:paraId="06655A21" w14:textId="61B05114" w:rsidR="00C96BEB" w:rsidRDefault="00C96BEB" w:rsidP="00275DA6">
      <w:pPr>
        <w:pStyle w:val="af6"/>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af6"/>
        <w:numPr>
          <w:ilvl w:val="1"/>
          <w:numId w:val="65"/>
        </w:numPr>
      </w:pPr>
      <w:r>
        <w:t>Proposal 1: For U</w:t>
      </w:r>
      <w:r w:rsidR="00E0485D">
        <w:t>e</w:t>
      </w:r>
      <w:r>
        <w:t xml:space="preserve">s receiving broadcast in RRC IDLE/INACTIVE, the CFR is configured within a BWP. </w:t>
      </w:r>
    </w:p>
    <w:p w14:paraId="6646EAF1" w14:textId="77777777" w:rsidR="0025248C" w:rsidRDefault="0025248C" w:rsidP="00275DA6">
      <w:pPr>
        <w:pStyle w:val="af6"/>
        <w:numPr>
          <w:ilvl w:val="2"/>
          <w:numId w:val="65"/>
        </w:numPr>
      </w:pPr>
      <w:r>
        <w:t>Note1: For Case A this BWP is the CORESET#0 initial BWP (already agreed)</w:t>
      </w:r>
    </w:p>
    <w:p w14:paraId="49B00202" w14:textId="77777777" w:rsidR="0025248C" w:rsidRDefault="0025248C" w:rsidP="00275DA6">
      <w:pPr>
        <w:pStyle w:val="af6"/>
        <w:numPr>
          <w:ilvl w:val="2"/>
          <w:numId w:val="65"/>
        </w:numPr>
      </w:pPr>
      <w:r>
        <w:t>Note: Specific naming and configuration of the BWP is up to RAN2.</w:t>
      </w:r>
    </w:p>
    <w:p w14:paraId="2B5BC1D1" w14:textId="6A593FFA" w:rsidR="0025248C" w:rsidRDefault="0025248C" w:rsidP="00275DA6">
      <w:pPr>
        <w:pStyle w:val="af6"/>
        <w:numPr>
          <w:ilvl w:val="1"/>
          <w:numId w:val="65"/>
        </w:numPr>
      </w:pPr>
      <w:r>
        <w:t>Proposal 2: For U</w:t>
      </w:r>
      <w:r w:rsidR="00E0485D">
        <w:t>e</w:t>
      </w:r>
      <w:r>
        <w:t>s receiving broadcast in RRC IDLE/INACTIVE according to other Cases than Case A, a specific BWP for broadcast, different from CORESET#0 initial BWP, is configured: “BWP-B”.</w:t>
      </w:r>
    </w:p>
    <w:p w14:paraId="656C3640" w14:textId="5D7D370B" w:rsidR="00376EAE" w:rsidRDefault="00376EAE" w:rsidP="00275DA6">
      <w:pPr>
        <w:pStyle w:val="af6"/>
        <w:numPr>
          <w:ilvl w:val="1"/>
          <w:numId w:val="65"/>
        </w:numPr>
      </w:pPr>
      <w:r>
        <w:t>Proposal 3: The legacy CORESET#0 initial BWP is used to receive System Information and paging and for Random Access also for U</w:t>
      </w:r>
      <w:r w:rsidR="00E0485D">
        <w:t>e</w:t>
      </w:r>
      <w:r>
        <w:t>s receiving broadcast in RRC IDLE/INACTIVE.</w:t>
      </w:r>
    </w:p>
    <w:p w14:paraId="16F9F538" w14:textId="4EB90C2D" w:rsidR="00376EAE" w:rsidRDefault="00376EAE" w:rsidP="00275DA6">
      <w:pPr>
        <w:pStyle w:val="af6"/>
        <w:numPr>
          <w:ilvl w:val="1"/>
          <w:numId w:val="65"/>
        </w:numPr>
      </w:pPr>
      <w:r>
        <w:t>Observation 4: U</w:t>
      </w:r>
      <w:r w:rsidR="00E0485D">
        <w:t>e</w:t>
      </w:r>
      <w:r>
        <w:t xml:space="preserve">s is RRC IDLE/INACTIVE receiving broadcast will need to receive in parallel legacy type of data, such as System Information, paging and RA </w:t>
      </w:r>
      <w:r w:rsidR="00E0485D">
        <w:pgNum/>
      </w:r>
      <w:r w:rsidR="00E0485D">
        <w:t>ignalling</w:t>
      </w:r>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af6"/>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af6"/>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af6"/>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af6"/>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af6"/>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af6"/>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af6"/>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af6"/>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af6"/>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af6"/>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af6"/>
        <w:ind w:left="1440"/>
      </w:pPr>
      <w:r>
        <w:t xml:space="preserve">For both Case D and E there is a need to separately configure a CFR/BWP-B, which is different from the SIB1 initial BWP. This will require the same type of additional configuration in both cases, which </w:t>
      </w:r>
      <w:r>
        <w:lastRenderedPageBreak/>
        <w:t xml:space="preserve">is likely to be a </w:t>
      </w:r>
      <w:r w:rsidRPr="008C5243">
        <w:rPr>
          <w:i/>
          <w:iCs/>
        </w:rPr>
        <w:t>locationAndBandwidth</w:t>
      </w:r>
      <w:r>
        <w:t xml:space="preserve"> parameter in SIBx that will define the frequency resources of the CFR/BWP.</w:t>
      </w:r>
    </w:p>
    <w:p w14:paraId="141BAFCE" w14:textId="5C028644" w:rsidR="00110832" w:rsidRDefault="00110832" w:rsidP="00275DA6">
      <w:pPr>
        <w:pStyle w:val="af6"/>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af6"/>
        <w:numPr>
          <w:ilvl w:val="1"/>
          <w:numId w:val="65"/>
        </w:numPr>
      </w:pPr>
      <w:r w:rsidRPr="00110832">
        <w:t>Observation: There is no significant difference in UE complexity between Case D and Case E.</w:t>
      </w:r>
    </w:p>
    <w:p w14:paraId="1BB810A8" w14:textId="52C6C6FA" w:rsidR="00B7282A" w:rsidRDefault="00B7282A" w:rsidP="00275DA6">
      <w:pPr>
        <w:pStyle w:val="af6"/>
        <w:numPr>
          <w:ilvl w:val="1"/>
          <w:numId w:val="65"/>
        </w:numPr>
      </w:pPr>
      <w:r w:rsidRPr="00B7282A">
        <w:rPr>
          <w:i/>
          <w:iCs/>
        </w:rPr>
        <w:t>Discuss</w:t>
      </w:r>
      <w:r>
        <w:t xml:space="preserve">: </w:t>
      </w:r>
      <w:r w:rsidRPr="00B7282A">
        <w:t xml:space="preserve">In all cases C, D and E, without further information about whether the UE receives broadcast, the </w:t>
      </w:r>
      <w:r w:rsidR="00B363F9" w:rsidRPr="00B7282A">
        <w:t>Gnb</w:t>
      </w:r>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af6"/>
        <w:numPr>
          <w:ilvl w:val="1"/>
          <w:numId w:val="65"/>
        </w:numPr>
      </w:pPr>
      <w:r w:rsidRPr="00110832">
        <w:t>Observation</w:t>
      </w:r>
      <w:r>
        <w:t xml:space="preserve"> 11</w:t>
      </w:r>
      <w:r w:rsidRPr="00110832">
        <w:t xml:space="preserve">: </w:t>
      </w:r>
      <w:r>
        <w:t>For U</w:t>
      </w:r>
      <w:r w:rsidR="00E0485D">
        <w:t>e</w:t>
      </w:r>
      <w:r>
        <w:t xml:space="preserve">s supporting broadcast, without additional RRC </w:t>
      </w:r>
      <w:r w:rsidR="00E0485D">
        <w:pgNum/>
      </w:r>
      <w:r w:rsidR="00E0485D">
        <w:t>ignalling</w:t>
      </w:r>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af6"/>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af6"/>
        <w:numPr>
          <w:ilvl w:val="1"/>
          <w:numId w:val="65"/>
        </w:numPr>
      </w:pPr>
      <w:r>
        <w:t>Proposal 6: For U</w:t>
      </w:r>
      <w:r w:rsidR="00E0485D">
        <w:t>e</w:t>
      </w:r>
      <w:r>
        <w:t>s in RRC INACTIVE/IDLE, broadcast can be received according to Case E.</w:t>
      </w:r>
    </w:p>
    <w:p w14:paraId="7B66EC81" w14:textId="77777777" w:rsidR="00396AF8" w:rsidRDefault="00396AF8" w:rsidP="00275DA6">
      <w:pPr>
        <w:pStyle w:val="af6"/>
        <w:numPr>
          <w:ilvl w:val="2"/>
          <w:numId w:val="65"/>
        </w:numPr>
      </w:pPr>
      <w:r>
        <w:t xml:space="preserve">Note: CFRs according to Case C and D can be supported by Case E.The BWP (”BWP-B”) to receive the broadcast CFR in RRC IDLE/INACTIVE has the same frequency resources as the CFR.  </w:t>
      </w:r>
    </w:p>
    <w:p w14:paraId="368BFB90" w14:textId="67064EBB" w:rsidR="00396AF8" w:rsidRDefault="00396AF8" w:rsidP="00275DA6">
      <w:pPr>
        <w:pStyle w:val="af6"/>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af6"/>
        <w:numPr>
          <w:ilvl w:val="1"/>
          <w:numId w:val="65"/>
        </w:numPr>
      </w:pPr>
      <w:r w:rsidRPr="00574EB3">
        <w:rPr>
          <w:i/>
          <w:iCs/>
        </w:rPr>
        <w:t>Discuss</w:t>
      </w:r>
      <w:r>
        <w:t>: Note: Only using a CFR (i.e. without a BWP) in RRC INACTIVE/IDLE is not possible since a BWP always needs to be used to receive data, for consistency with legacy NR. Only using a BWP is not possible either since the BWP needs to be released after completion of RRC configuration and U</w:t>
      </w:r>
      <w:r w:rsidR="00E0485D">
        <w:t>e</w:t>
      </w:r>
      <w:r>
        <w:t>s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af6"/>
        <w:numPr>
          <w:ilvl w:val="1"/>
          <w:numId w:val="65"/>
        </w:numPr>
      </w:pPr>
      <w:r>
        <w:t>The BWP_ID numbering used by U</w:t>
      </w:r>
      <w:r w:rsidR="00E0485D">
        <w:t>e</w:t>
      </w:r>
      <w:r>
        <w:t>s in RRC INACTIVE/IDLE is independent from the numbering used by RRC CONNECTED U</w:t>
      </w:r>
      <w:r w:rsidR="00E0485D">
        <w:t>e</w:t>
      </w:r>
      <w:r>
        <w:t>s. For U</w:t>
      </w:r>
      <w:r w:rsidR="00E0485D">
        <w:t>e</w:t>
      </w:r>
      <w:r>
        <w:t>s in RRC INACTIVE/IDLE, CORSESET#0 initial BWP is used by all U</w:t>
      </w:r>
      <w:r w:rsidR="00E0485D">
        <w:t>e</w:t>
      </w:r>
      <w:r>
        <w:t>s and BWP-B is used for U</w:t>
      </w:r>
      <w:r w:rsidR="00E0485D">
        <w:t>e</w:t>
      </w:r>
      <w:r>
        <w:t>s receiving broadcast with Case C, D or E. For U</w:t>
      </w:r>
      <w:r w:rsidR="00E0485D">
        <w:t>e</w:t>
      </w:r>
      <w:r>
        <w:t>s in RRC CONNECTED, the legacy numbering is unaffected.</w:t>
      </w:r>
    </w:p>
    <w:p w14:paraId="54E34A4A" w14:textId="44E1F7B4" w:rsidR="00D50DCB" w:rsidRDefault="00396AF8" w:rsidP="00275DA6">
      <w:pPr>
        <w:pStyle w:val="af6"/>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 xml:space="preserve">As per the background section, Cases A, C and D are defined as a CFR. </w:t>
      </w:r>
      <w:proofErr w:type="gramStart"/>
      <w:r>
        <w:t>However, whether the relationship of these cases within a BWP has not been concluded yet.</w:t>
      </w:r>
      <w:proofErr w:type="gramEnd"/>
    </w:p>
    <w:p w14:paraId="0532DB18" w14:textId="3AA01054" w:rsidR="00CF723B" w:rsidRDefault="00165947" w:rsidP="00467803">
      <w:r>
        <w:t xml:space="preserve">The </w:t>
      </w:r>
      <w:proofErr w:type="gramStart"/>
      <w:r>
        <w:t>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w:t>
      </w:r>
      <w:proofErr w:type="gramEnd"/>
      <w:r w:rsidR="00475991">
        <w:t xml:space="preserve"> that the CFR is configured as a BWP</w:t>
      </w:r>
      <w:r w:rsidR="00FA7E2C">
        <w:t xml:space="preserve">. [Intel] also discusses potential implementation of Case E as </w:t>
      </w:r>
      <w:proofErr w:type="gramStart"/>
      <w:r w:rsidR="00FA7E2C">
        <w:t>an</w:t>
      </w:r>
      <w:proofErr w:type="gramEnd"/>
      <w:r w:rsidR="00FA7E2C">
        <w:t xml:space="preserve"> BWP, however, in this case as a specific initial BWP only MBS U</w:t>
      </w:r>
      <w:r w:rsidR="00E0485D">
        <w:t>e</w:t>
      </w:r>
      <w:r w:rsidR="00FA7E2C">
        <w:t>s. [Xiaomi] similarly proposes that for Case C, MBS U</w:t>
      </w:r>
      <w:r w:rsidR="00E0485D">
        <w:t>e</w:t>
      </w:r>
      <w:r w:rsidR="00FA7E2C">
        <w:t>s apply as initial BWP the one configured in the SIB-1 configured initial BWP.</w:t>
      </w:r>
      <w:r w:rsidR="00CF723B">
        <w:t xml:space="preserve"> In previous meetings, some companies also proposed to leave this decision to RAN2. However, this was directly discussed at the last meeting and multiple </w:t>
      </w:r>
      <w:r w:rsidR="00CF723B">
        <w:lastRenderedPageBreak/>
        <w:t>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af6"/>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af6"/>
        <w:numPr>
          <w:ilvl w:val="0"/>
          <w:numId w:val="65"/>
        </w:numPr>
      </w:pPr>
      <w:r w:rsidRPr="00FB3899">
        <w:t>Support of Case D</w:t>
      </w:r>
    </w:p>
    <w:p w14:paraId="089FBDAC" w14:textId="57654987" w:rsidR="008E5062" w:rsidRPr="00FB3899" w:rsidRDefault="008E5062" w:rsidP="00275DA6">
      <w:pPr>
        <w:pStyle w:val="af6"/>
        <w:numPr>
          <w:ilvl w:val="1"/>
          <w:numId w:val="65"/>
        </w:numPr>
      </w:pPr>
      <w:r>
        <w:t>[Futurewei, Spreadtrum, Xiaomi, CMCC, Samsung]</w:t>
      </w:r>
      <w:r w:rsidR="005D39F7">
        <w:t xml:space="preserve"> (5)</w:t>
      </w:r>
    </w:p>
    <w:p w14:paraId="40ABE19A" w14:textId="3B577072" w:rsidR="008E5062" w:rsidRPr="00FB3899" w:rsidRDefault="008E5062" w:rsidP="00275DA6">
      <w:pPr>
        <w:pStyle w:val="af6"/>
        <w:numPr>
          <w:ilvl w:val="0"/>
          <w:numId w:val="65"/>
        </w:numPr>
      </w:pPr>
      <w:r w:rsidRPr="00FB3899">
        <w:t>Support of Case E</w:t>
      </w:r>
    </w:p>
    <w:p w14:paraId="5E4D65C0" w14:textId="3C87B9E9" w:rsidR="00FB3899" w:rsidRDefault="008E5062" w:rsidP="00275DA6">
      <w:pPr>
        <w:pStyle w:val="af6"/>
        <w:numPr>
          <w:ilvl w:val="1"/>
          <w:numId w:val="65"/>
        </w:numPr>
      </w:pPr>
      <w:r>
        <w:t>[TD Tech, vivo, SONY, Intel*, Apple, LGE, Qualcomm, Ericsson]</w:t>
      </w:r>
      <w:r w:rsidR="005D39F7">
        <w:t xml:space="preserve"> (8)</w:t>
      </w:r>
    </w:p>
    <w:p w14:paraId="07467F8F" w14:textId="7D6672C2" w:rsidR="008E5062" w:rsidRDefault="008E5062" w:rsidP="00275DA6">
      <w:pPr>
        <w:pStyle w:val="af6"/>
        <w:numPr>
          <w:ilvl w:val="2"/>
          <w:numId w:val="65"/>
        </w:numPr>
      </w:pPr>
      <w:r>
        <w:t>Intel proposes Case E implemented as a new MBS initial BWP.</w:t>
      </w:r>
    </w:p>
    <w:p w14:paraId="1CFABA99" w14:textId="7ED9A97A" w:rsidR="008E5062" w:rsidRPr="00FB3899" w:rsidRDefault="008E5062" w:rsidP="00275DA6">
      <w:pPr>
        <w:pStyle w:val="af6"/>
        <w:numPr>
          <w:ilvl w:val="0"/>
          <w:numId w:val="65"/>
        </w:numPr>
      </w:pPr>
      <w:r w:rsidRPr="00FB3899">
        <w:t>Support of Case D/E</w:t>
      </w:r>
    </w:p>
    <w:p w14:paraId="7F479FA8" w14:textId="53831E0C" w:rsidR="008E5062" w:rsidRPr="00FB3899" w:rsidRDefault="008E5062" w:rsidP="00275DA6">
      <w:pPr>
        <w:pStyle w:val="af6"/>
        <w:numPr>
          <w:ilvl w:val="1"/>
          <w:numId w:val="65"/>
        </w:numPr>
      </w:pPr>
      <w:r>
        <w:t>[ZTE, Nokia, CATT, NTT DOCOMO, MediaTek,]</w:t>
      </w:r>
      <w:r w:rsidR="005D39F7">
        <w:t xml:space="preserve"> (5)</w:t>
      </w:r>
    </w:p>
    <w:p w14:paraId="59D53767" w14:textId="2DE1E974" w:rsidR="008E5062" w:rsidRPr="00FB3899" w:rsidRDefault="008E5062" w:rsidP="00275DA6">
      <w:pPr>
        <w:pStyle w:val="af6"/>
        <w:numPr>
          <w:ilvl w:val="0"/>
          <w:numId w:val="65"/>
        </w:numPr>
      </w:pPr>
      <w:r w:rsidRPr="00FB3899">
        <w:t>Not support of Case E</w:t>
      </w:r>
    </w:p>
    <w:p w14:paraId="4EC5D8D0" w14:textId="5CB0575F" w:rsidR="008E5062" w:rsidRDefault="008E5062" w:rsidP="00275DA6">
      <w:pPr>
        <w:pStyle w:val="af6"/>
        <w:numPr>
          <w:ilvl w:val="1"/>
          <w:numId w:val="65"/>
        </w:numPr>
      </w:pPr>
      <w:r>
        <w:t>[Spreadtrum,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af6"/>
        <w:numPr>
          <w:ilvl w:val="0"/>
          <w:numId w:val="49"/>
        </w:numPr>
        <w:ind w:left="357" w:hanging="357"/>
        <w:rPr>
          <w:i/>
          <w:iCs/>
        </w:rPr>
      </w:pPr>
      <w:r>
        <w:rPr>
          <w:i/>
          <w:iCs/>
        </w:rPr>
        <w:t>Technical issues</w:t>
      </w:r>
    </w:p>
    <w:p w14:paraId="50535048" w14:textId="5D97332D" w:rsidR="004D7968" w:rsidRDefault="004D7968" w:rsidP="00E47957">
      <w:r>
        <w:t>Based on the technical discussion on potential interruption due to U</w:t>
      </w:r>
      <w:r w:rsidR="00E0485D">
        <w:t>e</w:t>
      </w:r>
      <w:r>
        <w:t>s frequency range change and service continuity from previous meetings and tdocs to this meeting the following observations are done:</w:t>
      </w:r>
    </w:p>
    <w:p w14:paraId="1804CC24" w14:textId="112B506A" w:rsidR="004D7968" w:rsidRDefault="004D7968" w:rsidP="00275DA6">
      <w:pPr>
        <w:pStyle w:val="af6"/>
        <w:numPr>
          <w:ilvl w:val="0"/>
          <w:numId w:val="65"/>
        </w:numPr>
      </w:pPr>
      <w:proofErr w:type="gramStart"/>
      <w:r>
        <w:t>potential</w:t>
      </w:r>
      <w:proofErr w:type="gramEnd"/>
      <w:r>
        <w:t xml:space="preserve">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af6"/>
        <w:numPr>
          <w:ilvl w:val="1"/>
          <w:numId w:val="65"/>
        </w:numPr>
      </w:pPr>
      <w:proofErr w:type="gramStart"/>
      <w:r>
        <w:t>for</w:t>
      </w:r>
      <w:proofErr w:type="gramEnd"/>
      <w:r>
        <w:t xml:space="preserve"> Case C this can happen for example when active BWP in RRC connected has a frequency resource larger than the frequency resources of Case C.</w:t>
      </w:r>
    </w:p>
    <w:p w14:paraId="34A7F183" w14:textId="4E2236DD" w:rsidR="004D7968" w:rsidRDefault="004D7968" w:rsidP="00275DA6">
      <w:pPr>
        <w:pStyle w:val="af6"/>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af6"/>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af6"/>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af6"/>
        <w:numPr>
          <w:ilvl w:val="0"/>
          <w:numId w:val="65"/>
        </w:numPr>
      </w:pPr>
      <w:proofErr w:type="gramStart"/>
      <w:r>
        <w:t>regarding</w:t>
      </w:r>
      <w:proofErr w:type="gramEnd"/>
      <w:r>
        <w:t xml:space="preserve">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af6"/>
        <w:numPr>
          <w:ilvl w:val="1"/>
          <w:numId w:val="65"/>
        </w:numPr>
      </w:pPr>
      <w:r>
        <w:t xml:space="preserve">Since the </w:t>
      </w:r>
      <w:r w:rsidR="00B363F9">
        <w:t>Gnb</w:t>
      </w:r>
      <w:r>
        <w:t xml:space="preserve"> </w:t>
      </w:r>
      <w:r w:rsidR="00D523A4">
        <w:t>does</w:t>
      </w:r>
      <w:r>
        <w:t xml:space="preserve"> not have any knowledge </w:t>
      </w:r>
      <w:r w:rsidR="00D523A4">
        <w:t xml:space="preserve">whether </w:t>
      </w:r>
      <w:r>
        <w:t>U</w:t>
      </w:r>
      <w:r w:rsidR="00E0485D">
        <w:t>e</w:t>
      </w:r>
      <w:r>
        <w:t xml:space="preserve">s are receiving the broadcast service or not, the </w:t>
      </w:r>
      <w:r w:rsidR="00B363F9">
        <w:t>Gnb</w:t>
      </w:r>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af6"/>
        <w:numPr>
          <w:ilvl w:val="2"/>
          <w:numId w:val="65"/>
        </w:numPr>
      </w:pPr>
      <w:r>
        <w:t>For case C</w:t>
      </w:r>
      <w:r w:rsidR="00B12B5F">
        <w:t>/D</w:t>
      </w:r>
      <w:r>
        <w:t xml:space="preserve">, in the case that </w:t>
      </w:r>
      <w:r w:rsidR="00B363F9">
        <w:t>Gnb</w:t>
      </w:r>
      <w:r>
        <w:t xml:space="preserve"> uses default active BWP (i.e., SIB-1 conf initial BWP) service continuity would be maintained but if the </w:t>
      </w:r>
      <w:r w:rsidR="00B363F9">
        <w:t>Gnb</w:t>
      </w:r>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af6"/>
        <w:numPr>
          <w:ilvl w:val="1"/>
          <w:numId w:val="65"/>
        </w:numPr>
      </w:pPr>
      <w:r>
        <w:lastRenderedPageBreak/>
        <w:t>To solve this</w:t>
      </w:r>
      <w:r w:rsidR="00D523A4">
        <w:t xml:space="preserve"> potential service loss for all Cases</w:t>
      </w:r>
      <w:r>
        <w:t>, UE interest notification could be sent from U</w:t>
      </w:r>
      <w:r w:rsidR="00E0485D">
        <w:t>e</w:t>
      </w:r>
      <w:r>
        <w:t xml:space="preserve">s to </w:t>
      </w:r>
      <w:r w:rsidR="00B363F9">
        <w:t>Gnb</w:t>
      </w:r>
      <w:r>
        <w:t>, however, this is a functionality that is not mandated in the current specifications.</w:t>
      </w:r>
    </w:p>
    <w:p w14:paraId="7ADDB16A" w14:textId="31CE30B8" w:rsidR="00FB3899" w:rsidRDefault="00FB3899" w:rsidP="00FB3899">
      <w:pPr>
        <w:pStyle w:val="af6"/>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Companies supporting Case E argue that using only Case D (and Case C) has an impact on legacy non-MBS U</w:t>
      </w:r>
      <w:r w:rsidR="00E0485D">
        <w:rPr>
          <w:lang w:eastAsia="ko-KR"/>
        </w:rPr>
        <w:t>e</w:t>
      </w:r>
      <w:r>
        <w:rPr>
          <w:lang w:eastAsia="ko-KR"/>
        </w:rPr>
        <w:t xml:space="preserve">s since configuring Case D and Case C both rely on changing </w:t>
      </w:r>
      <w:r w:rsidR="00971B51">
        <w:rPr>
          <w:lang w:eastAsia="ko-KR"/>
        </w:rPr>
        <w:t xml:space="preserve">the configuration of </w:t>
      </w:r>
      <w:r>
        <w:rPr>
          <w:lang w:eastAsia="ko-KR"/>
        </w:rPr>
        <w:t>the SIB-1 configured initial BWP. These companies consider not having an impact on legacy U</w:t>
      </w:r>
      <w:r w:rsidR="00E0485D">
        <w:rPr>
          <w:lang w:eastAsia="ko-KR"/>
        </w:rPr>
        <w:t>e</w:t>
      </w:r>
      <w:r>
        <w:rPr>
          <w:lang w:eastAsia="ko-KR"/>
        </w:rPr>
        <w:t xml:space="preserve">s while being able to schedule broadcast services a basic function. </w:t>
      </w:r>
    </w:p>
    <w:p w14:paraId="06053979" w14:textId="3CE9184E" w:rsidR="00FF1F31" w:rsidRDefault="00FF1F31" w:rsidP="00FF1F31">
      <w:pPr>
        <w:rPr>
          <w:lang w:eastAsia="ko-KR"/>
        </w:rPr>
      </w:pPr>
      <w:r>
        <w:rPr>
          <w:lang w:eastAsia="ko-KR"/>
        </w:rPr>
        <w:t>Companies that do not want Case E argue that they do not see the argument above as a limitation. Legacy U</w:t>
      </w:r>
      <w:r w:rsidR="00E0485D">
        <w:rPr>
          <w:lang w:eastAsia="ko-KR"/>
        </w:rPr>
        <w:t>e</w:t>
      </w:r>
      <w:r>
        <w:rPr>
          <w:lang w:eastAsia="ko-KR"/>
        </w:rPr>
        <w:t xml:space="preserve">s can use the SIB-1 configured initial BWP, therefore, nothing is broken. Case C already provides sufficient flexibility and therefore Case E is an optimisation, not a basic function and therefore should not be </w:t>
      </w:r>
      <w:proofErr w:type="gramStart"/>
      <w:r>
        <w:rPr>
          <w:lang w:eastAsia="ko-KR"/>
        </w:rPr>
        <w:t>discussed/included</w:t>
      </w:r>
      <w:proofErr w:type="gramEnd"/>
      <w:r>
        <w:rPr>
          <w:lang w:eastAsia="ko-KR"/>
        </w:rPr>
        <w:t xml:space="preserve">.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af6"/>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w:t>
      </w:r>
      <w:proofErr w:type="gramStart"/>
      <w:r>
        <w:t>case</w:t>
      </w:r>
      <w:proofErr w:type="gramEnd"/>
      <w:r>
        <w:t xml:space="preserv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4"/>
      </w:pPr>
      <w:r>
        <w:t>Proposal</w:t>
      </w:r>
      <w:r w:rsidRPr="00CC348B">
        <w:t xml:space="preserve"> 2.</w:t>
      </w:r>
      <w:r>
        <w:t>6</w:t>
      </w:r>
      <w:r w:rsidRPr="00CC348B">
        <w:t>-</w:t>
      </w:r>
      <w:r>
        <w:t>1</w:t>
      </w:r>
    </w:p>
    <w:p w14:paraId="5CA098F4" w14:textId="67FDA816" w:rsidR="00AA78C2" w:rsidRPr="00AA78C2" w:rsidRDefault="00AA78C2" w:rsidP="00AA78C2">
      <w:r w:rsidRPr="00AA78C2">
        <w:t>For U</w:t>
      </w:r>
      <w:r w:rsidR="00E0485D" w:rsidRPr="00AA78C2">
        <w:t>e</w:t>
      </w:r>
      <w:r w:rsidRPr="00AA78C2">
        <w:t xml:space="preserve">s receiving broadcast in RRC IDLE/INACTIVE, the CFR is configured within a BWP. </w:t>
      </w:r>
    </w:p>
    <w:p w14:paraId="27DD1C06" w14:textId="6158F681" w:rsidR="00AA78C2" w:rsidRDefault="00B47DD0" w:rsidP="00275DA6">
      <w:pPr>
        <w:pStyle w:val="af6"/>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af6"/>
        <w:numPr>
          <w:ilvl w:val="0"/>
          <w:numId w:val="66"/>
        </w:numPr>
      </w:pPr>
      <w:r>
        <w:t>the CFR and the specific BWP have identical frequency resources</w:t>
      </w:r>
    </w:p>
    <w:p w14:paraId="37B069FA" w14:textId="1AE57C60" w:rsidR="00B47DD0" w:rsidRDefault="00AA78C2" w:rsidP="00275DA6">
      <w:pPr>
        <w:pStyle w:val="af6"/>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af6"/>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af6"/>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af6"/>
        <w:rPr>
          <w:b/>
          <w:bCs/>
        </w:rPr>
      </w:pPr>
    </w:p>
    <w:p w14:paraId="7D31E11B" w14:textId="2934E5BC" w:rsidR="007E2DBA" w:rsidRDefault="007E2DBA" w:rsidP="007E2DBA">
      <w:pPr>
        <w:pStyle w:val="af6"/>
        <w:numPr>
          <w:ilvl w:val="0"/>
          <w:numId w:val="39"/>
        </w:numPr>
        <w:rPr>
          <w:b/>
          <w:bCs/>
        </w:rPr>
      </w:pPr>
      <w:r>
        <w:rPr>
          <w:b/>
          <w:bCs/>
        </w:rPr>
        <w:t>Please provide your views</w:t>
      </w:r>
      <w:r w:rsidR="000A05E0">
        <w:rPr>
          <w:b/>
          <w:bCs/>
        </w:rPr>
        <w:t>, if any, on the FL assessment above.</w:t>
      </w:r>
    </w:p>
    <w:p w14:paraId="6695E23B" w14:textId="77777777" w:rsidR="00433758" w:rsidRDefault="00433758" w:rsidP="00433758">
      <w:pPr>
        <w:pStyle w:val="af6"/>
        <w:rPr>
          <w:b/>
          <w:bCs/>
        </w:rPr>
      </w:pPr>
    </w:p>
    <w:p w14:paraId="09264A02" w14:textId="77777777" w:rsidR="00E0485D" w:rsidRDefault="00E0485D" w:rsidP="00E0485D">
      <w:pPr>
        <w:pStyle w:val="af6"/>
        <w:rPr>
          <w:b/>
          <w:bCs/>
        </w:rPr>
      </w:pPr>
    </w:p>
    <w:p w14:paraId="1D6E1E2A" w14:textId="77777777" w:rsidR="00E22E98" w:rsidRDefault="00E22E98" w:rsidP="00E22E98">
      <w:pPr>
        <w:pStyle w:val="af6"/>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a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For U</w:t>
            </w:r>
            <w:r w:rsidR="00E0485D" w:rsidRPr="00AA78C2">
              <w:t>e</w:t>
            </w:r>
            <w:r w:rsidRPr="00AA78C2">
              <w:t xml:space="preserve">s receiving broadcast in RRC IDLE/INACTIVE, the CFR is configured within a BWP. </w:t>
            </w:r>
          </w:p>
          <w:p w14:paraId="1004C19D" w14:textId="77777777" w:rsidR="00E84728" w:rsidRDefault="00E84728" w:rsidP="00275DA6">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af6"/>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af6"/>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af6"/>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af6"/>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w:t>
            </w:r>
            <w:r w:rsidR="00E0485D">
              <w:rPr>
                <w:lang w:eastAsia="ko-KR"/>
              </w:rPr>
              <w:t>e</w:t>
            </w:r>
            <w:r w:rsidR="008F58FD">
              <w:rPr>
                <w:lang w:eastAsia="ko-KR"/>
              </w:rPr>
              <w:t xml:space="preserve">s in addition to CORESET#0 initial BWP. </w:t>
            </w:r>
          </w:p>
          <w:p w14:paraId="1F4EA6EE" w14:textId="0FC55289" w:rsidR="00E67B2C" w:rsidRDefault="008F58FD" w:rsidP="00275DA6">
            <w:pPr>
              <w:pStyle w:val="af6"/>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r w:rsidR="007D08BC" w:rsidRPr="00077B22">
              <w:rPr>
                <w:i/>
                <w:iCs/>
              </w:rPr>
              <w:t>offsetToCarrier</w:t>
            </w:r>
            <w:r w:rsidR="007D08BC" w:rsidRPr="00077B22">
              <w:t xml:space="preserve"> and </w:t>
            </w:r>
            <w:r w:rsidR="007D08BC" w:rsidRPr="00077B22">
              <w:rPr>
                <w:i/>
                <w:iCs/>
              </w:rPr>
              <w:t>locationAndBandwidth</w:t>
            </w:r>
            <w:r w:rsidR="007D08BC" w:rsidRPr="00077B22">
              <w:t xml:space="preserve"> to indicate the exact location of the BWP/CFR with respect to the carrier starting RB.</w:t>
            </w:r>
          </w:p>
          <w:p w14:paraId="409C2573" w14:textId="43268F61" w:rsidR="00E67B2C" w:rsidRDefault="008E20E0" w:rsidP="00275DA6">
            <w:pPr>
              <w:pStyle w:val="af6"/>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af6"/>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w:t>
            </w:r>
            <w:r w:rsidR="00E0485D">
              <w:rPr>
                <w:lang w:eastAsia="ko-KR"/>
              </w:rPr>
              <w:t>e</w:t>
            </w:r>
            <w:r w:rsidR="00396EB4">
              <w:rPr>
                <w:lang w:eastAsia="ko-KR"/>
              </w:rPr>
              <w:t xml:space="preserve">s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uring the RRC-transition period, the idle/inactive U</w:t>
            </w:r>
            <w:r w:rsidR="00E0485D">
              <w:rPr>
                <w:lang w:eastAsia="ko-KR"/>
              </w:rPr>
              <w:t>e</w:t>
            </w:r>
            <w:r w:rsidR="00396EB4">
              <w:rPr>
                <w:lang w:eastAsia="ko-KR"/>
              </w:rPr>
              <w:t xml:space="preserv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r w:rsidR="00B363F9">
              <w:rPr>
                <w:lang w:eastAsia="ko-KR"/>
              </w:rPr>
              <w:t>Gnb</w:t>
            </w:r>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w:t>
            </w:r>
            <w:proofErr w:type="gramStart"/>
            <w:r>
              <w:t>then</w:t>
            </w:r>
            <w:proofErr w:type="gramEnd"/>
            <w:r>
              <w:t xml:space="preserve"> Case D doesn’t bring additional complexity than Case C. However, for Case E, the motivation, use case, data rate requirements, BWP switching, first active BWP configuration, interest indication and RAN2 </w:t>
            </w:r>
            <w:r>
              <w:lastRenderedPageBreak/>
              <w:t>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lastRenderedPageBreak/>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proofErr w:type="gramStart"/>
            <w:r>
              <w:rPr>
                <w:rFonts w:eastAsia="等线"/>
                <w:lang w:eastAsia="zh-CN"/>
              </w:rPr>
              <w:t>we</w:t>
            </w:r>
            <w:proofErr w:type="gramEnd"/>
            <w:r>
              <w:rPr>
                <w:rFonts w:eastAsia="等线"/>
                <w:lang w:eastAsia="zh-CN"/>
              </w:rPr>
              <w:t xml:space="preserve"> only support the main bullet. Even for the main bullet, it is obvious. </w:t>
            </w:r>
          </w:p>
          <w:p w14:paraId="4FD2E998" w14:textId="36AEE3E6" w:rsidR="000F5F80" w:rsidRPr="008904F8" w:rsidRDefault="000F5F80" w:rsidP="003B4254">
            <w:pPr>
              <w:rPr>
                <w:b/>
                <w:bCs/>
              </w:rPr>
            </w:pPr>
            <w:r>
              <w:rPr>
                <w:rFonts w:eastAsia="等线"/>
                <w:lang w:eastAsia="zh-CN"/>
              </w:rPr>
              <w:t>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U</w:t>
            </w:r>
            <w:r w:rsidR="00E0485D">
              <w:rPr>
                <w:rFonts w:eastAsia="等线"/>
                <w:lang w:eastAsia="zh-CN"/>
              </w:rPr>
              <w:t>e</w:t>
            </w:r>
            <w:r>
              <w:rPr>
                <w:rFonts w:eastAsia="等线"/>
                <w:lang w:eastAsia="zh-CN"/>
              </w:rPr>
              <w:t>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af6"/>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af6"/>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4"/>
              <w:ind w:left="0" w:firstLine="0"/>
              <w:rPr>
                <w:b w:val="0"/>
              </w:rPr>
            </w:pPr>
            <w:r>
              <w:t>Proposal</w:t>
            </w:r>
            <w:r w:rsidRPr="00CC348B">
              <w:t xml:space="preserve"> 2.</w:t>
            </w:r>
            <w:r>
              <w:t>6</w:t>
            </w:r>
            <w:r w:rsidRPr="00CC348B">
              <w:t>-</w:t>
            </w:r>
            <w:r>
              <w:t xml:space="preserve">1: </w:t>
            </w:r>
            <w:r w:rsidRPr="00BC6FFF">
              <w:rPr>
                <w:b w:val="0"/>
              </w:rPr>
              <w:t xml:space="preserve">We support the proposal with the understanding that </w:t>
            </w:r>
            <w:proofErr w:type="gramStart"/>
            <w:r w:rsidRPr="00BC6FFF">
              <w:rPr>
                <w:b w:val="0"/>
              </w:rPr>
              <w:t>both Case</w:t>
            </w:r>
            <w:proofErr w:type="gramEnd"/>
            <w:r w:rsidRPr="00BC6FFF">
              <w:rPr>
                <w:b w:val="0"/>
              </w:rPr>
              <w:t xml:space="preserv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w:t>
            </w:r>
            <w:r w:rsidR="00E0485D">
              <w:rPr>
                <w:lang w:eastAsia="ko-KR"/>
              </w:rPr>
              <w:t>e</w:t>
            </w:r>
            <w:r>
              <w:rPr>
                <w:lang w:eastAsia="ko-KR"/>
              </w:rPr>
              <w:t>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w:t>
            </w:r>
            <w:r w:rsidRPr="00D36034">
              <w:lastRenderedPageBreak/>
              <w:t>rule that just only one activate BWP is supported for legacy U</w:t>
            </w:r>
            <w:r w:rsidR="00E0485D" w:rsidRPr="00D36034">
              <w:t>e</w:t>
            </w:r>
            <w:r w:rsidRPr="00D36034">
              <w:t>s, it needs more RAN4’s work. In addition, it needs against the WID that</w:t>
            </w:r>
            <w:r w:rsidRPr="00D36034">
              <w:rPr>
                <w:b/>
              </w:rPr>
              <w:t xml:space="preserve"> “In order to facilitate implementation and deployment of te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SIBx”, and the IE configuration structure is RAN2’s work scope. To sum up, we suggest </w:t>
            </w:r>
            <w:proofErr w:type="gramStart"/>
            <w:r>
              <w:t>to defer</w:t>
            </w:r>
            <w:proofErr w:type="gramEnd"/>
            <w:r>
              <w:t xml:space="preserve"> the discussion and the proposal is not necessary.</w:t>
            </w:r>
          </w:p>
          <w:tbl>
            <w:tblPr>
              <w:tblStyle w:val="a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4"/>
                  </w:pPr>
                  <w:r>
                    <w:t>Proposal</w:t>
                  </w:r>
                  <w:r w:rsidRPr="00CC348B">
                    <w:t xml:space="preserve"> 2.</w:t>
                  </w:r>
                  <w:r>
                    <w:t>4</w:t>
                  </w:r>
                  <w:r w:rsidRPr="00CC348B">
                    <w:t>-</w:t>
                  </w:r>
                  <w:r>
                    <w:t>3</w:t>
                  </w:r>
                </w:p>
                <w:p w14:paraId="0E9314EE" w14:textId="48664BAC" w:rsidR="008C52F7" w:rsidRPr="00111200" w:rsidRDefault="008C52F7" w:rsidP="008C52F7">
                  <w:r w:rsidRPr="00111200">
                    <w:t>For broadcast reception with RRC_IDLE/RRC_INACTIVE U</w:t>
                  </w:r>
                  <w:r w:rsidR="00E0485D" w:rsidRPr="00111200">
                    <w:t>e</w:t>
                  </w:r>
                  <w:r w:rsidRPr="00111200">
                    <w:t>s:</w:t>
                  </w:r>
                </w:p>
                <w:p w14:paraId="3B96AE13" w14:textId="77777777" w:rsidR="008C52F7" w:rsidRPr="00357907" w:rsidRDefault="008C52F7" w:rsidP="008C52F7">
                  <w:pPr>
                    <w:pStyle w:val="af6"/>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SIBx;</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lastRenderedPageBreak/>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r w:rsidR="00B363F9">
              <w:rPr>
                <w:rFonts w:eastAsia="等线"/>
                <w:lang w:eastAsia="zh-CN"/>
              </w:rPr>
              <w:t>Gnb</w:t>
            </w:r>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r>
              <w:rPr>
                <w:rFonts w:eastAsia="等线" w:hint="eastAsia"/>
                <w:lang w:eastAsia="zh-CN"/>
              </w:rPr>
              <w:t>S</w:t>
            </w:r>
            <w:r>
              <w:rPr>
                <w:rFonts w:eastAsia="等线"/>
                <w:lang w:eastAsia="zh-CN"/>
              </w:rPr>
              <w:t>preadtrum,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t>Ericsson</w:t>
            </w:r>
          </w:p>
        </w:tc>
        <w:tc>
          <w:tcPr>
            <w:tcW w:w="7979" w:type="dxa"/>
          </w:tcPr>
          <w:p w14:paraId="0B4FF91F" w14:textId="77777777" w:rsidR="00AC3122" w:rsidRDefault="00AC3122" w:rsidP="00AC3122">
            <w:pPr>
              <w:pStyle w:val="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SIBx is used for additional broadcast configurations, Case D and E both require the configuration of the CFR/BWP (assumed to be the same) in SIBx, to be used for broadcast. This configuration would use the same </w:t>
            </w:r>
            <w:r w:rsidRPr="00C933D2">
              <w:rPr>
                <w:i/>
                <w:iCs/>
              </w:rPr>
              <w:t>locationAndBandwidth</w:t>
            </w:r>
            <w:r>
              <w:t xml:space="preserve"> mechanism for this.</w:t>
            </w:r>
          </w:p>
          <w:p w14:paraId="39D77E4B" w14:textId="77777777" w:rsidR="00AC3122" w:rsidRDefault="00AC3122" w:rsidP="00AC3122">
            <w:r>
              <w:t xml:space="preserve">With Case D, the </w:t>
            </w:r>
            <w:r w:rsidRPr="00C933D2">
              <w:rPr>
                <w:i/>
                <w:iCs/>
              </w:rPr>
              <w:t>locationAndBandwidth</w:t>
            </w:r>
            <w:r>
              <w:rPr>
                <w:i/>
                <w:iCs/>
              </w:rPr>
              <w:t xml:space="preserve"> </w:t>
            </w:r>
            <w:r w:rsidRPr="0089257A">
              <w:t>would need to be constrained to be within the same frequency range as the initial BWP configured by SIB1</w:t>
            </w:r>
            <w:r>
              <w:t>, which is not necessary for Case E, which means that the specification impact is, if anything, larger for Case D than for Case E, since Case D adds an additional rule that is not needed in Case C. However, in both cases the UE would simply use the parameter provided in SIBx and would not need to involve SIB1 in the determination of the frequency resources to be used for the Case D/E CFR/BWP.</w:t>
            </w:r>
          </w:p>
          <w:p w14:paraId="1B14E508" w14:textId="54C4C5CB" w:rsidR="00AC3122" w:rsidRDefault="00AC3122" w:rsidP="00AC3122">
            <w:r>
              <w:t>In both cases, U</w:t>
            </w:r>
            <w:r w:rsidR="00E0485D">
              <w:t>e</w:t>
            </w:r>
            <w:r>
              <w:t xml:space="preserve">s that have just entered RRC Connected would receive RRC </w:t>
            </w:r>
            <w:r w:rsidR="00E0485D">
              <w:pgNum/>
            </w:r>
            <w:r w:rsidR="00E0485D">
              <w:t>ignalling</w:t>
            </w:r>
            <w:r>
              <w:t xml:space="preserve"> on the SIB1 initial BWP. It would be a UE implementation functionality of broadcast U</w:t>
            </w:r>
            <w:r w:rsidR="00E0485D">
              <w:t>e</w:t>
            </w:r>
            <w:r>
              <w:t>s to be able to support parallel reception in that case, so no specification impact is required.</w:t>
            </w:r>
          </w:p>
          <w:p w14:paraId="0BA318F6" w14:textId="77777777" w:rsidR="00AC3122" w:rsidRDefault="00AC3122" w:rsidP="00AC3122">
            <w:r>
              <w:t>@Lenovo: The Case D CFR cannot be configured as a part of the SIB1 configured BWP, since the latter only exists in RRC Connected. Instead, a logically separate BWP is required to receive broadcast in RRC IDLE/INACTIVE. The frequency resources of this are configured by SIBx.</w:t>
            </w:r>
          </w:p>
          <w:p w14:paraId="04450542" w14:textId="5F7FC9E0" w:rsidR="00AC3122" w:rsidRDefault="00AC3122" w:rsidP="00AC3122">
            <w:pPr>
              <w:rPr>
                <w:rFonts w:eastAsia="等线"/>
                <w:lang w:eastAsia="zh-CN"/>
              </w:rPr>
            </w:pPr>
            <w:r>
              <w:t>As a compromise, we are also fine with the alternative solution, as proposed by Intel, where broadcast U</w:t>
            </w:r>
            <w:r w:rsidR="00E0485D">
              <w:t>e</w:t>
            </w:r>
            <w:r>
              <w:t>s would use a separate SIBx-configured initial BWP, which would always have the same frequency resources as the CFR/BWP for broadcast transmission. With that solution, there is no difference at all between Case C, D and E – they could all be seen as a modified Case C, “Case Cx”, with SIBx initial BWP to be used by broadcast U</w:t>
            </w:r>
            <w:r w:rsidR="00E0485D">
              <w:t>e</w:t>
            </w:r>
            <w:r>
              <w:t>s instead of the legacy SIB1 initial BWP. Case C, D and E, as currently defined could then be supported without any difference in any way, since they would all be part of the same “Case Cx”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4"/>
              <w:rPr>
                <w:b w:val="0"/>
                <w:bCs/>
              </w:rPr>
            </w:pPr>
            <w:r w:rsidRPr="00704CDE">
              <w:t>P2.6.1:</w:t>
            </w:r>
            <w:r>
              <w:rPr>
                <w:b w:val="0"/>
                <w:bCs/>
              </w:rPr>
              <w:t xml:space="preserve"> Support</w:t>
            </w:r>
          </w:p>
          <w:p w14:paraId="1149943F" w14:textId="2900BA7B" w:rsidR="00704CDE" w:rsidRDefault="00704CDE" w:rsidP="00704CDE">
            <w:pPr>
              <w:pStyle w:val="4"/>
              <w:ind w:left="0" w:firstLine="0"/>
              <w:rPr>
                <w:b w:val="0"/>
                <w:bCs/>
              </w:rPr>
            </w:pPr>
            <w:r>
              <w:t xml:space="preserve">P2.6.2: </w:t>
            </w:r>
            <w:r>
              <w:rPr>
                <w:b w:val="0"/>
                <w:bCs/>
              </w:rPr>
              <w:t xml:space="preserve">Any CFR larger than CORESET#0 </w:t>
            </w:r>
            <w:r w:rsidRPr="00704CDE">
              <w:rPr>
                <w:b w:val="0"/>
                <w:bCs/>
              </w:rPr>
              <w:t>will require the configuration of the CFR/BWP in SIBx for broadcast</w:t>
            </w:r>
            <w:r>
              <w:rPr>
                <w:b w:val="0"/>
                <w:bCs/>
              </w:rPr>
              <w:t xml:space="preserve"> reception of IDLE/INACTIVE U</w:t>
            </w:r>
            <w:r w:rsidR="00E0485D">
              <w:rPr>
                <w:b w:val="0"/>
                <w:bCs/>
              </w:rPr>
              <w:t>e</w:t>
            </w:r>
            <w:r>
              <w:rPr>
                <w:b w:val="0"/>
                <w:bCs/>
              </w:rPr>
              <w:t>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lastRenderedPageBreak/>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lastRenderedPageBreak/>
              <w:t>Intel</w:t>
            </w:r>
          </w:p>
        </w:tc>
        <w:tc>
          <w:tcPr>
            <w:tcW w:w="7979" w:type="dxa"/>
          </w:tcPr>
          <w:p w14:paraId="7BA9071F" w14:textId="309ABA8D" w:rsidR="0076125C" w:rsidRPr="004C1C41" w:rsidRDefault="0076125C" w:rsidP="0076125C">
            <w:pPr>
              <w:pStyle w:val="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w:t>
            </w:r>
            <w:r w:rsidR="00E0485D" w:rsidRPr="004C1C41">
              <w:rPr>
                <w:b w:val="0"/>
                <w:bCs/>
                <w:lang w:eastAsia="es-ES"/>
              </w:rPr>
              <w:t>e</w:t>
            </w:r>
            <w:r w:rsidRPr="004C1C41">
              <w:rPr>
                <w:b w:val="0"/>
                <w:bCs/>
                <w:lang w:eastAsia="es-ES"/>
              </w:rPr>
              <w:t>s. This SIB-x configured initial BWP should over-ride the SIB-1 configured initial BWP for MBS U</w:t>
            </w:r>
            <w:r w:rsidR="00E0485D" w:rsidRPr="004C1C41">
              <w:rPr>
                <w:b w:val="0"/>
                <w:bCs/>
                <w:lang w:eastAsia="es-ES"/>
              </w:rPr>
              <w:t>e</w:t>
            </w:r>
            <w:r w:rsidRPr="004C1C41">
              <w:rPr>
                <w:b w:val="0"/>
                <w:bCs/>
                <w:lang w:eastAsia="es-ES"/>
              </w:rPr>
              <w:t>s which can decode this SIB-x. This way, the CFR is always within the initial BWP of the MBS U</w:t>
            </w:r>
            <w:r w:rsidR="00E0485D" w:rsidRPr="004C1C41">
              <w:rPr>
                <w:b w:val="0"/>
                <w:bCs/>
                <w:lang w:eastAsia="es-ES"/>
              </w:rPr>
              <w:t>e</w:t>
            </w:r>
            <w:r w:rsidRPr="004C1C41">
              <w:rPr>
                <w:b w:val="0"/>
                <w:bCs/>
                <w:lang w:eastAsia="es-ES"/>
              </w:rPr>
              <w:t>s when transitioning to RRC_CONNECTED mode and legacy U</w:t>
            </w:r>
            <w:r w:rsidR="00E0485D" w:rsidRPr="004C1C41">
              <w:rPr>
                <w:b w:val="0"/>
                <w:bCs/>
                <w:lang w:eastAsia="es-ES"/>
              </w:rPr>
              <w:t>e</w:t>
            </w:r>
            <w:r w:rsidRPr="004C1C41">
              <w:rPr>
                <w:b w:val="0"/>
                <w:bCs/>
                <w:lang w:eastAsia="es-ES"/>
              </w:rPr>
              <w:t>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For U</w:t>
            </w:r>
            <w:r w:rsidR="00E0485D" w:rsidRPr="004C1C41">
              <w:t>e</w:t>
            </w:r>
            <w:r w:rsidRPr="004C1C41">
              <w:t xml:space="preserve">s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af6"/>
              <w:numPr>
                <w:ilvl w:val="0"/>
                <w:numId w:val="80"/>
              </w:numPr>
              <w:overflowPunct/>
              <w:autoSpaceDE/>
              <w:autoSpaceDN/>
              <w:adjustRightInd/>
              <w:spacing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29AFACF1" w14:textId="77777777" w:rsidR="0076125C" w:rsidRPr="004C1C41" w:rsidRDefault="0076125C" w:rsidP="0076125C">
            <w:pPr>
              <w:pStyle w:val="af6"/>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af6"/>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t>TD Tech, Chengdu TD Tech</w:t>
            </w:r>
          </w:p>
        </w:tc>
        <w:tc>
          <w:tcPr>
            <w:tcW w:w="7979" w:type="dxa"/>
          </w:tcPr>
          <w:p w14:paraId="47CA245C" w14:textId="77777777" w:rsidR="000F277F" w:rsidRPr="004C1C41" w:rsidRDefault="000F277F" w:rsidP="000F277F">
            <w:pPr>
              <w:pStyle w:val="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@Lenovo, Spreadtrum, MediaTek</w:t>
            </w:r>
            <w:r w:rsidR="00951F68">
              <w:rPr>
                <w:lang w:eastAsia="es-ES"/>
              </w:rPr>
              <w:t xml:space="preserve">, </w:t>
            </w:r>
            <w:proofErr w:type="gramStart"/>
            <w:r w:rsidR="00951F68">
              <w:rPr>
                <w:lang w:eastAsia="es-ES"/>
              </w:rPr>
              <w:t>CMCC</w:t>
            </w:r>
            <w:proofErr w:type="gramEnd"/>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w:t>
            </w:r>
            <w:proofErr w:type="gramStart"/>
            <w:r>
              <w:rPr>
                <w:lang w:eastAsia="es-ES"/>
              </w:rPr>
              <w:t>to</w:t>
            </w:r>
            <w:proofErr w:type="gramEnd"/>
            <w:r>
              <w:rPr>
                <w:lang w:eastAsia="es-ES"/>
              </w:rPr>
              <w:t xml:space="preserve"> associated with a BWP, since this is that basic NR operation, i.e., everything is received in a BWP. </w:t>
            </w:r>
          </w:p>
          <w:p w14:paraId="4546DA1A" w14:textId="6B1F30CD" w:rsidR="00810255" w:rsidRDefault="00810255" w:rsidP="004C1C41">
            <w:pPr>
              <w:rPr>
                <w:lang w:eastAsia="es-ES"/>
              </w:rPr>
            </w:pPr>
            <w:r>
              <w:rPr>
                <w:lang w:eastAsia="es-ES"/>
              </w:rPr>
              <w:t xml:space="preserve">@MediaTek: one comment for clarification besides the point above. This proposal </w:t>
            </w:r>
            <w:proofErr w:type="gramStart"/>
            <w:r>
              <w:rPr>
                <w:lang w:eastAsia="es-ES"/>
              </w:rPr>
              <w:t>is nor</w:t>
            </w:r>
            <w:proofErr w:type="gramEnd"/>
            <w:r>
              <w:rPr>
                <w:lang w:eastAsia="es-ES"/>
              </w:rPr>
              <w:t xml:space="preserve"> saying that there would be two active BWPs. Let’s say that we agree to have a BWP for Case C. This BWP could be different to the initial BWP for idle/inactive U</w:t>
            </w:r>
            <w:r w:rsidR="00E0485D">
              <w:rPr>
                <w:lang w:eastAsia="es-ES"/>
              </w:rPr>
              <w:t>e</w:t>
            </w:r>
            <w:r>
              <w:rPr>
                <w:lang w:eastAsia="es-ES"/>
              </w:rPr>
              <w:t xml:space="preserv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 xml:space="preserve">allowing </w:t>
            </w:r>
            <w:proofErr w:type="gramStart"/>
            <w:r w:rsidR="00F23164">
              <w:rPr>
                <w:lang w:eastAsia="es-ES"/>
              </w:rPr>
              <w:t>to receive</w:t>
            </w:r>
            <w:proofErr w:type="gramEnd"/>
            <w:r w:rsidR="00F23164">
              <w:rPr>
                <w:lang w:eastAsia="es-ES"/>
              </w:rPr>
              <w:t xml:space="preser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w:t>
            </w:r>
            <w:r w:rsidR="00E0485D">
              <w:rPr>
                <w:lang w:eastAsia="es-ES"/>
              </w:rPr>
              <w:t>e</w:t>
            </w:r>
            <w:r w:rsidR="0066041A">
              <w:rPr>
                <w:lang w:eastAsia="es-ES"/>
              </w:rPr>
              <w:t>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lastRenderedPageBreak/>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w:t>
            </w:r>
            <w:proofErr w:type="gramStart"/>
            <w:r>
              <w:rPr>
                <w:lang w:eastAsia="es-ES"/>
              </w:rPr>
              <w:t>C.</w:t>
            </w:r>
            <w:proofErr w:type="gramEnd"/>
            <w:r>
              <w:rPr>
                <w:lang w:eastAsia="es-ES"/>
              </w:rPr>
              <w:t xml:space="preserve">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Spreadtrum</w:t>
            </w:r>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4"/>
      </w:pPr>
      <w:r w:rsidRPr="004C1C41">
        <w:t>Proposal 2.6-1</w:t>
      </w:r>
      <w:r w:rsidR="005956E5">
        <w:t>rev1</w:t>
      </w:r>
    </w:p>
    <w:p w14:paraId="7D2690C8" w14:textId="0E2BD65E" w:rsidR="00951F68" w:rsidRPr="004C1C41" w:rsidRDefault="00951F68" w:rsidP="00CB7F83">
      <w:pPr>
        <w:spacing w:after="0"/>
        <w:rPr>
          <w:rFonts w:eastAsiaTheme="minorHAnsi"/>
          <w:lang w:eastAsia="en-US"/>
        </w:rPr>
      </w:pPr>
      <w:r w:rsidRPr="004C1C41">
        <w:t>For U</w:t>
      </w:r>
      <w:r w:rsidR="00E0485D" w:rsidRPr="004C1C41">
        <w:t>e</w:t>
      </w:r>
      <w:r w:rsidRPr="004C1C41">
        <w:t xml:space="preserv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af6"/>
        <w:numPr>
          <w:ilvl w:val="0"/>
          <w:numId w:val="80"/>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s which can decode the SIB-x, the configured initial BWP replaces the SIB-1 configured initial BWP</w:t>
      </w:r>
    </w:p>
    <w:p w14:paraId="05003F62" w14:textId="7476DCDB" w:rsidR="00951F68" w:rsidRDefault="00951F68" w:rsidP="00CB7F83">
      <w:pPr>
        <w:pStyle w:val="af6"/>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af6"/>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w:t>
      </w:r>
      <w:r w:rsidR="00E0485D">
        <w:rPr>
          <w:color w:val="FF0000"/>
        </w:rPr>
        <w:t>e</w:t>
      </w:r>
      <w:r w:rsidR="0066041A">
        <w:rPr>
          <w:color w:val="FF0000"/>
        </w:rPr>
        <w:t>s receive SIB/paging</w:t>
      </w:r>
      <w:r>
        <w:rPr>
          <w:color w:val="FF0000"/>
        </w:rPr>
        <w:t xml:space="preserve"> within CORESET#0.</w:t>
      </w:r>
    </w:p>
    <w:p w14:paraId="758C3511"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af6"/>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af6"/>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af6"/>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af6"/>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a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lastRenderedPageBreak/>
              <w:t>NOKIA/NSB</w:t>
            </w:r>
          </w:p>
        </w:tc>
        <w:tc>
          <w:tcPr>
            <w:tcW w:w="7979" w:type="dxa"/>
          </w:tcPr>
          <w:p w14:paraId="292142C4" w14:textId="56B5E44C" w:rsidR="00CB7F83" w:rsidRDefault="006548C2" w:rsidP="006548C2">
            <w:pPr>
              <w:pStyle w:val="4"/>
            </w:pPr>
            <w:r w:rsidRPr="004C1C41">
              <w:t>Proposal 2.6-1</w:t>
            </w:r>
            <w:r>
              <w:t xml:space="preserve">rev1: Not agree, we are a bit confused of the intension of new Proposal 2.6-1rev1, and it seems it is proposing </w:t>
            </w:r>
            <w:proofErr w:type="gramStart"/>
            <w:r>
              <w:t>a</w:t>
            </w:r>
            <w:proofErr w:type="gramEnd"/>
            <w:r>
              <w:t xml:space="preserve"> “a new </w:t>
            </w:r>
            <w:r w:rsidRPr="006548C2">
              <w:rPr>
                <w:highlight w:val="yellow"/>
              </w:rPr>
              <w:t>initial</w:t>
            </w:r>
            <w:r>
              <w:t xml:space="preserve"> BWP” for idle/inactive U</w:t>
            </w:r>
            <w:r w:rsidR="00E0485D">
              <w:t>e</w:t>
            </w:r>
            <w:r>
              <w:t>s. To our view, the configured CFR/BWP for broadcast reception should not be the “initial BWP” for idle/inactive UE, where the initial BWP for idle/inactive U</w:t>
            </w:r>
            <w:r w:rsidR="00E0485D">
              <w:t>e</w:t>
            </w:r>
            <w:r>
              <w:t>s is still CORESET#0 as legacy.</w:t>
            </w:r>
          </w:p>
          <w:p w14:paraId="53E5E7D9" w14:textId="58D9D985" w:rsidR="00644CC1" w:rsidRDefault="00644CC1" w:rsidP="00644CC1">
            <w:pPr>
              <w:pStyle w:val="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r>
              <w:rPr>
                <w:rFonts w:eastAsia="等线" w:hint="eastAsia"/>
                <w:lang w:eastAsia="zh-CN"/>
              </w:rPr>
              <w:t>S</w:t>
            </w:r>
            <w:r>
              <w:rPr>
                <w:rFonts w:eastAsia="等线"/>
                <w:lang w:eastAsia="zh-CN"/>
              </w:rPr>
              <w:t>preadtrum</w:t>
            </w:r>
          </w:p>
        </w:tc>
        <w:tc>
          <w:tcPr>
            <w:tcW w:w="7979" w:type="dxa"/>
          </w:tcPr>
          <w:p w14:paraId="23762097" w14:textId="05DEFD4C" w:rsidR="00DC7679" w:rsidRPr="00DC7679" w:rsidRDefault="00DC7679" w:rsidP="006548C2">
            <w:pPr>
              <w:pStyle w:val="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o legacy U</w:t>
            </w:r>
            <w:r w:rsidR="00E0485D">
              <w:rPr>
                <w:rFonts w:eastAsia="等线"/>
                <w:b w:val="0"/>
                <w:lang w:eastAsia="zh-CN"/>
              </w:rPr>
              <w:t>e</w:t>
            </w:r>
            <w:r w:rsidR="005412A6">
              <w:rPr>
                <w:rFonts w:eastAsia="等线"/>
                <w:b w:val="0"/>
                <w:lang w:eastAsia="zh-CN"/>
              </w:rPr>
              <w:t xml:space="preserve">s. This is because that if w/o prior information, </w:t>
            </w:r>
            <w:r w:rsidR="00B363F9">
              <w:rPr>
                <w:rFonts w:eastAsia="等线"/>
                <w:b w:val="0"/>
                <w:lang w:eastAsia="zh-CN"/>
              </w:rPr>
              <w:t>Gnb</w:t>
            </w:r>
            <w:r w:rsidR="005412A6">
              <w:rPr>
                <w:rFonts w:eastAsia="等线"/>
                <w:b w:val="0"/>
                <w:lang w:eastAsia="zh-CN"/>
              </w:rPr>
              <w:t xml:space="preserve"> could not identify whether UE is MBS UE or legacy UE. So </w:t>
            </w:r>
            <w:r w:rsidR="00B363F9">
              <w:rPr>
                <w:rFonts w:eastAsia="等线"/>
                <w:b w:val="0"/>
                <w:lang w:eastAsia="zh-CN"/>
              </w:rPr>
              <w:t>Gnb</w:t>
            </w:r>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6EDD666C" w14:textId="77777777" w:rsidR="00F627EF" w:rsidRDefault="00F627EF" w:rsidP="00F627EF">
            <w:pPr>
              <w:pStyle w:val="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For Ues receiving broadcast in RRC IDLE/INACTIVE,</w:t>
            </w:r>
            <w:ins w:id="37"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8"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9"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40" w:author="xiajinhuan" w:date="2021-11-16T15:23:00Z"/>
                <w:rFonts w:eastAsia="等线"/>
                <w:lang w:eastAsia="zh-CN"/>
              </w:rPr>
            </w:pPr>
            <w:del w:id="41"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42" w:author="xiajinhuan" w:date="2021-11-16T15:23:00Z"/>
                <w:rFonts w:eastAsia="等线"/>
                <w:lang w:eastAsia="zh-CN"/>
              </w:rPr>
            </w:pPr>
            <w:del w:id="43"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4" w:author="xiajinhuan" w:date="2021-11-16T15:23:00Z"/>
                <w:rFonts w:eastAsia="等线"/>
                <w:lang w:eastAsia="zh-CN"/>
              </w:rPr>
            </w:pPr>
            <w:r w:rsidRPr="00CE665B">
              <w:rPr>
                <w:rFonts w:eastAsia="等线"/>
                <w:lang w:eastAsia="zh-CN"/>
              </w:rPr>
              <w:t>Note</w:t>
            </w:r>
            <w:del w:id="45" w:author="xiajinhuan" w:date="2021-11-16T15:23:00Z">
              <w:r w:rsidRPr="00CE665B" w:rsidDel="00CE665B">
                <w:rPr>
                  <w:rFonts w:eastAsia="等线"/>
                  <w:lang w:eastAsia="zh-CN"/>
                </w:rPr>
                <w:delText xml:space="preserve"> 2</w:delText>
              </w:r>
            </w:del>
            <w:r w:rsidRPr="00CE665B">
              <w:rPr>
                <w:rFonts w:eastAsia="等线"/>
                <w:lang w:eastAsia="zh-CN"/>
              </w:rPr>
              <w:t>: RRC IDLE/INACTIVE Ues receive SIB/paging within CORESET#0.</w:t>
            </w:r>
          </w:p>
          <w:p w14:paraId="679B125C" w14:textId="77777777" w:rsidR="00F627EF" w:rsidRDefault="00F627EF" w:rsidP="00F627EF">
            <w:pPr>
              <w:numPr>
                <w:ilvl w:val="0"/>
                <w:numId w:val="66"/>
              </w:numPr>
              <w:rPr>
                <w:ins w:id="46" w:author="xiajinhuan" w:date="2021-11-16T15:23:00Z"/>
                <w:rFonts w:eastAsia="等线"/>
                <w:lang w:eastAsia="zh-CN"/>
              </w:rPr>
            </w:pPr>
            <w:ins w:id="47" w:author="xiajinhuan" w:date="2021-11-16T15:23:00Z">
              <w:r>
                <w:rPr>
                  <w:rFonts w:eastAsia="等线"/>
                  <w:lang w:eastAsia="zh-CN"/>
                </w:rPr>
                <w:t>It is up t</w:t>
              </w:r>
            </w:ins>
            <w:ins w:id="48" w:author="xiajinhuan" w:date="2021-11-16T15:24:00Z">
              <w:r>
                <w:rPr>
                  <w:rFonts w:eastAsia="等线"/>
                  <w:lang w:eastAsia="zh-CN"/>
                </w:rPr>
                <w:t xml:space="preserve">o RAN2 how to </w:t>
              </w:r>
            </w:ins>
            <w:ins w:id="49" w:author="xiajinhuan" w:date="2021-11-16T15:25:00Z">
              <w:r>
                <w:rPr>
                  <w:rFonts w:eastAsia="等线"/>
                  <w:lang w:eastAsia="zh-CN"/>
                </w:rPr>
                <w:t>capture different cases of bandwidth</w:t>
              </w:r>
            </w:ins>
            <w:ins w:id="50" w:author="xiajinhuan" w:date="2021-11-16T15:26:00Z">
              <w:r>
                <w:rPr>
                  <w:rFonts w:eastAsia="等线"/>
                  <w:lang w:eastAsia="zh-CN"/>
                </w:rPr>
                <w:t xml:space="preserve"> configurations</w:t>
              </w:r>
            </w:ins>
            <w:ins w:id="51" w:author="xiajinhuan" w:date="2021-11-16T15:25:00Z">
              <w:r>
                <w:rPr>
                  <w:rFonts w:eastAsia="等线"/>
                  <w:lang w:eastAsia="zh-CN"/>
                </w:rPr>
                <w:t xml:space="preserve"> for the CFR</w:t>
              </w:r>
              <w:proofErr w:type="gramStart"/>
              <w:r>
                <w:rPr>
                  <w:rFonts w:eastAsia="等线"/>
                  <w:lang w:eastAsia="zh-CN"/>
                </w:rPr>
                <w:t>.</w:t>
              </w:r>
            </w:ins>
            <w:ins w:id="52" w:author="xiajinhuan" w:date="2021-11-16T15:26:00Z">
              <w:r>
                <w:rPr>
                  <w:rFonts w:eastAsia="等线"/>
                  <w:lang w:eastAsia="zh-CN"/>
                </w:rPr>
                <w:t>.</w:t>
              </w:r>
              <w:proofErr w:type="gramEnd"/>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3" w:author="xiajinhuan" w:date="2021-11-16T15:23:00Z">
              <w:r>
                <w:rPr>
                  <w:rFonts w:eastAsia="等线"/>
                  <w:lang w:eastAsia="zh-CN"/>
                </w:rPr>
                <w:t xml:space="preserve">Send the LS to RAN2 by including </w:t>
              </w:r>
            </w:ins>
            <w:ins w:id="54" w:author="xiajinhuan" w:date="2021-11-16T15:25:00Z">
              <w:r>
                <w:rPr>
                  <w:rFonts w:eastAsia="等线"/>
                  <w:lang w:eastAsia="zh-CN"/>
                </w:rPr>
                <w:t xml:space="preserve">all agreements made for CFR </w:t>
              </w:r>
            </w:ins>
            <w:ins w:id="55" w:author="xiajinhuan" w:date="2021-11-16T15:26:00Z">
              <w:r w:rsidRPr="00CE665B">
                <w:rPr>
                  <w:rFonts w:eastAsia="等线"/>
                  <w:lang w:eastAsia="zh-CN"/>
                </w:rPr>
                <w:t xml:space="preserve">bandwidth </w:t>
              </w:r>
            </w:ins>
            <w:ins w:id="56" w:author="xiajinhuan" w:date="2021-11-16T15:25:00Z">
              <w:r>
                <w:rPr>
                  <w:rFonts w:eastAsia="等线"/>
                  <w:lang w:eastAsia="zh-CN"/>
                </w:rPr>
                <w:t>configuration</w:t>
              </w:r>
            </w:ins>
            <w:ins w:id="57" w:author="xiajinhuan" w:date="2021-11-16T15:26:00Z">
              <w:r>
                <w:rPr>
                  <w:rFonts w:eastAsia="等线"/>
                  <w:lang w:eastAsia="zh-CN"/>
                </w:rPr>
                <w:t>s</w:t>
              </w:r>
            </w:ins>
            <w:ins w:id="58" w:author="xiajinhuan" w:date="2021-11-16T15:25:00Z">
              <w:r>
                <w:rPr>
                  <w:rFonts w:eastAsia="等线"/>
                  <w:lang w:eastAsia="zh-CN"/>
                </w:rPr>
                <w:t xml:space="preserve">. </w:t>
              </w:r>
            </w:ins>
          </w:p>
          <w:p w14:paraId="4BDB6D42" w14:textId="77777777" w:rsidR="00F627EF" w:rsidRPr="00DC7679" w:rsidRDefault="00F627EF" w:rsidP="00F627EF">
            <w:pPr>
              <w:pStyle w:val="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4"/>
            </w:pPr>
            <w:r w:rsidRPr="004C1C41">
              <w:t>Proposal 2.6-1</w:t>
            </w:r>
            <w:r>
              <w:t xml:space="preserve">rev1: Ok. </w:t>
            </w:r>
          </w:p>
          <w:p w14:paraId="19A9FA16" w14:textId="77777777" w:rsidR="00C52A58" w:rsidRDefault="00C52A58" w:rsidP="00E570E8">
            <w:pPr>
              <w:pStyle w:val="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4"/>
            </w:pPr>
            <w:r w:rsidRPr="004C1C41">
              <w:t>Proposal 2.6-1</w:t>
            </w:r>
            <w:r>
              <w:t>rev1</w:t>
            </w:r>
          </w:p>
          <w:p w14:paraId="7A11D74A" w14:textId="081D8664" w:rsidR="00C52A58" w:rsidRDefault="00C52A58" w:rsidP="00E570E8">
            <w:pPr>
              <w:spacing w:after="0"/>
            </w:pPr>
            <w:r w:rsidRPr="004C1C41">
              <w:t>For U</w:t>
            </w:r>
            <w:r w:rsidR="00E0485D" w:rsidRPr="004C1C41">
              <w:t>e</w:t>
            </w:r>
            <w:r w:rsidRPr="004C1C41">
              <w:t xml:space="preserv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Option 1: same as the CFR for MTCH if no CFR or only one CFR is configured in SIBx. Otherwise the CFR for MCCH is also configured in SIBx.</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af6"/>
              <w:numPr>
                <w:ilvl w:val="0"/>
                <w:numId w:val="66"/>
              </w:numPr>
              <w:overflowPunct/>
              <w:autoSpaceDE/>
              <w:autoSpaceDN/>
              <w:adjustRightInd/>
              <w:spacing w:after="0" w:line="256" w:lineRule="auto"/>
              <w:textAlignment w:val="auto"/>
              <w:rPr>
                <w:color w:val="FF0000"/>
              </w:rPr>
            </w:pPr>
            <w:r w:rsidRPr="004C1C41">
              <w:rPr>
                <w:color w:val="FF0000"/>
              </w:rPr>
              <w:t>For MBS U</w:t>
            </w:r>
            <w:r w:rsidR="00E0485D" w:rsidRPr="004C1C41">
              <w:rPr>
                <w:color w:val="FF0000"/>
              </w:rPr>
              <w:t>e</w:t>
            </w:r>
            <w:r w:rsidRPr="004C1C41">
              <w:rPr>
                <w:color w:val="FF0000"/>
              </w:rPr>
              <w:t xml:space="preserve">s which can decode the SIB-x, the configured initial BWP replaces the </w:t>
            </w:r>
            <w:r w:rsidRPr="004C1C41">
              <w:rPr>
                <w:color w:val="FF0000"/>
              </w:rPr>
              <w:lastRenderedPageBreak/>
              <w:t>SIB-1 configured initial BWP</w:t>
            </w:r>
          </w:p>
          <w:p w14:paraId="09E1C144" w14:textId="77777777" w:rsidR="00C52A58" w:rsidRDefault="00C52A58" w:rsidP="00E570E8">
            <w:pPr>
              <w:pStyle w:val="af6"/>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af6"/>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w:t>
            </w:r>
            <w:r w:rsidR="00E0485D">
              <w:rPr>
                <w:color w:val="FF0000"/>
              </w:rPr>
              <w:t>e</w:t>
            </w:r>
            <w:r>
              <w:rPr>
                <w:color w:val="FF0000"/>
              </w:rPr>
              <w:t>s receive SIB/paging within CORESET#0.</w:t>
            </w:r>
          </w:p>
          <w:p w14:paraId="45CBE9F1" w14:textId="77777777" w:rsidR="00C52A58" w:rsidRPr="00255585" w:rsidRDefault="00C52A58" w:rsidP="00E570E8"/>
          <w:p w14:paraId="3ADAA203" w14:textId="77777777" w:rsidR="00C52A58" w:rsidRPr="00DC7679" w:rsidRDefault="00C52A58" w:rsidP="00E570E8">
            <w:pPr>
              <w:pStyle w:val="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lastRenderedPageBreak/>
              <w:t>V</w:t>
            </w:r>
            <w:r w:rsidR="002A1122">
              <w:rPr>
                <w:rFonts w:eastAsia="等线"/>
                <w:lang w:eastAsia="zh-CN"/>
              </w:rPr>
              <w:t>ivo</w:t>
            </w:r>
          </w:p>
        </w:tc>
        <w:tc>
          <w:tcPr>
            <w:tcW w:w="7979" w:type="dxa"/>
          </w:tcPr>
          <w:p w14:paraId="6E46C289" w14:textId="77777777" w:rsidR="002A1122" w:rsidRDefault="002A1122" w:rsidP="002A1122">
            <w:pPr>
              <w:pStyle w:val="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For U</w:t>
            </w:r>
            <w:r w:rsidR="00E0485D" w:rsidRPr="004C1C41">
              <w:t>e</w:t>
            </w:r>
            <w:r w:rsidRPr="004C1C41">
              <w:t>s receiving broadcast in RRC IDLE/INACTIVE, the CFR</w:t>
            </w:r>
            <w:r w:rsidRPr="00EE7213">
              <w:t xml:space="preserve"> is configured within </w:t>
            </w:r>
            <w:proofErr w:type="gramStart"/>
            <w:r w:rsidRPr="00EE7213">
              <w:t>a</w:t>
            </w:r>
            <w:r w:rsidRPr="004C1C41">
              <w:t xml:space="preserve"> </w:t>
            </w:r>
            <w:r w:rsidRPr="00EE7213">
              <w:rPr>
                <w:strike/>
                <w:color w:val="FF0000"/>
              </w:rPr>
              <w:t>has</w:t>
            </w:r>
            <w:proofErr w:type="gramEnd"/>
            <w:r w:rsidRPr="00EE7213">
              <w:rPr>
                <w:strike/>
                <w:color w:val="FF0000"/>
              </w:rPr>
              <w:t xml:space="preserve">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af6"/>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af6"/>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4"/>
              <w:ind w:left="0" w:firstLine="0"/>
              <w:rPr>
                <w:rFonts w:eastAsia="等线"/>
                <w:lang w:eastAsia="zh-CN"/>
              </w:rPr>
            </w:pPr>
            <w:r>
              <w:rPr>
                <w:rFonts w:eastAsia="等线" w:hint="eastAsia"/>
                <w:lang w:eastAsia="zh-CN"/>
              </w:rPr>
              <w:t>Q</w:t>
            </w:r>
            <w:r>
              <w:rPr>
                <w:rFonts w:eastAsia="等线"/>
                <w:lang w:eastAsia="zh-CN"/>
              </w:rPr>
              <w:t>uestion 2.6-2rev1:</w:t>
            </w:r>
            <w:r>
              <w:t xml:space="preserve"> </w:t>
            </w:r>
            <w:r w:rsidRPr="00EE7213">
              <w:rPr>
                <w:rFonts w:eastAsia="等线"/>
                <w:lang w:eastAsia="zh-CN"/>
              </w:rPr>
              <w:t>we think specification impact of Case D is the same as the specification impact of case E. This is because the CFR in both cases is larger than CORESET0 and can’t be covered by valid initial BWP configured for U</w:t>
            </w:r>
            <w:r w:rsidR="00E0485D" w:rsidRPr="00EE7213">
              <w:rPr>
                <w:rFonts w:eastAsia="等线"/>
                <w:lang w:eastAsia="zh-CN"/>
              </w:rPr>
              <w:t>e</w:t>
            </w:r>
            <w:r w:rsidRPr="00EE7213">
              <w:rPr>
                <w:rFonts w:eastAsia="等线"/>
                <w:lang w:eastAsia="zh-CN"/>
              </w:rPr>
              <w:t>s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t>Lenovo, Motorola Mobility</w:t>
            </w:r>
          </w:p>
        </w:tc>
        <w:tc>
          <w:tcPr>
            <w:tcW w:w="7979" w:type="dxa"/>
          </w:tcPr>
          <w:p w14:paraId="70471954" w14:textId="77777777" w:rsidR="00D963A5" w:rsidRPr="004C1C41" w:rsidRDefault="00D963A5" w:rsidP="00E570E8">
            <w:pPr>
              <w:pStyle w:val="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4"/>
              <w:ind w:left="0" w:firstLine="0"/>
            </w:pPr>
          </w:p>
          <w:p w14:paraId="0CCB9A7D" w14:textId="77777777" w:rsidR="00D963A5" w:rsidRPr="00044F78" w:rsidRDefault="00D963A5" w:rsidP="00E570E8">
            <w:pPr>
              <w:pStyle w:val="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 xml:space="preserve">roposal 2.6-1rev1: More clarification/discussion </w:t>
            </w:r>
            <w:proofErr w:type="gramStart"/>
            <w:r w:rsidRPr="00D963A5">
              <w:rPr>
                <w:rFonts w:eastAsia="等线"/>
                <w:lang w:eastAsia="zh-CN"/>
              </w:rPr>
              <w:t>are</w:t>
            </w:r>
            <w:proofErr w:type="gramEnd"/>
            <w:r w:rsidRPr="00D963A5">
              <w:rPr>
                <w:rFonts w:eastAsia="等线"/>
                <w:lang w:eastAsia="zh-CN"/>
              </w:rPr>
              <w:t xml:space="preserv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4"/>
              <w:rPr>
                <w:rFonts w:eastAsia="等线"/>
                <w:b w:val="0"/>
                <w:lang w:eastAsia="zh-CN"/>
              </w:rPr>
            </w:pPr>
            <w:r w:rsidRPr="00D963A5">
              <w:rPr>
                <w:rFonts w:eastAsia="等线" w:hint="eastAsia"/>
                <w:b w:val="0"/>
                <w:lang w:eastAsia="zh-CN"/>
              </w:rPr>
              <w:t>Q</w:t>
            </w:r>
            <w:r w:rsidRPr="00D963A5">
              <w:rPr>
                <w:rFonts w:eastAsia="等线"/>
                <w:b w:val="0"/>
                <w:lang w:eastAsia="zh-CN"/>
              </w:rPr>
              <w:t xml:space="preserve">uestion 2.6-2rev1: Case E </w:t>
            </w:r>
            <w:proofErr w:type="gramStart"/>
            <w:r w:rsidRPr="00D963A5">
              <w:rPr>
                <w:rFonts w:eastAsia="等线"/>
                <w:b w:val="0"/>
                <w:lang w:eastAsia="zh-CN"/>
              </w:rPr>
              <w:t>introduce</w:t>
            </w:r>
            <w:proofErr w:type="gramEnd"/>
            <w:r w:rsidRPr="00D963A5">
              <w:rPr>
                <w:rFonts w:eastAsia="等线"/>
                <w:b w:val="0"/>
                <w:lang w:eastAsia="zh-CN"/>
              </w:rPr>
              <w:t xml:space="preserv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roposal 2.6-1 rev1: Not support. The CFR should not be another initial DL BWP. Same reason as raised by Spreadtrum</w:t>
            </w:r>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Question 2.6-2 rev1: Same view as Spreadtrum/Lenovo/OPPO.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 xml:space="preserve">hanks for the discussion. We tend to agree with Huawei and Huawei’s proposal. RAN1 can first agree on support configuring a CFR as Case C, Case D and Case E, </w:t>
            </w:r>
            <w:proofErr w:type="gramStart"/>
            <w:r>
              <w:rPr>
                <w:rFonts w:eastAsia="等线"/>
                <w:lang w:eastAsia="zh-CN"/>
              </w:rPr>
              <w:t>then</w:t>
            </w:r>
            <w:proofErr w:type="gramEnd"/>
            <w:r>
              <w:rPr>
                <w:rFonts w:eastAsia="等线"/>
                <w:lang w:eastAsia="zh-CN"/>
              </w:rPr>
              <w:t xml:space="preserve">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lastRenderedPageBreak/>
              <w:t>Regarding how to configure the CFR, we have the clear agreement as following:</w:t>
            </w:r>
          </w:p>
          <w:tbl>
            <w:tblPr>
              <w:tblStyle w:val="a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lastRenderedPageBreak/>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Similar view as Huawei, no need to say ‘initial’ and no need to have first and second subbullets.</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Since this is configured by SIB-x, the configured BWP only applies to MBS U</w:t>
            </w:r>
            <w:r w:rsidR="00E0485D" w:rsidRPr="0079137A">
              <w:rPr>
                <w:rFonts w:eastAsia="等线"/>
                <w:bCs/>
                <w:lang w:eastAsia="zh-CN"/>
              </w:rPr>
              <w:t>e</w:t>
            </w:r>
            <w:r w:rsidRPr="0079137A">
              <w:rPr>
                <w:rFonts w:eastAsia="等线"/>
                <w:bCs/>
                <w:lang w:eastAsia="zh-CN"/>
              </w:rPr>
              <w:t>s and not legacy IDLE/INACTIVE U</w:t>
            </w:r>
            <w:r w:rsidR="00E0485D" w:rsidRPr="0079137A">
              <w:rPr>
                <w:rFonts w:eastAsia="等线"/>
                <w:bCs/>
                <w:lang w:eastAsia="zh-CN"/>
              </w:rPr>
              <w:t>e</w:t>
            </w:r>
            <w:r w:rsidRPr="0079137A">
              <w:rPr>
                <w:rFonts w:eastAsia="等线"/>
                <w:bCs/>
                <w:lang w:eastAsia="zh-CN"/>
              </w:rPr>
              <w:t>s. Therefore, even if this configured BWP is an initial BWP, this applies only to MBS U</w:t>
            </w:r>
            <w:r w:rsidR="00E0485D" w:rsidRPr="0079137A">
              <w:rPr>
                <w:rFonts w:eastAsia="等线"/>
                <w:bCs/>
                <w:lang w:eastAsia="zh-CN"/>
              </w:rPr>
              <w:t>e</w:t>
            </w:r>
            <w:r w:rsidRPr="0079137A">
              <w:rPr>
                <w:rFonts w:eastAsia="等线"/>
                <w:bCs/>
                <w:lang w:eastAsia="zh-CN"/>
              </w:rPr>
              <w:t>s which can decode the SIB-x</w:t>
            </w:r>
          </w:p>
          <w:p w14:paraId="63D19115" w14:textId="1DB4C789"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U</w:t>
            </w:r>
            <w:r w:rsidR="00E0485D" w:rsidRPr="0079137A">
              <w:rPr>
                <w:rFonts w:eastAsia="等线"/>
                <w:bCs/>
                <w:lang w:eastAsia="zh-CN"/>
              </w:rPr>
              <w:t>e</w:t>
            </w:r>
            <w:r w:rsidRPr="0079137A">
              <w:rPr>
                <w:rFonts w:eastAsia="等线"/>
                <w:bCs/>
                <w:lang w:eastAsia="zh-CN"/>
              </w:rPr>
              <w:t xml:space="preserve">s, would solve this issue. </w:t>
            </w:r>
          </w:p>
          <w:p w14:paraId="79B7BB3A" w14:textId="77777777" w:rsidR="0079137A" w:rsidRPr="0079137A" w:rsidRDefault="0079137A" w:rsidP="0079137A">
            <w:pPr>
              <w:pStyle w:val="af6"/>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For U</w:t>
            </w:r>
            <w:r w:rsidR="00E0485D" w:rsidRPr="0079137A">
              <w:t>e</w:t>
            </w:r>
            <w:r w:rsidRPr="0079137A">
              <w:t xml:space="preserv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For MBS U</w:t>
            </w:r>
            <w:r w:rsidR="00E0485D" w:rsidRPr="0079137A">
              <w:rPr>
                <w:color w:val="FF0000"/>
              </w:rPr>
              <w:t>e</w:t>
            </w:r>
            <w:r w:rsidRPr="0079137A">
              <w:rPr>
                <w:color w:val="FF0000"/>
              </w:rPr>
              <w:t>s which can decode the SIB-x, the configured initial BWP replaces the SIB-1 configured initial BWP</w:t>
            </w:r>
          </w:p>
          <w:p w14:paraId="5A9C8CDE" w14:textId="77777777" w:rsidR="0079137A" w:rsidRPr="0079137A" w:rsidRDefault="0079137A" w:rsidP="0079137A">
            <w:pPr>
              <w:pStyle w:val="af6"/>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af6"/>
              <w:numPr>
                <w:ilvl w:val="0"/>
                <w:numId w:val="92"/>
              </w:numPr>
              <w:overflowPunct/>
              <w:autoSpaceDE/>
              <w:autoSpaceDN/>
              <w:adjustRightInd/>
              <w:spacing w:after="0" w:line="254" w:lineRule="auto"/>
              <w:textAlignment w:val="auto"/>
              <w:rPr>
                <w:color w:val="FF0000"/>
              </w:rPr>
            </w:pPr>
            <w:r w:rsidRPr="0079137A">
              <w:rPr>
                <w:color w:val="FF0000"/>
              </w:rPr>
              <w:t>Note 2: RRC IDLE/INACTIVE U</w:t>
            </w:r>
            <w:r w:rsidR="00E0485D" w:rsidRPr="0079137A">
              <w:rPr>
                <w:color w:val="FF0000"/>
              </w:rPr>
              <w:t>e</w:t>
            </w:r>
            <w:r w:rsidRPr="0079137A">
              <w:rPr>
                <w:color w:val="FF0000"/>
              </w:rPr>
              <w:t>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SIBx instead of SIB1. At the same time, the proposal would allow for independently configured SIB1 initial BWP, for legacy U</w:t>
            </w:r>
            <w:r w:rsidR="00B363F9">
              <w:rPr>
                <w:rFonts w:eastAsia="等线"/>
                <w:lang w:val="en-US" w:eastAsia="zh-CN"/>
              </w:rPr>
              <w:t>e</w:t>
            </w:r>
            <w:r>
              <w:rPr>
                <w:rFonts w:eastAsia="等线"/>
                <w:lang w:val="en-US" w:eastAsia="zh-CN"/>
              </w:rPr>
              <w:t>s, and SIBx configured initial BWP/broadcast BWP for broadcast U</w:t>
            </w:r>
            <w:r w:rsidR="00B363F9">
              <w:rPr>
                <w:rFonts w:eastAsia="等线"/>
                <w:lang w:val="en-US" w:eastAsia="zh-CN"/>
              </w:rPr>
              <w:t>e</w:t>
            </w:r>
            <w:r>
              <w:rPr>
                <w:rFonts w:eastAsia="等线"/>
                <w:lang w:val="en-US" w:eastAsia="zh-CN"/>
              </w:rPr>
              <w:t xml:space="preserve">s. It should be noted that the SIBx configured initial BWP as such is not used in RRC IDLE/INACTIVE. Therefore, the (Huawei reformulated) proposal only mentions a BWP, which shares the same frequency resources as SIBx initial BWP, but has other configurations so is with that another BWP. There is therefore only the legacy CORESET#0 initial BWP for all </w:t>
            </w:r>
            <w:r>
              <w:rPr>
                <w:rFonts w:eastAsia="等线"/>
                <w:lang w:val="en-US" w:eastAsia="zh-CN"/>
              </w:rPr>
              <w:lastRenderedPageBreak/>
              <w:t>RRC IDLE/INACTIVE U</w:t>
            </w:r>
            <w:r w:rsidR="00B363F9">
              <w:rPr>
                <w:rFonts w:eastAsia="等线"/>
                <w:lang w:val="en-US" w:eastAsia="zh-CN"/>
              </w:rPr>
              <w:t>e</w:t>
            </w:r>
            <w:r>
              <w:rPr>
                <w:rFonts w:eastAsia="等线"/>
                <w:lang w:val="en-US" w:eastAsia="zh-CN"/>
              </w:rPr>
              <w:t>s,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i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lastRenderedPageBreak/>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r w:rsidRPr="003C63D6">
              <w:rPr>
                <w:rFonts w:eastAsia="等线"/>
                <w:lang w:eastAsia="zh-CN"/>
              </w:rPr>
              <w:t>Spreadtrum</w:t>
            </w:r>
            <w:r>
              <w:rPr>
                <w:rFonts w:eastAsia="等线"/>
                <w:lang w:eastAsia="zh-CN"/>
              </w:rPr>
              <w:t>/Lenovo/OPPO/Xiaomi, the definition of case A~E is quiet clear in RAN1, there is no need to define a “new initial DL BWP</w:t>
            </w:r>
            <w:proofErr w:type="gramStart"/>
            <w:r>
              <w:rPr>
                <w:rFonts w:eastAsia="等线"/>
                <w:lang w:eastAsia="zh-CN"/>
              </w:rPr>
              <w:t>” ,</w:t>
            </w:r>
            <w:proofErr w:type="gramEnd"/>
            <w:r>
              <w:rPr>
                <w:rFonts w:eastAsia="等线"/>
                <w:lang w:eastAsia="zh-CN"/>
              </w:rPr>
              <w:t xml:space="preserve"> especially this will cause a lot of 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Question 2.6-2 rev1: Same view as Spreadtrum/Lenovo/OPPO/Xiaomi.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w:t>
            </w:r>
            <w:proofErr w:type="gramStart"/>
            <w:r>
              <w:rPr>
                <w:rFonts w:eastAsia="等线"/>
                <w:lang w:eastAsia="zh-CN"/>
              </w:rPr>
              <w:t>is,</w:t>
            </w:r>
            <w:proofErr w:type="gramEnd"/>
            <w:r>
              <w:rPr>
                <w:rFonts w:eastAsia="等线"/>
                <w:lang w:eastAsia="zh-CN"/>
              </w:rPr>
              <w:t xml:space="preserve">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@Nokia, Spreadtrum: I think Huawei’s way forward would address your comments.</w:t>
            </w:r>
          </w:p>
          <w:p w14:paraId="367D4F4C" w14:textId="287BEE27" w:rsidR="008612BD" w:rsidRDefault="008612BD" w:rsidP="008612BD">
            <w:r>
              <w:t>@Lenovo, MediaTek</w:t>
            </w:r>
            <w:r w:rsidR="002D131B">
              <w:t xml:space="preserve">, </w:t>
            </w:r>
            <w:proofErr w:type="gramStart"/>
            <w:r w:rsidR="002D131B">
              <w:t>OPPO</w:t>
            </w:r>
            <w:proofErr w:type="gramEnd"/>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SIB-1 initial BWP is only available in RRC connected U</w:t>
            </w:r>
            <w:r w:rsidR="00E0485D">
              <w:t>e</w:t>
            </w:r>
            <w:r>
              <w:t xml:space="preserv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r w:rsidR="001C4E2A" w:rsidRPr="001C4E2A">
              <w:rPr>
                <w:i/>
                <w:iCs/>
              </w:rPr>
              <w:t>locationAndbandwidth</w:t>
            </w:r>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 xml:space="preserve">@TD Tech: thanks for comments, I have included Huawei’s version that has more support. </w:t>
            </w:r>
            <w:r>
              <w:lastRenderedPageBreak/>
              <w:t>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SIBx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w:t>
            </w:r>
            <w:proofErr w:type="gramStart"/>
            <w:r>
              <w:t>BWP,</w:t>
            </w:r>
            <w:proofErr w:type="gramEnd"/>
            <w:r>
              <w:t xml:space="preserve"> multiple companies think that a BWP is required. </w:t>
            </w:r>
          </w:p>
          <w:p w14:paraId="40A9D3BC" w14:textId="0DB37166" w:rsidR="00372D9A" w:rsidRDefault="00372D9A" w:rsidP="003C7CB5">
            <w:pPr>
              <w:rPr>
                <w:rFonts w:ascii="Times" w:hAnsi="Times"/>
                <w:szCs w:val="24"/>
                <w:lang w:eastAsia="en-US"/>
              </w:rPr>
            </w:pPr>
            <w:r>
              <w:t>My understanding is that any CFR that is larger than CORESET#0 needs to use a BWP which will be different to the initial BWP in idle/inactive U</w:t>
            </w:r>
            <w:r w:rsidR="00E0485D">
              <w:t>e</w:t>
            </w:r>
            <w:r>
              <w:t>s which is CORESET#0. Since in idle/inactive U</w:t>
            </w:r>
            <w:r w:rsidR="00E0485D">
              <w:t>e</w:t>
            </w:r>
            <w:r>
              <w:t>s so far only exists the initial BWP as per CORESET#0, for MBS idle/inactive U</w:t>
            </w:r>
            <w:r w:rsidR="00E0485D">
              <w:t>e</w:t>
            </w:r>
            <w:r>
              <w:t xml:space="preserv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r w:rsidR="00A91012" w:rsidRPr="00E96595">
              <w:rPr>
                <w:rFonts w:ascii="Times" w:hAnsi="Times"/>
                <w:i/>
                <w:iCs/>
                <w:szCs w:val="24"/>
                <w:lang w:eastAsia="en-US"/>
              </w:rPr>
              <w:t>offsetToCarrier</w:t>
            </w:r>
            <w:r w:rsidR="00A91012" w:rsidRPr="00E96595">
              <w:rPr>
                <w:rFonts w:ascii="Times" w:hAnsi="Times"/>
                <w:szCs w:val="24"/>
                <w:lang w:eastAsia="en-US"/>
              </w:rPr>
              <w:t xml:space="preserve"> and </w:t>
            </w:r>
            <w:r w:rsidR="00A91012" w:rsidRPr="00E96595">
              <w:rPr>
                <w:rFonts w:ascii="Times" w:hAnsi="Times"/>
                <w:i/>
                <w:iCs/>
                <w:szCs w:val="24"/>
                <w:lang w:eastAsia="en-US"/>
              </w:rPr>
              <w:t>locationAndBandwidth</w:t>
            </w:r>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Based on the technical discussion on potential interruption due to U</w:t>
            </w:r>
            <w:r w:rsidR="00E0485D" w:rsidRPr="003C7CB5">
              <w:rPr>
                <w:sz w:val="16"/>
                <w:szCs w:val="16"/>
              </w:rPr>
              <w:t>e</w:t>
            </w:r>
            <w:r w:rsidRPr="003C7CB5">
              <w:rPr>
                <w:sz w:val="16"/>
                <w:szCs w:val="16"/>
              </w:rPr>
              <w:t>s frequency range change and service continuity from previous meetings and tdocs to this meeting the following observations are done:</w:t>
            </w:r>
          </w:p>
          <w:p w14:paraId="007FB46A"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highlight w:val="yellow"/>
              </w:rPr>
              <w:t>potential</w:t>
            </w:r>
            <w:proofErr w:type="gramEnd"/>
            <w:r w:rsidRPr="003C7CB5">
              <w:rPr>
                <w:sz w:val="16"/>
                <w:szCs w:val="16"/>
                <w:highlight w:val="yellow"/>
              </w:rPr>
              <w:t xml:space="preserve">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af6"/>
              <w:numPr>
                <w:ilvl w:val="1"/>
                <w:numId w:val="65"/>
              </w:numPr>
              <w:spacing w:after="0"/>
              <w:rPr>
                <w:sz w:val="16"/>
                <w:szCs w:val="16"/>
              </w:rPr>
            </w:pPr>
            <w:proofErr w:type="gramStart"/>
            <w:r w:rsidRPr="003C7CB5">
              <w:rPr>
                <w:sz w:val="16"/>
                <w:szCs w:val="16"/>
              </w:rPr>
              <w:t>for</w:t>
            </w:r>
            <w:proofErr w:type="gramEnd"/>
            <w:r w:rsidRPr="003C7CB5">
              <w:rPr>
                <w:sz w:val="16"/>
                <w:szCs w:val="16"/>
              </w:rPr>
              <w:t xml:space="preserve"> Case C this can happen for example when active BWP in RRC connected has a frequency resource larger than the frequency resources of Case C.</w:t>
            </w:r>
          </w:p>
          <w:p w14:paraId="28994437" w14:textId="77777777" w:rsidR="002A3263" w:rsidRPr="003C7CB5" w:rsidRDefault="002A3263" w:rsidP="002A3263">
            <w:pPr>
              <w:pStyle w:val="af6"/>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af6"/>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af6"/>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af6"/>
              <w:numPr>
                <w:ilvl w:val="0"/>
                <w:numId w:val="65"/>
              </w:numPr>
              <w:spacing w:after="0"/>
              <w:rPr>
                <w:sz w:val="16"/>
                <w:szCs w:val="16"/>
              </w:rPr>
            </w:pPr>
            <w:proofErr w:type="gramStart"/>
            <w:r w:rsidRPr="003C7CB5">
              <w:rPr>
                <w:sz w:val="16"/>
                <w:szCs w:val="16"/>
              </w:rPr>
              <w:t>regarding</w:t>
            </w:r>
            <w:proofErr w:type="gramEnd"/>
            <w:r w:rsidRPr="003C7CB5">
              <w:rPr>
                <w:sz w:val="16"/>
                <w:szCs w:val="16"/>
              </w:rPr>
              <w:t xml:space="preserve">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af6"/>
              <w:numPr>
                <w:ilvl w:val="1"/>
                <w:numId w:val="65"/>
              </w:numPr>
              <w:spacing w:after="0"/>
              <w:rPr>
                <w:sz w:val="16"/>
                <w:szCs w:val="16"/>
              </w:rPr>
            </w:pPr>
            <w:r w:rsidRPr="003C7CB5">
              <w:rPr>
                <w:sz w:val="16"/>
                <w:szCs w:val="16"/>
              </w:rPr>
              <w:t xml:space="preserve">Since the </w:t>
            </w:r>
            <w:r w:rsidR="0023389D">
              <w:rPr>
                <w:sz w:val="16"/>
                <w:szCs w:val="16"/>
              </w:rPr>
              <w:t>g</w:t>
            </w:r>
            <w:r w:rsidRPr="003C7CB5">
              <w:rPr>
                <w:sz w:val="16"/>
                <w:szCs w:val="16"/>
              </w:rPr>
              <w:t>nb does not have any knowledge whether U</w:t>
            </w:r>
            <w:r w:rsidR="00E0485D" w:rsidRPr="003C7CB5">
              <w:rPr>
                <w:sz w:val="16"/>
                <w:szCs w:val="16"/>
              </w:rPr>
              <w:t>e</w:t>
            </w:r>
            <w:r w:rsidRPr="003C7CB5">
              <w:rPr>
                <w:sz w:val="16"/>
                <w:szCs w:val="16"/>
              </w:rPr>
              <w:t xml:space="preserve">s are receiving the broadcast service or not, the </w:t>
            </w:r>
            <w:r w:rsidR="0023389D">
              <w:rPr>
                <w:sz w:val="16"/>
                <w:szCs w:val="16"/>
              </w:rPr>
              <w:t>g</w:t>
            </w:r>
            <w:r w:rsidRPr="003C7CB5">
              <w:rPr>
                <w:sz w:val="16"/>
                <w:szCs w:val="16"/>
              </w:rPr>
              <w:t>nb could configure an active BWP in RRC connected with frequency resources smaller than those of Case C/D/E, causing service loss.</w:t>
            </w:r>
          </w:p>
          <w:p w14:paraId="0D420A45" w14:textId="77777777" w:rsidR="002A3263" w:rsidRPr="003C7CB5" w:rsidRDefault="002A3263" w:rsidP="002A3263">
            <w:pPr>
              <w:pStyle w:val="af6"/>
              <w:numPr>
                <w:ilvl w:val="2"/>
                <w:numId w:val="65"/>
              </w:numPr>
              <w:spacing w:after="0"/>
              <w:rPr>
                <w:sz w:val="16"/>
                <w:szCs w:val="16"/>
              </w:rPr>
            </w:pPr>
            <w:r w:rsidRPr="003C7CB5">
              <w:rPr>
                <w:sz w:val="16"/>
                <w:szCs w:val="16"/>
              </w:rPr>
              <w:t xml:space="preserve">For case C/D, in the case that Gnb uses default active BWP (i.e., SIB-1 conf initial BWP) service continuity would be maintained but if the Gnb configures an active BWP with frequency resources smaller than those of Case C/D service loss would </w:t>
            </w:r>
            <w:r w:rsidRPr="003C7CB5">
              <w:rPr>
                <w:sz w:val="16"/>
                <w:szCs w:val="16"/>
              </w:rPr>
              <w:lastRenderedPageBreak/>
              <w:t>occur.</w:t>
            </w:r>
          </w:p>
          <w:p w14:paraId="3990AA38" w14:textId="7DFE911F" w:rsidR="002A3263" w:rsidRPr="003C7CB5" w:rsidRDefault="002A3263" w:rsidP="002A3263">
            <w:pPr>
              <w:pStyle w:val="af6"/>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w:t>
            </w:r>
            <w:r w:rsidR="00E0485D" w:rsidRPr="003C7CB5">
              <w:rPr>
                <w:sz w:val="16"/>
                <w:szCs w:val="16"/>
              </w:rPr>
              <w:t>e</w:t>
            </w:r>
            <w:r w:rsidRPr="003C7CB5">
              <w:rPr>
                <w:sz w:val="16"/>
                <w:szCs w:val="16"/>
              </w:rPr>
              <w:t>s to Gnb,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 xml:space="preserve">Now some </w:t>
            </w:r>
            <w:proofErr w:type="gramStart"/>
            <w:r>
              <w:t>comments,</w:t>
            </w:r>
            <w:proofErr w:type="gramEnd"/>
            <w:r>
              <w:t xml:space="preserve">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f this is the case, this would be a BWP and this has not been agreed yet (we would need to agree this) since SIB-1 initial BWP is only available in RRC connected U</w:t>
            </w:r>
            <w:r w:rsidR="00E0485D">
              <w:t>e</w:t>
            </w:r>
            <w:r w:rsidR="001C6387">
              <w:t xml:space="preserve">s.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ml:space="preserve">, Xiaomi, OPPO, </w:t>
            </w:r>
            <w:proofErr w:type="gramStart"/>
            <w:r w:rsidR="00977EAC">
              <w:rPr>
                <w:rFonts w:eastAsia="等线"/>
              </w:rPr>
              <w:t>CMCC</w:t>
            </w:r>
            <w:proofErr w:type="gramEnd"/>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For U</w:t>
      </w:r>
      <w:r w:rsidR="00E0485D">
        <w:rPr>
          <w:rFonts w:eastAsia="等线"/>
          <w:lang w:eastAsia="zh-CN"/>
        </w:rPr>
        <w:t>e</w:t>
      </w:r>
      <w:r w:rsidRPr="00CE665B">
        <w:rPr>
          <w:rFonts w:eastAsia="等线"/>
          <w:lang w:eastAsia="zh-CN"/>
        </w:rPr>
        <w:t>s receiving broadcast in RRC IDLE/INACTIVE,</w:t>
      </w:r>
      <w:ins w:id="59"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60"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61"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62" w:author="xiajinhuan" w:date="2021-11-16T15:23:00Z"/>
          <w:rFonts w:eastAsia="等线"/>
          <w:lang w:eastAsia="zh-CN"/>
        </w:rPr>
      </w:pPr>
      <w:del w:id="63"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4" w:author="xiajinhuan" w:date="2021-11-16T15:23:00Z"/>
          <w:rFonts w:eastAsia="等线"/>
          <w:lang w:eastAsia="zh-CN"/>
        </w:rPr>
      </w:pPr>
      <w:del w:id="65"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6" w:author="xiajinhuan" w:date="2021-11-16T15:23:00Z"/>
          <w:rFonts w:eastAsia="等线"/>
          <w:lang w:eastAsia="zh-CN"/>
        </w:rPr>
      </w:pPr>
      <w:r w:rsidRPr="00CE665B">
        <w:rPr>
          <w:rFonts w:eastAsia="等线"/>
          <w:lang w:eastAsia="zh-CN"/>
        </w:rPr>
        <w:t>Note</w:t>
      </w:r>
      <w:del w:id="67" w:author="xiajinhuan" w:date="2021-11-16T15:23:00Z">
        <w:r w:rsidRPr="00CE665B" w:rsidDel="00CE665B">
          <w:rPr>
            <w:rFonts w:eastAsia="等线"/>
            <w:lang w:eastAsia="zh-CN"/>
          </w:rPr>
          <w:delText xml:space="preserve"> 2</w:delText>
        </w:r>
      </w:del>
      <w:r w:rsidRPr="00CE665B">
        <w:rPr>
          <w:rFonts w:eastAsia="等线"/>
          <w:lang w:eastAsia="zh-CN"/>
        </w:rPr>
        <w:t>: RRC IDLE/INACTIVE U</w:t>
      </w:r>
      <w:r w:rsidR="00E0485D">
        <w:rPr>
          <w:rFonts w:eastAsia="等线"/>
          <w:lang w:eastAsia="zh-CN"/>
        </w:rPr>
        <w:t>e</w:t>
      </w:r>
      <w:r w:rsidRPr="00CE665B">
        <w:rPr>
          <w:rFonts w:eastAsia="等线"/>
          <w:lang w:eastAsia="zh-CN"/>
        </w:rPr>
        <w:t>s receive SIB/paging within CORESET#0.</w:t>
      </w:r>
    </w:p>
    <w:p w14:paraId="108C948A" w14:textId="353119F2" w:rsidR="002C644D" w:rsidRDefault="002C644D" w:rsidP="002C644D">
      <w:pPr>
        <w:numPr>
          <w:ilvl w:val="0"/>
          <w:numId w:val="66"/>
        </w:numPr>
        <w:rPr>
          <w:ins w:id="68" w:author="xiajinhuan" w:date="2021-11-16T15:23:00Z"/>
          <w:rFonts w:eastAsia="等线"/>
          <w:lang w:eastAsia="zh-CN"/>
        </w:rPr>
      </w:pPr>
      <w:ins w:id="69" w:author="xiajinhuan" w:date="2021-11-16T15:23:00Z">
        <w:r>
          <w:rPr>
            <w:rFonts w:eastAsia="等线"/>
            <w:lang w:eastAsia="zh-CN"/>
          </w:rPr>
          <w:t>It is up t</w:t>
        </w:r>
      </w:ins>
      <w:ins w:id="70" w:author="xiajinhuan" w:date="2021-11-16T15:24:00Z">
        <w:r>
          <w:rPr>
            <w:rFonts w:eastAsia="等线"/>
            <w:lang w:eastAsia="zh-CN"/>
          </w:rPr>
          <w:t xml:space="preserve">o RAN2 how to </w:t>
        </w:r>
      </w:ins>
      <w:ins w:id="71" w:author="xiajinhuan" w:date="2021-11-16T15:25:00Z">
        <w:r>
          <w:rPr>
            <w:rFonts w:eastAsia="等线"/>
            <w:lang w:eastAsia="zh-CN"/>
          </w:rPr>
          <w:t>capture different cases of bandwidth</w:t>
        </w:r>
      </w:ins>
      <w:ins w:id="72" w:author="xiajinhuan" w:date="2021-11-16T15:26:00Z">
        <w:r>
          <w:rPr>
            <w:rFonts w:eastAsia="等线"/>
            <w:lang w:eastAsia="zh-CN"/>
          </w:rPr>
          <w:t xml:space="preserve"> configurations</w:t>
        </w:r>
      </w:ins>
      <w:ins w:id="73" w:author="xiajinhuan" w:date="2021-11-16T15:25:00Z">
        <w:r>
          <w:rPr>
            <w:rFonts w:eastAsia="等线"/>
            <w:lang w:eastAsia="zh-CN"/>
          </w:rPr>
          <w:t xml:space="preserve"> for the CFR.</w:t>
        </w:r>
      </w:ins>
      <w:ins w:id="74" w:author="xiajinhuan" w:date="2021-11-16T15:26:00Z">
        <w:r>
          <w:rPr>
            <w:rFonts w:eastAsia="等线"/>
            <w:lang w:eastAsia="zh-CN"/>
          </w:rPr>
          <w:t xml:space="preserve"> </w:t>
        </w:r>
      </w:ins>
    </w:p>
    <w:p w14:paraId="03A9747C" w14:textId="7C2B1FE9" w:rsidR="002C644D" w:rsidRDefault="002C644D" w:rsidP="002C644D">
      <w:ins w:id="75" w:author="xiajinhuan" w:date="2021-11-16T15:23:00Z">
        <w:r>
          <w:rPr>
            <w:rFonts w:eastAsia="等线"/>
            <w:lang w:eastAsia="zh-CN"/>
          </w:rPr>
          <w:t xml:space="preserve">Send the LS to RAN2 by including </w:t>
        </w:r>
      </w:ins>
      <w:ins w:id="76" w:author="xiajinhuan" w:date="2021-11-16T15:25:00Z">
        <w:r>
          <w:rPr>
            <w:rFonts w:eastAsia="等线"/>
            <w:lang w:eastAsia="zh-CN"/>
          </w:rPr>
          <w:t xml:space="preserve">all agreements made for CFR </w:t>
        </w:r>
      </w:ins>
      <w:ins w:id="77" w:author="xiajinhuan" w:date="2021-11-16T15:26:00Z">
        <w:r w:rsidRPr="00CE665B">
          <w:rPr>
            <w:rFonts w:eastAsia="等线"/>
            <w:lang w:eastAsia="zh-CN"/>
          </w:rPr>
          <w:t xml:space="preserve">bandwidth </w:t>
        </w:r>
      </w:ins>
      <w:ins w:id="78" w:author="xiajinhuan" w:date="2021-11-16T15:25:00Z">
        <w:r>
          <w:rPr>
            <w:rFonts w:eastAsia="等线"/>
            <w:lang w:eastAsia="zh-CN"/>
          </w:rPr>
          <w:t>configuration</w:t>
        </w:r>
      </w:ins>
      <w:ins w:id="79" w:author="xiajinhuan" w:date="2021-11-16T15:26:00Z">
        <w:r>
          <w:rPr>
            <w:rFonts w:eastAsia="等线"/>
            <w:lang w:eastAsia="zh-CN"/>
          </w:rPr>
          <w:t>s</w:t>
        </w:r>
      </w:ins>
      <w:ins w:id="80"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4"/>
      </w:pPr>
      <w:r>
        <w:t>Proposal 2.6-2</w:t>
      </w:r>
    </w:p>
    <w:p w14:paraId="4C0653A9" w14:textId="5F549F12" w:rsidR="00C561E0" w:rsidRDefault="00C561E0" w:rsidP="00C561E0">
      <w:proofErr w:type="gramStart"/>
      <w:r>
        <w:t>For a configured/defined CFR for GC-PDCCH/PDSCH carrying MCCH and MTCH for broadcast reception with U</w:t>
      </w:r>
      <w:r w:rsidR="00E0485D">
        <w:t>e</w:t>
      </w:r>
      <w:r>
        <w:t>s in RRC IDLE/INACTIVE state.</w:t>
      </w:r>
      <w:proofErr w:type="gramEnd"/>
    </w:p>
    <w:p w14:paraId="6E58B704" w14:textId="67A1A860" w:rsidR="00C561E0" w:rsidRDefault="00C561E0" w:rsidP="00151078">
      <w:pPr>
        <w:pStyle w:val="af6"/>
        <w:numPr>
          <w:ilvl w:val="0"/>
          <w:numId w:val="102"/>
        </w:numPr>
      </w:pPr>
      <w:r>
        <w:t xml:space="preserve">Support Case D and Case E. </w:t>
      </w:r>
    </w:p>
    <w:p w14:paraId="52242990" w14:textId="4F84766F" w:rsidR="00E2092A" w:rsidRDefault="00C561E0" w:rsidP="00151078">
      <w:pPr>
        <w:pStyle w:val="af6"/>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lastRenderedPageBreak/>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af6"/>
        <w:numPr>
          <w:ilvl w:val="0"/>
          <w:numId w:val="103"/>
        </w:numPr>
        <w:rPr>
          <w:b/>
          <w:bCs/>
        </w:rPr>
      </w:pPr>
      <w:r>
        <w:rPr>
          <w:b/>
          <w:bCs/>
        </w:rPr>
        <w:t>Do you support Proposal 2.6-1rev2 and Proposal 2.6-2</w:t>
      </w:r>
      <w:proofErr w:type="gramStart"/>
      <w:r>
        <w:rPr>
          <w:b/>
          <w:bCs/>
        </w:rPr>
        <w:t>?.</w:t>
      </w:r>
      <w:proofErr w:type="gramEnd"/>
    </w:p>
    <w:p w14:paraId="3A7952D3" w14:textId="77777777" w:rsidR="00DB477B" w:rsidRDefault="00DB477B" w:rsidP="00DB477B"/>
    <w:tbl>
      <w:tblPr>
        <w:tblStyle w:val="a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Nokia/Nsb</w:t>
            </w:r>
          </w:p>
        </w:tc>
        <w:tc>
          <w:tcPr>
            <w:tcW w:w="7979" w:type="dxa"/>
          </w:tcPr>
          <w:p w14:paraId="037F8593" w14:textId="34658A1B" w:rsidR="007221C0" w:rsidRPr="002A376A" w:rsidRDefault="007221C0" w:rsidP="007221C0">
            <w:pPr>
              <w:pStyle w:val="4"/>
            </w:pPr>
            <w:r w:rsidRPr="002A376A">
              <w:t>Proposal 2.6-1rev2</w:t>
            </w:r>
            <w:r>
              <w:t>: Support</w:t>
            </w:r>
          </w:p>
          <w:p w14:paraId="01839843" w14:textId="124EE0A6" w:rsidR="007221C0" w:rsidRDefault="007221C0" w:rsidP="007221C0">
            <w:pPr>
              <w:pStyle w:val="4"/>
            </w:pPr>
            <w:r>
              <w:t>Proposal 2.6-2: Support</w:t>
            </w:r>
          </w:p>
          <w:p w14:paraId="71DF046A" w14:textId="1ECB81EF" w:rsidR="00DB477B" w:rsidRPr="00DB477B" w:rsidRDefault="007221C0" w:rsidP="00230017">
            <w:r>
              <w:t>@FL: As discussed in the GTW session, for broadcast reception, shall we call the CFR as BWP for RRC idle/inactive U</w:t>
            </w:r>
            <w:r w:rsidR="00E0485D">
              <w:t>e</w:t>
            </w:r>
            <w:r>
              <w:t>s? To our understanding, the broadcast CFR for idle/inactive U</w:t>
            </w:r>
            <w:r w:rsidR="00E0485D">
              <w:t>e</w:t>
            </w:r>
            <w:r>
              <w:t>s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t>V</w:t>
            </w:r>
            <w:r w:rsidR="00206CA6">
              <w:rPr>
                <w:rFonts w:eastAsia="等线"/>
                <w:lang w:eastAsia="zh-CN"/>
              </w:rPr>
              <w:t>ivo</w:t>
            </w:r>
          </w:p>
        </w:tc>
        <w:tc>
          <w:tcPr>
            <w:tcW w:w="7979" w:type="dxa"/>
          </w:tcPr>
          <w:p w14:paraId="66284E96" w14:textId="77777777" w:rsidR="00206CA6" w:rsidRPr="002A376A" w:rsidRDefault="00206CA6" w:rsidP="00206CA6">
            <w:pPr>
              <w:pStyle w:val="4"/>
            </w:pPr>
            <w:r w:rsidRPr="002A376A">
              <w:t>Proposal 2.6-1rev2</w:t>
            </w:r>
            <w:r>
              <w:t>:</w:t>
            </w:r>
            <w:r w:rsidRPr="00206CA6">
              <w:rPr>
                <w:b w:val="0"/>
              </w:rPr>
              <w:t xml:space="preserve"> Support</w:t>
            </w:r>
          </w:p>
          <w:p w14:paraId="41F1D249" w14:textId="1CAFFB22" w:rsidR="00206CA6" w:rsidRPr="00206CA6" w:rsidRDefault="00206CA6" w:rsidP="00206CA6">
            <w:pPr>
              <w:pStyle w:val="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CFR with respect to the carrier starting RB. </w:t>
            </w:r>
          </w:p>
          <w:p w14:paraId="23103A5D" w14:textId="77777777" w:rsidR="00AF1DCE" w:rsidRDefault="00AF1DCE" w:rsidP="0063163F">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409BBAE1" w14:textId="77777777" w:rsidR="00AF1DCE" w:rsidRDefault="00AF1DCE" w:rsidP="0063163F">
            <w:pPr>
              <w:pStyle w:val="4"/>
            </w:pPr>
          </w:p>
          <w:p w14:paraId="315D3350" w14:textId="77777777" w:rsidR="00AF1DCE" w:rsidRDefault="00AF1DCE" w:rsidP="0063163F">
            <w:pPr>
              <w:pStyle w:val="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4"/>
              <w:ind w:hanging="8"/>
              <w:rPr>
                <w:b w:val="0"/>
              </w:rPr>
            </w:pPr>
            <w:r>
              <w:rPr>
                <w:b w:val="0"/>
              </w:rPr>
              <w:t xml:space="preserve">As we discussed in AI8.12.1, regarding LBRM/TBS determination for PTP retransmission of PTM initial transmission, the principle to finally select Option 2 is due to this option brings less issues compared with Option 1. We think such principle should be applicable </w:t>
            </w:r>
            <w:proofErr w:type="gramStart"/>
            <w:r>
              <w:rPr>
                <w:b w:val="0"/>
              </w:rPr>
              <w:t>here,</w:t>
            </w:r>
            <w:proofErr w:type="gramEnd"/>
            <w:r>
              <w:rPr>
                <w:b w:val="0"/>
              </w:rPr>
              <w:t xml:space="preserve"> otherwise, I am afraid each issue would have optimization solution and Rel-17 MBS could not finish timely.</w:t>
            </w:r>
          </w:p>
          <w:p w14:paraId="40689D1E" w14:textId="77777777" w:rsidR="00AF1DCE" w:rsidRPr="002A376A" w:rsidRDefault="00AF1DCE" w:rsidP="0063163F">
            <w:pPr>
              <w:pStyle w:val="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2463E545" w14:textId="77777777" w:rsidR="0063163F" w:rsidRDefault="0063163F" w:rsidP="0063163F">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t>ZTE</w:t>
            </w:r>
          </w:p>
        </w:tc>
        <w:tc>
          <w:tcPr>
            <w:tcW w:w="7979" w:type="dxa"/>
          </w:tcPr>
          <w:p w14:paraId="06BF3D8D" w14:textId="77777777" w:rsidR="00C1127F" w:rsidRDefault="00C1127F" w:rsidP="002F35A9">
            <w:pPr>
              <w:pStyle w:val="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79" w:type="dxa"/>
          </w:tcPr>
          <w:p w14:paraId="5B9C15DC" w14:textId="77777777" w:rsidR="005B57A6" w:rsidRDefault="005B57A6" w:rsidP="005B57A6">
            <w:pPr>
              <w:pStyle w:val="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a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For broadcast reception with RRC_IDLE/RRC_INACTIVE U</w:t>
                  </w:r>
                  <w:r w:rsidR="00E0485D" w:rsidRPr="00D11CB3">
                    <w:rPr>
                      <w:lang w:eastAsia="x-none"/>
                    </w:rPr>
                    <w:t>e</w:t>
                  </w:r>
                  <w:r w:rsidRPr="00D11CB3">
                    <w:rPr>
                      <w:lang w:eastAsia="x-none"/>
                    </w:rPr>
                    <w:t>s:</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SIBx;</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4"/>
              <w:spacing w:beforeLines="50" w:afterLines="50" w:after="120"/>
              <w:ind w:left="0" w:firstLine="0"/>
              <w:rPr>
                <w:rFonts w:eastAsia="等线"/>
                <w:b w:val="0"/>
                <w:lang w:eastAsia="zh-CN"/>
              </w:rPr>
            </w:pPr>
            <w:r>
              <w:t xml:space="preserve">@Moderator: if we define a new BWP for broadcast for IDLE/INACTIVE UE, it will </w:t>
            </w:r>
            <w:proofErr w:type="gramStart"/>
            <w:r>
              <w:t>exist</w:t>
            </w:r>
            <w:proofErr w:type="gramEnd"/>
            <w:r>
              <w:t xml:space="preserve">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SIBx.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t>H</w:t>
            </w:r>
            <w:r>
              <w:rPr>
                <w:rFonts w:eastAsia="等线"/>
                <w:lang w:eastAsia="zh-CN"/>
              </w:rPr>
              <w:t>uawei, HiSilicon</w:t>
            </w:r>
          </w:p>
        </w:tc>
        <w:tc>
          <w:tcPr>
            <w:tcW w:w="7979" w:type="dxa"/>
          </w:tcPr>
          <w:p w14:paraId="45D6ECB8" w14:textId="1F03377F" w:rsidR="00E0485D" w:rsidRDefault="00E0485D" w:rsidP="00E0485D">
            <w:pPr>
              <w:pStyle w:val="4"/>
              <w:ind w:left="0" w:firstLine="0"/>
              <w:rPr>
                <w:rFonts w:eastAsia="等线"/>
                <w:lang w:eastAsia="zh-CN"/>
              </w:rPr>
            </w:pPr>
            <w:r>
              <w:rPr>
                <w:rFonts w:eastAsia="等线"/>
                <w:lang w:eastAsia="zh-CN"/>
              </w:rPr>
              <w:t xml:space="preserve">Ok with proposal 2.6-1rev2, to address some of </w:t>
            </w:r>
            <w:proofErr w:type="gramStart"/>
            <w:r>
              <w:rPr>
                <w:rFonts w:eastAsia="等线"/>
                <w:lang w:eastAsia="zh-CN"/>
              </w:rPr>
              <w:t>concerns(</w:t>
            </w:r>
            <w:proofErr w:type="gramEnd"/>
            <w:r>
              <w:rPr>
                <w:rFonts w:eastAsia="等线"/>
                <w:lang w:eastAsia="zh-CN"/>
              </w:rPr>
              <w:t>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For Ues receiving broadcast in RRC IDLE/INACTIVE,</w:t>
            </w:r>
            <w:ins w:id="81"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82"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3"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4"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5" w:author="xiajinhuan" w:date="2021-11-16T15:23:00Z"/>
                <w:rFonts w:eastAsia="等线"/>
                <w:lang w:eastAsia="zh-CN"/>
              </w:rPr>
            </w:pPr>
            <w:del w:id="86"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7" w:author="xiajinhuan" w:date="2021-11-16T15:23:00Z"/>
                <w:rFonts w:eastAsia="等线"/>
                <w:lang w:eastAsia="zh-CN"/>
              </w:rPr>
            </w:pPr>
            <w:del w:id="88"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9" w:author="xiajinhuan2" w:date="2021-11-18T18:48:00Z"/>
                <w:rFonts w:eastAsia="等线"/>
                <w:lang w:eastAsia="zh-CN"/>
              </w:rPr>
            </w:pPr>
            <w:ins w:id="90" w:author="xiajinhuan" w:date="2021-11-16T15:23:00Z">
              <w:r w:rsidRPr="00E0485D">
                <w:rPr>
                  <w:rFonts w:eastAsia="等线"/>
                  <w:lang w:eastAsia="zh-CN"/>
                </w:rPr>
                <w:t>N</w:t>
              </w:r>
            </w:ins>
            <w:r w:rsidRPr="00E0485D">
              <w:rPr>
                <w:rFonts w:eastAsia="等线"/>
                <w:lang w:eastAsia="zh-CN"/>
              </w:rPr>
              <w:t>ote</w:t>
            </w:r>
            <w:ins w:id="91" w:author="xiajinhuan2" w:date="2021-11-18T18:48:00Z">
              <w:r>
                <w:rPr>
                  <w:rFonts w:eastAsia="等线"/>
                  <w:lang w:eastAsia="zh-CN"/>
                </w:rPr>
                <w:t>1</w:t>
              </w:r>
            </w:ins>
            <w:del w:id="92" w:author="xiajinhuan" w:date="2021-11-16T15:23:00Z">
              <w:r w:rsidRPr="00E0485D" w:rsidDel="00CE665B">
                <w:rPr>
                  <w:rFonts w:eastAsia="等线"/>
                  <w:lang w:eastAsia="zh-CN"/>
                </w:rPr>
                <w:delText xml:space="preserve"> 2</w:delText>
              </w:r>
            </w:del>
            <w:r w:rsidRPr="00E0485D">
              <w:rPr>
                <w:rFonts w:eastAsia="等线"/>
                <w:lang w:eastAsia="zh-CN"/>
              </w:rPr>
              <w:t>: RRC IDLE/INACTIVE Ues receive SIB/paging within CORESET#0.</w:t>
            </w:r>
          </w:p>
          <w:p w14:paraId="3DF4DB5E" w14:textId="1174DB33" w:rsidR="00E0485D" w:rsidRPr="00E0485D" w:rsidRDefault="00E0485D" w:rsidP="00E0485D">
            <w:pPr>
              <w:numPr>
                <w:ilvl w:val="0"/>
                <w:numId w:val="66"/>
              </w:numPr>
              <w:rPr>
                <w:ins w:id="93" w:author="xiajinhuan" w:date="2021-11-16T15:23:00Z"/>
                <w:rFonts w:eastAsia="等线"/>
                <w:lang w:eastAsia="zh-CN"/>
              </w:rPr>
            </w:pPr>
            <w:ins w:id="94" w:author="xiajinhuan2" w:date="2021-11-18T18:48:00Z">
              <w:r>
                <w:rPr>
                  <w:rFonts w:eastAsia="等线"/>
                  <w:lang w:eastAsia="zh-CN"/>
                </w:rPr>
                <w:t>Not</w:t>
              </w:r>
            </w:ins>
            <w:ins w:id="95"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6" w:author="xiajinhuan" w:date="2021-11-16T15:23:00Z"/>
                <w:rFonts w:eastAsia="等线"/>
                <w:lang w:eastAsia="zh-CN"/>
              </w:rPr>
            </w:pPr>
            <w:ins w:id="97" w:author="xiajinhuan" w:date="2021-11-16T15:23:00Z">
              <w:r w:rsidRPr="00E0485D">
                <w:rPr>
                  <w:rFonts w:eastAsia="等线"/>
                  <w:lang w:eastAsia="zh-CN"/>
                </w:rPr>
                <w:t>It is up t</w:t>
              </w:r>
            </w:ins>
            <w:ins w:id="98" w:author="xiajinhuan" w:date="2021-11-16T15:24:00Z">
              <w:r w:rsidRPr="00E0485D">
                <w:rPr>
                  <w:rFonts w:eastAsia="等线"/>
                  <w:lang w:eastAsia="zh-CN"/>
                </w:rPr>
                <w:t xml:space="preserve">o RAN2 how to </w:t>
              </w:r>
            </w:ins>
            <w:ins w:id="99" w:author="xiajinhuan" w:date="2021-11-16T15:25:00Z">
              <w:r w:rsidRPr="00E0485D">
                <w:rPr>
                  <w:rFonts w:eastAsia="等线"/>
                  <w:lang w:eastAsia="zh-CN"/>
                </w:rPr>
                <w:t>capture different cases of bandwidth</w:t>
              </w:r>
            </w:ins>
            <w:ins w:id="100" w:author="xiajinhuan" w:date="2021-11-16T15:26:00Z">
              <w:r w:rsidRPr="00E0485D">
                <w:rPr>
                  <w:rFonts w:eastAsia="等线"/>
                  <w:lang w:eastAsia="zh-CN"/>
                </w:rPr>
                <w:t xml:space="preserve"> configurations</w:t>
              </w:r>
            </w:ins>
            <w:ins w:id="101" w:author="xiajinhuan" w:date="2021-11-16T15:25:00Z">
              <w:r w:rsidRPr="00E0485D">
                <w:rPr>
                  <w:rFonts w:eastAsia="等线"/>
                  <w:lang w:eastAsia="zh-CN"/>
                </w:rPr>
                <w:t xml:space="preserve"> for the </w:t>
              </w:r>
              <w:r w:rsidRPr="00E0485D">
                <w:rPr>
                  <w:rFonts w:eastAsia="等线"/>
                  <w:lang w:eastAsia="zh-CN"/>
                </w:rPr>
                <w:lastRenderedPageBreak/>
                <w:t>CFR.</w:t>
              </w:r>
            </w:ins>
            <w:ins w:id="102"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3" w:author="xiajinhuan" w:date="2021-11-16T15:23:00Z">
              <w:r w:rsidRPr="00E0485D">
                <w:rPr>
                  <w:rFonts w:eastAsia="等线"/>
                  <w:lang w:eastAsia="zh-CN"/>
                </w:rPr>
                <w:t xml:space="preserve">end the LS to RAN2 by including </w:t>
              </w:r>
            </w:ins>
            <w:ins w:id="104" w:author="xiajinhuan" w:date="2021-11-16T15:25:00Z">
              <w:r w:rsidRPr="00E0485D">
                <w:rPr>
                  <w:rFonts w:eastAsia="等线"/>
                  <w:lang w:eastAsia="zh-CN"/>
                </w:rPr>
                <w:t xml:space="preserve">all agreements made for CFR </w:t>
              </w:r>
            </w:ins>
            <w:ins w:id="105" w:author="xiajinhuan" w:date="2021-11-16T15:26:00Z">
              <w:r w:rsidRPr="00E0485D">
                <w:rPr>
                  <w:rFonts w:eastAsia="等线"/>
                  <w:lang w:eastAsia="zh-CN"/>
                </w:rPr>
                <w:t xml:space="preserve">bandwidth </w:t>
              </w:r>
            </w:ins>
            <w:ins w:id="106" w:author="xiajinhuan" w:date="2021-11-16T15:25:00Z">
              <w:r w:rsidRPr="00E0485D">
                <w:rPr>
                  <w:rFonts w:eastAsia="等线"/>
                  <w:lang w:eastAsia="zh-CN"/>
                </w:rPr>
                <w:t>configuration</w:t>
              </w:r>
            </w:ins>
            <w:ins w:id="107" w:author="xiajinhuan" w:date="2021-11-16T15:26:00Z">
              <w:r w:rsidRPr="00E0485D">
                <w:rPr>
                  <w:rFonts w:eastAsia="等线"/>
                  <w:lang w:eastAsia="zh-CN"/>
                </w:rPr>
                <w:t>s</w:t>
              </w:r>
            </w:ins>
            <w:ins w:id="108"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lang w:eastAsia="zh-CN"/>
              </w:rPr>
            </w:pPr>
            <w:r>
              <w:rPr>
                <w:rFonts w:eastAsia="等线"/>
                <w:lang w:eastAsia="zh-CN"/>
              </w:rPr>
              <w:lastRenderedPageBreak/>
              <w:t>Lenovo, Motorola Mobility</w:t>
            </w:r>
          </w:p>
        </w:tc>
        <w:tc>
          <w:tcPr>
            <w:tcW w:w="7979" w:type="dxa"/>
          </w:tcPr>
          <w:p w14:paraId="64D23A46" w14:textId="5C690229" w:rsidR="009A3826" w:rsidRPr="002A376A" w:rsidRDefault="009A3826" w:rsidP="009A3826">
            <w:pPr>
              <w:pStyle w:val="4"/>
            </w:pPr>
            <w:r w:rsidRPr="002A376A">
              <w:t>Proposal 2.6-1rev2</w:t>
            </w:r>
            <w:r>
              <w:t>: not support.</w:t>
            </w:r>
          </w:p>
          <w:p w14:paraId="0117AAE9" w14:textId="18C5DD34" w:rsidR="009A3826" w:rsidRDefault="009A3826" w:rsidP="009A3826">
            <w:pPr>
              <w:pStyle w:val="4"/>
            </w:pPr>
            <w:r>
              <w:rPr>
                <w:rFonts w:eastAsia="等线"/>
                <w:bCs/>
                <w:lang w:eastAsia="zh-CN"/>
              </w:rPr>
              <w:t xml:space="preserve">@ZTE: We understand the motivation of </w:t>
            </w:r>
            <w:r w:rsidRPr="002A376A">
              <w:t>Proposal 2.6-1rev2</w:t>
            </w:r>
            <w:r>
              <w:t xml:space="preserve"> is to define frequency resource of CFR. So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4"/>
            </w:pPr>
          </w:p>
          <w:p w14:paraId="1551902B" w14:textId="636357DD" w:rsidR="00DF6ACB" w:rsidRDefault="00DF6ACB" w:rsidP="00DF6ACB">
            <w:pPr>
              <w:pStyle w:val="4"/>
            </w:pPr>
            <w:r>
              <w:t>Proposal 2.6-2: not support. The reason is listed above.</w:t>
            </w:r>
          </w:p>
          <w:p w14:paraId="2B62110C" w14:textId="77777777" w:rsidR="009A3826" w:rsidRPr="009A3826" w:rsidRDefault="009A3826" w:rsidP="009A3826"/>
          <w:p w14:paraId="575AB2D9" w14:textId="04046FA2" w:rsidR="009A3826" w:rsidRDefault="009A3826" w:rsidP="009A3826">
            <w:pPr>
              <w:pStyle w:val="4"/>
              <w:ind w:left="0" w:firstLine="0"/>
              <w:rPr>
                <w:rFonts w:eastAsia="等线"/>
                <w:lang w:eastAsia="zh-CN"/>
              </w:rPr>
            </w:pPr>
            <w:r>
              <w:rPr>
                <w:rFonts w:eastAsia="等线"/>
                <w:bCs/>
                <w:lang w:eastAsia="zh-CN"/>
              </w:rPr>
              <w:t xml:space="preserve">  </w:t>
            </w:r>
          </w:p>
        </w:tc>
      </w:tr>
      <w:tr w:rsidR="001D4B9A" w14:paraId="2383C549" w14:textId="77777777" w:rsidTr="00230017">
        <w:tc>
          <w:tcPr>
            <w:tcW w:w="1650" w:type="dxa"/>
          </w:tcPr>
          <w:p w14:paraId="306092CD" w14:textId="436C5F54" w:rsidR="001D4B9A" w:rsidRDefault="001D4B9A" w:rsidP="009A3826">
            <w:pPr>
              <w:rPr>
                <w:rFonts w:eastAsia="等线"/>
                <w:lang w:eastAsia="zh-CN"/>
              </w:rPr>
            </w:pPr>
            <w:r>
              <w:rPr>
                <w:rFonts w:eastAsia="等线"/>
                <w:lang w:eastAsia="zh-CN"/>
              </w:rPr>
              <w:t>Ericsson</w:t>
            </w:r>
          </w:p>
        </w:tc>
        <w:tc>
          <w:tcPr>
            <w:tcW w:w="7979" w:type="dxa"/>
          </w:tcPr>
          <w:p w14:paraId="2F91F4A1" w14:textId="77777777" w:rsidR="001D4B9A" w:rsidRPr="00716A20" w:rsidRDefault="001D4B9A" w:rsidP="001D4B9A">
            <w:pPr>
              <w:rPr>
                <w:b/>
                <w:bCs/>
              </w:rPr>
            </w:pPr>
            <w:r w:rsidRPr="00716A20">
              <w:rPr>
                <w:b/>
                <w:bCs/>
              </w:rPr>
              <w:t xml:space="preserve">Proposal 2.6-1rev2: Support. </w:t>
            </w:r>
          </w:p>
          <w:p w14:paraId="0D629989" w14:textId="77777777" w:rsidR="001D4B9A" w:rsidRDefault="001D4B9A" w:rsidP="001D4B9A">
            <w:r w:rsidRPr="00BA7950">
              <w:t xml:space="preserve">However, we think the original value </w:t>
            </w:r>
            <w:r>
              <w:t xml:space="preserve">of the proposal from Intel and also reflected in the previous version, is </w:t>
            </w:r>
            <w:r w:rsidRPr="00BA7950">
              <w:t>lost by removing “new initial”. The interesting new part</w:t>
            </w:r>
            <w:r>
              <w:t xml:space="preserve"> was that broadcast UEs should use another SIB1 initial BWP than legacy UEs (similar to the case with RedCap UEs that can use another SIB initial BWP). If that idea is adopted, then broadcast UEs would totally neglect the frequency resources for the initial BWP, as given in SIB1, but instead use the frequency resources of SIBx (at least if different from those in SIB1).</w:t>
            </w:r>
          </w:p>
          <w:p w14:paraId="1AA8D678" w14:textId="77777777" w:rsidR="001D4B9A" w:rsidRDefault="001D4B9A" w:rsidP="001D4B9A">
            <w:r>
              <w:t>With this new SIBx initial BWP in place (replacing the SIB1 initial BWP for broadcast UEs), the existing Case C framework could be used, i.e. the broadcast CFR would have identical frequency resources to the initial BWP that the broadcast UE would use in RRC Connected. The difference from the existing case C is that the frequency resources of this initial BWP would be configured by SIBx.</w:t>
            </w:r>
          </w:p>
          <w:p w14:paraId="5A3867D3" w14:textId="77777777" w:rsidR="001D4B9A" w:rsidRDefault="001D4B9A" w:rsidP="001D4B9A">
            <w:r>
              <w:t>For UEs in RRC IDLE/INACTIVE it repeated again and again from some companies that they believe that the SIB1 initial BWP is used as BWP in RRC IDLE/INACTIVE. But as we have explained multiple times, this is impossible for three reasons:</w:t>
            </w:r>
          </w:p>
          <w:p w14:paraId="40F3E644" w14:textId="77777777" w:rsidR="001D4B9A" w:rsidRDefault="001D4B9A" w:rsidP="001D4B9A">
            <w:pPr>
              <w:pStyle w:val="af6"/>
              <w:numPr>
                <w:ilvl w:val="0"/>
                <w:numId w:val="110"/>
              </w:numPr>
            </w:pPr>
            <w:r>
              <w:t>The legacy SIB1 initial BWP is only applicable in RRC CONNECTED</w:t>
            </w:r>
          </w:p>
          <w:p w14:paraId="67D585A8" w14:textId="77777777" w:rsidR="001D4B9A" w:rsidRDefault="001D4B9A" w:rsidP="001D4B9A">
            <w:pPr>
              <w:pStyle w:val="af6"/>
              <w:numPr>
                <w:ilvl w:val="0"/>
                <w:numId w:val="110"/>
              </w:numPr>
            </w:pPr>
            <w:r>
              <w:t>The SIB1 initial BWP does not have the required broadcast configuration</w:t>
            </w:r>
          </w:p>
          <w:p w14:paraId="05757EC3" w14:textId="77777777" w:rsidR="001D4B9A" w:rsidRDefault="001D4B9A" w:rsidP="001D4B9A">
            <w:pPr>
              <w:pStyle w:val="af6"/>
              <w:numPr>
                <w:ilvl w:val="0"/>
                <w:numId w:val="110"/>
              </w:numPr>
            </w:pPr>
            <w:r>
              <w:t>The SIB1 initial BWP has unicast configurations that are not supposed to exist in RRC IDLE/INACTIVE</w:t>
            </w:r>
          </w:p>
          <w:p w14:paraId="078CB491" w14:textId="77777777" w:rsidR="001D4B9A" w:rsidRPr="00BA7950" w:rsidRDefault="001D4B9A" w:rsidP="001D4B9A">
            <w:r>
              <w:t>For these reasons it is more than obvious that the legacy SIB1 initial BWP cannot be the BWP to be used for broadcast in RRC IDLE/INACTIVE – another BWP needs to be configured for this, for all Cases C/D/E.</w:t>
            </w:r>
          </w:p>
          <w:p w14:paraId="3BF7DB38" w14:textId="77777777" w:rsidR="001D4B9A" w:rsidRDefault="001D4B9A" w:rsidP="001D4B9A">
            <w:pPr>
              <w:pStyle w:val="4"/>
              <w:rPr>
                <w:b w:val="0"/>
              </w:rPr>
            </w:pPr>
            <w:r>
              <w:rPr>
                <w:b w:val="0"/>
              </w:rPr>
              <w:t xml:space="preserve">In RRC IDLE/INACTIE there is therefore, with this SIBx initial BWP approach, only one initial BWP, which is the CORESET#0 initial BWP. The broadcast BWP is not seen as an initial BWP while the UE is in RRC </w:t>
            </w:r>
            <w:proofErr w:type="gramStart"/>
            <w:r>
              <w:rPr>
                <w:b w:val="0"/>
              </w:rPr>
              <w:t>IDLE/INACTIVE</w:t>
            </w:r>
            <w:proofErr w:type="gramEnd"/>
            <w:r>
              <w:rPr>
                <w:b w:val="0"/>
              </w:rPr>
              <w:t>.</w:t>
            </w:r>
          </w:p>
          <w:p w14:paraId="2EA1C431" w14:textId="77777777" w:rsidR="001D4B9A" w:rsidRPr="008E79EF" w:rsidRDefault="001D4B9A" w:rsidP="001D4B9A">
            <w:r>
              <w:t>Similarly, for broadcast UEs in RRC CONNECTED, there is only one initial BWP – the SIBx initial BWP.</w:t>
            </w:r>
          </w:p>
          <w:p w14:paraId="0EF06545" w14:textId="77777777" w:rsidR="001D4B9A" w:rsidRDefault="001D4B9A" w:rsidP="001D4B9A">
            <w:r>
              <w:t>We see no issues with this variant. A possible updated proposal could therefore be the following:</w:t>
            </w:r>
          </w:p>
          <w:p w14:paraId="3769B6E6" w14:textId="77777777" w:rsidR="001D4B9A" w:rsidRPr="00E0485D" w:rsidRDefault="001D4B9A" w:rsidP="001D4B9A">
            <w:pPr>
              <w:rPr>
                <w:rFonts w:eastAsia="等线"/>
                <w:b/>
                <w:lang w:eastAsia="zh-CN"/>
              </w:rPr>
            </w:pPr>
            <w:r w:rsidRPr="00E0485D">
              <w:rPr>
                <w:rFonts w:eastAsia="等线"/>
                <w:b/>
                <w:lang w:eastAsia="zh-CN"/>
              </w:rPr>
              <w:t>Proposal 2.6-1re</w:t>
            </w:r>
            <w:r>
              <w:rPr>
                <w:rFonts w:eastAsia="等线"/>
                <w:b/>
                <w:lang w:eastAsia="zh-CN"/>
              </w:rPr>
              <w:t>vx</w:t>
            </w:r>
          </w:p>
          <w:p w14:paraId="6D9A5D2F" w14:textId="77777777" w:rsidR="001D4B9A" w:rsidRDefault="001D4B9A" w:rsidP="001D4B9A">
            <w:pPr>
              <w:rPr>
                <w:rFonts w:eastAsia="等线"/>
                <w:lang w:eastAsia="zh-CN"/>
              </w:rPr>
            </w:pPr>
            <w:r>
              <w:rPr>
                <w:rFonts w:eastAsia="等线"/>
                <w:lang w:eastAsia="zh-CN"/>
              </w:rPr>
              <w:t>UEs supporting broadcast can be configured with an initial BWP in RRC CONNECTED, which is different from both CORESET#0 initial BWP and the initial BWP configured by SIB1.</w:t>
            </w:r>
          </w:p>
          <w:p w14:paraId="55F5C6CA" w14:textId="77777777" w:rsidR="001D4B9A" w:rsidRDefault="001D4B9A" w:rsidP="001D4B9A">
            <w:pPr>
              <w:rPr>
                <w:rFonts w:eastAsia="等线"/>
                <w:lang w:eastAsia="zh-CN"/>
              </w:rPr>
            </w:pPr>
            <w:r>
              <w:rPr>
                <w:rFonts w:eastAsia="等线"/>
                <w:lang w:eastAsia="zh-CN"/>
              </w:rPr>
              <w:lastRenderedPageBreak/>
              <w:t>This initial BWP can have any frequency range, larger than CORSET#0 and up to the full carrier BW, as long as it fully contains the CORESET#0 initial BWP.</w:t>
            </w:r>
          </w:p>
          <w:p w14:paraId="50D810D1" w14:textId="77777777" w:rsidR="001D4B9A" w:rsidRDefault="001D4B9A" w:rsidP="001D4B9A">
            <w:pPr>
              <w:rPr>
                <w:rFonts w:eastAsia="等线"/>
                <w:lang w:eastAsia="zh-CN"/>
              </w:rPr>
            </w:pPr>
            <w:r>
              <w:rPr>
                <w:rFonts w:eastAsia="等线"/>
                <w:lang w:eastAsia="zh-CN"/>
              </w:rPr>
              <w:t>UEs receiving broadcast in RRC IDLE/INACTIVE support broadcast reception in a CFR which has identical frequency resources to the initial BWP to be used in RRC CONNECTED.</w:t>
            </w:r>
          </w:p>
          <w:p w14:paraId="0C0A0F2D" w14:textId="77777777" w:rsidR="001D4B9A" w:rsidRDefault="001D4B9A" w:rsidP="001D4B9A">
            <w:pPr>
              <w:ind w:left="284"/>
              <w:rPr>
                <w:rFonts w:eastAsia="等线"/>
                <w:lang w:eastAsia="zh-CN"/>
              </w:rPr>
            </w:pPr>
            <w:r>
              <w:rPr>
                <w:rFonts w:eastAsia="等线"/>
                <w:lang w:eastAsia="zh-CN"/>
              </w:rPr>
              <w:t>Note: This is equivalent to Case C, applied to the new initial BWP</w:t>
            </w:r>
          </w:p>
          <w:p w14:paraId="78F4DE60" w14:textId="77777777" w:rsidR="001D4B9A" w:rsidRDefault="001D4B9A" w:rsidP="001D4B9A">
            <w:pPr>
              <w:rPr>
                <w:rFonts w:eastAsia="等线"/>
                <w:lang w:eastAsia="zh-CN"/>
              </w:rPr>
            </w:pPr>
            <w:r>
              <w:rPr>
                <w:rFonts w:eastAsia="等线"/>
                <w:lang w:eastAsia="zh-CN"/>
              </w:rPr>
              <w:t>For UEs in RRC IDLE/INACTIVE, the broadcast CFR is associated with a BWP, which has identical frequency resources to the CFR.</w:t>
            </w:r>
          </w:p>
          <w:p w14:paraId="65040F72"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1</w:t>
            </w:r>
            <w:r w:rsidRPr="00F816A9">
              <w:rPr>
                <w:rFonts w:eastAsia="等线"/>
                <w:lang w:eastAsia="zh-CN"/>
              </w:rPr>
              <w:t xml:space="preserve">: Although the frequency resources of the BWP are the same as those of the initial BWP, to be used in RRC CONNECTED, other configurations are </w:t>
            </w:r>
            <w:proofErr w:type="gramStart"/>
            <w:r w:rsidRPr="00F816A9">
              <w:rPr>
                <w:rFonts w:eastAsia="等线"/>
                <w:lang w:eastAsia="zh-CN"/>
              </w:rPr>
              <w:t>different,</w:t>
            </w:r>
            <w:proofErr w:type="gramEnd"/>
            <w:r w:rsidRPr="00F816A9">
              <w:rPr>
                <w:rFonts w:eastAsia="等线"/>
                <w:lang w:eastAsia="zh-CN"/>
              </w:rPr>
              <w:t xml:space="preserve"> hence it is a different BWP.</w:t>
            </w:r>
          </w:p>
          <w:p w14:paraId="67D16AF1" w14:textId="77777777" w:rsidR="001D4B9A"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2</w:t>
            </w:r>
            <w:r w:rsidRPr="00F816A9">
              <w:rPr>
                <w:rFonts w:eastAsia="等线"/>
                <w:lang w:eastAsia="zh-CN"/>
              </w:rPr>
              <w:t>: RRC IDLE/INACTIVE Ues receive SIB/paging within CORESET#0.</w:t>
            </w:r>
          </w:p>
          <w:p w14:paraId="68009A48" w14:textId="77777777" w:rsidR="001D4B9A" w:rsidRPr="00F816A9" w:rsidRDefault="001D4B9A" w:rsidP="001D4B9A">
            <w:pPr>
              <w:pStyle w:val="af6"/>
              <w:numPr>
                <w:ilvl w:val="0"/>
                <w:numId w:val="5"/>
              </w:numPr>
              <w:rPr>
                <w:rFonts w:eastAsia="等线"/>
                <w:lang w:eastAsia="zh-CN"/>
              </w:rPr>
            </w:pPr>
            <w:r w:rsidRPr="00F816A9">
              <w:rPr>
                <w:rFonts w:eastAsia="等线"/>
                <w:lang w:eastAsia="zh-CN"/>
              </w:rPr>
              <w:t>Note</w:t>
            </w:r>
            <w:r>
              <w:rPr>
                <w:rFonts w:eastAsia="等线"/>
                <w:lang w:eastAsia="zh-CN"/>
              </w:rPr>
              <w:t>3</w:t>
            </w:r>
            <w:r w:rsidRPr="00F816A9">
              <w:rPr>
                <w:rFonts w:eastAsia="等线"/>
                <w:lang w:eastAsia="zh-CN"/>
              </w:rPr>
              <w:t xml:space="preserve">: UEs in RRC IDLE/INACTIVE only supports a single active BWP at a time. The reception of SIB/paging within CORESET#0 is not counted as an active BWP, similar to </w:t>
            </w:r>
            <w:r>
              <w:rPr>
                <w:rFonts w:eastAsia="等线"/>
                <w:lang w:eastAsia="zh-CN"/>
              </w:rPr>
              <w:t xml:space="preserve">the analogous case in </w:t>
            </w:r>
            <w:r w:rsidRPr="00F816A9">
              <w:rPr>
                <w:rFonts w:eastAsia="等线"/>
                <w:lang w:eastAsia="zh-CN"/>
              </w:rPr>
              <w:t>RRC CONNECTED.</w:t>
            </w:r>
          </w:p>
          <w:p w14:paraId="7A2BAA39" w14:textId="77777777" w:rsidR="001D4B9A" w:rsidRPr="00E0485D" w:rsidRDefault="001D4B9A" w:rsidP="001D4B9A">
            <w:pPr>
              <w:rPr>
                <w:rFonts w:eastAsia="等线"/>
                <w:lang w:eastAsia="zh-CN"/>
              </w:rPr>
            </w:pPr>
            <w:r w:rsidRPr="00E0485D">
              <w:rPr>
                <w:rFonts w:eastAsia="等线"/>
                <w:lang w:eastAsia="zh-CN"/>
              </w:rPr>
              <w:t>Send the LS to RAN2 by including all agreements made for CFR bandwidth configurations.</w:t>
            </w:r>
          </w:p>
          <w:p w14:paraId="782E4663" w14:textId="77777777" w:rsidR="001D4B9A" w:rsidRDefault="001D4B9A" w:rsidP="001D4B9A"/>
          <w:p w14:paraId="03EC83AA" w14:textId="224F4392" w:rsidR="001D4B9A" w:rsidRPr="002A376A" w:rsidRDefault="001D4B9A" w:rsidP="001D4B9A">
            <w:pPr>
              <w:pStyle w:val="4"/>
            </w:pPr>
            <w:r w:rsidRPr="00716A20">
              <w:t>Proposal 2.6-2 Support</w:t>
            </w:r>
          </w:p>
        </w:tc>
      </w:tr>
      <w:tr w:rsidR="006A1E20" w14:paraId="2075A972" w14:textId="77777777" w:rsidTr="00230017">
        <w:tc>
          <w:tcPr>
            <w:tcW w:w="1650" w:type="dxa"/>
          </w:tcPr>
          <w:p w14:paraId="6627303B" w14:textId="5CF23588" w:rsidR="006A1E20" w:rsidRDefault="006A1E20" w:rsidP="009A3826">
            <w:pPr>
              <w:rPr>
                <w:rFonts w:eastAsia="等线"/>
                <w:lang w:eastAsia="zh-CN"/>
              </w:rPr>
            </w:pPr>
            <w:r>
              <w:rPr>
                <w:rFonts w:eastAsia="等线" w:hint="eastAsia"/>
                <w:lang w:eastAsia="zh-CN"/>
              </w:rPr>
              <w:lastRenderedPageBreak/>
              <w:t>ZTE</w:t>
            </w:r>
          </w:p>
        </w:tc>
        <w:tc>
          <w:tcPr>
            <w:tcW w:w="7979" w:type="dxa"/>
          </w:tcPr>
          <w:p w14:paraId="0872355B" w14:textId="270E2711" w:rsidR="006A1E20" w:rsidRPr="006A1E20" w:rsidRDefault="006A1E20" w:rsidP="001D4B9A">
            <w:pPr>
              <w:rPr>
                <w:rFonts w:eastAsia="等线"/>
                <w:bCs/>
                <w:lang w:eastAsia="zh-CN"/>
              </w:rPr>
            </w:pPr>
            <w:r w:rsidRPr="006A1E20">
              <w:rPr>
                <w:rFonts w:eastAsia="等线" w:hint="eastAsia"/>
                <w:bCs/>
                <w:lang w:eastAsia="zh-CN"/>
              </w:rPr>
              <w:t>We</w:t>
            </w:r>
            <w:r w:rsidRPr="006A1E20">
              <w:rPr>
                <w:rFonts w:eastAsia="等线"/>
                <w:bCs/>
                <w:lang w:eastAsia="zh-CN"/>
              </w:rPr>
              <w:t xml:space="preserve"> just want to add that for UEs in CONNECTED mode, they can be configured with CFR larger than the initial DL BWP to receive both broadcast and multi</w:t>
            </w:r>
            <w:r>
              <w:rPr>
                <w:rFonts w:eastAsia="等线"/>
                <w:bCs/>
                <w:lang w:eastAsia="zh-CN"/>
              </w:rPr>
              <w:t>cast. It is the same mechanism between IDLE and CONNECTED mode, one CFR is well contained within one BWP. We don’t understand why companies don’t have concern for CONNECTED mode but only have concern for IDLE mode for the same mechanism to receive broadcast.</w:t>
            </w:r>
          </w:p>
        </w:tc>
      </w:tr>
      <w:tr w:rsidR="00582B91" w14:paraId="1D72BEA7" w14:textId="77777777" w:rsidTr="00230017">
        <w:tc>
          <w:tcPr>
            <w:tcW w:w="1650" w:type="dxa"/>
          </w:tcPr>
          <w:p w14:paraId="4DEE206B" w14:textId="113B6AF0" w:rsidR="00582B91" w:rsidRPr="00582B91" w:rsidRDefault="00582B91" w:rsidP="00582B91">
            <w:pPr>
              <w:rPr>
                <w:rFonts w:eastAsia="等线"/>
                <w:lang w:eastAsia="zh-CN"/>
              </w:rPr>
            </w:pPr>
            <w:r w:rsidRPr="00582B91">
              <w:rPr>
                <w:rFonts w:eastAsia="等线"/>
                <w:lang w:eastAsia="zh-CN"/>
              </w:rPr>
              <w:t>Qualcomm</w:t>
            </w:r>
          </w:p>
        </w:tc>
        <w:tc>
          <w:tcPr>
            <w:tcW w:w="7979" w:type="dxa"/>
          </w:tcPr>
          <w:p w14:paraId="2F8228D8" w14:textId="77777777" w:rsidR="00582B91" w:rsidRPr="00582B91" w:rsidRDefault="00582B91" w:rsidP="00582B91">
            <w:pPr>
              <w:rPr>
                <w:rFonts w:eastAsiaTheme="minorHAnsi"/>
                <w:lang w:eastAsia="en-US"/>
              </w:rPr>
            </w:pPr>
            <w:r w:rsidRPr="00582B91">
              <w:rPr>
                <w:b/>
                <w:bCs/>
              </w:rPr>
              <w:t>For Proposal 2.6-2</w:t>
            </w:r>
            <w:r w:rsidRPr="00582B91">
              <w:t xml:space="preserve">, we prefer Case E and do not support Case D only. For progress, we can compromise to support both Case E and Case D. </w:t>
            </w:r>
          </w:p>
          <w:p w14:paraId="2F65AE07" w14:textId="77777777" w:rsidR="00582B91" w:rsidRPr="00582B91" w:rsidRDefault="00582B91" w:rsidP="00582B91">
            <w:pPr>
              <w:ind w:left="284"/>
            </w:pPr>
            <w:r w:rsidRPr="00582B91">
              <w:t xml:space="preserve">However, looking at the situation now, if RAN1 cannot solve the down-selection of ‘Support at least one of Case E and Case E’ as indicated in the RANP agreement, we need to send LS to RANP for the final decision. </w:t>
            </w:r>
          </w:p>
          <w:p w14:paraId="6AD207ED" w14:textId="77777777" w:rsidR="00582B91" w:rsidRPr="00582B91" w:rsidRDefault="00582B91" w:rsidP="00582B91">
            <w:r w:rsidRPr="00582B91">
              <w:rPr>
                <w:b/>
                <w:bCs/>
              </w:rPr>
              <w:t>For Proposal 2.6-1</w:t>
            </w:r>
            <w:r w:rsidRPr="00582B91">
              <w:t xml:space="preserve">, If RAN1 cannot get consensus on the main bullet, we suggest sending LS to RAN2 for the detailed definition/configuration of a CFR larger than CORESET#0. </w:t>
            </w:r>
          </w:p>
          <w:p w14:paraId="1686F095" w14:textId="77777777" w:rsidR="00582B91" w:rsidRPr="00582B91" w:rsidRDefault="00582B91" w:rsidP="00582B91">
            <w:pPr>
              <w:pStyle w:val="4"/>
              <w:ind w:left="1702"/>
              <w:rPr>
                <w:lang w:eastAsia="es-ES"/>
              </w:rPr>
            </w:pPr>
            <w:r w:rsidRPr="00582B91">
              <w:rPr>
                <w:lang w:eastAsia="es-ES"/>
              </w:rPr>
              <w:t>Proposal 2.6-1rev2</w:t>
            </w:r>
          </w:p>
          <w:p w14:paraId="51C843BE" w14:textId="77777777" w:rsidR="00582B91" w:rsidRPr="00582B91" w:rsidRDefault="00582B91" w:rsidP="00582B91">
            <w:pPr>
              <w:ind w:left="284"/>
              <w:rPr>
                <w:rFonts w:eastAsiaTheme="minorHAnsi"/>
                <w:lang w:eastAsia="en-US"/>
              </w:rPr>
            </w:pPr>
            <w:ins w:id="109" w:author="xiajinhuan" w:date="2021-11-16T15:23:00Z">
              <w:r w:rsidRPr="00582B91">
                <w:rPr>
                  <w:rFonts w:eastAsia="等线"/>
                  <w:lang w:eastAsia="zh-CN"/>
                </w:rPr>
                <w:t>Send the LS to RAN2</w:t>
              </w:r>
            </w:ins>
            <w:ins w:id="110" w:author="Le Liu" w:date="2021-11-18T10:26:00Z">
              <w:r w:rsidRPr="00582B91">
                <w:rPr>
                  <w:rFonts w:eastAsia="等线"/>
                  <w:lang w:eastAsia="zh-CN"/>
                </w:rPr>
                <w:t xml:space="preserve"> to consider the d</w:t>
              </w:r>
            </w:ins>
            <w:ins w:id="111" w:author="Le Liu" w:date="2021-11-18T10:27:00Z">
              <w:r w:rsidRPr="00582B91">
                <w:rPr>
                  <w:rFonts w:eastAsia="等线"/>
                  <w:lang w:eastAsia="zh-CN"/>
                </w:rPr>
                <w:t>efinition/configuration</w:t>
              </w:r>
            </w:ins>
            <w:ins w:id="112" w:author="Le Liu" w:date="2021-11-18T10:26:00Z">
              <w:r w:rsidRPr="00582B91">
                <w:rPr>
                  <w:rFonts w:eastAsia="等线"/>
                  <w:lang w:eastAsia="zh-CN"/>
                </w:rPr>
                <w:t xml:space="preserve"> of a CFR larger than a CORESET#0</w:t>
              </w:r>
            </w:ins>
            <w:ins w:id="113" w:author="xiajinhuan" w:date="2021-11-16T15:23:00Z">
              <w:r w:rsidRPr="00582B91">
                <w:rPr>
                  <w:rFonts w:eastAsia="等线"/>
                  <w:lang w:eastAsia="zh-CN"/>
                </w:rPr>
                <w:t xml:space="preserve"> by including </w:t>
              </w:r>
            </w:ins>
            <w:ins w:id="114" w:author="xiajinhuan" w:date="2021-11-16T15:25:00Z">
              <w:r w:rsidRPr="00582B91">
                <w:rPr>
                  <w:rFonts w:eastAsia="等线"/>
                  <w:lang w:eastAsia="zh-CN"/>
                </w:rPr>
                <w:t xml:space="preserve">all agreements made for CFR </w:t>
              </w:r>
            </w:ins>
            <w:ins w:id="115" w:author="xiajinhuan" w:date="2021-11-16T15:26:00Z">
              <w:r w:rsidRPr="00582B91">
                <w:rPr>
                  <w:rFonts w:eastAsia="等线"/>
                  <w:lang w:eastAsia="zh-CN"/>
                </w:rPr>
                <w:t xml:space="preserve">bandwidth </w:t>
              </w:r>
            </w:ins>
            <w:ins w:id="116" w:author="xiajinhuan" w:date="2021-11-16T15:25:00Z">
              <w:r w:rsidRPr="00582B91">
                <w:rPr>
                  <w:rFonts w:eastAsia="等线"/>
                  <w:lang w:eastAsia="zh-CN"/>
                </w:rPr>
                <w:t>configuration</w:t>
              </w:r>
            </w:ins>
            <w:ins w:id="117" w:author="xiajinhuan" w:date="2021-11-16T15:26:00Z">
              <w:r w:rsidRPr="00582B91">
                <w:rPr>
                  <w:rFonts w:eastAsia="等线"/>
                  <w:lang w:eastAsia="zh-CN"/>
                </w:rPr>
                <w:t>s</w:t>
              </w:r>
            </w:ins>
            <w:ins w:id="118" w:author="xiajinhuan" w:date="2021-11-16T15:25:00Z">
              <w:r w:rsidRPr="00582B91">
                <w:rPr>
                  <w:rFonts w:eastAsia="等线"/>
                  <w:lang w:eastAsia="zh-CN"/>
                </w:rPr>
                <w:t>.</w:t>
              </w:r>
            </w:ins>
          </w:p>
          <w:p w14:paraId="435E8DCD" w14:textId="77777777" w:rsidR="00582B91" w:rsidRPr="00582B91" w:rsidRDefault="00582B91" w:rsidP="00582B91">
            <w:pPr>
              <w:rPr>
                <w:rFonts w:eastAsia="等线"/>
                <w:bCs/>
                <w:lang w:eastAsia="zh-CN"/>
              </w:rPr>
            </w:pPr>
          </w:p>
        </w:tc>
      </w:tr>
      <w:tr w:rsidR="009A2D71" w14:paraId="000587C1" w14:textId="77777777" w:rsidTr="00230017">
        <w:tc>
          <w:tcPr>
            <w:tcW w:w="1650" w:type="dxa"/>
          </w:tcPr>
          <w:p w14:paraId="760F94DB" w14:textId="77777777" w:rsidR="009A2D71" w:rsidRDefault="009A2D71" w:rsidP="00582B91">
            <w:pPr>
              <w:rPr>
                <w:rFonts w:eastAsia="等线"/>
                <w:lang w:eastAsia="zh-CN"/>
              </w:rPr>
            </w:pPr>
          </w:p>
          <w:p w14:paraId="263B9500" w14:textId="624626EC" w:rsidR="009A2D71" w:rsidRPr="00582B91" w:rsidRDefault="009A2D71" w:rsidP="00582B91">
            <w:pPr>
              <w:rPr>
                <w:rFonts w:eastAsia="等线"/>
                <w:lang w:eastAsia="zh-CN"/>
              </w:rPr>
            </w:pPr>
            <w:r>
              <w:rPr>
                <w:rFonts w:eastAsia="等线"/>
                <w:lang w:eastAsia="zh-CN"/>
              </w:rPr>
              <w:t>Moderator</w:t>
            </w:r>
          </w:p>
        </w:tc>
        <w:tc>
          <w:tcPr>
            <w:tcW w:w="7979" w:type="dxa"/>
          </w:tcPr>
          <w:p w14:paraId="72823818" w14:textId="77777777" w:rsidR="009A2D71" w:rsidRDefault="009A2D71" w:rsidP="00582B91">
            <w:pPr>
              <w:rPr>
                <w:b/>
                <w:bCs/>
              </w:rPr>
            </w:pPr>
          </w:p>
          <w:p w14:paraId="1ACBD631" w14:textId="77777777" w:rsidR="009A2D71" w:rsidRDefault="00B27137" w:rsidP="00582B91">
            <w:pPr>
              <w:rPr>
                <w:b/>
                <w:bCs/>
              </w:rPr>
            </w:pPr>
            <w:r>
              <w:rPr>
                <w:b/>
                <w:bCs/>
              </w:rPr>
              <w:t>On Proposal 2.6-1rev2</w:t>
            </w:r>
          </w:p>
          <w:p w14:paraId="17674FF2" w14:textId="77777777" w:rsidR="009D63C2" w:rsidRDefault="00B27137" w:rsidP="00582B91">
            <w:r>
              <w:t>A general comment is that this proposal was trying to complete the design of Case C and possibly Case D (if agreed).</w:t>
            </w:r>
          </w:p>
          <w:p w14:paraId="69C7297C" w14:textId="1F87F339" w:rsidR="009D63C2" w:rsidRDefault="00B27137" w:rsidP="00582B91">
            <w:r>
              <w:t xml:space="preserve">Some companies </w:t>
            </w:r>
            <w:r w:rsidR="009739BD">
              <w:t>think</w:t>
            </w:r>
            <w:r>
              <w:t xml:space="preserve"> that Case C is already associated with the SIB-1 </w:t>
            </w:r>
            <w:r w:rsidR="009739BD">
              <w:t xml:space="preserve">configured </w:t>
            </w:r>
            <w:r>
              <w:t>initial BWP</w:t>
            </w:r>
            <w:r w:rsidR="009739BD">
              <w:t>.</w:t>
            </w:r>
          </w:p>
          <w:p w14:paraId="1C43F7E1" w14:textId="22FDB235" w:rsidR="00B27137" w:rsidRDefault="009739BD" w:rsidP="00582B91">
            <w:r>
              <w:t>O</w:t>
            </w:r>
            <w:r w:rsidR="00B27137">
              <w:t xml:space="preserve">ther companies do not share the same understanding and do not think that Case C implies </w:t>
            </w:r>
            <w:r w:rsidR="009D63C2">
              <w:t xml:space="preserve">that </w:t>
            </w:r>
            <w:r w:rsidR="00B27137">
              <w:t>it is the SIB1 configured initial BWP</w:t>
            </w:r>
            <w:r w:rsidR="009D63C2">
              <w:t>. Hence, for case C the CFR has to be associated with a BWP, which is not the SIB1 initial BWP</w:t>
            </w:r>
            <w:r w:rsidR="00CA2270">
              <w:t>.</w:t>
            </w:r>
          </w:p>
          <w:p w14:paraId="40B18C7F" w14:textId="14C2CD09" w:rsidR="00982BCB" w:rsidRDefault="009D63C2" w:rsidP="00582B91">
            <w:r>
              <w:t xml:space="preserve">There is no convergence and RAN1 </w:t>
            </w:r>
            <w:r w:rsidR="00D01A20">
              <w:t xml:space="preserve">does not seem to be able to </w:t>
            </w:r>
            <w:r>
              <w:t>reach an agreement. FL proposes to take Qualcomm’s suggestion to conclude that RAN1 cannot reach agreement and is up to RAN2 to decide</w:t>
            </w:r>
            <w:r w:rsidR="00B258C0">
              <w:t xml:space="preserve"> as </w:t>
            </w:r>
            <w:r w:rsidR="00982BCB">
              <w:t xml:space="preserve">per </w:t>
            </w:r>
            <w:r w:rsidR="00982BCB" w:rsidRPr="00982BCB">
              <w:rPr>
                <w:b/>
                <w:bCs/>
              </w:rPr>
              <w:t>Proposal 2.6-1rev3</w:t>
            </w:r>
            <w:r w:rsidR="00982BCB">
              <w:t>.</w:t>
            </w:r>
          </w:p>
          <w:p w14:paraId="5048BB75" w14:textId="77777777" w:rsidR="00A35236" w:rsidRDefault="00A35236" w:rsidP="00582B91">
            <w:pPr>
              <w:rPr>
                <w:b/>
                <w:bCs/>
              </w:rPr>
            </w:pPr>
          </w:p>
          <w:p w14:paraId="0FC9B93D" w14:textId="1ECD2FDA" w:rsidR="00B27137" w:rsidRDefault="00B27137" w:rsidP="00582B91">
            <w:pPr>
              <w:rPr>
                <w:b/>
                <w:bCs/>
              </w:rPr>
            </w:pPr>
            <w:r>
              <w:rPr>
                <w:b/>
                <w:bCs/>
              </w:rPr>
              <w:t>On Proposal 2.6-2</w:t>
            </w:r>
          </w:p>
          <w:p w14:paraId="2D17ECAD" w14:textId="4EB31DCC" w:rsidR="00B27137" w:rsidRDefault="00D01A20" w:rsidP="00582B91">
            <w:r>
              <w:t>On the down-selection of Case D/E it is very clear that reaching consensus is very difficult. Views have not changed, and further discussion and argumentation is not changing companies’ views.</w:t>
            </w:r>
          </w:p>
          <w:p w14:paraId="56CFE15D" w14:textId="3B1B7D6B" w:rsidR="00D01A20" w:rsidRPr="00982BCB" w:rsidRDefault="00D01A20" w:rsidP="00582B91">
            <w:r>
              <w:t>There is no convergence and RAN1 does not seem to be able to reach an agreement.</w:t>
            </w:r>
            <w:r w:rsidR="005337DE">
              <w:t xml:space="preserve"> FL proposes to take Qualcomm’s suggestion to conclude that RAN1 cannot reach an agreement and it is up to RANP to decide as per </w:t>
            </w:r>
            <w:r w:rsidR="005337DE" w:rsidRPr="005337DE">
              <w:rPr>
                <w:b/>
                <w:bCs/>
              </w:rPr>
              <w:t>Proposal 2.6-2rev1</w:t>
            </w:r>
            <w:r w:rsidR="005337DE">
              <w:t>.</w:t>
            </w:r>
          </w:p>
        </w:tc>
      </w:tr>
    </w:tbl>
    <w:p w14:paraId="677D1603" w14:textId="77777777" w:rsidR="00DF5310" w:rsidRDefault="00DF5310" w:rsidP="00DF5310"/>
    <w:p w14:paraId="03B7396A" w14:textId="0CDE7BA8" w:rsidR="00BF6C29" w:rsidRDefault="00050435" w:rsidP="00BF6C29">
      <w:pPr>
        <w:pStyle w:val="3"/>
        <w:numPr>
          <w:ilvl w:val="2"/>
          <w:numId w:val="1"/>
        </w:numPr>
        <w:rPr>
          <w:b/>
          <w:bCs/>
        </w:rPr>
      </w:pPr>
      <w:r>
        <w:rPr>
          <w:b/>
          <w:bCs/>
        </w:rPr>
        <w:t>4</w:t>
      </w:r>
      <w:r w:rsidRPr="00050435">
        <w:rPr>
          <w:b/>
          <w:bCs/>
          <w:vertAlign w:val="superscript"/>
        </w:rPr>
        <w:t>th</w:t>
      </w:r>
      <w:r>
        <w:rPr>
          <w:b/>
          <w:bCs/>
        </w:rPr>
        <w:t xml:space="preserve"> </w:t>
      </w:r>
      <w:r w:rsidR="00BF6C29">
        <w:rPr>
          <w:b/>
          <w:bCs/>
        </w:rPr>
        <w:t xml:space="preserve">round FL </w:t>
      </w:r>
      <w:r w:rsidR="00BF6C29" w:rsidRPr="00CB605E">
        <w:rPr>
          <w:b/>
          <w:bCs/>
        </w:rPr>
        <w:t>proposal</w:t>
      </w:r>
      <w:r w:rsidR="00BF6C29">
        <w:rPr>
          <w:b/>
          <w:bCs/>
        </w:rPr>
        <w:t>s</w:t>
      </w:r>
      <w:r w:rsidR="00BF6C29" w:rsidRPr="00CB605E">
        <w:rPr>
          <w:b/>
          <w:bCs/>
        </w:rPr>
        <w:t xml:space="preserve"> for Issue </w:t>
      </w:r>
      <w:r w:rsidR="00BF6C29">
        <w:rPr>
          <w:b/>
          <w:bCs/>
        </w:rPr>
        <w:t xml:space="preserve">6 </w:t>
      </w:r>
    </w:p>
    <w:p w14:paraId="4B47DB81" w14:textId="1F0D6DA8" w:rsidR="00E2092A" w:rsidRDefault="00E2092A" w:rsidP="00FE6478"/>
    <w:p w14:paraId="7011C2C9" w14:textId="23DEBEDE" w:rsidR="002B720A" w:rsidRDefault="002B720A" w:rsidP="00B258C0">
      <w:pPr>
        <w:pStyle w:val="4"/>
        <w:rPr>
          <w:lang w:eastAsia="es-ES"/>
        </w:rPr>
      </w:pPr>
      <w:bookmarkStart w:id="119" w:name="_Hlk88204465"/>
      <w:r w:rsidRPr="00582B91">
        <w:rPr>
          <w:lang w:eastAsia="es-ES"/>
        </w:rPr>
        <w:t>Proposal 2.6-1rev</w:t>
      </w:r>
      <w:r w:rsidR="006B2464">
        <w:rPr>
          <w:lang w:eastAsia="es-ES"/>
        </w:rPr>
        <w:t>3</w:t>
      </w:r>
    </w:p>
    <w:p w14:paraId="334D1474" w14:textId="7689DAFC" w:rsidR="00B258C0" w:rsidRPr="00B258C0" w:rsidRDefault="00B258C0" w:rsidP="00B258C0">
      <w:pPr>
        <w:rPr>
          <w:lang w:eastAsia="es-ES"/>
        </w:rPr>
      </w:pPr>
      <w:r>
        <w:rPr>
          <w:lang w:eastAsia="es-ES"/>
        </w:rPr>
        <w:t>(</w:t>
      </w:r>
      <w:proofErr w:type="gramStart"/>
      <w:r w:rsidRPr="00B258C0">
        <w:rPr>
          <w:b/>
          <w:bCs/>
          <w:lang w:eastAsia="es-ES"/>
        </w:rPr>
        <w:t>conclusion</w:t>
      </w:r>
      <w:proofErr w:type="gramEnd"/>
      <w:r>
        <w:rPr>
          <w:lang w:eastAsia="es-ES"/>
        </w:rPr>
        <w:t>)</w:t>
      </w:r>
    </w:p>
    <w:p w14:paraId="746A9699" w14:textId="72CE0BAB" w:rsidR="002B720A" w:rsidRPr="00582B91" w:rsidRDefault="002B720A" w:rsidP="00B258C0">
      <w:pPr>
        <w:rPr>
          <w:rFonts w:eastAsiaTheme="minorHAnsi"/>
          <w:lang w:eastAsia="en-US"/>
        </w:rPr>
      </w:pPr>
      <w:r w:rsidRPr="00582B91">
        <w:rPr>
          <w:rFonts w:eastAsia="等线"/>
          <w:lang w:eastAsia="zh-CN"/>
        </w:rPr>
        <w:t xml:space="preserve">Send </w:t>
      </w:r>
      <w:proofErr w:type="gramStart"/>
      <w:r w:rsidR="00B15EE4">
        <w:rPr>
          <w:rFonts w:eastAsia="等线"/>
          <w:lang w:eastAsia="zh-CN"/>
        </w:rPr>
        <w:t>an</w:t>
      </w:r>
      <w:r w:rsidRPr="00582B91">
        <w:rPr>
          <w:rFonts w:eastAsia="等线"/>
          <w:lang w:eastAsia="zh-CN"/>
        </w:rPr>
        <w:t xml:space="preserve"> LS</w:t>
      </w:r>
      <w:proofErr w:type="gramEnd"/>
      <w:r w:rsidRPr="00582B91">
        <w:rPr>
          <w:rFonts w:eastAsia="等线"/>
          <w:lang w:eastAsia="zh-CN"/>
        </w:rPr>
        <w:t xml:space="preserve"> to RAN2 to consider the definition/configuration of a CFR larger than CORESET#0 by including all agreements made </w:t>
      </w:r>
      <w:r w:rsidR="00B15EE4">
        <w:rPr>
          <w:rFonts w:eastAsia="等线"/>
          <w:lang w:eastAsia="zh-CN"/>
        </w:rPr>
        <w:t xml:space="preserve">by RAN1 </w:t>
      </w:r>
      <w:r w:rsidRPr="00582B91">
        <w:rPr>
          <w:rFonts w:eastAsia="等线"/>
          <w:lang w:eastAsia="zh-CN"/>
        </w:rPr>
        <w:t>for CFR bandwidth configurations.</w:t>
      </w:r>
    </w:p>
    <w:bookmarkEnd w:id="119"/>
    <w:p w14:paraId="61348532" w14:textId="2692145E" w:rsidR="00B27137" w:rsidRDefault="00B27137" w:rsidP="00FE6478"/>
    <w:p w14:paraId="4D2419FD" w14:textId="52105DF7" w:rsidR="009E0EB0" w:rsidRDefault="009E0EB0" w:rsidP="009E0EB0">
      <w:pPr>
        <w:pStyle w:val="4"/>
        <w:spacing w:after="0"/>
        <w:rPr>
          <w:lang w:eastAsia="es-ES"/>
        </w:rPr>
      </w:pPr>
      <w:r>
        <w:rPr>
          <w:lang w:eastAsia="es-ES"/>
        </w:rPr>
        <w:t>Proposal 2.6-2rev1</w:t>
      </w:r>
    </w:p>
    <w:p w14:paraId="49B9AECC" w14:textId="77777777" w:rsidR="001B4389" w:rsidRPr="00B258C0" w:rsidRDefault="001B4389" w:rsidP="001B4389">
      <w:pPr>
        <w:rPr>
          <w:lang w:eastAsia="es-ES"/>
        </w:rPr>
      </w:pPr>
      <w:r>
        <w:rPr>
          <w:lang w:eastAsia="es-ES"/>
        </w:rPr>
        <w:t>(</w:t>
      </w:r>
      <w:proofErr w:type="gramStart"/>
      <w:r w:rsidRPr="00B258C0">
        <w:rPr>
          <w:b/>
          <w:bCs/>
          <w:lang w:eastAsia="es-ES"/>
        </w:rPr>
        <w:t>conclusion</w:t>
      </w:r>
      <w:proofErr w:type="gramEnd"/>
      <w:r>
        <w:rPr>
          <w:lang w:eastAsia="es-ES"/>
        </w:rPr>
        <w:t>)</w:t>
      </w:r>
    </w:p>
    <w:p w14:paraId="64DE9C59" w14:textId="2B64B074" w:rsidR="009E0EB0" w:rsidRDefault="009E0EB0" w:rsidP="009E0EB0">
      <w:pPr>
        <w:spacing w:after="0"/>
        <w:rPr>
          <w:lang w:eastAsia="es-ES"/>
        </w:rPr>
      </w:pPr>
      <w:r>
        <w:rPr>
          <w:lang w:eastAsia="es-ES"/>
        </w:rPr>
        <w:t>RAN1 cannot get consensus on the support of Case D and/or Case E.</w:t>
      </w:r>
    </w:p>
    <w:p w14:paraId="24553AD1" w14:textId="0A65A0DE" w:rsidR="001B4389" w:rsidRDefault="009E0EB0" w:rsidP="00D60D4E">
      <w:pPr>
        <w:pStyle w:val="af6"/>
        <w:numPr>
          <w:ilvl w:val="0"/>
          <w:numId w:val="117"/>
        </w:numPr>
        <w:spacing w:after="0"/>
        <w:rPr>
          <w:lang w:eastAsia="es-ES"/>
        </w:rPr>
      </w:pPr>
      <w:r>
        <w:rPr>
          <w:lang w:eastAsia="es-ES"/>
        </w:rPr>
        <w:t xml:space="preserve">Send </w:t>
      </w:r>
      <w:proofErr w:type="gramStart"/>
      <w:r>
        <w:rPr>
          <w:lang w:eastAsia="es-ES"/>
        </w:rPr>
        <w:t>an LS</w:t>
      </w:r>
      <w:proofErr w:type="gramEnd"/>
      <w:r>
        <w:rPr>
          <w:lang w:eastAsia="es-ES"/>
        </w:rPr>
        <w:t xml:space="preserve"> to RANP to inform about RAN1’s conclusion </w:t>
      </w:r>
      <w:r w:rsidR="00F61D70">
        <w:rPr>
          <w:lang w:eastAsia="es-ES"/>
        </w:rPr>
        <w:t>with a r</w:t>
      </w:r>
      <w:r w:rsidR="0097449D">
        <w:rPr>
          <w:lang w:eastAsia="es-ES"/>
        </w:rPr>
        <w:t xml:space="preserve">equest </w:t>
      </w:r>
      <w:r w:rsidR="00F61D70">
        <w:rPr>
          <w:lang w:eastAsia="es-ES"/>
        </w:rPr>
        <w:t>for d</w:t>
      </w:r>
      <w:r w:rsidR="0097449D">
        <w:rPr>
          <w:lang w:eastAsia="es-ES"/>
        </w:rPr>
        <w:t xml:space="preserve">iscussion </w:t>
      </w:r>
      <w:r w:rsidR="00F61D70">
        <w:rPr>
          <w:lang w:eastAsia="es-ES"/>
        </w:rPr>
        <w:t>and</w:t>
      </w:r>
      <w:r w:rsidR="0097449D">
        <w:rPr>
          <w:lang w:eastAsia="es-ES"/>
        </w:rPr>
        <w:t xml:space="preserve"> decision at RANP</w:t>
      </w:r>
      <w:r>
        <w:rPr>
          <w:lang w:eastAsia="es-ES"/>
        </w:rPr>
        <w:t>.</w:t>
      </w:r>
    </w:p>
    <w:p w14:paraId="0095DF44" w14:textId="77777777" w:rsidR="001B4389" w:rsidRDefault="001B4389" w:rsidP="001B4389">
      <w:pPr>
        <w:spacing w:after="0"/>
        <w:rPr>
          <w:lang w:eastAsia="es-ES"/>
        </w:rPr>
      </w:pPr>
    </w:p>
    <w:p w14:paraId="50D2228A" w14:textId="5B6303CE" w:rsidR="009E0EB0" w:rsidRPr="009E0EB0" w:rsidRDefault="009E0EB0" w:rsidP="001B4389">
      <w:pPr>
        <w:spacing w:after="0"/>
        <w:rPr>
          <w:lang w:eastAsia="es-ES"/>
        </w:rPr>
      </w:pPr>
      <w:r>
        <w:rPr>
          <w:lang w:eastAsia="es-ES"/>
        </w:rPr>
        <w:t xml:space="preserve"> </w:t>
      </w:r>
    </w:p>
    <w:p w14:paraId="5217BABD" w14:textId="3A84C2D6" w:rsidR="00156F58" w:rsidRDefault="00156F58" w:rsidP="00156F58">
      <w:r w:rsidRPr="0060108C">
        <w:rPr>
          <w:b/>
          <w:bCs/>
        </w:rPr>
        <w:t>Please provide your answers in the table below</w:t>
      </w:r>
      <w:r>
        <w:rPr>
          <w:b/>
          <w:bCs/>
        </w:rPr>
        <w:t>. Do you agree with the conclusions in Proposal 2.6-1rev3 and Proposal 2.6-2rev1?</w:t>
      </w:r>
    </w:p>
    <w:tbl>
      <w:tblPr>
        <w:tblStyle w:val="ad"/>
        <w:tblW w:w="0" w:type="auto"/>
        <w:tblLook w:val="04A0" w:firstRow="1" w:lastRow="0" w:firstColumn="1" w:lastColumn="0" w:noHBand="0" w:noVBand="1"/>
      </w:tblPr>
      <w:tblGrid>
        <w:gridCol w:w="1650"/>
        <w:gridCol w:w="7979"/>
      </w:tblGrid>
      <w:tr w:rsidR="00156F58" w:rsidRPr="00E6336E" w14:paraId="5391AC38" w14:textId="77777777" w:rsidTr="00813058">
        <w:tc>
          <w:tcPr>
            <w:tcW w:w="1650" w:type="dxa"/>
            <w:vAlign w:val="center"/>
          </w:tcPr>
          <w:p w14:paraId="7363C790" w14:textId="77777777" w:rsidR="00156F58" w:rsidRPr="00E6336E" w:rsidRDefault="00156F58" w:rsidP="00813058">
            <w:pPr>
              <w:jc w:val="center"/>
              <w:rPr>
                <w:b/>
                <w:bCs/>
                <w:sz w:val="22"/>
                <w:szCs w:val="22"/>
              </w:rPr>
            </w:pPr>
            <w:r w:rsidRPr="00E6336E">
              <w:rPr>
                <w:b/>
                <w:bCs/>
                <w:sz w:val="22"/>
                <w:szCs w:val="22"/>
              </w:rPr>
              <w:t>Company</w:t>
            </w:r>
          </w:p>
        </w:tc>
        <w:tc>
          <w:tcPr>
            <w:tcW w:w="7979" w:type="dxa"/>
            <w:vAlign w:val="center"/>
          </w:tcPr>
          <w:p w14:paraId="55EBD686" w14:textId="77777777" w:rsidR="00156F58" w:rsidRPr="00E6336E" w:rsidRDefault="00156F58" w:rsidP="00813058">
            <w:pPr>
              <w:jc w:val="center"/>
              <w:rPr>
                <w:b/>
                <w:bCs/>
                <w:sz w:val="22"/>
                <w:szCs w:val="22"/>
              </w:rPr>
            </w:pPr>
            <w:r w:rsidRPr="00E6336E">
              <w:rPr>
                <w:b/>
                <w:bCs/>
                <w:sz w:val="22"/>
                <w:szCs w:val="22"/>
              </w:rPr>
              <w:t>comments</w:t>
            </w:r>
          </w:p>
        </w:tc>
      </w:tr>
      <w:tr w:rsidR="00156F58" w14:paraId="1BB74C83" w14:textId="77777777" w:rsidTr="00813058">
        <w:tc>
          <w:tcPr>
            <w:tcW w:w="1650" w:type="dxa"/>
          </w:tcPr>
          <w:p w14:paraId="1688BC82" w14:textId="0E6B8866" w:rsidR="00156F58" w:rsidRPr="00DB477B" w:rsidRDefault="002E11B8" w:rsidP="00813058">
            <w:pPr>
              <w:rPr>
                <w:lang w:eastAsia="ko-KR"/>
              </w:rPr>
            </w:pPr>
            <w:r>
              <w:rPr>
                <w:lang w:eastAsia="ko-KR"/>
              </w:rPr>
              <w:t>Nokia/Nsb</w:t>
            </w:r>
          </w:p>
        </w:tc>
        <w:tc>
          <w:tcPr>
            <w:tcW w:w="7979" w:type="dxa"/>
          </w:tcPr>
          <w:p w14:paraId="7B7A9C7F" w14:textId="77777777" w:rsidR="00156F58" w:rsidRDefault="002E11B8" w:rsidP="00813058">
            <w:r>
              <w:t>OK for both</w:t>
            </w:r>
          </w:p>
          <w:p w14:paraId="27484CCE" w14:textId="280F645C" w:rsidR="002E11B8" w:rsidRPr="002E11B8" w:rsidRDefault="002E11B8" w:rsidP="002E11B8">
            <w:pPr>
              <w:pStyle w:val="4"/>
              <w:rPr>
                <w:b w:val="0"/>
                <w:bCs/>
                <w:lang w:eastAsia="es-ES"/>
              </w:rPr>
            </w:pPr>
            <w:r w:rsidRPr="002E11B8">
              <w:rPr>
                <w:b w:val="0"/>
                <w:bCs/>
              </w:rPr>
              <w:t>For</w:t>
            </w:r>
            <w:r>
              <w:t xml:space="preserve"> </w:t>
            </w:r>
            <w:r w:rsidRPr="00582B91">
              <w:rPr>
                <w:lang w:eastAsia="es-ES"/>
              </w:rPr>
              <w:t>Proposal 2.6-1rev</w:t>
            </w:r>
            <w:r>
              <w:rPr>
                <w:lang w:eastAsia="es-ES"/>
              </w:rPr>
              <w:t>3</w:t>
            </w:r>
            <w:r>
              <w:rPr>
                <w:b w:val="0"/>
                <w:bCs/>
                <w:lang w:eastAsia="es-ES"/>
              </w:rPr>
              <w:t>, the proposal 2.4-5 should also be included as part of the LS information to RAN2.</w:t>
            </w:r>
          </w:p>
        </w:tc>
      </w:tr>
      <w:tr w:rsidR="00813058" w14:paraId="31E7F330" w14:textId="77777777" w:rsidTr="00813058">
        <w:tc>
          <w:tcPr>
            <w:tcW w:w="1650" w:type="dxa"/>
          </w:tcPr>
          <w:p w14:paraId="400E5D19" w14:textId="1ABBDFAE" w:rsidR="00813058" w:rsidRPr="00813058" w:rsidRDefault="00813058" w:rsidP="00813058">
            <w:pPr>
              <w:rPr>
                <w:rFonts w:eastAsia="等线" w:hint="eastAsia"/>
                <w:lang w:eastAsia="zh-CN"/>
              </w:rPr>
            </w:pPr>
            <w:r>
              <w:rPr>
                <w:rFonts w:eastAsia="等线" w:hint="eastAsia"/>
                <w:lang w:eastAsia="zh-CN"/>
              </w:rPr>
              <w:t>CATT</w:t>
            </w:r>
          </w:p>
        </w:tc>
        <w:tc>
          <w:tcPr>
            <w:tcW w:w="7979" w:type="dxa"/>
          </w:tcPr>
          <w:p w14:paraId="02167089" w14:textId="212EC0B4" w:rsidR="00813058" w:rsidRPr="00813058" w:rsidRDefault="00813058" w:rsidP="00813058">
            <w:pPr>
              <w:rPr>
                <w:rFonts w:eastAsia="等线" w:hint="eastAsia"/>
                <w:lang w:eastAsia="zh-CN"/>
              </w:rPr>
            </w:pPr>
            <w:r>
              <w:rPr>
                <w:rFonts w:eastAsia="等线" w:hint="eastAsia"/>
                <w:lang w:eastAsia="zh-CN"/>
              </w:rPr>
              <w:t xml:space="preserve">OK </w:t>
            </w:r>
          </w:p>
        </w:tc>
      </w:tr>
    </w:tbl>
    <w:p w14:paraId="4AA374E3" w14:textId="5F01DBB9" w:rsidR="00B27137" w:rsidRDefault="00B27137" w:rsidP="00FE6478"/>
    <w:p w14:paraId="65574171" w14:textId="77777777" w:rsidR="00156F58" w:rsidRDefault="00156F58" w:rsidP="00FE6478"/>
    <w:p w14:paraId="21251E0C" w14:textId="628F3953" w:rsidR="00187589" w:rsidRPr="00CD100E" w:rsidRDefault="000F5829" w:rsidP="00BF6C29">
      <w:pPr>
        <w:pStyle w:val="2"/>
        <w:numPr>
          <w:ilvl w:val="1"/>
          <w:numId w:val="1"/>
        </w:numPr>
      </w:pPr>
      <w:r>
        <w:t>[</w:t>
      </w:r>
      <w:r w:rsidRPr="000F5829">
        <w:rPr>
          <w:highlight w:val="red"/>
        </w:rPr>
        <w:t>DEPRIO</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BF6C29">
      <w:pPr>
        <w:pStyle w:val="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017B4C68"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w:t>
            </w:r>
            <w:r w:rsidR="00433758" w:rsidRPr="00390FBB">
              <w:rPr>
                <w:rFonts w:eastAsia="Calibri"/>
                <w:sz w:val="16"/>
                <w:szCs w:val="16"/>
                <w:lang w:val="en-US" w:eastAsia="en-US"/>
              </w:rPr>
              <w:t>e</w:t>
            </w:r>
            <w:r w:rsidRPr="00390FBB">
              <w:rPr>
                <w:rFonts w:eastAsia="Calibri"/>
                <w:sz w:val="16"/>
                <w:szCs w:val="16"/>
                <w:lang w:val="en-US" w:eastAsia="en-US"/>
              </w:rPr>
              <w:t>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w:t>
            </w:r>
            <w:r w:rsidR="007470A1" w:rsidRPr="003406A4">
              <w:rPr>
                <w:sz w:val="16"/>
                <w:szCs w:val="16"/>
                <w:lang w:eastAsia="zh-CN"/>
              </w:rPr>
              <w:t>e</w:t>
            </w:r>
            <w:r w:rsidRPr="003406A4">
              <w:rPr>
                <w:sz w:val="16"/>
                <w:szCs w:val="16"/>
                <w:lang w:eastAsia="zh-CN"/>
              </w:rPr>
              <w:t>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Opt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Opt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lastRenderedPageBreak/>
              <w:t>FFS: Opt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w:t>
            </w:r>
            <w:r w:rsidR="007470A1" w:rsidRPr="003406A4">
              <w:rPr>
                <w:rFonts w:eastAsia="Yu Mincho"/>
                <w:sz w:val="16"/>
                <w:szCs w:val="16"/>
                <w:lang w:eastAsia="zh-CN"/>
              </w:rPr>
              <w:t>e</w:t>
            </w:r>
            <w:r w:rsidRPr="003406A4">
              <w:rPr>
                <w:rFonts w:eastAsia="Yu Mincho"/>
                <w:sz w:val="16"/>
                <w:szCs w:val="16"/>
                <w:lang w:eastAsia="zh-CN"/>
              </w:rPr>
              <w:t>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r w:rsidRPr="003406A4">
              <w:rPr>
                <w:rFonts w:eastAsia="Yu Mincho"/>
                <w:i/>
                <w:sz w:val="16"/>
                <w:szCs w:val="16"/>
                <w:lang w:eastAsia="zh-CN"/>
              </w:rPr>
              <w:t>pdsch-AggregationFactor</w:t>
            </w:r>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r w:rsidRPr="003406A4">
              <w:rPr>
                <w:rFonts w:eastAsia="Yu Mincho"/>
                <w:i/>
                <w:sz w:val="16"/>
                <w:szCs w:val="16"/>
                <w:lang w:eastAsia="zh-CN"/>
              </w:rPr>
              <w:t>repetitionNumber</w:t>
            </w:r>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af6"/>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af6"/>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dynamic scheduling is configured per G-RNTI. </w:t>
            </w:r>
          </w:p>
          <w:p w14:paraId="7F1EE747" w14:textId="77777777" w:rsidR="00962309" w:rsidRPr="00962309" w:rsidRDefault="00962309" w:rsidP="00275DA6">
            <w:pPr>
              <w:pStyle w:val="af6"/>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r w:rsidRPr="00962309">
              <w:rPr>
                <w:i/>
                <w:sz w:val="16"/>
                <w:lang w:eastAsia="zh-CN"/>
              </w:rPr>
              <w:t>pdsch-AggregationFactor</w:t>
            </w:r>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0E850AFA"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w:t>
            </w:r>
            <w:r w:rsidR="00433758" w:rsidRPr="00DB64C1">
              <w:rPr>
                <w:rFonts w:eastAsia="宋体"/>
                <w:bCs/>
                <w:sz w:val="16"/>
                <w:szCs w:val="16"/>
                <w:lang w:val="en-US" w:eastAsia="x-none"/>
              </w:rPr>
              <w:t>e</w:t>
            </w:r>
            <w:r w:rsidRPr="00DB64C1">
              <w:rPr>
                <w:rFonts w:eastAsia="宋体"/>
                <w:bCs/>
                <w:sz w:val="16"/>
                <w:szCs w:val="16"/>
                <w:lang w:val="en-US" w:eastAsia="x-none"/>
              </w:rPr>
              <w:t>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r w:rsidRPr="00DB64C1">
              <w:rPr>
                <w:rFonts w:eastAsia="宋体"/>
                <w:i/>
                <w:sz w:val="16"/>
                <w:szCs w:val="16"/>
                <w:lang w:val="en-US" w:eastAsia="x-none"/>
              </w:rPr>
              <w:t>pdsch-AggregationFactor</w:t>
            </w:r>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r w:rsidRPr="00DB64C1">
              <w:rPr>
                <w:rFonts w:eastAsia="宋体"/>
                <w:i/>
                <w:sz w:val="16"/>
                <w:szCs w:val="16"/>
                <w:lang w:val="en-US" w:eastAsia="x-none"/>
              </w:rPr>
              <w:t>repetitionNumber</w:t>
            </w:r>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r w:rsidRPr="00DB64C1">
              <w:rPr>
                <w:rFonts w:eastAsia="宋体"/>
                <w:i/>
                <w:sz w:val="16"/>
                <w:szCs w:val="16"/>
                <w:lang w:val="en-US" w:eastAsia="x-none"/>
              </w:rPr>
              <w:t>pdsch-AggregationFactor</w:t>
            </w:r>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For broadcast reception with U</w:t>
            </w:r>
            <w:r w:rsidR="007470A1" w:rsidRPr="008F3922">
              <w:rPr>
                <w:rFonts w:ascii="Times" w:hAnsi="Times" w:cs="Times"/>
                <w:sz w:val="16"/>
                <w:szCs w:val="24"/>
                <w:lang w:eastAsia="en-US"/>
              </w:rPr>
              <w:t>e</w:t>
            </w:r>
            <w:r w:rsidRPr="008F3922">
              <w:rPr>
                <w:rFonts w:ascii="Times" w:hAnsi="Times" w:cs="Times"/>
                <w:sz w:val="16"/>
                <w:szCs w:val="24"/>
                <w:lang w:eastAsia="en-US"/>
              </w:rPr>
              <w:t xml:space="preserv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BF6C29">
      <w:pPr>
        <w:pStyle w:val="3"/>
        <w:numPr>
          <w:ilvl w:val="2"/>
          <w:numId w:val="1"/>
        </w:numPr>
        <w:rPr>
          <w:b/>
          <w:bCs/>
        </w:rPr>
      </w:pPr>
      <w:r>
        <w:rPr>
          <w:b/>
          <w:bCs/>
        </w:rPr>
        <w:t>Tdoc analysis</w:t>
      </w:r>
    </w:p>
    <w:p w14:paraId="475E6E1F" w14:textId="33957658" w:rsidR="00EA2495" w:rsidRDefault="00187589" w:rsidP="00436109">
      <w:pPr>
        <w:pStyle w:val="af6"/>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af6"/>
        <w:numPr>
          <w:ilvl w:val="1"/>
          <w:numId w:val="21"/>
        </w:numPr>
      </w:pPr>
      <w:r w:rsidRPr="00DE17C4">
        <w:rPr>
          <w:i/>
        </w:rPr>
        <w:t>Discuss</w:t>
      </w:r>
      <w:r>
        <w:t>: It was agreed in the last meeting to support slot-level repetition for MTCH for broadcast reception with U</w:t>
      </w:r>
      <w:r w:rsidR="007470A1">
        <w:t>e</w:t>
      </w:r>
      <w:r>
        <w:t>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af6"/>
        <w:numPr>
          <w:ilvl w:val="1"/>
          <w:numId w:val="21"/>
        </w:numPr>
      </w:pPr>
      <w:r>
        <w:t>Proposal 10: Slot-level repetition is configured per G-RNTI as slot aggregation for broadcast.</w:t>
      </w:r>
    </w:p>
    <w:p w14:paraId="09E3D2F4" w14:textId="5A283BE2" w:rsidR="00424703" w:rsidRPr="00424703" w:rsidRDefault="00424703" w:rsidP="00424703">
      <w:pPr>
        <w:pStyle w:val="af6"/>
        <w:numPr>
          <w:ilvl w:val="1"/>
          <w:numId w:val="21"/>
        </w:numPr>
      </w:pPr>
      <w:r w:rsidRPr="00424703">
        <w:t xml:space="preserve">Proposal 4: </w:t>
      </w:r>
      <w:r w:rsidRPr="00424703">
        <w:rPr>
          <w:i/>
        </w:rPr>
        <w:t>repetitionNumber-Broadcast</w:t>
      </w:r>
      <w:r w:rsidRPr="00424703">
        <w:t xml:space="preserve"> is configured per G-RNTI and included in </w:t>
      </w:r>
      <w:r w:rsidRPr="00424703">
        <w:rPr>
          <w:i/>
        </w:rPr>
        <w:t>pdsch-Config-Broadcast</w:t>
      </w:r>
      <w:r w:rsidRPr="00424703">
        <w:t xml:space="preserve"> for broadcast.</w:t>
      </w:r>
    </w:p>
    <w:p w14:paraId="7CF8CDE6" w14:textId="797AE323" w:rsidR="00DE17C4" w:rsidRDefault="00412651" w:rsidP="00DE17C4">
      <w:pPr>
        <w:pStyle w:val="af6"/>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af6"/>
        <w:numPr>
          <w:ilvl w:val="1"/>
          <w:numId w:val="21"/>
        </w:numPr>
      </w:pPr>
      <w:r w:rsidRPr="00412651">
        <w:t>Proposal 3: Support slot level repetition for MCCH</w:t>
      </w:r>
    </w:p>
    <w:p w14:paraId="63CA0A4C" w14:textId="7C5BC377" w:rsidR="00EE7973" w:rsidRDefault="00151294" w:rsidP="00EE7973">
      <w:pPr>
        <w:pStyle w:val="af6"/>
        <w:numPr>
          <w:ilvl w:val="0"/>
          <w:numId w:val="21"/>
        </w:numPr>
      </w:pPr>
      <w:r>
        <w:t>In [</w:t>
      </w:r>
      <w:r w:rsidRPr="00151294">
        <w:t xml:space="preserve">R1-2110912, </w:t>
      </w:r>
      <w:r>
        <w:t>ZTE]</w:t>
      </w:r>
    </w:p>
    <w:p w14:paraId="5DBB5650" w14:textId="77777777" w:rsidR="00040BBF" w:rsidRDefault="00040BBF" w:rsidP="00040BBF">
      <w:pPr>
        <w:pStyle w:val="af6"/>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af6"/>
        <w:numPr>
          <w:ilvl w:val="1"/>
          <w:numId w:val="21"/>
        </w:numPr>
      </w:pPr>
      <w:r>
        <w:t>Proposal 4: For broadcast reception with U</w:t>
      </w:r>
      <w:r w:rsidR="007470A1">
        <w:t>e</w:t>
      </w:r>
      <w:r>
        <w:t>s in RRC_IDLE/INACTIVE states, the repetition number of slot-level repetition for MTCH is configured per G-RNTI via MCCH.</w:t>
      </w:r>
    </w:p>
    <w:p w14:paraId="67472015" w14:textId="2FEFE175" w:rsidR="00087293" w:rsidRDefault="00087293" w:rsidP="00087293">
      <w:pPr>
        <w:pStyle w:val="af6"/>
        <w:numPr>
          <w:ilvl w:val="0"/>
          <w:numId w:val="21"/>
        </w:numPr>
      </w:pPr>
      <w:r>
        <w:t>In [</w:t>
      </w:r>
      <w:r w:rsidRPr="00087293">
        <w:t>R1-2111137</w:t>
      </w:r>
      <w:r>
        <w:t>, Nokia]</w:t>
      </w:r>
    </w:p>
    <w:p w14:paraId="45C98B30" w14:textId="175ABC9F" w:rsidR="00F52F5D" w:rsidRDefault="00F52F5D" w:rsidP="00F52F5D">
      <w:pPr>
        <w:pStyle w:val="af6"/>
        <w:numPr>
          <w:ilvl w:val="1"/>
          <w:numId w:val="21"/>
        </w:numPr>
      </w:pPr>
      <w:r w:rsidRPr="00F52F5D">
        <w:rPr>
          <w:i/>
        </w:rPr>
        <w:lastRenderedPageBreak/>
        <w:t>Discuss</w:t>
      </w:r>
      <w:r>
        <w:t>: Proposal-7: For broadcast reception with U</w:t>
      </w:r>
      <w:r w:rsidR="007470A1">
        <w:t>e</w:t>
      </w:r>
      <w:r>
        <w:t>s in RRC_IDLE/INACTIVE states, support slot-level repetition for GC-PDCCH/PDSCH carrying MCCH/MTCH.</w:t>
      </w:r>
    </w:p>
    <w:p w14:paraId="20A90798" w14:textId="58471FC3" w:rsidR="00087293" w:rsidRDefault="00F52F5D" w:rsidP="00F52F5D">
      <w:pPr>
        <w:pStyle w:val="af6"/>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af6"/>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r w:rsidRPr="00F52F5D">
        <w:rPr>
          <w:i/>
        </w:rPr>
        <w:t>pdsch-AggregationFactor</w:t>
      </w:r>
      <w:r w:rsidRPr="00F52F5D">
        <w:t xml:space="preserve"> in </w:t>
      </w:r>
      <w:r w:rsidRPr="00F52F5D">
        <w:rPr>
          <w:i/>
        </w:rPr>
        <w:t>pdsch-config</w:t>
      </w:r>
      <w:r w:rsidRPr="00F52F5D">
        <w:t xml:space="preserve">, the same symbol allocation is applied across the </w:t>
      </w:r>
      <w:r w:rsidRPr="00F52F5D">
        <w:rPr>
          <w:i/>
        </w:rPr>
        <w:t>pdsch-AggregationFactor</w:t>
      </w:r>
      <w:r w:rsidRPr="00F52F5D">
        <w:t xml:space="preserve"> consecutive slots”.</w:t>
      </w:r>
    </w:p>
    <w:p w14:paraId="612FB612" w14:textId="4B3D9036" w:rsidR="004850B2" w:rsidRDefault="004850B2" w:rsidP="004850B2">
      <w:pPr>
        <w:pStyle w:val="af6"/>
        <w:numPr>
          <w:ilvl w:val="0"/>
          <w:numId w:val="21"/>
        </w:numPr>
      </w:pPr>
      <w:r>
        <w:t>In [</w:t>
      </w:r>
      <w:r w:rsidRPr="004850B2">
        <w:t>R1-2112065</w:t>
      </w:r>
      <w:r>
        <w:t>, LGE]</w:t>
      </w:r>
    </w:p>
    <w:p w14:paraId="43CCCF9E" w14:textId="7E0F130E" w:rsidR="00E079D7" w:rsidRDefault="00E079D7" w:rsidP="00E079D7">
      <w:pPr>
        <w:pStyle w:val="af6"/>
        <w:numPr>
          <w:ilvl w:val="1"/>
          <w:numId w:val="21"/>
        </w:numPr>
      </w:pPr>
      <w:r>
        <w:t>Proposal 6: For slot-level repetition for group-common PDSCH for RRC_IDLE/INACTIVE U</w:t>
      </w:r>
      <w:r w:rsidR="007470A1">
        <w:t>e</w:t>
      </w:r>
      <w:r>
        <w:t>s receiving broadcast,</w:t>
      </w:r>
    </w:p>
    <w:p w14:paraId="2345BD89" w14:textId="77777777" w:rsidR="00E079D7" w:rsidRDefault="00E079D7" w:rsidP="00E079D7">
      <w:pPr>
        <w:pStyle w:val="af6"/>
        <w:numPr>
          <w:ilvl w:val="2"/>
          <w:numId w:val="21"/>
        </w:numPr>
      </w:pPr>
      <w:r>
        <w:t xml:space="preserve">(Config A) UE can be optionally configured with </w:t>
      </w:r>
      <w:r w:rsidRPr="00E079D7">
        <w:rPr>
          <w:i/>
        </w:rPr>
        <w:t>pdsch-AggregationFactor</w:t>
      </w:r>
      <w:r>
        <w:t>.</w:t>
      </w:r>
    </w:p>
    <w:p w14:paraId="45850224" w14:textId="77777777" w:rsidR="00E079D7" w:rsidRDefault="00E079D7" w:rsidP="00E079D7">
      <w:pPr>
        <w:pStyle w:val="af6"/>
        <w:numPr>
          <w:ilvl w:val="2"/>
          <w:numId w:val="21"/>
        </w:numPr>
      </w:pPr>
      <w:r>
        <w:t xml:space="preserve">(Config B) UE can be optionally configured with TDRA table with </w:t>
      </w:r>
      <w:r w:rsidRPr="00E079D7">
        <w:rPr>
          <w:i/>
        </w:rPr>
        <w:t>repetitionNumber</w:t>
      </w:r>
      <w:r>
        <w:t xml:space="preserve"> as part of the TDRA table. </w:t>
      </w:r>
    </w:p>
    <w:p w14:paraId="1AB002F6" w14:textId="5AE826F5" w:rsidR="00E079D7" w:rsidRDefault="00E079D7" w:rsidP="00E079D7">
      <w:pPr>
        <w:pStyle w:val="af6"/>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af6"/>
        <w:numPr>
          <w:ilvl w:val="0"/>
          <w:numId w:val="21"/>
        </w:numPr>
      </w:pPr>
      <w:r>
        <w:t>In [</w:t>
      </w:r>
      <w:r w:rsidRPr="004661F8">
        <w:t>R1-2112163</w:t>
      </w:r>
      <w:r>
        <w:t>, Lenovo]</w:t>
      </w:r>
    </w:p>
    <w:p w14:paraId="63E927D6" w14:textId="3F96BB68" w:rsidR="001B2A4C" w:rsidRDefault="001B2A4C" w:rsidP="001B2A4C">
      <w:pPr>
        <w:pStyle w:val="af6"/>
        <w:numPr>
          <w:ilvl w:val="1"/>
          <w:numId w:val="21"/>
        </w:numPr>
      </w:pPr>
      <w:r w:rsidRPr="001B2A4C">
        <w:rPr>
          <w:i/>
        </w:rPr>
        <w:t>Discuss</w:t>
      </w:r>
      <w:r>
        <w:t>: Regarding slot level repetition, there are two types specified in standard in Rel-15 and Rel-16: Type A and Type B. Since both types have been supported for RRC_connected U</w:t>
      </w:r>
      <w:r w:rsidR="007470A1">
        <w:t>e</w:t>
      </w:r>
      <w:r>
        <w:t>s, it is straightforward to extend both to RRC IDLE/RRC INACTIVE U</w:t>
      </w:r>
      <w:r w:rsidR="007470A1">
        <w:t>e</w:t>
      </w:r>
      <w:r>
        <w:t>s. To support Type B, RRC configured TDRA table with number of repetitions in one or multiple entries should be supported.</w:t>
      </w:r>
    </w:p>
    <w:p w14:paraId="5E1DDC59" w14:textId="692F565A" w:rsidR="004850B2" w:rsidRDefault="001B2A4C" w:rsidP="001B2A4C">
      <w:pPr>
        <w:pStyle w:val="af6"/>
        <w:numPr>
          <w:ilvl w:val="1"/>
          <w:numId w:val="21"/>
        </w:numPr>
      </w:pPr>
      <w:r>
        <w:t>Proposal 16: For RRC_IDLE/RRC_INACTIVE U</w:t>
      </w:r>
      <w:r w:rsidR="007470A1">
        <w:t>e</w:t>
      </w:r>
      <w:r>
        <w:t>s, PDSCH repetition Type B is supported for MCCH and MTCH.</w:t>
      </w:r>
    </w:p>
    <w:p w14:paraId="5692A42E" w14:textId="1957C397" w:rsidR="00975B67" w:rsidRDefault="00975B67" w:rsidP="00975B67">
      <w:pPr>
        <w:pStyle w:val="af6"/>
        <w:numPr>
          <w:ilvl w:val="0"/>
          <w:numId w:val="21"/>
        </w:numPr>
      </w:pPr>
      <w:r>
        <w:t>In [</w:t>
      </w:r>
      <w:r w:rsidRPr="00975B67">
        <w:t>R1-2112241</w:t>
      </w:r>
      <w:r>
        <w:t>, Qualcomm]</w:t>
      </w:r>
    </w:p>
    <w:p w14:paraId="0DE67147" w14:textId="11DF5DC2" w:rsidR="00975B67" w:rsidRDefault="00975B67" w:rsidP="00975B67">
      <w:pPr>
        <w:pStyle w:val="af6"/>
        <w:numPr>
          <w:ilvl w:val="1"/>
          <w:numId w:val="21"/>
        </w:numPr>
      </w:pPr>
      <w:r>
        <w:t>Proposal 5: For RRC_IDLE/INACTIVE U</w:t>
      </w:r>
      <w:r w:rsidR="007470A1">
        <w:t>e</w:t>
      </w:r>
      <w:r>
        <w:t xml:space="preserve">s, </w:t>
      </w:r>
    </w:p>
    <w:p w14:paraId="5C946863" w14:textId="77777777" w:rsidR="00975B67" w:rsidRDefault="00975B67" w:rsidP="00975B67">
      <w:pPr>
        <w:pStyle w:val="af6"/>
        <w:numPr>
          <w:ilvl w:val="2"/>
          <w:numId w:val="21"/>
        </w:numPr>
      </w:pPr>
      <w:r>
        <w:t>Support slot-level repetition for MCCH, using</w:t>
      </w:r>
    </w:p>
    <w:p w14:paraId="447595A0" w14:textId="77777777" w:rsidR="00975B67" w:rsidRDefault="00975B67" w:rsidP="00975B67">
      <w:pPr>
        <w:pStyle w:val="af6"/>
        <w:numPr>
          <w:ilvl w:val="3"/>
          <w:numId w:val="21"/>
        </w:numPr>
      </w:pPr>
      <w:r>
        <w:t xml:space="preserve">(Config A) UE can be configured with </w:t>
      </w:r>
      <w:r w:rsidRPr="00B04FD7">
        <w:rPr>
          <w:i/>
        </w:rPr>
        <w:t>pdsch-AggregationFactor</w:t>
      </w:r>
      <w:r>
        <w:t>, applied to DCI format 1_0 with MCCH-RNTI.</w:t>
      </w:r>
    </w:p>
    <w:p w14:paraId="6DF9F809" w14:textId="77777777" w:rsidR="00975B67" w:rsidRDefault="00975B67" w:rsidP="00975B67">
      <w:pPr>
        <w:pStyle w:val="af6"/>
        <w:numPr>
          <w:ilvl w:val="2"/>
          <w:numId w:val="21"/>
        </w:numPr>
      </w:pPr>
      <w:r>
        <w:t>For slot-level repetition for MTCH, support</w:t>
      </w:r>
    </w:p>
    <w:p w14:paraId="29AD541A" w14:textId="77777777" w:rsidR="00975B67" w:rsidRDefault="00975B67" w:rsidP="00975B67">
      <w:pPr>
        <w:pStyle w:val="af6"/>
        <w:numPr>
          <w:ilvl w:val="3"/>
          <w:numId w:val="21"/>
        </w:numPr>
      </w:pPr>
      <w:r>
        <w:t xml:space="preserve">(Config A) UE can be configured with </w:t>
      </w:r>
      <w:r w:rsidRPr="00B04FD7">
        <w:rPr>
          <w:i/>
        </w:rPr>
        <w:t>pdsch-AggregationFactor</w:t>
      </w:r>
      <w:r>
        <w:t xml:space="preserve"> per G-RNTI, applied to DCI format 1_0 with the G-RNTI.</w:t>
      </w:r>
    </w:p>
    <w:p w14:paraId="79803365" w14:textId="77777777" w:rsidR="00975B67" w:rsidRDefault="00975B67" w:rsidP="00975B67">
      <w:pPr>
        <w:pStyle w:val="af6"/>
        <w:numPr>
          <w:ilvl w:val="3"/>
          <w:numId w:val="21"/>
        </w:numPr>
      </w:pPr>
      <w:r>
        <w:t xml:space="preserve">(Config B) UE can be configured with TDRA table with </w:t>
      </w:r>
      <w:r w:rsidRPr="00B04FD7">
        <w:rPr>
          <w:i/>
        </w:rPr>
        <w:t>repetitionNumber</w:t>
      </w:r>
      <w:r>
        <w:t xml:space="preserve"> as part of the TDRA table in </w:t>
      </w:r>
      <w:r w:rsidRPr="00B04FD7">
        <w:rPr>
          <w:i/>
        </w:rPr>
        <w:t>PDSCH-Config-Broadcast</w:t>
      </w:r>
    </w:p>
    <w:p w14:paraId="4640B49C" w14:textId="77777777" w:rsidR="00975B67" w:rsidRDefault="00975B67" w:rsidP="00975B67">
      <w:pPr>
        <w:pStyle w:val="af6"/>
        <w:numPr>
          <w:ilvl w:val="3"/>
          <w:numId w:val="21"/>
        </w:numPr>
      </w:pPr>
      <w:r>
        <w:t>If UE is configured with Config B, UE does not expect to be configured with Config A for the same GC-PDSCH.</w:t>
      </w:r>
    </w:p>
    <w:p w14:paraId="56F7318D" w14:textId="309E13F5" w:rsidR="00975B67" w:rsidRDefault="00435C7A" w:rsidP="00435C7A">
      <w:pPr>
        <w:pStyle w:val="af6"/>
        <w:numPr>
          <w:ilvl w:val="0"/>
          <w:numId w:val="21"/>
        </w:numPr>
      </w:pPr>
      <w:r>
        <w:t>In [</w:t>
      </w:r>
      <w:r w:rsidRPr="00435C7A">
        <w:t>R1-2112348</w:t>
      </w:r>
      <w:r>
        <w:t>, Ericsson]</w:t>
      </w:r>
    </w:p>
    <w:p w14:paraId="3B707C7D" w14:textId="032EAD94" w:rsidR="00435C7A" w:rsidRDefault="00D82850" w:rsidP="00D82850">
      <w:pPr>
        <w:pStyle w:val="af6"/>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af6"/>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af6"/>
        <w:numPr>
          <w:ilvl w:val="1"/>
          <w:numId w:val="21"/>
        </w:numPr>
      </w:pPr>
      <w:r w:rsidRPr="000A79B2">
        <w:rPr>
          <w:i/>
        </w:rPr>
        <w:t>Discuss</w:t>
      </w:r>
      <w:r>
        <w:t>: 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1F6F0A4A" w14:textId="4562C18F" w:rsidR="000A79B2" w:rsidRDefault="000A79B2" w:rsidP="000A79B2">
      <w:pPr>
        <w:pStyle w:val="af6"/>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af6"/>
        <w:numPr>
          <w:ilvl w:val="1"/>
          <w:numId w:val="21"/>
        </w:numPr>
      </w:pPr>
      <w:r w:rsidRPr="00BC657C">
        <w:rPr>
          <w:i/>
        </w:rPr>
        <w:lastRenderedPageBreak/>
        <w:t>Discuss</w:t>
      </w:r>
      <w:r>
        <w:t>: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r>
        <w:br/>
      </w:r>
      <w:r>
        <w:br/>
        <w:t xml:space="preserve">It appears thus that both the required DCI </w:t>
      </w:r>
      <w:r w:rsidR="007470A1">
        <w:pgNum/>
      </w:r>
      <w:r w:rsidR="007470A1">
        <w:t>ehaviour</w:t>
      </w:r>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af6"/>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af6"/>
        <w:numPr>
          <w:ilvl w:val="2"/>
          <w:numId w:val="21"/>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BF6C29">
      <w:pPr>
        <w:pStyle w:val="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w:t>
      </w:r>
      <w:r w:rsidR="007470A1">
        <w:t>e</w:t>
      </w:r>
      <w:r>
        <w:t>s to RRC idle/inactive U</w:t>
      </w:r>
      <w:r w:rsidR="007470A1">
        <w:t>e</w:t>
      </w:r>
      <w:r>
        <w:t xml:space="preserve">s for broadcast reception. </w:t>
      </w:r>
    </w:p>
    <w:p w14:paraId="3B00597E" w14:textId="1A51B329" w:rsidR="0042666D" w:rsidRDefault="0042666D" w:rsidP="00187589">
      <w:r>
        <w:t>In [Ericsson] it is also proposed to support for broadcast reception with idle/inactive U</w:t>
      </w:r>
      <w:r w:rsidR="007470A1">
        <w:t>e</w:t>
      </w:r>
      <w:r>
        <w:t xml:space="preserve">s the reception of the HARQ retransmissions (initiated by the gNB only and </w:t>
      </w:r>
      <w:r w:rsidRPr="0042666D">
        <w:rPr>
          <w:u w:val="single"/>
        </w:rPr>
        <w:t>not</w:t>
      </w:r>
      <w:r>
        <w:t xml:space="preserve"> by direct request from idle/inactive U</w:t>
      </w:r>
      <w:r w:rsidR="007470A1">
        <w:t>e</w:t>
      </w:r>
      <w:r>
        <w:t xml:space="preserve">s using UL feedback) to significantly increase the time interleaving depth (to hundreds of ms) </w:t>
      </w:r>
      <w:r w:rsidR="00CB797D">
        <w:t>compared to the time interleaving depth of slot level repetition (of only a few ms).</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4"/>
      </w:pPr>
      <w:r>
        <w:t>Proposal</w:t>
      </w:r>
      <w:r w:rsidRPr="00CC348B">
        <w:t xml:space="preserve"> 2.</w:t>
      </w:r>
      <w:r>
        <w:t>7</w:t>
      </w:r>
      <w:r w:rsidRPr="00CC348B">
        <w:t>-</w:t>
      </w:r>
      <w:r>
        <w:t>1</w:t>
      </w:r>
    </w:p>
    <w:p w14:paraId="754AFCDB" w14:textId="49C81DB6" w:rsidR="002D7E18" w:rsidRDefault="002D7E18" w:rsidP="002D7E18">
      <w:r>
        <w:t>Proposal 5: For RRC_IDLE/INACTIVE U</w:t>
      </w:r>
      <w:r w:rsidR="007470A1">
        <w:t>e</w:t>
      </w:r>
      <w:r>
        <w:t>s, support slot-level repetition for MCCH, using:</w:t>
      </w:r>
    </w:p>
    <w:p w14:paraId="58D35BD0" w14:textId="2A03022B" w:rsidR="002D7E18" w:rsidRDefault="002D7E18" w:rsidP="00275DA6">
      <w:pPr>
        <w:pStyle w:val="af6"/>
        <w:numPr>
          <w:ilvl w:val="0"/>
          <w:numId w:val="63"/>
        </w:numPr>
      </w:pPr>
      <w:r>
        <w:t xml:space="preserve">(Config A) UE can be configured with </w:t>
      </w:r>
      <w:r w:rsidRPr="002D7E18">
        <w:rPr>
          <w:i/>
        </w:rPr>
        <w:t>pdsch-AggregationFactor</w:t>
      </w:r>
      <w:r>
        <w:t>, applied to DCI format 1_0 with MCCH-RNTI.</w:t>
      </w:r>
    </w:p>
    <w:p w14:paraId="5076FCD8" w14:textId="77777777" w:rsidR="00370C2F" w:rsidRDefault="00370C2F" w:rsidP="00370C2F"/>
    <w:p w14:paraId="0F342AFE" w14:textId="5798611E" w:rsidR="002D7E18" w:rsidRDefault="002D7E18" w:rsidP="002D7E18">
      <w:pPr>
        <w:pStyle w:val="4"/>
      </w:pPr>
      <w:r>
        <w:t>Proposal</w:t>
      </w:r>
      <w:r w:rsidRPr="00CC348B">
        <w:t xml:space="preserve"> 2.</w:t>
      </w:r>
      <w:r>
        <w:t>7</w:t>
      </w:r>
      <w:r w:rsidRPr="00CC348B">
        <w:t>-</w:t>
      </w:r>
      <w:r>
        <w:t>2</w:t>
      </w:r>
    </w:p>
    <w:p w14:paraId="1BC0CB5D" w14:textId="3D3F8128" w:rsidR="002D7E18" w:rsidRDefault="002D7E18" w:rsidP="002D7E18">
      <w:r>
        <w:t>For RRC_IDLE/INACTIVE U</w:t>
      </w:r>
      <w:r w:rsidR="007470A1">
        <w:t>e</w:t>
      </w:r>
      <w:r>
        <w:t>s, for slot-level repetition for MTCH, support:</w:t>
      </w:r>
    </w:p>
    <w:p w14:paraId="305B40B2" w14:textId="169CE318" w:rsidR="002D7E18" w:rsidRDefault="002D7E18" w:rsidP="00275DA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37CDAD07" w14:textId="77777777" w:rsidR="002D7E18" w:rsidRDefault="002D7E18" w:rsidP="00275DA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6873C081" w14:textId="2D22A414" w:rsidR="002D7E18" w:rsidRDefault="002D7E18" w:rsidP="00275DA6">
      <w:pPr>
        <w:pStyle w:val="af6"/>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4"/>
      </w:pPr>
      <w:r>
        <w:lastRenderedPageBreak/>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af6"/>
        <w:numPr>
          <w:ilvl w:val="0"/>
          <w:numId w:val="44"/>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af6"/>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a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4"/>
            </w:pPr>
            <w:r>
              <w:t>Proposal</w:t>
            </w:r>
            <w:r w:rsidRPr="00CC348B">
              <w:t xml:space="preserve"> 2.</w:t>
            </w:r>
            <w:r>
              <w:t>7</w:t>
            </w:r>
            <w:r w:rsidRPr="00CC348B">
              <w:t>-</w:t>
            </w:r>
            <w:r>
              <w:t xml:space="preserve">1: It seems </w:t>
            </w:r>
            <w:proofErr w:type="gramStart"/>
            <w:r>
              <w:t>Not</w:t>
            </w:r>
            <w:proofErr w:type="gramEnd"/>
            <w:r>
              <w:t xml:space="preserve">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configB which has more flexibility</w:t>
            </w:r>
            <w:r w:rsidRPr="004474FD">
              <w:rPr>
                <w:b w:val="0"/>
              </w:rPr>
              <w:t>.</w:t>
            </w:r>
          </w:p>
          <w:p w14:paraId="246D5AC3" w14:textId="77777777" w:rsidR="00D54C0A" w:rsidRPr="004474FD" w:rsidRDefault="00D54C0A" w:rsidP="00D54C0A">
            <w:pPr>
              <w:pStyle w:val="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lastRenderedPageBreak/>
              <w:t>CATT</w:t>
            </w:r>
          </w:p>
        </w:tc>
        <w:tc>
          <w:tcPr>
            <w:tcW w:w="7985" w:type="dxa"/>
          </w:tcPr>
          <w:p w14:paraId="161AE80C" w14:textId="77777777" w:rsidR="00C5549B" w:rsidRDefault="00C5549B" w:rsidP="003B4254">
            <w:pPr>
              <w:pStyle w:val="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4"/>
              <w:ind w:left="0" w:firstLine="0"/>
            </w:pPr>
            <w:r w:rsidRPr="00C5549B">
              <w:rPr>
                <w:b w:val="0"/>
              </w:rPr>
              <w:t>Question 2.7-3: The essential diffidence between this HARQ reTx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r>
              <w:rPr>
                <w:rFonts w:eastAsia="等线" w:hint="eastAsia"/>
                <w:lang w:eastAsia="zh-CN"/>
              </w:rPr>
              <w:t>S</w:t>
            </w:r>
            <w:r>
              <w:rPr>
                <w:rFonts w:eastAsia="等线"/>
                <w:lang w:eastAsia="zh-CN"/>
              </w:rPr>
              <w:t>preadtrum</w:t>
            </w:r>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w:t>
            </w:r>
            <w:proofErr w:type="gramStart"/>
            <w:r>
              <w:rPr>
                <w:rFonts w:eastAsia="等线"/>
                <w:lang w:eastAsia="zh-CN"/>
              </w:rPr>
              <w:t>prefer</w:t>
            </w:r>
            <w:proofErr w:type="gramEnd"/>
            <w:r>
              <w:rPr>
                <w:rFonts w:eastAsia="等线"/>
                <w:lang w:eastAsia="zh-CN"/>
              </w:rPr>
              <w:t xml:space="preserve"> Config.A.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90CAA7" w14:textId="77777777" w:rsidR="00C130D6" w:rsidRDefault="00C130D6" w:rsidP="003B4254">
            <w:pPr>
              <w:pStyle w:val="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4"/>
              <w:rPr>
                <w:b w:val="0"/>
                <w:bCs/>
              </w:rPr>
            </w:pPr>
            <w:r>
              <w:rPr>
                <w:b w:val="0"/>
                <w:bCs/>
              </w:rPr>
              <w:t xml:space="preserve">Proposal 2.7-1: may not </w:t>
            </w:r>
            <w:proofErr w:type="gramStart"/>
            <w:r>
              <w:rPr>
                <w:b w:val="0"/>
                <w:bCs/>
              </w:rPr>
              <w:t>needed</w:t>
            </w:r>
            <w:proofErr w:type="gramEnd"/>
            <w:r>
              <w:rPr>
                <w:b w:val="0"/>
                <w:bCs/>
              </w:rPr>
              <w:t>.</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w:t>
            </w:r>
            <w:r>
              <w:lastRenderedPageBreak/>
              <w:t xml:space="preserve">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lastRenderedPageBreak/>
              <w:t>Qualcomm</w:t>
            </w:r>
          </w:p>
        </w:tc>
        <w:tc>
          <w:tcPr>
            <w:tcW w:w="7985" w:type="dxa"/>
          </w:tcPr>
          <w:p w14:paraId="55A4E092" w14:textId="77777777" w:rsidR="00704CDE" w:rsidRPr="00B74C8A" w:rsidRDefault="00704CDE" w:rsidP="00704CDE">
            <w:pPr>
              <w:pStyle w:val="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af6"/>
              <w:numPr>
                <w:ilvl w:val="0"/>
                <w:numId w:val="77"/>
              </w:numPr>
            </w:pPr>
            <w:r>
              <w:t>Not needed for MCCH (8) [LG, Nokia, Xiaomi, OPPO, Spreadtrum, vivo, CMCC, Apple] (since MCCH is periodically transmitted)</w:t>
            </w:r>
          </w:p>
          <w:p w14:paraId="3D226613" w14:textId="269811E3" w:rsidR="007A2F0F" w:rsidRDefault="007A2F0F" w:rsidP="00F15129">
            <w:pPr>
              <w:pStyle w:val="af6"/>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af6"/>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af6"/>
              <w:numPr>
                <w:ilvl w:val="0"/>
                <w:numId w:val="78"/>
              </w:numPr>
            </w:pPr>
            <w:r>
              <w:t xml:space="preserve">Only Conf A </w:t>
            </w:r>
            <w:r w:rsidR="001709E4">
              <w:br/>
              <w:t xml:space="preserve">(3) </w:t>
            </w:r>
            <w:r>
              <w:t>[</w:t>
            </w:r>
            <w:r w:rsidR="001709E4">
              <w:t>ZTE, Spreadtrum, Apple</w:t>
            </w:r>
            <w:r>
              <w:t>]</w:t>
            </w:r>
          </w:p>
          <w:p w14:paraId="7A0EB72F" w14:textId="5FA07C94" w:rsidR="001709E4" w:rsidRDefault="009969B4" w:rsidP="00F15129">
            <w:pPr>
              <w:pStyle w:val="af6"/>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xml:space="preserve">. Hope </w:t>
            </w:r>
            <w:proofErr w:type="gramStart"/>
            <w:r w:rsidR="009B4CF3">
              <w:t>this an</w:t>
            </w:r>
            <w:proofErr w:type="gramEnd"/>
            <w:r w:rsidR="009B4CF3">
              <w:t xml:space="preserve">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 xml:space="preserve">Various companies have expressed support to support HARQ retransmissions for broadcast. However, multiple companies have also requested clarifications and details on the specific </w:t>
            </w:r>
            <w:r>
              <w:lastRenderedPageBreak/>
              <w:t>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form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The time diversity offered by slot-level repetition is very limited. With a maximum of 16 slots in a “repetition burst” the total duration would only be 16 ms with SCS 15 kHz and half of this with SCS 30 kHz. With a more realistic repetition over e.g. four slots the duration would be only 4 ms (15 kHz SCS) or 2 ms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ms,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r w:rsidR="007470A1">
              <w:rPr>
                <w:b/>
                <w:bCs/>
                <w:sz w:val="16"/>
                <w:szCs w:val="16"/>
              </w:rPr>
              <w:t>ehaviour</w:t>
            </w:r>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r w:rsidR="007470A1">
              <w:rPr>
                <w:b/>
                <w:bCs/>
                <w:sz w:val="16"/>
                <w:szCs w:val="16"/>
              </w:rPr>
              <w:t>ehaviour</w:t>
            </w:r>
            <w:r w:rsidRPr="007D7B41">
              <w:rPr>
                <w:b/>
                <w:bCs/>
                <w:sz w:val="16"/>
                <w:szCs w:val="16"/>
              </w:rPr>
              <w:t xml:space="preserve"> is the same as with U</w:t>
            </w:r>
            <w:r w:rsidR="007470A1" w:rsidRPr="007D7B41">
              <w:rPr>
                <w:b/>
                <w:bCs/>
                <w:sz w:val="16"/>
                <w:szCs w:val="16"/>
              </w:rPr>
              <w:t>e</w:t>
            </w:r>
            <w:r w:rsidRPr="007D7B41">
              <w:rPr>
                <w:b/>
                <w:bCs/>
                <w:sz w:val="16"/>
                <w:szCs w:val="16"/>
              </w:rPr>
              <w:t>s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BF6C29">
      <w:pPr>
        <w:pStyle w:val="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Proposal 5: For RRC_IDLE/INACTIVE U</w:t>
      </w:r>
      <w:r w:rsidR="007470A1">
        <w:t>e</w:t>
      </w:r>
      <w:r>
        <w:t>s, support slot-level repetition for MCCH, using:</w:t>
      </w:r>
    </w:p>
    <w:p w14:paraId="79726114" w14:textId="77777777" w:rsidR="005E5178" w:rsidRDefault="005E5178" w:rsidP="005E5178">
      <w:pPr>
        <w:pStyle w:val="af6"/>
        <w:numPr>
          <w:ilvl w:val="0"/>
          <w:numId w:val="63"/>
        </w:numPr>
      </w:pPr>
      <w:r>
        <w:t xml:space="preserve">(Config A) UE can be configured with </w:t>
      </w:r>
      <w:r w:rsidRPr="002D7E18">
        <w:rPr>
          <w:i/>
        </w:rPr>
        <w:t>pdsch-AggregationFactor</w:t>
      </w:r>
      <w:r>
        <w:t>, applied to DCI format 1_0 with MCCH-RNTI.</w:t>
      </w:r>
    </w:p>
    <w:p w14:paraId="2FBDB08B" w14:textId="05833E66" w:rsidR="005E5178" w:rsidRDefault="005E5178" w:rsidP="00187589"/>
    <w:p w14:paraId="179680CC" w14:textId="1990AECA" w:rsidR="00F60F67" w:rsidRDefault="00F60F67" w:rsidP="00F60F67">
      <w:pPr>
        <w:pStyle w:val="4"/>
      </w:pPr>
      <w:r>
        <w:lastRenderedPageBreak/>
        <w:t>Proposal</w:t>
      </w:r>
      <w:r w:rsidRPr="00CC348B">
        <w:t xml:space="preserve"> 2.</w:t>
      </w:r>
      <w:r>
        <w:t>7</w:t>
      </w:r>
      <w:r w:rsidRPr="00CC348B">
        <w:t>-</w:t>
      </w:r>
      <w:r>
        <w:t>2</w:t>
      </w:r>
    </w:p>
    <w:p w14:paraId="03D7BD46" w14:textId="33F0A3D7" w:rsidR="00F60F67" w:rsidRDefault="00F60F67" w:rsidP="00F60F67">
      <w:r>
        <w:t>For RRC_IDLE/INACTIVE U</w:t>
      </w:r>
      <w:r w:rsidR="007470A1">
        <w:t>e</w:t>
      </w:r>
      <w:r>
        <w:t>s, for slot-level repetition for MTCH, support:</w:t>
      </w:r>
    </w:p>
    <w:p w14:paraId="0684CB86" w14:textId="77777777" w:rsidR="00F60F67" w:rsidRDefault="00F60F67" w:rsidP="00F60F67">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2F8083C9" w14:textId="77777777" w:rsidR="00F60F67" w:rsidRDefault="00F60F67" w:rsidP="00F60F67">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704C8105" w14:textId="77777777" w:rsidR="00F60F67" w:rsidRDefault="00F60F67" w:rsidP="00F60F67">
      <w:pPr>
        <w:pStyle w:val="af6"/>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af6"/>
        <w:numPr>
          <w:ilvl w:val="0"/>
          <w:numId w:val="79"/>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af6"/>
        <w:numPr>
          <w:ilvl w:val="0"/>
          <w:numId w:val="79"/>
        </w:numPr>
        <w:rPr>
          <w:b/>
          <w:bCs/>
        </w:rPr>
      </w:pPr>
      <w:r>
        <w:rPr>
          <w:b/>
          <w:bCs/>
        </w:rPr>
        <w:t>Proponents of PDSCH repetition for MCCH, please provide the motivation</w:t>
      </w:r>
    </w:p>
    <w:p w14:paraId="1D7A63A0" w14:textId="45BD89EB" w:rsidR="000B4BDF" w:rsidRDefault="000B4BDF" w:rsidP="00F15129">
      <w:pPr>
        <w:pStyle w:val="af6"/>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a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signalled to the broadcast reception U</w:t>
            </w:r>
            <w:r w:rsidR="007470A1">
              <w:t>e</w:t>
            </w:r>
            <w:r>
              <w:t>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w:t>
            </w:r>
            <w:proofErr w:type="gramStart"/>
            <w:r>
              <w:rPr>
                <w:lang w:val="en-US"/>
              </w:rPr>
              <w:t>align</w:t>
            </w:r>
            <w:proofErr w:type="gramEnd"/>
            <w:r>
              <w:rPr>
                <w:lang w:val="en-US"/>
              </w:rPr>
              <w:t xml:space="preserve">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 xml:space="preserve">Anyway, if both MCCH and MTCH can be multiplexed in one PDSCH, we assume that gNB does not perform slot-level repetition. It can be up to gNB whether to only transmit MTCH </w:t>
            </w:r>
            <w:r>
              <w:rPr>
                <w:rFonts w:eastAsia="等线"/>
                <w:lang w:eastAsia="zh-CN"/>
              </w:rPr>
              <w:lastRenderedPageBreak/>
              <w:t>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r w:rsidRPr="002D7E18">
              <w:rPr>
                <w:i/>
              </w:rPr>
              <w:t>pdsch-AggregationFactor</w:t>
            </w:r>
            <w:r>
              <w:rPr>
                <w:i/>
              </w:rPr>
              <w:t xml:space="preserve"> </w:t>
            </w:r>
            <w:r w:rsidRPr="001624AB">
              <w:rPr>
                <w:iCs/>
              </w:rPr>
              <w:t>or</w:t>
            </w:r>
            <w:r>
              <w:rPr>
                <w:iCs/>
              </w:rPr>
              <w:t xml:space="preserve"> </w:t>
            </w:r>
            <w:r w:rsidRPr="002D7E18">
              <w:rPr>
                <w:i/>
              </w:rPr>
              <w:t>repetitionNumber</w:t>
            </w:r>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w:t>
            </w:r>
            <w:proofErr w:type="gramStart"/>
            <w:r>
              <w:rPr>
                <w:rFonts w:eastAsia="等线"/>
                <w:lang w:eastAsia="zh-CN"/>
              </w:rPr>
              <w:t>a general</w:t>
            </w:r>
            <w:proofErr w:type="gramEnd"/>
            <w:r>
              <w:rPr>
                <w:rFonts w:eastAsia="等线"/>
                <w:lang w:eastAsia="zh-CN"/>
              </w:rPr>
              <w:t xml:space="preserve">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w:t>
            </w:r>
            <w:proofErr w:type="gramStart"/>
            <w:r>
              <w:rPr>
                <w:rFonts w:eastAsia="等线"/>
                <w:lang w:eastAsia="zh-CN"/>
              </w:rPr>
              <w:t>variations,</w:t>
            </w:r>
            <w:proofErr w:type="gramEnd"/>
            <w:r>
              <w:rPr>
                <w:rFonts w:eastAsia="等线"/>
                <w:lang w:eastAsia="zh-CN"/>
              </w:rPr>
              <w:t xml:space="preserve">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 xml:space="preserve">@CMCC: The spec impact is that at least the NDI field is necessary, so that the UE can detect </w:t>
            </w:r>
            <w:r>
              <w:rPr>
                <w:rFonts w:eastAsia="等线"/>
                <w:lang w:eastAsia="zh-CN"/>
              </w:rPr>
              <w:lastRenderedPageBreak/>
              <w:t>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rpetition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af6"/>
              <w:numPr>
                <w:ilvl w:val="0"/>
                <w:numId w:val="64"/>
              </w:numPr>
            </w:pPr>
            <w:r>
              <w:t>support [ZTE</w:t>
            </w:r>
            <w:r w:rsidR="00D30E22">
              <w:t>, Lenovo, Ericsson, Samsung</w:t>
            </w:r>
            <w:r w:rsidR="00012A8A">
              <w:t>, TD Tech</w:t>
            </w:r>
            <w:r>
              <w:t>]</w:t>
            </w:r>
          </w:p>
          <w:p w14:paraId="68A78A88" w14:textId="5FCC6649" w:rsidR="00F5057B" w:rsidRDefault="00F5057B" w:rsidP="00F5057B">
            <w:pPr>
              <w:pStyle w:val="af6"/>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r w:rsidRPr="00390179">
              <w:rPr>
                <w:i/>
                <w:iCs/>
              </w:rPr>
              <w:t>repetitionNumber</w:t>
            </w:r>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@CMCC: please see comment from Erissson.</w:t>
            </w:r>
          </w:p>
          <w:p w14:paraId="352D686D" w14:textId="295A6B6A" w:rsidR="005079AF" w:rsidRDefault="00AA77DA" w:rsidP="00CD1BE6">
            <w:r>
              <w:t xml:space="preserve">Regarding this proposal, a point that has been brough by multiple companies </w:t>
            </w:r>
            <w:r w:rsidR="00283840">
              <w:t>how HARQ processes are used in idle/inactive U</w:t>
            </w:r>
            <w:r w:rsidR="007470A1">
              <w:t>e</w:t>
            </w:r>
            <w:r w:rsidR="00283840">
              <w:t xml:space="preserve">s.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w:t>
            </w:r>
            <w:r w:rsidR="003A5A9B">
              <w:lastRenderedPageBreak/>
              <w:t>implementation to use the HARQ processes for MCCH/MTCH in idle/inactive U</w:t>
            </w:r>
            <w:r w:rsidR="007470A1">
              <w:t>e</w:t>
            </w:r>
            <w:r w:rsidR="003A5A9B">
              <w:t xml:space="preserve">s. </w:t>
            </w:r>
          </w:p>
          <w:p w14:paraId="2CA17AE2" w14:textId="53F2FD9B" w:rsidR="001E06ED" w:rsidRPr="003C6BA6" w:rsidRDefault="001E06ED" w:rsidP="00CD1BE6">
            <w:r>
              <w:t>A second proposal has been that idle/inactive U</w:t>
            </w:r>
            <w:r w:rsidR="007470A1">
              <w:t>e</w:t>
            </w:r>
            <w:r>
              <w:t>s reuse HARQ processes that are not used for multicast/unicast which would not increase UE complexity for idle/inactive U</w:t>
            </w:r>
            <w:r w:rsidR="007470A1">
              <w:t>e</w:t>
            </w:r>
            <w:r>
              <w:t>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BF6C29">
      <w:pPr>
        <w:pStyle w:val="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Proposal 5: For RRC_IDLE/INACTIVE U</w:t>
      </w:r>
      <w:r w:rsidR="007470A1">
        <w:t>e</w:t>
      </w:r>
      <w:r>
        <w:t>s, support slot-level repetition for MCCH, using:</w:t>
      </w:r>
    </w:p>
    <w:p w14:paraId="543A8F27" w14:textId="77777777" w:rsidR="006D2F26" w:rsidRDefault="006D2F26" w:rsidP="006D2F26">
      <w:pPr>
        <w:pStyle w:val="af6"/>
        <w:numPr>
          <w:ilvl w:val="0"/>
          <w:numId w:val="63"/>
        </w:numPr>
      </w:pPr>
      <w:r>
        <w:t xml:space="preserve">(Config A) UE can be configured with </w:t>
      </w:r>
      <w:r w:rsidRPr="002D7E18">
        <w:rPr>
          <w:i/>
        </w:rPr>
        <w:t>pdsch-AggregationFactor</w:t>
      </w:r>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For RRC_IDLE/INACTIVE U</w:t>
      </w:r>
      <w:r w:rsidR="007470A1">
        <w:t>e</w:t>
      </w:r>
      <w:r>
        <w:t>s, for slot-level repetition for MTCH, support:</w:t>
      </w:r>
    </w:p>
    <w:p w14:paraId="696D3563" w14:textId="77777777" w:rsidR="00390179" w:rsidRDefault="00390179" w:rsidP="00390179">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1DA61752" w14:textId="77777777" w:rsidR="00390179" w:rsidRDefault="00390179" w:rsidP="00390179">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07D95E0A" w14:textId="77777777" w:rsidR="00390179" w:rsidRDefault="00390179" w:rsidP="00390179">
      <w:pPr>
        <w:pStyle w:val="af6"/>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af6"/>
        <w:numPr>
          <w:ilvl w:val="0"/>
          <w:numId w:val="64"/>
        </w:numPr>
      </w:pPr>
      <w:r>
        <w:t xml:space="preserve">Note: UE </w:t>
      </w:r>
      <w:r w:rsidR="007470A1">
        <w:pgNum/>
      </w:r>
      <w:r w:rsidR="007470A1">
        <w:t>ehaviour</w:t>
      </w:r>
      <w:r>
        <w:t xml:space="preserve"> is the same as with U</w:t>
      </w:r>
      <w:r w:rsidR="007470A1">
        <w:t>e</w:t>
      </w:r>
      <w:r>
        <w:t>s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For RRC_IDLE/INACTIVE U</w:t>
      </w:r>
      <w:r w:rsidR="007470A1" w:rsidRPr="00CD1BE6">
        <w:t>e</w:t>
      </w:r>
      <w:r w:rsidRPr="00CD1BE6">
        <w:t xml:space="preserve">s, the HARQ combining can be supported by using the available HARQ </w:t>
      </w:r>
      <w:proofErr w:type="gramStart"/>
      <w:r w:rsidRPr="00CD1BE6">
        <w:t>process(</w:t>
      </w:r>
      <w:proofErr w:type="gramEnd"/>
      <w:r w:rsidRPr="00CD1BE6">
        <w:t>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af6"/>
        <w:numPr>
          <w:ilvl w:val="0"/>
          <w:numId w:val="8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af6"/>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af6"/>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af6"/>
        <w:numPr>
          <w:ilvl w:val="0"/>
          <w:numId w:val="87"/>
        </w:numPr>
        <w:rPr>
          <w:b/>
          <w:bCs/>
        </w:rPr>
      </w:pPr>
      <w:r>
        <w:rPr>
          <w:b/>
          <w:bCs/>
        </w:rPr>
        <w:t>Do you support Proposal 2.7-4?</w:t>
      </w:r>
    </w:p>
    <w:p w14:paraId="2937AA1B" w14:textId="77777777" w:rsidR="00B12868" w:rsidRDefault="00B12868" w:rsidP="00187589"/>
    <w:tbl>
      <w:tblPr>
        <w:tblStyle w:val="a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lastRenderedPageBreak/>
              <w:t>NOKIA/NSB</w:t>
            </w:r>
          </w:p>
        </w:tc>
        <w:tc>
          <w:tcPr>
            <w:tcW w:w="7985" w:type="dxa"/>
          </w:tcPr>
          <w:p w14:paraId="157C2B4F" w14:textId="065A254F" w:rsidR="00983046" w:rsidRDefault="00983046" w:rsidP="00F34245">
            <w:pPr>
              <w:pStyle w:val="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0327669" w14:textId="5E8CFE66" w:rsidR="00F627EF" w:rsidRDefault="00F627EF" w:rsidP="00F627EF">
            <w:pPr>
              <w:pStyle w:val="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w:t>
            </w:r>
            <w:proofErr w:type="gramStart"/>
            <w:r>
              <w:rPr>
                <w:rFonts w:eastAsia="等线"/>
                <w:lang w:eastAsia="zh-CN"/>
              </w:rPr>
              <w:t>2.7-4 especially we have supported slot-level repetition for which we are struggling whether it is component of the basic FG for broadcast given it is</w:t>
            </w:r>
            <w:proofErr w:type="gramEnd"/>
            <w:r>
              <w:rPr>
                <w:rFonts w:eastAsia="等线"/>
                <w:lang w:eastAsia="zh-CN"/>
              </w:rPr>
              <w:t xml:space="preserve">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4"/>
            </w:pPr>
            <w:r>
              <w:t>Proposal</w:t>
            </w:r>
            <w:r w:rsidRPr="00CC348B">
              <w:t xml:space="preserve"> 2.</w:t>
            </w:r>
            <w:r>
              <w:t>7</w:t>
            </w:r>
            <w:r w:rsidRPr="00CC348B">
              <w:t>-</w:t>
            </w:r>
            <w:r>
              <w:t xml:space="preserve">1: Ok. </w:t>
            </w:r>
          </w:p>
          <w:p w14:paraId="10F18857" w14:textId="77777777" w:rsidR="00066F9E" w:rsidRDefault="00066F9E" w:rsidP="00E570E8">
            <w:pPr>
              <w:pStyle w:val="4"/>
            </w:pPr>
            <w:r>
              <w:t xml:space="preserve">One question from us: why not </w:t>
            </w:r>
            <w:proofErr w:type="gramStart"/>
            <w:r>
              <w:t>support configure</w:t>
            </w:r>
            <w:proofErr w:type="gramEnd"/>
            <w:r>
              <w:t xml:space="preserv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Question 2.7-3: For RRC_IDLE/INACTIVE state U</w:t>
            </w:r>
            <w:r w:rsidR="007470A1">
              <w:rPr>
                <w:rFonts w:eastAsia="等线"/>
                <w:lang w:eastAsia="zh-CN"/>
              </w:rPr>
              <w:t>e</w:t>
            </w:r>
            <w:r>
              <w:rPr>
                <w:rFonts w:eastAsia="等线"/>
                <w:lang w:eastAsia="zh-CN"/>
              </w:rPr>
              <w:t xml:space="preserve">s, slot-level repetition is supported to provide </w:t>
            </w:r>
            <w:proofErr w:type="gramStart"/>
            <w:r>
              <w:rPr>
                <w:rFonts w:eastAsia="等线"/>
                <w:lang w:eastAsia="zh-CN"/>
              </w:rPr>
              <w:t>reliability,</w:t>
            </w:r>
            <w:proofErr w:type="gramEnd"/>
            <w:r>
              <w:rPr>
                <w:rFonts w:eastAsia="等线"/>
                <w:lang w:eastAsia="zh-CN"/>
              </w:rPr>
              <w:t xml:space="preserve"> we do not see the motivation and extra benefit to support such a mechanism.</w:t>
            </w:r>
          </w:p>
          <w:p w14:paraId="0BDDA750" w14:textId="5A615852" w:rsidR="0049361E" w:rsidRPr="0049361E" w:rsidRDefault="0049361E" w:rsidP="0049361E">
            <w:pPr>
              <w:pStyle w:val="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w:t>
            </w:r>
            <w:proofErr w:type="gramEnd"/>
            <w:r>
              <w:t xml:space="preserve">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gNB want to schedule a unicast PDSCH with this HARQ process? </w:t>
            </w:r>
            <w:proofErr w:type="gramStart"/>
            <w:r>
              <w:t>gNB</w:t>
            </w:r>
            <w:proofErr w:type="gram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4"/>
              <w:ind w:left="0" w:firstLine="0"/>
            </w:pPr>
            <w:r w:rsidRPr="00D52687">
              <w:rPr>
                <w:b w:val="0"/>
              </w:rPr>
              <w:t>Question 2.7-3</w:t>
            </w:r>
            <w:r>
              <w:t xml:space="preserve">: </w:t>
            </w:r>
            <w:r w:rsidRPr="00626F4B">
              <w:rPr>
                <w:b w:val="0"/>
              </w:rPr>
              <w:t xml:space="preserve">We support UE to have dedicated HARQ process for broadcast. From our perspective, adding only one dedicated HARQ process for broadcast may not complicate the UE </w:t>
            </w:r>
            <w:r w:rsidRPr="00626F4B">
              <w:rPr>
                <w:b w:val="0"/>
              </w:rPr>
              <w:lastRenderedPageBreak/>
              <w:t>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lastRenderedPageBreak/>
              <w:t>MediaTek</w:t>
            </w:r>
          </w:p>
        </w:tc>
        <w:tc>
          <w:tcPr>
            <w:tcW w:w="7985" w:type="dxa"/>
          </w:tcPr>
          <w:p w14:paraId="4A8923B4" w14:textId="77777777" w:rsidR="00267C15" w:rsidRDefault="00267C15" w:rsidP="00267C15">
            <w:pPr>
              <w:pStyle w:val="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a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values of mcch-RepetitionPeriodAndOffset, mcch-WindowStartSlot, mcch-WindowDuration, mcch-ModificationPeriod</w:t>
                  </w:r>
                  <w:r>
                    <w:rPr>
                      <w:lang w:eastAsia="ko-KR"/>
                    </w:rPr>
                    <w:t xml:space="preserve">m,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4"/>
            </w:pPr>
            <w:r w:rsidRPr="00D77BD4">
              <w:t>Proposal 2.7-</w:t>
            </w:r>
            <w:r>
              <w:t>4 [NEW]: Not support.</w:t>
            </w:r>
          </w:p>
          <w:p w14:paraId="1C5D5BC9" w14:textId="13E52F23" w:rsidR="00267C15" w:rsidRPr="001E18EC" w:rsidRDefault="00267C15" w:rsidP="00267C15">
            <w:pPr>
              <w:pStyle w:val="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4"/>
              <w:rPr>
                <w:b w:val="0"/>
              </w:rPr>
            </w:pPr>
            <w:r w:rsidRPr="00D77BD4">
              <w:t>Proposal 2.7-</w:t>
            </w:r>
            <w:r>
              <w:t xml:space="preserve">4: </w:t>
            </w:r>
            <w:r w:rsidRPr="00791ACC">
              <w:rPr>
                <w:b w:val="0"/>
              </w:rPr>
              <w:t>U</w:t>
            </w:r>
            <w:r w:rsidR="007470A1" w:rsidRPr="00791ACC">
              <w:rPr>
                <w:b w:val="0"/>
              </w:rPr>
              <w:t>e</w:t>
            </w:r>
            <w:r w:rsidRPr="00791ACC">
              <w:rPr>
                <w:b w:val="0"/>
              </w:rPr>
              <w:t>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proofErr w:type="gramStart"/>
            <w:r>
              <w:t>process(</w:t>
            </w:r>
            <w:proofErr w:type="gramEnd"/>
            <w:r>
              <w:t>es)</w:t>
            </w:r>
            <w:r w:rsidRPr="00626F4B">
              <w:t xml:space="preserve"> for broadcast</w:t>
            </w:r>
            <w:r>
              <w:t>, which requires additional buffer at UE side.</w:t>
            </w:r>
          </w:p>
          <w:p w14:paraId="2C4F2084" w14:textId="7A3BD406" w:rsidR="001F0D66" w:rsidRDefault="001F0D66" w:rsidP="001F0D66">
            <w:pPr>
              <w:pStyle w:val="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051EFD5E" w:rsidR="00CE6248" w:rsidRDefault="00CE6248" w:rsidP="00CE6248">
            <w:pPr>
              <w:pStyle w:val="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w:t>
            </w:r>
            <w:proofErr w:type="gramStart"/>
            <w:r>
              <w:rPr>
                <w:rFonts w:eastAsia="等线"/>
                <w:b w:val="0"/>
                <w:lang w:val="en-US" w:eastAsia="zh-CN"/>
              </w:rPr>
              <w:t>gain</w:t>
            </w:r>
            <w:proofErr w:type="gramEnd"/>
            <w:r>
              <w:rPr>
                <w:rFonts w:eastAsia="等线"/>
                <w:b w:val="0"/>
                <w:lang w:val="en-US" w:eastAsia="zh-CN"/>
              </w:rPr>
              <w:t xml:space="preserve"> thanks to the far larger time diversity provided by the HARQ retransmission. If anything, the HARQ combining, being a core feature of NR and supported by all U</w:t>
            </w:r>
            <w:r w:rsidR="00433758">
              <w:rPr>
                <w:rFonts w:eastAsia="等线"/>
                <w:b w:val="0"/>
                <w:lang w:val="en-US" w:eastAsia="zh-CN"/>
              </w:rPr>
              <w:t>e</w:t>
            </w:r>
            <w:r>
              <w:rPr>
                <w:rFonts w:eastAsia="等线"/>
                <w:b w:val="0"/>
                <w:lang w:val="en-US" w:eastAsia="zh-CN"/>
              </w:rPr>
              <w:t xml:space="preserve">s, should be easy to support for a UE that also supports broadcast, since it would just reuse functionality that for sure already exists. </w:t>
            </w:r>
          </w:p>
          <w:p w14:paraId="52D085F3" w14:textId="1962D850" w:rsidR="00CE6248" w:rsidRDefault="00CE6248" w:rsidP="00CE6248">
            <w:pPr>
              <w:rPr>
                <w:rFonts w:eastAsiaTheme="minorHAnsi"/>
                <w:lang w:val="en-US" w:eastAsia="zh-CN"/>
              </w:rPr>
            </w:pPr>
            <w:r>
              <w:rPr>
                <w:lang w:val="en-US" w:eastAsia="zh-CN"/>
              </w:rPr>
              <w:t>2.7-4: For U</w:t>
            </w:r>
            <w:r w:rsidR="00433758">
              <w:rPr>
                <w:lang w:val="en-US" w:eastAsia="zh-CN"/>
              </w:rPr>
              <w:t>e</w:t>
            </w:r>
            <w:r>
              <w:rPr>
                <w:lang w:val="en-US" w:eastAsia="zh-CN"/>
              </w:rPr>
              <w:t xml:space="preserv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35C78618" w:rsidR="00CE6248" w:rsidRDefault="00CE6248" w:rsidP="00CE6248">
            <w:pPr>
              <w:pStyle w:val="4"/>
              <w:ind w:left="0" w:firstLine="0"/>
              <w:rPr>
                <w:b w:val="0"/>
                <w:lang w:val="en-US" w:eastAsia="zh-CN"/>
              </w:rPr>
            </w:pPr>
            <w:r>
              <w:rPr>
                <w:b w:val="0"/>
                <w:lang w:val="en-US" w:eastAsia="zh-CN"/>
              </w:rPr>
              <w:t>For pure broadcast U</w:t>
            </w:r>
            <w:r w:rsidR="00433758">
              <w:rPr>
                <w:b w:val="0"/>
                <w:lang w:val="en-US" w:eastAsia="zh-CN"/>
              </w:rPr>
              <w:t>e</w:t>
            </w:r>
            <w:r>
              <w:rPr>
                <w:b w:val="0"/>
                <w:lang w:val="en-US" w:eastAsia="zh-CN"/>
              </w:rPr>
              <w:t xml:space="preserve">s, not supporting unicast/multicast, one may consider not using multiple </w:t>
            </w:r>
            <w:r>
              <w:rPr>
                <w:b w:val="0"/>
                <w:lang w:val="en-US" w:eastAsia="zh-CN"/>
              </w:rPr>
              <w:lastRenderedPageBreak/>
              <w:t>HARQ processes according to P2.7-4, to reduce complexity. However, since the proposal addresses U</w:t>
            </w:r>
            <w:r w:rsidR="00433758">
              <w:rPr>
                <w:b w:val="0"/>
                <w:lang w:val="en-US" w:eastAsia="zh-CN"/>
              </w:rPr>
              <w:t>e</w:t>
            </w:r>
            <w:r>
              <w:rPr>
                <w:b w:val="0"/>
                <w:lang w:val="en-US" w:eastAsia="zh-CN"/>
              </w:rPr>
              <w:t>s in RRC IDLE/INACTIVE and not U</w:t>
            </w:r>
            <w:r w:rsidR="00433758">
              <w:rPr>
                <w:b w:val="0"/>
                <w:lang w:val="en-US" w:eastAsia="zh-CN"/>
              </w:rPr>
              <w:t>e</w:t>
            </w:r>
            <w:r>
              <w:rPr>
                <w:b w:val="0"/>
                <w:lang w:val="en-US" w:eastAsia="zh-CN"/>
              </w:rPr>
              <w:t>s in Receive Only Mode (which are anyway not covered by the WID) we must assume that these are U</w:t>
            </w:r>
            <w:r w:rsidR="00433758">
              <w:rPr>
                <w:b w:val="0"/>
                <w:lang w:val="en-US" w:eastAsia="zh-CN"/>
              </w:rPr>
              <w:t>e</w:t>
            </w:r>
            <w:r>
              <w:rPr>
                <w:b w:val="0"/>
                <w:lang w:val="en-US" w:eastAsia="zh-CN"/>
              </w:rPr>
              <w:t>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w:t>
            </w:r>
            <w:proofErr w:type="gramStart"/>
            <w:r>
              <w:rPr>
                <w:lang w:val="en-US" w:eastAsia="zh-CN"/>
              </w:rPr>
              <w:t>buffer</w:t>
            </w:r>
            <w:proofErr w:type="gramEnd"/>
            <w:r>
              <w:rPr>
                <w:lang w:val="en-US" w:eastAsia="zh-CN"/>
              </w:rPr>
              <w:t xml:space="preserve">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0131604B" w:rsidR="00CE6248" w:rsidRDefault="00CE6248" w:rsidP="00CE6248">
            <w:pPr>
              <w:rPr>
                <w:lang w:val="en-US" w:eastAsia="zh-CN"/>
              </w:rPr>
            </w:pPr>
            <w:r>
              <w:rPr>
                <w:lang w:val="en-US" w:eastAsia="zh-CN"/>
              </w:rPr>
              <w:t>U</w:t>
            </w:r>
            <w:r w:rsidR="00433758">
              <w:rPr>
                <w:lang w:val="en-US" w:eastAsia="zh-CN"/>
              </w:rPr>
              <w:t>e</w:t>
            </w:r>
            <w:r>
              <w:rPr>
                <w:lang w:val="en-US" w:eastAsia="zh-CN"/>
              </w:rPr>
              <w:t>s in RRC IDLE/INACTIVE can in all cases use the HARQ buffers with no risk of collision. When going to RRC Connected, Rel-17 will support these U</w:t>
            </w:r>
            <w:r w:rsidR="00433758">
              <w:rPr>
                <w:lang w:val="en-US" w:eastAsia="zh-CN"/>
              </w:rPr>
              <w:t>e</w:t>
            </w:r>
            <w:r>
              <w:rPr>
                <w:lang w:val="en-US" w:eastAsia="zh-CN"/>
              </w:rPr>
              <w:t>s to indicate to the network an expression of interest for MBS sessions/G-RNTIs the UE is interested in receiving. When the U</w:t>
            </w:r>
            <w:r w:rsidR="00433758">
              <w:rPr>
                <w:lang w:val="en-US" w:eastAsia="zh-CN"/>
              </w:rPr>
              <w:t>e</w:t>
            </w:r>
            <w:r>
              <w:rPr>
                <w:lang w:val="en-US" w:eastAsia="zh-CN"/>
              </w:rPr>
              <w:t>s have done that, the gNB can treat related U</w:t>
            </w:r>
            <w:r w:rsidR="00433758">
              <w:rPr>
                <w:lang w:val="en-US" w:eastAsia="zh-CN"/>
              </w:rPr>
              <w:t>e</w:t>
            </w:r>
            <w:r>
              <w:rPr>
                <w:lang w:val="en-US" w:eastAsia="zh-CN"/>
              </w:rPr>
              <w:t xml:space="preserv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w:t>
            </w:r>
            <w:proofErr w:type="gramStart"/>
            <w:r>
              <w:rPr>
                <w:lang w:eastAsia="zh-CN"/>
              </w:rPr>
              <w:t>consensus</w:t>
            </w:r>
            <w:proofErr w:type="gramEnd"/>
            <w:r>
              <w:rPr>
                <w:lang w:eastAsia="zh-CN"/>
              </w:rPr>
              <w:t xml:space="preserve"> and </w:t>
            </w:r>
            <w:r w:rsidR="008E3D93">
              <w:rPr>
                <w:lang w:eastAsia="zh-CN"/>
              </w:rPr>
              <w:t xml:space="preserve">it has also been </w:t>
            </w:r>
            <w:r w:rsidR="008E3D93">
              <w:rPr>
                <w:lang w:eastAsia="zh-CN"/>
              </w:rPr>
              <w:lastRenderedPageBreak/>
              <w:t xml:space="preserve">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BF6C29">
      <w:pPr>
        <w:pStyle w:val="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4"/>
      </w:pPr>
      <w:r>
        <w:t>Proposal</w:t>
      </w:r>
      <w:r w:rsidRPr="00CC348B">
        <w:t xml:space="preserve"> 2.</w:t>
      </w:r>
      <w:r>
        <w:t>7</w:t>
      </w:r>
      <w:r w:rsidRPr="00CC348B">
        <w:t>-</w:t>
      </w:r>
      <w:r>
        <w:t>2 [for email approval]</w:t>
      </w:r>
    </w:p>
    <w:p w14:paraId="05D781D4" w14:textId="1E5C0C22" w:rsidR="005269B6" w:rsidRDefault="005269B6" w:rsidP="005269B6">
      <w:r>
        <w:t>For RRC_IDLE/INACTIVE U</w:t>
      </w:r>
      <w:r w:rsidR="007470A1">
        <w:t>e</w:t>
      </w:r>
      <w:r>
        <w:t>s, for slot-level repetition for MTCH, support:</w:t>
      </w:r>
    </w:p>
    <w:p w14:paraId="379C5C63" w14:textId="77777777" w:rsidR="005269B6" w:rsidRDefault="005269B6" w:rsidP="005269B6">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0491088D" w14:textId="77777777" w:rsidR="005269B6" w:rsidRDefault="005269B6" w:rsidP="005269B6">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4B01C0BF" w14:textId="77777777" w:rsidR="005269B6" w:rsidRDefault="005269B6" w:rsidP="005269B6">
      <w:pPr>
        <w:pStyle w:val="af6"/>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af6"/>
        <w:numPr>
          <w:ilvl w:val="0"/>
          <w:numId w:val="97"/>
        </w:numPr>
        <w:rPr>
          <w:b/>
          <w:bCs/>
        </w:rPr>
      </w:pPr>
      <w:proofErr w:type="gramStart"/>
      <w:r w:rsidRPr="001653E7">
        <w:rPr>
          <w:b/>
          <w:bCs/>
        </w:rPr>
        <w:t>do</w:t>
      </w:r>
      <w:proofErr w:type="gramEnd"/>
      <w:r w:rsidRPr="001653E7">
        <w:rPr>
          <w:b/>
          <w:bCs/>
        </w:rPr>
        <w:t xml:space="preserve">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af6"/>
        <w:numPr>
          <w:ilvl w:val="0"/>
          <w:numId w:val="97"/>
        </w:numPr>
        <w:rPr>
          <w:b/>
          <w:bCs/>
        </w:rPr>
      </w:pPr>
      <w:proofErr w:type="gramStart"/>
      <w:r>
        <w:rPr>
          <w:b/>
          <w:bCs/>
        </w:rPr>
        <w:t>please</w:t>
      </w:r>
      <w:proofErr w:type="gramEnd"/>
      <w:r>
        <w:rPr>
          <w:b/>
          <w:bCs/>
        </w:rPr>
        <w:t xml:space="preserve"> provide your comments on Question 2.7-3rev1 based on the explanations provided in previous section.</w:t>
      </w:r>
    </w:p>
    <w:p w14:paraId="77AE8A67" w14:textId="4E75385C" w:rsidR="00A1750C" w:rsidRDefault="00A1750C" w:rsidP="00187589"/>
    <w:tbl>
      <w:tblPr>
        <w:tblStyle w:val="a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Nokia/Nsb</w:t>
            </w:r>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How many HPIDs will be required for broadcast reception? If only one HPID is needed, then it seems not increase the complexity and buffer requirement of U</w:t>
            </w:r>
            <w:r w:rsidR="007470A1">
              <w:rPr>
                <w:rFonts w:eastAsia="等线"/>
                <w:lang w:eastAsia="zh-CN"/>
              </w:rPr>
              <w:t>e</w:t>
            </w:r>
            <w:r>
              <w:rPr>
                <w:rFonts w:eastAsia="等线"/>
                <w:lang w:eastAsia="zh-CN"/>
              </w:rPr>
              <w:t xml:space="preserve">s. If more than one HPID is required and allocated to MBS for broadcast transmission, the situation may change. If the maximum number of HPID is not increased, i.e. up to 16, then the total </w:t>
            </w:r>
            <w:proofErr w:type="gramStart"/>
            <w:r>
              <w:rPr>
                <w:rFonts w:eastAsia="等线"/>
                <w:lang w:eastAsia="zh-CN"/>
              </w:rPr>
              <w:t>number of HPIDs have</w:t>
            </w:r>
            <w:proofErr w:type="gramEnd"/>
            <w:r>
              <w:rPr>
                <w:rFonts w:eastAsia="等线"/>
                <w:lang w:eastAsia="zh-CN"/>
              </w:rPr>
              <w:t xml:space="preserve"> to be divided into three sub-sets for unicast services, multicast services and broadcast services. Proper allocation of HPID between multicast and unicast service seems acceptable for the total workload to a UE as well as a group of U</w:t>
            </w:r>
            <w:r w:rsidR="007470A1">
              <w:rPr>
                <w:rFonts w:eastAsia="等线"/>
                <w:lang w:eastAsia="zh-CN"/>
              </w:rPr>
              <w:t>e</w:t>
            </w:r>
            <w:r>
              <w:rPr>
                <w:rFonts w:eastAsia="等线"/>
                <w:lang w:eastAsia="zh-CN"/>
              </w:rPr>
              <w:t>s, but adding extra broadcast services to share HPIDs (semi-statically allocation) may lead to short number of HPIDs for U</w:t>
            </w:r>
            <w:r w:rsidR="007470A1">
              <w:rPr>
                <w:rFonts w:eastAsia="等线"/>
                <w:lang w:eastAsia="zh-CN"/>
              </w:rPr>
              <w:t>e</w:t>
            </w:r>
            <w:r>
              <w:rPr>
                <w:rFonts w:eastAsia="等线"/>
                <w:lang w:eastAsia="zh-CN"/>
              </w:rPr>
              <w:t xml:space="preserve">s in RRC_CONN. It </w:t>
            </w:r>
            <w:r>
              <w:rPr>
                <w:rFonts w:eastAsia="等线"/>
                <w:lang w:eastAsia="zh-CN"/>
              </w:rPr>
              <w:lastRenderedPageBreak/>
              <w:t>seems OK for U</w:t>
            </w:r>
            <w:r w:rsidR="007470A1">
              <w:rPr>
                <w:rFonts w:eastAsia="等线"/>
                <w:lang w:eastAsia="zh-CN"/>
              </w:rPr>
              <w:t>e</w:t>
            </w:r>
            <w:r>
              <w:rPr>
                <w:rFonts w:eastAsia="等线"/>
                <w:lang w:eastAsia="zh-CN"/>
              </w:rPr>
              <w:t xml:space="preserve">s in RRC_IDLE for broadcast reception since there </w:t>
            </w:r>
            <w:proofErr w:type="gramStart"/>
            <w:r>
              <w:rPr>
                <w:rFonts w:eastAsia="等线"/>
                <w:lang w:eastAsia="zh-CN"/>
              </w:rPr>
              <w:t>is no other services</w:t>
            </w:r>
            <w:proofErr w:type="gramEnd"/>
            <w:r>
              <w:rPr>
                <w:rFonts w:eastAsia="等线"/>
                <w:lang w:eastAsia="zh-CN"/>
              </w:rPr>
              <w:t xml:space="preserve"> (i.e. connected services) to be received or buffered. But for U</w:t>
            </w:r>
            <w:r w:rsidR="007470A1">
              <w:rPr>
                <w:rFonts w:eastAsia="等线"/>
                <w:lang w:eastAsia="zh-CN"/>
              </w:rPr>
              <w:t>e</w:t>
            </w:r>
            <w:r>
              <w:rPr>
                <w:rFonts w:eastAsia="等线"/>
                <w:lang w:eastAsia="zh-CN"/>
              </w:rPr>
              <w:t>s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w:t>
            </w:r>
            <w:proofErr w:type="gramStart"/>
            <w:r>
              <w:rPr>
                <w:rFonts w:eastAsia="等线"/>
                <w:lang w:eastAsia="zh-CN"/>
              </w:rPr>
              <w:t>slot-level repetitions is</w:t>
            </w:r>
            <w:proofErr w:type="gramEnd"/>
            <w:r>
              <w:rPr>
                <w:rFonts w:eastAsia="等线"/>
                <w:lang w:eastAsia="zh-CN"/>
              </w:rPr>
              <w:t xml:space="preserve">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U</w:t>
            </w:r>
            <w:r w:rsidR="007470A1">
              <w:rPr>
                <w:rFonts w:eastAsia="等线"/>
                <w:lang w:eastAsia="zh-CN"/>
              </w:rPr>
              <w:t>e</w:t>
            </w:r>
            <w:r>
              <w:rPr>
                <w:rFonts w:eastAsia="等线"/>
                <w:lang w:eastAsia="zh-CN"/>
              </w:rPr>
              <w:t xml:space="preserve">s receiving broadcast in time varying channels, also down to walking speed. We do not think any company can dispute that. It is important to understand the difference between the additional </w:t>
            </w:r>
            <w:proofErr w:type="gramStart"/>
            <w:r>
              <w:rPr>
                <w:rFonts w:eastAsia="等线"/>
                <w:lang w:eastAsia="zh-CN"/>
              </w:rPr>
              <w:t>redundancy</w:t>
            </w:r>
            <w:proofErr w:type="gramEnd"/>
            <w:r>
              <w:rPr>
                <w:rFonts w:eastAsia="等线"/>
                <w:lang w:eastAsia="zh-CN"/>
              </w:rPr>
              <w:t xml:space="preserve">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Since the Proposal addresses U</w:t>
            </w:r>
            <w:r w:rsidR="007470A1">
              <w:rPr>
                <w:rFonts w:eastAsia="等线"/>
                <w:lang w:eastAsia="zh-CN"/>
              </w:rPr>
              <w:t>e</w:t>
            </w:r>
            <w:r>
              <w:rPr>
                <w:rFonts w:eastAsia="等线"/>
                <w:lang w:eastAsia="zh-CN"/>
              </w:rPr>
              <w:t>s in RRC IDLE/INACTIVE, this is not about broadcast only (ROM) devices (which cannot be in these states), this is about normal unicast-supporting U</w:t>
            </w:r>
            <w:r w:rsidR="007470A1">
              <w:rPr>
                <w:rFonts w:eastAsia="等线"/>
                <w:lang w:eastAsia="zh-CN"/>
              </w:rPr>
              <w:t>e</w:t>
            </w:r>
            <w:r>
              <w:rPr>
                <w:rFonts w:eastAsia="等线"/>
                <w:lang w:eastAsia="zh-CN"/>
              </w:rPr>
              <w:t>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 xml:space="preserve">The simplest thing, from a specification point of view, is to avoid exceptions for broadcast. When broadcast simply reuses unicast/multicast functionality, there is no specification impact at all by adding broadcast. The specification impact comes from introducing exceptions for </w:t>
            </w:r>
            <w:r>
              <w:rPr>
                <w:rFonts w:eastAsia="等线"/>
                <w:lang w:eastAsia="zh-CN"/>
              </w:rPr>
              <w:lastRenderedPageBreak/>
              <w:t>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lastRenderedPageBreak/>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a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 xml:space="preserve">Based on the last two rounds of discussion </w:t>
            </w:r>
            <w:proofErr w:type="gramStart"/>
            <w:r>
              <w:rPr>
                <w:rFonts w:eastAsia="等线"/>
                <w:lang w:eastAsia="zh-CN"/>
              </w:rPr>
              <w:t>this the</w:t>
            </w:r>
            <w:proofErr w:type="gramEnd"/>
            <w:r>
              <w:rPr>
                <w:rFonts w:eastAsia="等线"/>
                <w:lang w:eastAsia="zh-CN"/>
              </w:rPr>
              <w:t xml:space="preserve"> support/not support of HARQ retransmissions for broadcast idle/inactive U</w:t>
            </w:r>
            <w:r w:rsidR="007470A1">
              <w:rPr>
                <w:rFonts w:eastAsia="等线"/>
                <w:lang w:eastAsia="zh-CN"/>
              </w:rPr>
              <w:t>e</w:t>
            </w:r>
            <w:r>
              <w:rPr>
                <w:rFonts w:eastAsia="等线"/>
                <w:lang w:eastAsia="zh-CN"/>
              </w:rPr>
              <w:t>s.</w:t>
            </w:r>
          </w:p>
          <w:p w14:paraId="5B5EE4D0" w14:textId="79B11031"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af6"/>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thanks for detail comments, it is my understanding that it is the intention not to increase the number of HARQ processes at the UE side rather reuse the existing HARQ processes in the UE. As you describe for idle/inactive U</w:t>
            </w:r>
            <w:r w:rsidR="007470A1">
              <w:rPr>
                <w:rFonts w:eastAsia="等线"/>
                <w:lang w:eastAsia="zh-CN"/>
              </w:rPr>
              <w:t>e</w:t>
            </w:r>
            <w:r>
              <w:rPr>
                <w:rFonts w:eastAsia="等线"/>
                <w:lang w:eastAsia="zh-CN"/>
              </w:rPr>
              <w:t>s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ms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U</w:t>
            </w:r>
            <w:r w:rsidR="007470A1">
              <w:rPr>
                <w:rFonts w:eastAsia="等线"/>
                <w:lang w:eastAsia="zh-CN"/>
              </w:rPr>
              <w:t>e</w:t>
            </w:r>
            <w:r w:rsidR="003164CB">
              <w:rPr>
                <w:rFonts w:eastAsia="等线"/>
                <w:lang w:eastAsia="zh-CN"/>
              </w:rPr>
              <w:t>s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lastRenderedPageBreak/>
              <w:t>@Ericsson, MediaTek: I think it would be good to get a common understanding on the point made by MediaTek that from U</w:t>
            </w:r>
            <w:r w:rsidR="007470A1">
              <w:rPr>
                <w:rFonts w:eastAsia="等线"/>
                <w:lang w:eastAsia="zh-CN"/>
              </w:rPr>
              <w:t>e</w:t>
            </w:r>
            <w:r>
              <w:rPr>
                <w:rFonts w:eastAsia="等线"/>
                <w:lang w:eastAsia="zh-CN"/>
              </w:rPr>
              <w:t>s processing perspective, RRC idle/inactive U</w:t>
            </w:r>
            <w:r w:rsidR="007470A1">
              <w:rPr>
                <w:rFonts w:eastAsia="等线"/>
                <w:lang w:eastAsia="zh-CN"/>
              </w:rPr>
              <w:t>e</w:t>
            </w:r>
            <w:r>
              <w:rPr>
                <w:rFonts w:eastAsia="等线"/>
                <w:lang w:eastAsia="zh-CN"/>
              </w:rPr>
              <w:t>s is different to that of RRC connected U</w:t>
            </w:r>
            <w:r w:rsidR="007470A1">
              <w:rPr>
                <w:rFonts w:eastAsia="等线"/>
                <w:lang w:eastAsia="zh-CN"/>
              </w:rPr>
              <w:t>e</w:t>
            </w:r>
            <w:r>
              <w:rPr>
                <w:rFonts w:eastAsia="等线"/>
                <w:lang w:eastAsia="zh-CN"/>
              </w:rPr>
              <w:t xml:space="preserve">s,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@Ericsson: Is there any specification impact for the operation of HARQ retransmissions during RRC connected U</w:t>
            </w:r>
            <w:r w:rsidR="007470A1">
              <w:rPr>
                <w:rFonts w:eastAsia="等线"/>
                <w:lang w:eastAsia="zh-CN"/>
              </w:rPr>
              <w:t>e</w:t>
            </w:r>
            <w:r>
              <w:rPr>
                <w:rFonts w:eastAsia="等线"/>
                <w:lang w:eastAsia="zh-CN"/>
              </w:rPr>
              <w:t>s?</w:t>
            </w:r>
          </w:p>
        </w:tc>
      </w:tr>
    </w:tbl>
    <w:p w14:paraId="0200018F" w14:textId="6F67AB08" w:rsidR="00951D72" w:rsidRDefault="00951D72" w:rsidP="00187589"/>
    <w:p w14:paraId="20C6357A" w14:textId="42DF97CB" w:rsidR="00EE34CC" w:rsidRDefault="00B06E20" w:rsidP="00BF6C29">
      <w:pPr>
        <w:pStyle w:val="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af6"/>
        <w:numPr>
          <w:ilvl w:val="0"/>
          <w:numId w:val="100"/>
        </w:numPr>
        <w:rPr>
          <w:b/>
          <w:bCs/>
        </w:rPr>
      </w:pPr>
      <w:proofErr w:type="gramStart"/>
      <w:r>
        <w:rPr>
          <w:b/>
          <w:bCs/>
        </w:rPr>
        <w:t>please</w:t>
      </w:r>
      <w:proofErr w:type="gramEnd"/>
      <w:r>
        <w:rPr>
          <w:b/>
          <w:bCs/>
        </w:rPr>
        <w:t xml:space="preserve"> provide your comments on Question 2.7-3rev1 based on the explanations provided in previous section.</w:t>
      </w:r>
    </w:p>
    <w:tbl>
      <w:tblPr>
        <w:tblStyle w:val="a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Nokia/Nsb</w:t>
            </w:r>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To our view, both/all “repetition” framework could work without an issue. Support both/all does not harm anything, the network could have the flexibility to choose on how the “repetition” could be applied, i.e. either via gNB-triggered HARQ transmission as above or pdsch-AggregationFactor/TDRA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r>
              <w:rPr>
                <w:rFonts w:eastAsia="等线" w:hint="eastAsia"/>
                <w:lang w:eastAsia="zh-CN"/>
              </w:rPr>
              <w:t>S</w:t>
            </w:r>
            <w:r>
              <w:rPr>
                <w:rFonts w:eastAsia="等线"/>
                <w:lang w:eastAsia="zh-CN"/>
              </w:rPr>
              <w:t>preadtrum</w:t>
            </w:r>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a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 xml:space="preserve">Moderator: Regarding performance, I do agree that the potential performance benefit of HARQ retransmissions over time varying channels with interleaving depths over hundreds of </w:t>
                  </w:r>
                  <w:r>
                    <w:rPr>
                      <w:rFonts w:eastAsia="等线"/>
                      <w:lang w:eastAsia="zh-CN"/>
                    </w:rPr>
                    <w:lastRenderedPageBreak/>
                    <w:t>ms can be significant.</w:t>
                  </w:r>
                </w:p>
              </w:tc>
            </w:tr>
          </w:tbl>
          <w:p w14:paraId="7AB7C8B9" w14:textId="1172153F" w:rsidR="00CE620E" w:rsidRDefault="00CE620E" w:rsidP="00CE620E">
            <w:pPr>
              <w:jc w:val="both"/>
              <w:rPr>
                <w:rFonts w:eastAsia="等线"/>
                <w:bCs/>
                <w:lang w:eastAsia="zh-CN"/>
              </w:rPr>
            </w:pPr>
            <w:r>
              <w:rPr>
                <w:rFonts w:eastAsia="等线"/>
                <w:bCs/>
                <w:lang w:eastAsia="zh-CN"/>
              </w:rPr>
              <w:lastRenderedPageBreak/>
              <w:t>I mean you are discussing the time diversity gain due to time interleaving, however, please note that broadcast reception is a best effort reception. Regarding your comments that “</w:t>
            </w:r>
            <w:r>
              <w:rPr>
                <w:rFonts w:eastAsia="等线"/>
                <w:lang w:eastAsia="zh-CN"/>
              </w:rPr>
              <w:t>over time varying channels with interleaving depths over hundreds of ms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lastRenderedPageBreak/>
              <w:t>H</w:t>
            </w:r>
            <w:r>
              <w:rPr>
                <w:rFonts w:eastAsia="等线"/>
                <w:lang w:eastAsia="zh-CN"/>
              </w:rPr>
              <w:t>uawei, HiSilicon</w:t>
            </w:r>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r w:rsidR="001D4B9A" w:rsidRPr="00D70C87" w14:paraId="41BC4212" w14:textId="77777777" w:rsidTr="00230017">
        <w:tc>
          <w:tcPr>
            <w:tcW w:w="1644" w:type="dxa"/>
          </w:tcPr>
          <w:p w14:paraId="5B69856F" w14:textId="69D74FB4" w:rsidR="001D4B9A" w:rsidRDefault="001D4B9A" w:rsidP="00CE620E">
            <w:pPr>
              <w:rPr>
                <w:rFonts w:eastAsia="等线"/>
                <w:lang w:eastAsia="zh-CN"/>
              </w:rPr>
            </w:pPr>
            <w:r>
              <w:rPr>
                <w:rFonts w:eastAsia="等线"/>
                <w:lang w:eastAsia="zh-CN"/>
              </w:rPr>
              <w:t>Ericsson</w:t>
            </w:r>
          </w:p>
        </w:tc>
        <w:tc>
          <w:tcPr>
            <w:tcW w:w="7985" w:type="dxa"/>
          </w:tcPr>
          <w:p w14:paraId="0419A34E" w14:textId="77777777" w:rsidR="001D4B9A" w:rsidRDefault="001D4B9A" w:rsidP="001D4B9A">
            <w:pPr>
              <w:jc w:val="both"/>
              <w:rPr>
                <w:rFonts w:eastAsia="等线"/>
                <w:bCs/>
                <w:lang w:eastAsia="zh-CN"/>
              </w:rPr>
            </w:pPr>
            <w:r>
              <w:rPr>
                <w:rFonts w:eastAsia="等线"/>
                <w:bCs/>
                <w:lang w:eastAsia="zh-CN"/>
              </w:rPr>
              <w:t xml:space="preserve">This is strongly related to the earlier </w:t>
            </w:r>
            <w:r w:rsidRPr="00AB513C">
              <w:rPr>
                <w:rFonts w:eastAsia="等线"/>
                <w:bCs/>
                <w:lang w:eastAsia="zh-CN"/>
              </w:rPr>
              <w:t>Proposal 2.1-4rev1 and Proposal 2.1-5</w:t>
            </w:r>
            <w:r>
              <w:rPr>
                <w:rFonts w:eastAsia="等线"/>
                <w:bCs/>
                <w:lang w:eastAsia="zh-CN"/>
              </w:rPr>
              <w:t xml:space="preserve"> about NDI and </w:t>
            </w:r>
            <w:proofErr w:type="gramStart"/>
            <w:r>
              <w:rPr>
                <w:rFonts w:eastAsia="等线"/>
                <w:bCs/>
                <w:lang w:eastAsia="zh-CN"/>
              </w:rPr>
              <w:t>HPID,</w:t>
            </w:r>
            <w:proofErr w:type="gramEnd"/>
            <w:r>
              <w:rPr>
                <w:rFonts w:eastAsia="等线"/>
                <w:bCs/>
                <w:lang w:eastAsia="zh-CN"/>
              </w:rPr>
              <w:t xml:space="preserve"> so will not re-iterate all arguments here. Only a few points:</w:t>
            </w:r>
          </w:p>
          <w:p w14:paraId="669AA4ED" w14:textId="77777777" w:rsidR="001D4B9A" w:rsidRDefault="001D4B9A" w:rsidP="001D4B9A">
            <w:pPr>
              <w:jc w:val="both"/>
              <w:rPr>
                <w:rFonts w:eastAsia="等线"/>
                <w:bCs/>
                <w:lang w:eastAsia="zh-CN"/>
              </w:rPr>
            </w:pPr>
            <w:r>
              <w:rPr>
                <w:rFonts w:eastAsia="等线"/>
                <w:bCs/>
                <w:lang w:eastAsia="zh-CN"/>
              </w:rPr>
              <w:t xml:space="preserve">@Moderator/MediaTek about UE complexity impact. As mentioned in our comments to </w:t>
            </w:r>
            <w:r w:rsidRPr="00AB513C">
              <w:rPr>
                <w:rFonts w:eastAsia="等线"/>
                <w:bCs/>
                <w:lang w:eastAsia="zh-CN"/>
              </w:rPr>
              <w:t>Proposal 2.1-4rev1 and Proposal 2.1-5</w:t>
            </w:r>
            <w:r>
              <w:rPr>
                <w:rFonts w:eastAsia="等线"/>
                <w:bCs/>
                <w:lang w:eastAsia="zh-CN"/>
              </w:rPr>
              <w:t xml:space="preserve">, we cannot see that there is any fundamental complexity impact of supporting broadcast in RRC IDLE/INACTIVE, since the relevant functionality is already supported for unicast/multicast in RRC CONNECTED. </w:t>
            </w:r>
          </w:p>
          <w:p w14:paraId="55B5FDC6" w14:textId="77777777" w:rsidR="001D4B9A" w:rsidRDefault="001D4B9A" w:rsidP="001D4B9A">
            <w:pPr>
              <w:jc w:val="both"/>
              <w:rPr>
                <w:rFonts w:eastAsia="等线"/>
                <w:bCs/>
                <w:lang w:eastAsia="zh-CN"/>
              </w:rPr>
            </w:pPr>
            <w:r>
              <w:rPr>
                <w:rFonts w:eastAsia="等线"/>
                <w:bCs/>
                <w:lang w:eastAsia="zh-CN"/>
              </w:rPr>
              <w:t xml:space="preserve">If anything, supporting this functionality in RRC IDLE/INACTIVE should be easier since the UE is offloaded with a lot of Connected mode processing. We can however understand if adding this may cause issues for an existing design. Although we would fundamentally think this could be </w:t>
            </w:r>
            <w:proofErr w:type="gramStart"/>
            <w:r>
              <w:rPr>
                <w:rFonts w:eastAsia="等线"/>
                <w:bCs/>
                <w:lang w:eastAsia="zh-CN"/>
              </w:rPr>
              <w:t>a core</w:t>
            </w:r>
            <w:proofErr w:type="gramEnd"/>
            <w:r>
              <w:rPr>
                <w:rFonts w:eastAsia="等线"/>
                <w:bCs/>
                <w:lang w:eastAsia="zh-CN"/>
              </w:rPr>
              <w:t xml:space="preserve"> functionality for broadcast (considering that the starting point is a UE that already supports the same thing for unicast and multicast), we could nevertheless compromise on this and agree the HARQ combining, using multiple HARQ processes, to be a UE capability for reception in RRC IDLE/INACTIVE. For reception of broadcast in RRC CONNECTED this could however easily be a core functionality, considering the almost entire commonality with unicast/multicast, for which this is a core functionality. It should be up to network implementation how to optimize the use of HARQ processes and reception quality/coverage in RRC CONNECTED and RRC IDLE/INACTIVE.</w:t>
            </w:r>
          </w:p>
          <w:p w14:paraId="41D5816D" w14:textId="77777777" w:rsidR="001D4B9A" w:rsidRDefault="001D4B9A" w:rsidP="001D4B9A">
            <w:pPr>
              <w:jc w:val="both"/>
              <w:rPr>
                <w:rFonts w:eastAsia="等线"/>
                <w:lang w:eastAsia="zh-CN"/>
              </w:rPr>
            </w:pPr>
            <w:r>
              <w:rPr>
                <w:rFonts w:eastAsia="等线"/>
                <w:bCs/>
                <w:lang w:eastAsia="zh-CN"/>
              </w:rPr>
              <w:t>@Moderator question: “</w:t>
            </w:r>
            <w:r>
              <w:rPr>
                <w:rFonts w:eastAsia="等线"/>
                <w:lang w:eastAsia="zh-CN"/>
              </w:rPr>
              <w:t>Is there any specification impact for the operation of HARQ retransmissions during RRC connected Ues?”</w:t>
            </w:r>
          </w:p>
          <w:p w14:paraId="7A30EB35" w14:textId="36D30D09" w:rsidR="001D4B9A" w:rsidRPr="007470A1" w:rsidRDefault="001D4B9A" w:rsidP="001D4B9A">
            <w:pPr>
              <w:jc w:val="both"/>
              <w:rPr>
                <w:rFonts w:eastAsia="等线"/>
                <w:bCs/>
                <w:lang w:eastAsia="zh-CN"/>
              </w:rPr>
            </w:pPr>
            <w:r>
              <w:rPr>
                <w:rFonts w:eastAsia="等线"/>
                <w:lang w:eastAsia="zh-CN"/>
              </w:rPr>
              <w:t>The only impact we can see is that, as a minimum the DCI needs to contain the NDI field (1 bit). In this way the UE can detect new data and flush the buffer correctly. To support multiple HARQ processes for broadcast, the DCI field needs to contain the HPID field (4 bits), but we do not see anything else. The operation for broadcast UEs would be exactly like for unicast/multicast UEs.</w:t>
            </w:r>
          </w:p>
        </w:tc>
      </w:tr>
      <w:tr w:rsidR="00FC15C8" w:rsidRPr="00D70C87" w14:paraId="1F204B1C" w14:textId="77777777" w:rsidTr="00230017">
        <w:tc>
          <w:tcPr>
            <w:tcW w:w="1644" w:type="dxa"/>
          </w:tcPr>
          <w:p w14:paraId="33DA8E1C" w14:textId="77777777" w:rsidR="00FC15C8" w:rsidRDefault="00FC15C8" w:rsidP="00CE620E">
            <w:pPr>
              <w:rPr>
                <w:rFonts w:eastAsia="等线"/>
                <w:lang w:eastAsia="zh-CN"/>
              </w:rPr>
            </w:pPr>
          </w:p>
          <w:p w14:paraId="7B0B1E88" w14:textId="0474C16A" w:rsidR="00FC15C8" w:rsidRDefault="00FC15C8" w:rsidP="00CE620E">
            <w:pPr>
              <w:rPr>
                <w:rFonts w:eastAsia="等线"/>
                <w:lang w:eastAsia="zh-CN"/>
              </w:rPr>
            </w:pPr>
            <w:r>
              <w:rPr>
                <w:rFonts w:eastAsia="等线"/>
                <w:lang w:eastAsia="zh-CN"/>
              </w:rPr>
              <w:t>Moderator</w:t>
            </w:r>
          </w:p>
        </w:tc>
        <w:tc>
          <w:tcPr>
            <w:tcW w:w="7985" w:type="dxa"/>
          </w:tcPr>
          <w:p w14:paraId="39CC4019" w14:textId="6BC3DACB" w:rsidR="00113797" w:rsidRDefault="00113797" w:rsidP="001D4B9A">
            <w:pPr>
              <w:jc w:val="both"/>
              <w:rPr>
                <w:rFonts w:eastAsia="等线"/>
                <w:bCs/>
                <w:lang w:eastAsia="zh-CN"/>
              </w:rPr>
            </w:pPr>
          </w:p>
          <w:p w14:paraId="53AD842C" w14:textId="68F02CAA" w:rsidR="00113797" w:rsidRDefault="00113797" w:rsidP="001D4B9A">
            <w:pPr>
              <w:jc w:val="both"/>
              <w:rPr>
                <w:rFonts w:eastAsia="等线"/>
                <w:bCs/>
                <w:lang w:eastAsia="zh-CN"/>
              </w:rPr>
            </w:pPr>
            <w:r>
              <w:rPr>
                <w:rFonts w:eastAsia="等线"/>
                <w:bCs/>
                <w:lang w:eastAsia="zh-CN"/>
              </w:rPr>
              <w:t xml:space="preserve">Although multiple companies support HARQ retransmissions, there companies with sustained concerns. </w:t>
            </w:r>
          </w:p>
          <w:p w14:paraId="749F522C" w14:textId="4A95B09C" w:rsidR="00FC15C8" w:rsidRDefault="00FC15C8" w:rsidP="001D4B9A">
            <w:pPr>
              <w:jc w:val="both"/>
              <w:rPr>
                <w:rFonts w:eastAsia="等线"/>
                <w:bCs/>
                <w:lang w:eastAsia="zh-CN"/>
              </w:rPr>
            </w:pPr>
            <w:r>
              <w:rPr>
                <w:rFonts w:eastAsia="等线"/>
                <w:bCs/>
                <w:lang w:eastAsia="zh-CN"/>
              </w:rPr>
              <w:t xml:space="preserve">More discussion does not seem that is going to bring convergence at this state. Therefore, given </w:t>
            </w:r>
            <w:r w:rsidR="00113797">
              <w:rPr>
                <w:rFonts w:eastAsia="等线"/>
                <w:bCs/>
                <w:lang w:eastAsia="zh-CN"/>
              </w:rPr>
              <w:t>that there</w:t>
            </w:r>
            <w:r>
              <w:rPr>
                <w:rFonts w:eastAsia="等线"/>
                <w:bCs/>
                <w:lang w:eastAsia="zh-CN"/>
              </w:rPr>
              <w:t xml:space="preserve"> is no consensus</w:t>
            </w:r>
            <w:r w:rsidR="00113797">
              <w:rPr>
                <w:rFonts w:eastAsia="等线"/>
                <w:bCs/>
                <w:lang w:eastAsia="zh-CN"/>
              </w:rPr>
              <w:t xml:space="preserve"> and the limited time left for the meeting</w:t>
            </w:r>
            <w:r>
              <w:rPr>
                <w:rFonts w:eastAsia="等线"/>
                <w:bCs/>
                <w:lang w:eastAsia="zh-CN"/>
              </w:rPr>
              <w:t>, FL proposes to deprioritise this Issue.</w:t>
            </w:r>
          </w:p>
        </w:tc>
      </w:tr>
    </w:tbl>
    <w:p w14:paraId="3330BA4B" w14:textId="567E08E7" w:rsidR="00EE34CC" w:rsidRDefault="00EE34CC" w:rsidP="00187589"/>
    <w:p w14:paraId="3C286467" w14:textId="77777777" w:rsidR="00277FDB" w:rsidRDefault="00277FDB" w:rsidP="00187589"/>
    <w:p w14:paraId="6E6B69F2" w14:textId="763FA6F9" w:rsidR="00A57C1A" w:rsidRPr="009505E4" w:rsidRDefault="00FC15C8" w:rsidP="00BF6C29">
      <w:pPr>
        <w:pStyle w:val="2"/>
        <w:numPr>
          <w:ilvl w:val="1"/>
          <w:numId w:val="1"/>
        </w:numPr>
      </w:pPr>
      <w:r>
        <w:t>[</w:t>
      </w:r>
      <w:r w:rsidRPr="00FC15C8">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BF6C29">
      <w:pPr>
        <w:pStyle w:val="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a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For RRC_IDLE/RRC_INACTIVE Ues,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lastRenderedPageBreak/>
              <w:t>For RRC_IDLE/RRC_INACTIVE Ues, for broadcast reception, the UE may assume that group-common PDCCH/PDSCH is QCL’d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group-common PDCCH/PDSCH is QCl’d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MCCH is QCL’d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UE may assume that DMRS ports of the group-common PDCCH/PDSCH for MTCH is QCL’d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r w:rsidRPr="002930D3">
              <w:rPr>
                <w:rFonts w:eastAsia="宋体"/>
                <w:sz w:val="16"/>
                <w:szCs w:val="16"/>
                <w:lang w:eastAsia="en-US"/>
              </w:rPr>
              <w:t>QCL’d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a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BF6C29">
      <w:pPr>
        <w:pStyle w:val="3"/>
        <w:numPr>
          <w:ilvl w:val="2"/>
          <w:numId w:val="1"/>
        </w:numPr>
        <w:rPr>
          <w:b/>
          <w:bCs/>
        </w:rPr>
      </w:pPr>
      <w:r>
        <w:rPr>
          <w:b/>
          <w:bCs/>
        </w:rPr>
        <w:t>Tdoc analysis</w:t>
      </w:r>
    </w:p>
    <w:p w14:paraId="608FEC03" w14:textId="12158961" w:rsidR="007476E6" w:rsidRDefault="007476E6" w:rsidP="00B34299">
      <w:pPr>
        <w:pStyle w:val="af6"/>
        <w:numPr>
          <w:ilvl w:val="0"/>
          <w:numId w:val="21"/>
        </w:numPr>
      </w:pPr>
      <w:r>
        <w:t>In [</w:t>
      </w:r>
      <w:r w:rsidR="007E6673" w:rsidRPr="007E6673">
        <w:t>R1-2110779</w:t>
      </w:r>
      <w:r w:rsidR="007E6673">
        <w:t>, Huawei</w:t>
      </w:r>
      <w:r>
        <w:t>]</w:t>
      </w:r>
    </w:p>
    <w:p w14:paraId="081DC9C4" w14:textId="1578D59B" w:rsidR="00D10999" w:rsidRDefault="007426E2" w:rsidP="00D10999">
      <w:pPr>
        <w:pStyle w:val="af6"/>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qcl-Type set to </w:t>
      </w:r>
      <w:r w:rsidR="00433758">
        <w:t>‘</w:t>
      </w:r>
      <w:r w:rsidR="00D10999" w:rsidRPr="00D10999">
        <w:t>typeA</w:t>
      </w:r>
      <w:r w:rsidR="00433758">
        <w:t>’</w:t>
      </w:r>
      <w:r w:rsidR="00D10999" w:rsidRPr="00D10999">
        <w:t xml:space="preserve"> for Doppler shift, Doppler spread, average delay and delay spread. For intra-DU SFN operation, the delay spread of multiple SFN cells may be quite different, so SSB cannot be associated with for the delay spread.</w:t>
      </w:r>
      <w:r w:rsidR="00D10999">
        <w:br/>
      </w:r>
      <w:r w:rsidR="00D10999" w:rsidRPr="00D10999">
        <w:t>As agreed in Rel-17 UE Power Saving Enhancements WI, for a RS resource configured for TRS/CSI-RS occasion(s) for idle/inactive UEs, a quasi co-location type can be determined as ‘typeC’ with an SS/PBCH block and, when applicable, ‘typeD’ with the same SS/PBCH block and the QCL information of TRS/CSI-RS occasion(s) for idle/inactive UEs is indicated as a SSB index in range of 0 to 63. The broadcast deployment will dominate in low frequency range, e.g., 600MHz/</w:t>
      </w:r>
      <w:proofErr w:type="gramStart"/>
      <w:r w:rsidR="00D10999" w:rsidRPr="00D10999">
        <w:t>700MHz,</w:t>
      </w:r>
      <w:proofErr w:type="gramEnd"/>
      <w:r w:rsidR="00D10999" w:rsidRPr="00D10999">
        <w:t xml:space="preserve"> there is no beam selection problems in FR2. Hence, the UE can obtain cell timing and Doppler shift with “typeC” QCLed with SSB. Owing to the delay spread is not associated with </w:t>
      </w:r>
      <w:proofErr w:type="gramStart"/>
      <w:r w:rsidR="00D10999" w:rsidRPr="00D10999">
        <w:t>SSB,</w:t>
      </w:r>
      <w:proofErr w:type="gramEnd"/>
      <w:r w:rsidR="00D10999" w:rsidRPr="00D10999">
        <w:t xml:space="preserve">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SIBx/MCCH for MTCH. </w:t>
      </w:r>
    </w:p>
    <w:p w14:paraId="0C5E1811" w14:textId="79D20AB7" w:rsidR="007476E6" w:rsidRDefault="00D10999" w:rsidP="00D10999">
      <w:pPr>
        <w:pStyle w:val="af6"/>
        <w:numPr>
          <w:ilvl w:val="1"/>
          <w:numId w:val="21"/>
        </w:numPr>
      </w:pPr>
      <w:r>
        <w:t>Proposal 1: Periodic TRS can be configured as QCL source for MTCH transmission especially for RRC_IDLE/INACTIVE UE. The configuration is included in SIBx/MCCH.</w:t>
      </w:r>
    </w:p>
    <w:p w14:paraId="29C2E241" w14:textId="371A9BCA" w:rsidR="008B14D1" w:rsidRDefault="00E34A12" w:rsidP="00E34A12">
      <w:pPr>
        <w:pStyle w:val="af6"/>
        <w:numPr>
          <w:ilvl w:val="0"/>
          <w:numId w:val="21"/>
        </w:numPr>
      </w:pPr>
      <w:r>
        <w:t>In [</w:t>
      </w:r>
      <w:r w:rsidRPr="00E34A12">
        <w:t>R1-2111137</w:t>
      </w:r>
      <w:r>
        <w:t>, Nokia]</w:t>
      </w:r>
    </w:p>
    <w:p w14:paraId="5E5F5EB6" w14:textId="77777777" w:rsidR="00777EC1" w:rsidRDefault="00777EC1" w:rsidP="00777EC1">
      <w:pPr>
        <w:pStyle w:val="af6"/>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af6"/>
        <w:numPr>
          <w:ilvl w:val="1"/>
          <w:numId w:val="21"/>
        </w:numPr>
      </w:pPr>
      <w:r>
        <w:lastRenderedPageBreak/>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af6"/>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af6"/>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af6"/>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af6"/>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af6"/>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af6"/>
        <w:numPr>
          <w:ilvl w:val="1"/>
          <w:numId w:val="21"/>
        </w:numPr>
      </w:pPr>
      <w:r>
        <w:t>Proposal 7: If TRS is agreed to be supported, RAN1 is requested to agree the following proposals:</w:t>
      </w:r>
    </w:p>
    <w:p w14:paraId="7F0F6097" w14:textId="77777777" w:rsidR="0043534C" w:rsidRDefault="0043534C" w:rsidP="00870982">
      <w:pPr>
        <w:pStyle w:val="af6"/>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af6"/>
        <w:numPr>
          <w:ilvl w:val="2"/>
          <w:numId w:val="21"/>
        </w:numPr>
      </w:pPr>
      <w:r>
        <w:t>Proposal 7B: QCL-Info is associated with a NZP CSI-RS resource set for TRS and configured to be Type C QCLed with SSB (i.e. Doppler shift, average delay) via SIBx or MCCH.</w:t>
      </w:r>
    </w:p>
    <w:p w14:paraId="7B43CBF0" w14:textId="77777777" w:rsidR="0043534C" w:rsidRDefault="0043534C" w:rsidP="00870982">
      <w:pPr>
        <w:pStyle w:val="af6"/>
        <w:numPr>
          <w:ilvl w:val="2"/>
          <w:numId w:val="21"/>
        </w:numPr>
      </w:pPr>
      <w:r>
        <w:t>Proposal 7C: The number of NZP CSI-RS resource sets in the list of NZP CSI-RS resource sets for TRS can be configurable for each cell group, similarly as specified in NZP-CSI-RS-ResourceSetList.</w:t>
      </w:r>
    </w:p>
    <w:p w14:paraId="2172372F" w14:textId="77777777" w:rsidR="0043534C" w:rsidRDefault="0043534C" w:rsidP="0043534C">
      <w:pPr>
        <w:pStyle w:val="af6"/>
        <w:numPr>
          <w:ilvl w:val="1"/>
          <w:numId w:val="21"/>
        </w:numPr>
      </w:pPr>
      <w:r>
        <w:t xml:space="preserve">Proposal 8: For broadcast GC-PDCCH, UE assumes that a PDCCH Monitoring Occasion (MO) is associated with one </w:t>
      </w:r>
      <w:r w:rsidRPr="0043534C">
        <w:rPr>
          <w:i/>
          <w:iCs/>
        </w:rPr>
        <w:t>NZP-CSI-RS-ResourceSet</w:t>
      </w:r>
      <w:r>
        <w:t xml:space="preserve"> for TRS which is QCLed with the SSB-index mapped to the MO. </w:t>
      </w:r>
    </w:p>
    <w:p w14:paraId="35BBDC2B" w14:textId="77777777" w:rsidR="0043534C" w:rsidRDefault="0043534C" w:rsidP="0043534C">
      <w:pPr>
        <w:pStyle w:val="af6"/>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af6"/>
        <w:numPr>
          <w:ilvl w:val="1"/>
          <w:numId w:val="21"/>
        </w:numPr>
      </w:pPr>
      <w:r>
        <w:t xml:space="preserve">Proposal 9: If a same SSB index can be associated with more than one NZP CSI-RS resource sets for TRS e.g. in </w:t>
      </w:r>
      <w:r w:rsidRPr="0043534C">
        <w:rPr>
          <w:i/>
          <w:iCs/>
        </w:rPr>
        <w:t>NZP-CSI-RS-ResourceSetPerSSB</w:t>
      </w:r>
      <w:r>
        <w:t xml:space="preserve">, </w:t>
      </w:r>
    </w:p>
    <w:p w14:paraId="527C6F11" w14:textId="77777777" w:rsidR="0043534C" w:rsidRDefault="0043534C" w:rsidP="0043534C">
      <w:pPr>
        <w:pStyle w:val="af6"/>
        <w:numPr>
          <w:ilvl w:val="2"/>
          <w:numId w:val="21"/>
        </w:numPr>
      </w:pPr>
      <w:r>
        <w:t>for the [x×N+K]</w:t>
      </w:r>
      <w:r w:rsidRPr="0043534C">
        <w:rPr>
          <w:vertAlign w:val="superscript"/>
        </w:rPr>
        <w:t>th</w:t>
      </w:r>
      <w:r>
        <w:t xml:space="preserve"> PDCCH monitoring occasion(s) for MTCH in the scheduling window, the number of PDCCH monitoring occasions in MTCH transmission window is greater than N i.e. the number of actual transmitted SSBs; and</w:t>
      </w:r>
    </w:p>
    <w:p w14:paraId="0ABDC10A" w14:textId="49EAB6A8" w:rsidR="0043534C" w:rsidRDefault="0043534C" w:rsidP="0043534C">
      <w:pPr>
        <w:pStyle w:val="af6"/>
        <w:numPr>
          <w:ilvl w:val="2"/>
          <w:numId w:val="21"/>
        </w:numPr>
      </w:pPr>
      <w:r>
        <w:t>the same SSB index can be mapped to multiple M</w:t>
      </w:r>
      <w:r w:rsidR="00433758">
        <w:t>o</w:t>
      </w:r>
      <w:r>
        <w:t xml:space="preserve">s of which each is associated with one NZP CSI-RS resource set for TRS e.g. in </w:t>
      </w:r>
      <w:r w:rsidRPr="0043534C">
        <w:rPr>
          <w:i/>
          <w:iCs/>
        </w:rPr>
        <w:t>NZP-CSI-RS-ResourceSetPerSSB</w:t>
      </w:r>
      <w:r>
        <w:t xml:space="preserve">. </w:t>
      </w:r>
    </w:p>
    <w:p w14:paraId="4309D254" w14:textId="2C380CA8" w:rsidR="0043534C" w:rsidRDefault="00A76316" w:rsidP="00A76316">
      <w:pPr>
        <w:pStyle w:val="af6"/>
        <w:numPr>
          <w:ilvl w:val="0"/>
          <w:numId w:val="21"/>
        </w:numPr>
      </w:pPr>
      <w:r>
        <w:t>In [</w:t>
      </w:r>
      <w:r w:rsidRPr="00A76316">
        <w:t>R1-2112241</w:t>
      </w:r>
      <w:r>
        <w:t>, Qualcomm]</w:t>
      </w:r>
    </w:p>
    <w:p w14:paraId="23237A2A" w14:textId="36A0A6AB" w:rsidR="005C6601" w:rsidRDefault="005C6601" w:rsidP="005C6601">
      <w:pPr>
        <w:pStyle w:val="af6"/>
        <w:numPr>
          <w:ilvl w:val="1"/>
          <w:numId w:val="21"/>
        </w:numPr>
      </w:pPr>
      <w:r>
        <w:t xml:space="preserve">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w:t>
      </w:r>
      <w:r w:rsidR="00433758">
        <w:pgNum/>
      </w:r>
      <w:r w:rsidR="00433758">
        <w:t>oppler</w:t>
      </w:r>
      <w:r>
        <w:t xml:space="preserve"> shift. </w:t>
      </w:r>
    </w:p>
    <w:p w14:paraId="231252AF" w14:textId="77777777" w:rsidR="005C6601" w:rsidRDefault="005C6601" w:rsidP="005C6601">
      <w:pPr>
        <w:pStyle w:val="af6"/>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af6"/>
        <w:numPr>
          <w:ilvl w:val="1"/>
          <w:numId w:val="21"/>
        </w:numPr>
      </w:pPr>
      <w:r>
        <w:t>Proposal 7: TRS can be configured in a CFR-Config-Broadcast for RRC_IDLE/INACTIVE UEs.</w:t>
      </w:r>
    </w:p>
    <w:p w14:paraId="6299BBC7" w14:textId="77777777" w:rsidR="005C6601" w:rsidRDefault="005C6601" w:rsidP="005C6601">
      <w:pPr>
        <w:pStyle w:val="af6"/>
        <w:numPr>
          <w:ilvl w:val="2"/>
          <w:numId w:val="21"/>
        </w:numPr>
      </w:pPr>
      <w:r>
        <w:t>UE may assume that the GC-PDCCH/PDSCH is QCL’d with periodic TRS if configured for broadcast.</w:t>
      </w:r>
    </w:p>
    <w:p w14:paraId="3EC59CFE" w14:textId="0841E97D" w:rsidR="005C6601" w:rsidRDefault="005C6601" w:rsidP="005C6601">
      <w:pPr>
        <w:pStyle w:val="af6"/>
        <w:numPr>
          <w:ilvl w:val="2"/>
          <w:numId w:val="21"/>
        </w:numPr>
      </w:pPr>
      <w:r>
        <w:t xml:space="preserve">The TRS can be QCL-ed with SSB at least in terms of timing, </w:t>
      </w:r>
      <w:r w:rsidR="00433758">
        <w:pgNum/>
      </w:r>
      <w:r w:rsidR="00433758">
        <w:t>oppler</w:t>
      </w:r>
      <w:r>
        <w:t>.</w:t>
      </w:r>
    </w:p>
    <w:p w14:paraId="3E248BD9" w14:textId="20AA1CE7" w:rsidR="005C6601" w:rsidRDefault="008C7EA5" w:rsidP="008C7EA5">
      <w:pPr>
        <w:pStyle w:val="af6"/>
        <w:numPr>
          <w:ilvl w:val="0"/>
          <w:numId w:val="21"/>
        </w:numPr>
      </w:pPr>
      <w:r>
        <w:t>In [</w:t>
      </w:r>
      <w:r w:rsidRPr="008C7EA5">
        <w:t>R1-2111552</w:t>
      </w:r>
      <w:r>
        <w:t>, Xiaomi]</w:t>
      </w:r>
    </w:p>
    <w:p w14:paraId="210B6A5A" w14:textId="77777777" w:rsidR="00815B0B" w:rsidRDefault="00815B0B" w:rsidP="00815B0B">
      <w:pPr>
        <w:pStyle w:val="af6"/>
        <w:numPr>
          <w:ilvl w:val="1"/>
          <w:numId w:val="21"/>
        </w:numPr>
      </w:pPr>
      <w:r>
        <w:t>Proposal: Introduce group-specific TRS for MBS capable UE in order to improve the accuracy of T/F synchronization.</w:t>
      </w:r>
    </w:p>
    <w:p w14:paraId="7D4A4199" w14:textId="09362512" w:rsidR="00A76316" w:rsidRPr="00E076A0" w:rsidRDefault="00815B0B" w:rsidP="002F12E1">
      <w:pPr>
        <w:pStyle w:val="af6"/>
        <w:numPr>
          <w:ilvl w:val="2"/>
          <w:numId w:val="21"/>
        </w:numPr>
      </w:pPr>
      <w:r>
        <w:lastRenderedPageBreak/>
        <w:t>MBS UE receives the group-specific TRS only when it is in Idle/Inactive state.</w:t>
      </w:r>
    </w:p>
    <w:p w14:paraId="0235FB51" w14:textId="77777777" w:rsidR="007476E6" w:rsidRPr="007476E6" w:rsidRDefault="007476E6" w:rsidP="007476E6"/>
    <w:p w14:paraId="6E63968E" w14:textId="7D38CCBF" w:rsidR="00E7678C" w:rsidRDefault="00E7678C" w:rsidP="00BF6C29">
      <w:pPr>
        <w:pStyle w:val="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af6"/>
        <w:numPr>
          <w:ilvl w:val="0"/>
          <w:numId w:val="58"/>
        </w:numPr>
      </w:pPr>
      <w:r w:rsidRPr="00F00B1C">
        <w:t>UE may assume that the GC-PDCCH/PDSCH is QCL’d with periodic TRS if configured for broadcast.</w:t>
      </w:r>
    </w:p>
    <w:p w14:paraId="003BE14C" w14:textId="1D116D5D" w:rsidR="00F34D16" w:rsidRDefault="00F00B1C" w:rsidP="00275DA6">
      <w:pPr>
        <w:pStyle w:val="af6"/>
        <w:numPr>
          <w:ilvl w:val="0"/>
          <w:numId w:val="58"/>
        </w:numPr>
      </w:pPr>
      <w:r w:rsidRPr="00F00B1C">
        <w:t xml:space="preserve">The TRS can be QCL-ed with SSB at least in terms of timing, </w:t>
      </w:r>
      <w:r w:rsidR="00433758">
        <w:pgNum/>
      </w:r>
      <w:r w:rsidR="00433758">
        <w:t>oppler</w:t>
      </w:r>
      <w:r w:rsidRPr="00F00B1C">
        <w:t>.</w:t>
      </w:r>
    </w:p>
    <w:p w14:paraId="39B2204C" w14:textId="018DD7AF" w:rsidR="00F60076" w:rsidRPr="00F00B1C" w:rsidRDefault="00F60076" w:rsidP="00275DA6">
      <w:pPr>
        <w:pStyle w:val="af6"/>
        <w:numPr>
          <w:ilvl w:val="0"/>
          <w:numId w:val="58"/>
        </w:numPr>
      </w:pPr>
      <w:r>
        <w:t>The configuration is included in SIBx/MCCH</w:t>
      </w:r>
    </w:p>
    <w:p w14:paraId="652FD407" w14:textId="39ACEE6E" w:rsidR="00F00B1C" w:rsidRDefault="00F00B1C" w:rsidP="00E7678C">
      <w:pPr>
        <w:rPr>
          <w:b/>
          <w:bCs/>
        </w:rPr>
      </w:pPr>
    </w:p>
    <w:p w14:paraId="538724D2" w14:textId="336EE798" w:rsidR="00D056AE" w:rsidRDefault="00D056AE" w:rsidP="00D056AE">
      <w:pPr>
        <w:pStyle w:val="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af6"/>
        <w:numPr>
          <w:ilvl w:val="0"/>
          <w:numId w:val="59"/>
        </w:numPr>
      </w:pPr>
      <w:proofErr w:type="gramStart"/>
      <w:r>
        <w:t>a</w:t>
      </w:r>
      <w:proofErr w:type="gramEnd"/>
      <w:r>
        <w:t xml:space="preserve"> list of NZP CSI-RS resource sets for TRS can be configured for the same cell group serving one or more G-RNTIs.</w:t>
      </w:r>
    </w:p>
    <w:p w14:paraId="0C3B561E" w14:textId="35E566DB" w:rsidR="00F23FDA" w:rsidRDefault="00F23FDA" w:rsidP="00275DA6">
      <w:pPr>
        <w:pStyle w:val="af6"/>
        <w:numPr>
          <w:ilvl w:val="0"/>
          <w:numId w:val="59"/>
        </w:numPr>
      </w:pPr>
      <w:r>
        <w:t>QCL-Info is associated with a NZP CSI-RS resource set for TRS and configured to be Type C QCLed with SSB (i.e. Doppler shift, average delay) via SIBx or MCCH.</w:t>
      </w:r>
    </w:p>
    <w:p w14:paraId="5B6374A5" w14:textId="3CA7B786" w:rsidR="00F23FDA" w:rsidRDefault="00F23FDA" w:rsidP="00275DA6">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af6"/>
        <w:numPr>
          <w:ilvl w:val="0"/>
          <w:numId w:val="45"/>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af6"/>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a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6A712FC5" w:rsidR="00E7678C" w:rsidRPr="00E6336E" w:rsidRDefault="00433758" w:rsidP="00CA3A69">
            <w:pPr>
              <w:jc w:val="center"/>
              <w:rPr>
                <w:b/>
                <w:bCs/>
                <w:sz w:val="22"/>
                <w:szCs w:val="22"/>
              </w:rPr>
            </w:pPr>
            <w:r w:rsidRPr="00E6336E">
              <w:rPr>
                <w:b/>
                <w:bCs/>
                <w:sz w:val="22"/>
                <w:szCs w:val="22"/>
              </w:rPr>
              <w:t>C</w:t>
            </w:r>
            <w:r w:rsidR="00E7678C" w:rsidRPr="00E6336E">
              <w:rPr>
                <w:b/>
                <w:bCs/>
                <w:sz w:val="22"/>
                <w:szCs w:val="22"/>
              </w:rPr>
              <w:t>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lastRenderedPageBreak/>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lastRenderedPageBreak/>
              <w:t>NOKIA/NSB</w:t>
            </w:r>
          </w:p>
        </w:tc>
        <w:tc>
          <w:tcPr>
            <w:tcW w:w="7985" w:type="dxa"/>
          </w:tcPr>
          <w:p w14:paraId="6747FDA0" w14:textId="60A0E7F2" w:rsidR="0000416B" w:rsidRDefault="0000416B" w:rsidP="004474FD">
            <w:pPr>
              <w:pStyle w:val="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30C4C937" w14:textId="79A9F4BD" w:rsidR="00D54C0A" w:rsidRDefault="00D54C0A" w:rsidP="00275DA6">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08680D63" w14:textId="77777777" w:rsidR="00D54C0A" w:rsidRPr="00F00B1C" w:rsidRDefault="00D54C0A" w:rsidP="00275DA6">
            <w:pPr>
              <w:pStyle w:val="af6"/>
              <w:numPr>
                <w:ilvl w:val="0"/>
                <w:numId w:val="58"/>
              </w:numPr>
            </w:pPr>
            <w:r>
              <w:t>The configuration is included in SIBx/MCCH</w:t>
            </w:r>
          </w:p>
          <w:p w14:paraId="1AD6509B" w14:textId="77777777" w:rsidR="00D54C0A" w:rsidRPr="005D168A" w:rsidRDefault="00D54C0A" w:rsidP="00D54C0A"/>
          <w:p w14:paraId="6309260A" w14:textId="2ADF0248" w:rsidR="00D54C0A" w:rsidRPr="008544D0" w:rsidRDefault="00D54C0A" w:rsidP="00D54C0A">
            <w:pPr>
              <w:pStyle w:val="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27C044B9" w:rsidR="00C130D6" w:rsidRDefault="00433758"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UE may assume that the GC-PDCCH/PDSCH is QCL’d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For SFN scenarios, the TRS cannot be Type C QCLed with SSB.</w:t>
            </w:r>
          </w:p>
          <w:p w14:paraId="44C63AC5" w14:textId="196E2ACF" w:rsidR="00FE03C5" w:rsidRDefault="00FE03C5" w:rsidP="00FE03C5">
            <w:pPr>
              <w:pStyle w:val="af6"/>
              <w:numPr>
                <w:ilvl w:val="0"/>
                <w:numId w:val="59"/>
              </w:numPr>
            </w:pPr>
            <w:proofErr w:type="gramStart"/>
            <w:r>
              <w:t>a</w:t>
            </w:r>
            <w:proofErr w:type="gramEnd"/>
            <w:r>
              <w:t xml:space="preserve"> list of </w:t>
            </w:r>
            <w:ins w:id="120" w:author="Le Liu" w:date="2021-11-12T09:05:00Z">
              <w:r>
                <w:t xml:space="preserve">periodic </w:t>
              </w:r>
            </w:ins>
            <w:r>
              <w:t>NZP CSI-RS resource sets for TRS can be configured for the same cell group serving one or more G-RNTIs</w:t>
            </w:r>
            <w:ins w:id="121" w:author="Le Liu" w:date="2021-11-12T09:02:00Z">
              <w:r>
                <w:rPr>
                  <w:b/>
                  <w:bCs/>
                </w:rPr>
                <w:t xml:space="preserve"> in a CFR-Config-Broadcast</w:t>
              </w:r>
            </w:ins>
            <w:r>
              <w:t>.</w:t>
            </w:r>
          </w:p>
          <w:p w14:paraId="03C96605" w14:textId="7399C614" w:rsidR="00FE03C5" w:rsidRDefault="00FE03C5" w:rsidP="00FE03C5">
            <w:pPr>
              <w:pStyle w:val="af6"/>
              <w:numPr>
                <w:ilvl w:val="0"/>
                <w:numId w:val="59"/>
              </w:numPr>
            </w:pPr>
            <w:r>
              <w:t xml:space="preserve">QCL-Info is associated with a NZP CSI-RS resource set for TRS and configured to be </w:t>
            </w:r>
            <w:del w:id="122" w:author="Le Liu" w:date="2021-11-12T09:02:00Z">
              <w:r w:rsidDel="00FE03C5">
                <w:delText xml:space="preserve">Type C </w:delText>
              </w:r>
            </w:del>
            <w:r>
              <w:t xml:space="preserve">QCLed with SSB (i.e. </w:t>
            </w:r>
            <w:ins w:id="123" w:author="Le Liu" w:date="2021-11-12T09:06:00Z">
              <w:r>
                <w:t xml:space="preserve">timing, </w:t>
              </w:r>
            </w:ins>
            <w:r>
              <w:t>Doppler shift,</w:t>
            </w:r>
            <w:del w:id="124" w:author="Le Liu" w:date="2021-11-12T09:06:00Z">
              <w:r w:rsidDel="00FE03C5">
                <w:delText xml:space="preserve"> average delay</w:delText>
              </w:r>
            </w:del>
            <w:r>
              <w:t>) via SIBx or MCCH.</w:t>
            </w:r>
          </w:p>
          <w:p w14:paraId="605B881C" w14:textId="77777777" w:rsidR="00FE03C5" w:rsidRDefault="00FE03C5" w:rsidP="00FE03C5">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4"/>
              <w:rPr>
                <w:b w:val="0"/>
              </w:rPr>
            </w:pPr>
            <w:r>
              <w:rPr>
                <w:b w:val="0"/>
                <w:lang w:val="es-ES" w:eastAsia="es-ES"/>
              </w:rPr>
              <w:t>Handle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Huawei, HiSilicon</w:t>
            </w:r>
          </w:p>
        </w:tc>
        <w:tc>
          <w:tcPr>
            <w:tcW w:w="7985" w:type="dxa"/>
          </w:tcPr>
          <w:p w14:paraId="3C878976" w14:textId="77777777" w:rsidR="00042F01" w:rsidRPr="005F3F89" w:rsidRDefault="00042F01" w:rsidP="00042F01">
            <w:pPr>
              <w:pStyle w:val="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af6"/>
              <w:numPr>
                <w:ilvl w:val="0"/>
                <w:numId w:val="59"/>
              </w:numPr>
              <w:rPr>
                <w:lang w:eastAsia="zh-CN"/>
              </w:rPr>
            </w:pPr>
            <w:r>
              <w:rPr>
                <w:lang w:eastAsia="zh-CN"/>
              </w:rPr>
              <w:lastRenderedPageBreak/>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af6"/>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 xml:space="preserve">There are more companies that support to be </w:t>
            </w:r>
            <w:proofErr w:type="gramStart"/>
            <w:r>
              <w:rPr>
                <w:lang w:eastAsia="zh-CN"/>
              </w:rPr>
              <w:t>introduce</w:t>
            </w:r>
            <w:proofErr w:type="gramEnd"/>
            <w:r>
              <w:rPr>
                <w:lang w:eastAsia="zh-CN"/>
              </w:rPr>
              <w:t xml:space="preserve"> in this release. Other companies prefer to delay to Rel-18.</w:t>
            </w:r>
          </w:p>
          <w:p w14:paraId="4E2F4CFE" w14:textId="5F88AE68" w:rsidR="00CF7CE3" w:rsidRDefault="000233C8" w:rsidP="00DC273E">
            <w:pPr>
              <w:rPr>
                <w:lang w:eastAsia="zh-CN"/>
              </w:rPr>
            </w:pPr>
            <w:r>
              <w:rPr>
                <w:lang w:eastAsia="zh-CN"/>
              </w:rPr>
              <w:t xml:space="preserve">@vivo, </w:t>
            </w:r>
            <w:r w:rsidR="00534291">
              <w:rPr>
                <w:lang w:eastAsia="zh-CN"/>
              </w:rPr>
              <w:t xml:space="preserve">I think that MBS idle/inactive UEs if configured with TRS would use it as QLC source but the TRS would be QCL with SSB in terms of timing and </w:t>
            </w:r>
            <w:r w:rsidR="00433758">
              <w:rPr>
                <w:lang w:eastAsia="zh-CN"/>
              </w:rPr>
              <w:pgNum/>
            </w:r>
            <w:r w:rsidR="00433758">
              <w:rPr>
                <w:lang w:eastAsia="zh-CN"/>
              </w:rPr>
              <w:t>oppler</w:t>
            </w:r>
            <w:r w:rsidR="00534291">
              <w:rPr>
                <w:lang w:eastAsia="zh-CN"/>
              </w:rPr>
              <w:t>.</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BF6C29">
      <w:pPr>
        <w:pStyle w:val="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ED28929" w14:textId="69EA743C" w:rsidR="00CF7CE3" w:rsidRDefault="00CF7CE3" w:rsidP="00CF7CE3">
      <w:pPr>
        <w:pStyle w:val="af6"/>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 xml:space="preserve">at least in terms of timing, </w:t>
      </w:r>
      <w:r w:rsidR="00433758">
        <w:rPr>
          <w:strike/>
          <w:color w:val="FF0000"/>
        </w:rPr>
        <w:pgNum/>
      </w:r>
      <w:r w:rsidR="00433758">
        <w:rPr>
          <w:strike/>
          <w:color w:val="FF0000"/>
        </w:rPr>
        <w:t>oppler</w:t>
      </w:r>
      <w:r w:rsidRPr="00F00B1C">
        <w:t>.</w:t>
      </w:r>
    </w:p>
    <w:p w14:paraId="4DE4D963" w14:textId="77777777" w:rsidR="00CF7CE3" w:rsidRPr="00F00B1C" w:rsidRDefault="00CF7CE3" w:rsidP="00CF7CE3">
      <w:pPr>
        <w:pStyle w:val="af6"/>
        <w:numPr>
          <w:ilvl w:val="0"/>
          <w:numId w:val="58"/>
        </w:numPr>
      </w:pPr>
      <w:r>
        <w:t>The configuration is included in SIBx/MCCH</w:t>
      </w:r>
    </w:p>
    <w:p w14:paraId="71FA98BF" w14:textId="58732220" w:rsidR="00CF7CE3" w:rsidRDefault="00CF7CE3" w:rsidP="00E7678C"/>
    <w:p w14:paraId="618AB29F" w14:textId="0B627F5C" w:rsidR="00CF7CE3" w:rsidRDefault="00CF7CE3" w:rsidP="00CF7CE3">
      <w:pPr>
        <w:pStyle w:val="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af6"/>
        <w:numPr>
          <w:ilvl w:val="0"/>
          <w:numId w:val="59"/>
        </w:numPr>
      </w:pPr>
      <w:proofErr w:type="gramStart"/>
      <w:r>
        <w:t>a</w:t>
      </w:r>
      <w:proofErr w:type="gramEnd"/>
      <w:r>
        <w:t xml:space="preserve"> list of </w:t>
      </w:r>
      <w:ins w:id="125" w:author="Le Liu" w:date="2021-11-12T09:05:00Z">
        <w:r>
          <w:t xml:space="preserve">periodic </w:t>
        </w:r>
      </w:ins>
      <w:r>
        <w:t>NZP CSI-RS resource sets for TRS can be configured for the same cell group serving one or more G-RNTIs</w:t>
      </w:r>
      <w:ins w:id="126" w:author="Le Liu" w:date="2021-11-12T09:02:00Z">
        <w:r>
          <w:rPr>
            <w:b/>
            <w:bCs/>
          </w:rPr>
          <w:t xml:space="preserve"> </w:t>
        </w:r>
        <w:r w:rsidRPr="00CF7CE3">
          <w:t>in a CFR-Config-Broadcast</w:t>
        </w:r>
      </w:ins>
      <w:r>
        <w:t>.</w:t>
      </w:r>
    </w:p>
    <w:p w14:paraId="3146BCB6" w14:textId="77777777" w:rsidR="00CF7CE3" w:rsidRDefault="00CF7CE3" w:rsidP="00CF7CE3">
      <w:pPr>
        <w:pStyle w:val="af6"/>
        <w:numPr>
          <w:ilvl w:val="0"/>
          <w:numId w:val="59"/>
        </w:numPr>
      </w:pPr>
      <w:r>
        <w:t xml:space="preserve">QCL-Info is associated with a NZP CSI-RS resource set for TRS and configured to be </w:t>
      </w:r>
      <w:del w:id="127" w:author="Le Liu" w:date="2021-11-12T09:02:00Z">
        <w:r w:rsidDel="00FE03C5">
          <w:delText xml:space="preserve">Type C </w:delText>
        </w:r>
      </w:del>
      <w:r>
        <w:t xml:space="preserve">QCLed with SSB (i.e. </w:t>
      </w:r>
      <w:ins w:id="128" w:author="Le Liu" w:date="2021-11-12T09:06:00Z">
        <w:r>
          <w:t xml:space="preserve">timing, </w:t>
        </w:r>
      </w:ins>
      <w:r>
        <w:t>Doppler shift,</w:t>
      </w:r>
      <w:del w:id="129" w:author="Le Liu" w:date="2021-11-12T09:06:00Z">
        <w:r w:rsidDel="00FE03C5">
          <w:delText xml:space="preserve"> average delay</w:delText>
        </w:r>
      </w:del>
      <w:r>
        <w:t>) via SIBx or MCCH.</w:t>
      </w:r>
    </w:p>
    <w:p w14:paraId="01C270AE" w14:textId="77777777" w:rsidR="00CF7CE3" w:rsidRDefault="00CF7CE3" w:rsidP="00CF7CE3">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af6"/>
        <w:numPr>
          <w:ilvl w:val="0"/>
          <w:numId w:val="88"/>
        </w:numPr>
        <w:rPr>
          <w:b/>
          <w:bCs/>
        </w:rPr>
      </w:pPr>
      <w:proofErr w:type="gramStart"/>
      <w:r w:rsidRPr="001653E7">
        <w:rPr>
          <w:b/>
          <w:bCs/>
        </w:rPr>
        <w:t>do</w:t>
      </w:r>
      <w:proofErr w:type="gramEnd"/>
      <w:r w:rsidRPr="001653E7">
        <w:rPr>
          <w:b/>
          <w:bCs/>
        </w:rPr>
        <w:t xml:space="preserve">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af6"/>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a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DA60326" w:rsidR="00534291" w:rsidRPr="00E6336E" w:rsidRDefault="00433758" w:rsidP="001C45FB">
            <w:pPr>
              <w:jc w:val="center"/>
              <w:rPr>
                <w:b/>
                <w:bCs/>
                <w:sz w:val="22"/>
                <w:szCs w:val="22"/>
              </w:rPr>
            </w:pPr>
            <w:r w:rsidRPr="00E6336E">
              <w:rPr>
                <w:b/>
                <w:bCs/>
                <w:sz w:val="22"/>
                <w:szCs w:val="22"/>
              </w:rPr>
              <w:t>C</w:t>
            </w:r>
            <w:r w:rsidR="00534291" w:rsidRPr="00E6336E">
              <w:rPr>
                <w:b/>
                <w:bCs/>
                <w:sz w:val="22"/>
                <w:szCs w:val="22"/>
              </w:rPr>
              <w:t>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t>H</w:t>
            </w:r>
            <w:r>
              <w:rPr>
                <w:rFonts w:eastAsia="等线"/>
                <w:lang w:eastAsia="zh-CN"/>
              </w:rPr>
              <w:t>uawei, HiSilicon</w:t>
            </w:r>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w:t>
            </w:r>
            <w:r>
              <w:rPr>
                <w:rFonts w:eastAsia="等线"/>
                <w:lang w:val="en-US" w:eastAsia="zh-CN"/>
              </w:rPr>
              <w:lastRenderedPageBreak/>
              <w:t xml:space="preserve">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lastRenderedPageBreak/>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af6"/>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af6"/>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r w:rsidR="00442EE7">
              <w:rPr>
                <w:rFonts w:eastAsia="等线"/>
                <w:lang w:eastAsia="zh-CN"/>
              </w:rPr>
              <w:t xml:space="preserve">i)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The UE assumes that the DM-RS ports of PDSCH of a serving cell are quasi co-located with the SS/PBCH block determined in the initial access procedure with respect to qcl-Type set to 'typeA'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If broadcast is transmitted from SFNed multiple cells, GC-PDCCH/PDSCH should be QCL’d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SIBx/MCCH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t>
            </w:r>
            <w:proofErr w:type="gramStart"/>
            <w:r>
              <w:rPr>
                <w:rFonts w:eastAsia="等线"/>
                <w:lang w:eastAsia="zh-CN"/>
              </w:rPr>
              <w:t xml:space="preserve">what are the concerns from companies to move on the </w:t>
            </w:r>
            <w:r>
              <w:rPr>
                <w:rFonts w:eastAsia="等线"/>
                <w:lang w:eastAsia="zh-CN"/>
              </w:rPr>
              <w:lastRenderedPageBreak/>
              <w:t>discussion</w:t>
            </w:r>
            <w:proofErr w:type="gramEnd"/>
            <w:r>
              <w:rPr>
                <w:rFonts w:eastAsia="等线"/>
                <w:lang w:eastAsia="zh-CN"/>
              </w:rPr>
              <w:t xml:space="preserve">.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BF6C29">
      <w:pPr>
        <w:pStyle w:val="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5D71EE28" w14:textId="45C97DDB" w:rsidR="009F542C" w:rsidRDefault="009F542C" w:rsidP="009F542C">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6CA4A3F" w14:textId="77777777" w:rsidR="009F542C" w:rsidRPr="00F00B1C" w:rsidRDefault="009F542C" w:rsidP="009F542C">
      <w:pPr>
        <w:pStyle w:val="af6"/>
        <w:numPr>
          <w:ilvl w:val="0"/>
          <w:numId w:val="58"/>
        </w:numPr>
      </w:pPr>
      <w:r>
        <w:t>The configuration is included in SIBx/MCCH</w:t>
      </w:r>
    </w:p>
    <w:p w14:paraId="498F4B4C" w14:textId="77777777" w:rsidR="009F542C" w:rsidRDefault="009F542C" w:rsidP="009F542C"/>
    <w:p w14:paraId="1948788E" w14:textId="7463B3DE" w:rsidR="009F542C" w:rsidRDefault="00B02E10" w:rsidP="009F542C">
      <w:pPr>
        <w:pStyle w:val="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af6"/>
        <w:numPr>
          <w:ilvl w:val="0"/>
          <w:numId w:val="59"/>
        </w:numPr>
      </w:pPr>
      <w:proofErr w:type="gramStart"/>
      <w:r>
        <w:t>a</w:t>
      </w:r>
      <w:proofErr w:type="gramEnd"/>
      <w:r>
        <w:t xml:space="preserve"> list of </w:t>
      </w:r>
      <w:ins w:id="130" w:author="Le Liu" w:date="2021-11-12T09:05:00Z">
        <w:r>
          <w:t xml:space="preserve">periodic </w:t>
        </w:r>
      </w:ins>
      <w:r>
        <w:t>NZP CSI-RS resource sets for TRS can be configured for the same cell group serving one or more G-RNTIs</w:t>
      </w:r>
      <w:ins w:id="131" w:author="Le Liu" w:date="2021-11-12T09:02:00Z">
        <w:r>
          <w:rPr>
            <w:b/>
            <w:bCs/>
          </w:rPr>
          <w:t xml:space="preserve"> </w:t>
        </w:r>
        <w:r w:rsidRPr="00CF7CE3">
          <w:t>in a CFR-Config-Broadcast</w:t>
        </w:r>
      </w:ins>
      <w:r>
        <w:t>.</w:t>
      </w:r>
    </w:p>
    <w:p w14:paraId="411A374D" w14:textId="77777777" w:rsidR="009F542C" w:rsidRDefault="009F542C" w:rsidP="009F542C">
      <w:pPr>
        <w:pStyle w:val="af6"/>
        <w:numPr>
          <w:ilvl w:val="0"/>
          <w:numId w:val="59"/>
        </w:numPr>
      </w:pPr>
      <w:r>
        <w:t xml:space="preserve">QCL-Info is associated with a NZP CSI-RS resource set for TRS and configured to be </w:t>
      </w:r>
      <w:del w:id="132" w:author="Le Liu" w:date="2021-11-12T09:02:00Z">
        <w:r w:rsidDel="00FE03C5">
          <w:delText xml:space="preserve">Type C </w:delText>
        </w:r>
      </w:del>
      <w:r>
        <w:t xml:space="preserve">QCLed with SSB (i.e. </w:t>
      </w:r>
      <w:ins w:id="133" w:author="Le Liu" w:date="2021-11-12T09:06:00Z">
        <w:r>
          <w:t xml:space="preserve">timing, </w:t>
        </w:r>
      </w:ins>
      <w:r>
        <w:t>Doppler shift,</w:t>
      </w:r>
      <w:del w:id="134" w:author="Le Liu" w:date="2021-11-12T09:06:00Z">
        <w:r w:rsidDel="00FE03C5">
          <w:delText xml:space="preserve"> average delay</w:delText>
        </w:r>
      </w:del>
      <w:r>
        <w:t>) via SIBx or MCCH.</w:t>
      </w:r>
    </w:p>
    <w:p w14:paraId="25C86E66" w14:textId="77777777" w:rsidR="009F542C" w:rsidRDefault="009F542C" w:rsidP="009F542C">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af6"/>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af6"/>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a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Nokia/Nsb</w:t>
            </w:r>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af6"/>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af6"/>
              <w:numPr>
                <w:ilvl w:val="0"/>
                <w:numId w:val="107"/>
              </w:numPr>
              <w:rPr>
                <w:lang w:eastAsia="ko-KR"/>
              </w:rPr>
            </w:pPr>
            <w:r>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 xml:space="preserve">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w:t>
            </w:r>
            <w:r>
              <w:lastRenderedPageBreak/>
              <w:t>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uawei, HiSilicon</w:t>
            </w:r>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r w:rsidR="001D4B9A" w14:paraId="1F88E997" w14:textId="77777777" w:rsidTr="00230017">
        <w:tc>
          <w:tcPr>
            <w:tcW w:w="1644" w:type="dxa"/>
          </w:tcPr>
          <w:p w14:paraId="5924072B" w14:textId="0B9272CB" w:rsidR="001D4B9A" w:rsidRDefault="001D4B9A" w:rsidP="001D4B9A">
            <w:pPr>
              <w:rPr>
                <w:rFonts w:eastAsia="等线"/>
                <w:lang w:eastAsia="zh-CN"/>
              </w:rPr>
            </w:pPr>
            <w:r>
              <w:rPr>
                <w:rFonts w:eastAsia="等线"/>
                <w:lang w:eastAsia="zh-CN"/>
              </w:rPr>
              <w:t>Ericsson</w:t>
            </w:r>
          </w:p>
        </w:tc>
        <w:tc>
          <w:tcPr>
            <w:tcW w:w="7985" w:type="dxa"/>
          </w:tcPr>
          <w:p w14:paraId="5633E299" w14:textId="0C4A9CA2" w:rsidR="001D4B9A" w:rsidRDefault="001D4B9A" w:rsidP="001D4B9A">
            <w:pPr>
              <w:rPr>
                <w:rFonts w:eastAsia="等线"/>
                <w:lang w:eastAsia="zh-CN"/>
              </w:rPr>
            </w:pPr>
            <w:r>
              <w:rPr>
                <w:rFonts w:eastAsia="等线"/>
                <w:lang w:eastAsia="zh-CN"/>
              </w:rPr>
              <w:t>Support both proposals</w:t>
            </w:r>
          </w:p>
        </w:tc>
      </w:tr>
      <w:tr w:rsidR="00433758" w14:paraId="36956971" w14:textId="77777777" w:rsidTr="00230017">
        <w:tc>
          <w:tcPr>
            <w:tcW w:w="1644" w:type="dxa"/>
          </w:tcPr>
          <w:p w14:paraId="72C666D0" w14:textId="4DE6C738" w:rsidR="00433758" w:rsidRDefault="00433758" w:rsidP="001D4B9A">
            <w:pPr>
              <w:rPr>
                <w:rFonts w:eastAsia="等线"/>
                <w:lang w:eastAsia="ko-KR"/>
              </w:rPr>
            </w:pPr>
            <w:r>
              <w:rPr>
                <w:rFonts w:eastAsia="等线" w:hint="eastAsia"/>
                <w:lang w:eastAsia="ko-KR"/>
              </w:rPr>
              <w:t>L</w:t>
            </w:r>
            <w:r>
              <w:rPr>
                <w:rFonts w:eastAsia="等线"/>
                <w:lang w:eastAsia="ko-KR"/>
              </w:rPr>
              <w:t>G Electronics</w:t>
            </w:r>
          </w:p>
        </w:tc>
        <w:tc>
          <w:tcPr>
            <w:tcW w:w="7985" w:type="dxa"/>
          </w:tcPr>
          <w:p w14:paraId="40632529" w14:textId="7E02C2EE" w:rsidR="00433758" w:rsidRDefault="00433758" w:rsidP="00433758">
            <w:pPr>
              <w:rPr>
                <w:rFonts w:eastAsia="等线"/>
                <w:lang w:eastAsia="ko-KR"/>
              </w:rPr>
            </w:pPr>
            <w:r>
              <w:rPr>
                <w:rFonts w:eastAsia="等线" w:hint="eastAsia"/>
                <w:lang w:eastAsia="ko-KR"/>
              </w:rPr>
              <w:t xml:space="preserve">We still prefer to discuss </w:t>
            </w:r>
            <w:r>
              <w:rPr>
                <w:rFonts w:eastAsia="等线"/>
                <w:lang w:eastAsia="ko-KR"/>
              </w:rPr>
              <w:t xml:space="preserve">this for a later release. </w:t>
            </w:r>
          </w:p>
        </w:tc>
      </w:tr>
      <w:tr w:rsidR="00CD5E36" w14:paraId="3807C00C" w14:textId="77777777" w:rsidTr="00230017">
        <w:tc>
          <w:tcPr>
            <w:tcW w:w="1644" w:type="dxa"/>
          </w:tcPr>
          <w:p w14:paraId="032D5501" w14:textId="541EDDEF" w:rsidR="00CD5E36" w:rsidRPr="00CD5E36" w:rsidRDefault="00CD5E36" w:rsidP="00CD5E36">
            <w:pPr>
              <w:rPr>
                <w:rFonts w:eastAsia="等线"/>
                <w:lang w:eastAsia="ko-KR"/>
              </w:rPr>
            </w:pPr>
            <w:r w:rsidRPr="00CD5E36">
              <w:rPr>
                <w:rFonts w:eastAsia="等线"/>
                <w:lang w:eastAsia="ko-KR"/>
              </w:rPr>
              <w:t>Qualcomm</w:t>
            </w:r>
          </w:p>
        </w:tc>
        <w:tc>
          <w:tcPr>
            <w:tcW w:w="7985" w:type="dxa"/>
          </w:tcPr>
          <w:p w14:paraId="3F34FA42" w14:textId="77777777" w:rsidR="00CD5E36" w:rsidRPr="00CD5E36" w:rsidRDefault="00CD5E36" w:rsidP="00CD5E36">
            <w:pPr>
              <w:rPr>
                <w:rFonts w:eastAsia="等线"/>
                <w:lang w:eastAsia="ko-KR"/>
              </w:rPr>
            </w:pPr>
            <w:r w:rsidRPr="00CD5E36">
              <w:rPr>
                <w:rFonts w:eastAsia="等线"/>
                <w:lang w:eastAsia="ko-KR"/>
              </w:rPr>
              <w:t>Support.</w:t>
            </w:r>
          </w:p>
          <w:p w14:paraId="7D22B85D" w14:textId="6E71870C" w:rsidR="00CD5E36" w:rsidRPr="00CD5E36" w:rsidRDefault="00CD5E36" w:rsidP="00CD5E36">
            <w:pPr>
              <w:rPr>
                <w:rFonts w:eastAsia="等线"/>
                <w:lang w:eastAsia="ko-KR"/>
              </w:rPr>
            </w:pPr>
            <w:r w:rsidRPr="00CD5E36">
              <w:rPr>
                <w:rFonts w:eastAsia="等线"/>
                <w:lang w:eastAsia="ko-KR"/>
              </w:rPr>
              <w:t>As agreed in RANP#93-e, TRS is within the scope of Rel-17 MBS WID. Without TRS, it means no support of transparent SFN for broadcast transmission, which is against the Rel-17 MBS WID.</w:t>
            </w:r>
          </w:p>
        </w:tc>
      </w:tr>
      <w:tr w:rsidR="000271F7" w14:paraId="06989001" w14:textId="77777777" w:rsidTr="00230017">
        <w:tc>
          <w:tcPr>
            <w:tcW w:w="1644" w:type="dxa"/>
          </w:tcPr>
          <w:p w14:paraId="163299C6" w14:textId="77777777" w:rsidR="000271F7" w:rsidRDefault="000271F7" w:rsidP="001D4B9A">
            <w:pPr>
              <w:rPr>
                <w:rFonts w:eastAsia="等线"/>
                <w:lang w:eastAsia="ko-KR"/>
              </w:rPr>
            </w:pPr>
          </w:p>
          <w:p w14:paraId="78D5B785" w14:textId="1FD402B2" w:rsidR="000271F7" w:rsidRDefault="000271F7" w:rsidP="001D4B9A">
            <w:pPr>
              <w:rPr>
                <w:rFonts w:eastAsia="等线"/>
                <w:lang w:eastAsia="ko-KR"/>
              </w:rPr>
            </w:pPr>
            <w:r>
              <w:rPr>
                <w:rFonts w:eastAsia="等线"/>
                <w:lang w:eastAsia="ko-KR"/>
              </w:rPr>
              <w:t>Moderator</w:t>
            </w:r>
          </w:p>
        </w:tc>
        <w:tc>
          <w:tcPr>
            <w:tcW w:w="7985" w:type="dxa"/>
          </w:tcPr>
          <w:p w14:paraId="568BEF54" w14:textId="77777777" w:rsidR="000271F7" w:rsidRDefault="000271F7" w:rsidP="00433758">
            <w:pPr>
              <w:rPr>
                <w:rFonts w:eastAsia="等线"/>
                <w:lang w:eastAsia="ko-KR"/>
              </w:rPr>
            </w:pPr>
          </w:p>
          <w:p w14:paraId="19C90A16" w14:textId="77777777" w:rsidR="000271F7" w:rsidRDefault="0052388C" w:rsidP="00433758">
            <w:pPr>
              <w:rPr>
                <w:rFonts w:eastAsia="等线"/>
                <w:lang w:eastAsia="ko-KR"/>
              </w:rPr>
            </w:pPr>
            <w:r>
              <w:rPr>
                <w:rFonts w:eastAsia="等线"/>
                <w:lang w:eastAsia="ko-KR"/>
              </w:rPr>
              <w:t>Thanks for the continued efforts.</w:t>
            </w:r>
          </w:p>
          <w:p w14:paraId="0033B772" w14:textId="61466B29" w:rsidR="00B93E5B" w:rsidRDefault="00613332" w:rsidP="00433758">
            <w:pPr>
              <w:rPr>
                <w:rFonts w:eastAsia="等线"/>
                <w:lang w:eastAsia="ko-KR"/>
              </w:rPr>
            </w:pPr>
            <w:r>
              <w:rPr>
                <w:rFonts w:eastAsia="等线"/>
                <w:lang w:eastAsia="ko-KR"/>
              </w:rPr>
              <w:t xml:space="preserve">The situation has not changed much from previous rounds. </w:t>
            </w:r>
            <w:r w:rsidR="00B93E5B">
              <w:rPr>
                <w:rFonts w:eastAsia="等线"/>
                <w:lang w:eastAsia="ko-KR"/>
              </w:rPr>
              <w:t xml:space="preserve">There have been comments that there has not been enough time for discussion. However, it is also worth pointing out that </w:t>
            </w:r>
            <w:r w:rsidR="00187705">
              <w:rPr>
                <w:rFonts w:eastAsia="等线"/>
                <w:lang w:eastAsia="ko-KR"/>
              </w:rPr>
              <w:t xml:space="preserve">TRS has been </w:t>
            </w:r>
            <w:r w:rsidR="00B93E5B">
              <w:rPr>
                <w:rFonts w:eastAsia="等线"/>
                <w:lang w:eastAsia="ko-KR"/>
              </w:rPr>
              <w:t xml:space="preserve">in the table since RAN1#104-e and this issue was also discussed at the RANP. </w:t>
            </w:r>
            <w:r w:rsidR="00CC11D4">
              <w:rPr>
                <w:rFonts w:eastAsia="等线"/>
                <w:lang w:eastAsia="ko-KR"/>
              </w:rPr>
              <w:t xml:space="preserve">There </w:t>
            </w:r>
            <w:proofErr w:type="gramStart"/>
            <w:r w:rsidR="00CC11D4">
              <w:rPr>
                <w:rFonts w:eastAsia="等线"/>
                <w:lang w:eastAsia="ko-KR"/>
              </w:rPr>
              <w:t>have also been discussion</w:t>
            </w:r>
            <w:proofErr w:type="gramEnd"/>
            <w:r w:rsidR="00CC11D4">
              <w:rPr>
                <w:rFonts w:eastAsia="等线"/>
                <w:lang w:eastAsia="ko-KR"/>
              </w:rPr>
              <w:t xml:space="preserve"> on whether TRS forms part of basic functionality or not</w:t>
            </w:r>
            <w:r w:rsidR="00B93E5B">
              <w:rPr>
                <w:rFonts w:eastAsia="等线"/>
                <w:lang w:eastAsia="ko-KR"/>
              </w:rPr>
              <w:t xml:space="preserve">. </w:t>
            </w:r>
          </w:p>
          <w:p w14:paraId="38B8D22F" w14:textId="0C8DFEAF" w:rsidR="00B93E5B" w:rsidRDefault="00B93E5B" w:rsidP="00433758">
            <w:pPr>
              <w:rPr>
                <w:rFonts w:eastAsia="等线"/>
                <w:lang w:eastAsia="ko-KR"/>
              </w:rPr>
            </w:pPr>
            <w:r>
              <w:rPr>
                <w:rFonts w:eastAsia="等线"/>
                <w:lang w:eastAsia="ko-KR"/>
              </w:rPr>
              <w:t xml:space="preserve">@Nokia: regarding the comment on </w:t>
            </w:r>
            <w:r w:rsidR="00806D5B">
              <w:rPr>
                <w:rFonts w:eastAsia="等线"/>
                <w:lang w:eastAsia="ko-KR"/>
              </w:rPr>
              <w:t>CFR-Config-Broadcast, I think it is meant in both CFR-Config-MCCH-MTCH. I have changed this to clarify.</w:t>
            </w:r>
          </w:p>
          <w:p w14:paraId="3D28CAC9" w14:textId="08838799" w:rsidR="0052388C" w:rsidRDefault="00B93E5B" w:rsidP="00433758">
            <w:pPr>
              <w:rPr>
                <w:rFonts w:eastAsia="等线"/>
                <w:lang w:eastAsia="ko-KR"/>
              </w:rPr>
            </w:pPr>
            <w:r>
              <w:rPr>
                <w:rFonts w:eastAsia="等线"/>
                <w:lang w:eastAsia="ko-KR"/>
              </w:rPr>
              <w:t>Given that there was good support for TRS</w:t>
            </w:r>
            <w:r w:rsidR="005C6D9F">
              <w:rPr>
                <w:rFonts w:eastAsia="等线"/>
                <w:lang w:eastAsia="ko-KR"/>
              </w:rPr>
              <w:t xml:space="preserve"> in general</w:t>
            </w:r>
            <w:r>
              <w:rPr>
                <w:rFonts w:eastAsia="等线"/>
                <w:lang w:eastAsia="ko-KR"/>
              </w:rPr>
              <w:t>, my proposal is to try to check by email whether companies are willing to accept the two proposals below, or at least Proposal 2.8-1re2</w:t>
            </w:r>
            <w:r w:rsidR="005C6D9F">
              <w:rPr>
                <w:rFonts w:eastAsia="等线"/>
                <w:lang w:eastAsia="ko-KR"/>
              </w:rPr>
              <w:t>.</w:t>
            </w:r>
          </w:p>
          <w:p w14:paraId="39EE50A5" w14:textId="6EB55272" w:rsidR="00B93E5B" w:rsidRDefault="00B93E5B" w:rsidP="00433758">
            <w:pPr>
              <w:rPr>
                <w:rFonts w:eastAsia="等线"/>
                <w:lang w:eastAsia="ko-KR"/>
              </w:rPr>
            </w:pPr>
          </w:p>
        </w:tc>
      </w:tr>
    </w:tbl>
    <w:p w14:paraId="58EB32EC" w14:textId="03B68EF2" w:rsidR="00E11058" w:rsidRDefault="00E11058" w:rsidP="00E7678C"/>
    <w:p w14:paraId="635C2B44" w14:textId="09E176A6" w:rsidR="00392CD0" w:rsidRDefault="00392CD0" w:rsidP="00BF6C29">
      <w:pPr>
        <w:pStyle w:val="3"/>
        <w:numPr>
          <w:ilvl w:val="2"/>
          <w:numId w:val="1"/>
        </w:numPr>
        <w:rPr>
          <w:b/>
          <w:bCs/>
        </w:rPr>
      </w:pPr>
      <w:r>
        <w:rPr>
          <w:b/>
          <w:bCs/>
        </w:rPr>
        <w:t>4</w:t>
      </w:r>
      <w:r w:rsidRPr="00392CD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8</w:t>
      </w:r>
    </w:p>
    <w:p w14:paraId="61F4BDFF" w14:textId="77777777" w:rsidR="00392CD0" w:rsidRDefault="00392CD0" w:rsidP="00392CD0"/>
    <w:p w14:paraId="0529C7DE" w14:textId="0AF5AD4A" w:rsidR="00392CD0" w:rsidRDefault="00392CD0" w:rsidP="00392CD0">
      <w:pPr>
        <w:pStyle w:val="4"/>
      </w:pPr>
      <w:r>
        <w:t>Proposal</w:t>
      </w:r>
      <w:r w:rsidRPr="00CC348B">
        <w:t xml:space="preserve"> 2.</w:t>
      </w:r>
      <w:r>
        <w:t>8</w:t>
      </w:r>
      <w:r w:rsidRPr="00CC348B">
        <w:t>-</w:t>
      </w:r>
      <w:r>
        <w:t xml:space="preserve">1rev2: </w:t>
      </w:r>
      <w:r w:rsidR="006D170A">
        <w:t>[for email discussion]</w:t>
      </w:r>
    </w:p>
    <w:p w14:paraId="2EE5362A" w14:textId="77777777" w:rsidR="00392CD0" w:rsidRPr="00F00B1C" w:rsidRDefault="00392CD0" w:rsidP="00392CD0">
      <w:r w:rsidRPr="00F00B1C">
        <w:t>TRS can be configured in a CFR-Config-</w:t>
      </w:r>
      <w:r>
        <w:t>MCCH-MTCH</w:t>
      </w:r>
      <w:r w:rsidRPr="00F00B1C">
        <w:t xml:space="preserve"> for RRC_IDLE/INACTIVE UEs.</w:t>
      </w:r>
    </w:p>
    <w:p w14:paraId="2A5BAAAC" w14:textId="77777777" w:rsidR="00392CD0" w:rsidRPr="00F00B1C" w:rsidRDefault="00392CD0" w:rsidP="00392CD0">
      <w:pPr>
        <w:pStyle w:val="af6"/>
        <w:numPr>
          <w:ilvl w:val="0"/>
          <w:numId w:val="58"/>
        </w:numPr>
      </w:pPr>
      <w:r w:rsidRPr="00F00B1C">
        <w:t xml:space="preserve">UE may assume that the </w:t>
      </w:r>
      <w:r>
        <w:rPr>
          <w:color w:val="FF0000"/>
        </w:rPr>
        <w:t xml:space="preserve">DMRS of </w:t>
      </w:r>
      <w:r w:rsidRPr="00F00B1C">
        <w:t>GC-PDCCH/PDSCH is QCL’d with periodic TRS if configured for broadcast.</w:t>
      </w:r>
    </w:p>
    <w:p w14:paraId="19AF51EB" w14:textId="77777777" w:rsidR="00392CD0" w:rsidRDefault="00392CD0" w:rsidP="00392CD0">
      <w:pPr>
        <w:pStyle w:val="af6"/>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75E65825" w14:textId="77777777" w:rsidR="00392CD0" w:rsidRPr="00F00B1C" w:rsidRDefault="00392CD0" w:rsidP="00392CD0">
      <w:pPr>
        <w:pStyle w:val="af6"/>
        <w:numPr>
          <w:ilvl w:val="0"/>
          <w:numId w:val="58"/>
        </w:numPr>
      </w:pPr>
      <w:r>
        <w:t>The configuration is included in SIBx/MCCH</w:t>
      </w:r>
    </w:p>
    <w:p w14:paraId="20D070FD" w14:textId="7FC581F8" w:rsidR="00392CD0" w:rsidRDefault="00392CD0" w:rsidP="00392CD0"/>
    <w:p w14:paraId="7F73B7E9" w14:textId="09E2CBE4" w:rsidR="001915EA" w:rsidRDefault="001915EA" w:rsidP="001915EA">
      <w:pPr>
        <w:pStyle w:val="4"/>
      </w:pPr>
      <w:r>
        <w:t>Proposal</w:t>
      </w:r>
      <w:r w:rsidRPr="00CC348B">
        <w:t xml:space="preserve"> 2.</w:t>
      </w:r>
      <w:r>
        <w:t>8</w:t>
      </w:r>
      <w:r w:rsidRPr="00CC348B">
        <w:t>-</w:t>
      </w:r>
      <w:r>
        <w:t>2</w:t>
      </w:r>
      <w:r w:rsidR="006D170A">
        <w:t xml:space="preserve"> [for email discussion]</w:t>
      </w:r>
    </w:p>
    <w:p w14:paraId="156359A3" w14:textId="77777777" w:rsidR="001915EA" w:rsidRPr="001915EA" w:rsidRDefault="001915EA" w:rsidP="001915EA">
      <w:r w:rsidRPr="001915EA">
        <w:t>For RRC_IDLE/INACTIVE UEs, the configuration of TRS at least supports:</w:t>
      </w:r>
    </w:p>
    <w:p w14:paraId="1F727C96" w14:textId="7340DCAC" w:rsidR="001915EA" w:rsidRDefault="001915EA" w:rsidP="001915EA">
      <w:pPr>
        <w:pStyle w:val="af6"/>
        <w:numPr>
          <w:ilvl w:val="0"/>
          <w:numId w:val="59"/>
        </w:numPr>
      </w:pPr>
      <w:proofErr w:type="gramStart"/>
      <w:r>
        <w:t>a</w:t>
      </w:r>
      <w:proofErr w:type="gramEnd"/>
      <w:r>
        <w:t xml:space="preserve">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06224D14" w14:textId="628E0126" w:rsidR="001915EA" w:rsidRDefault="001915EA" w:rsidP="001915EA">
      <w:pPr>
        <w:pStyle w:val="af6"/>
        <w:numPr>
          <w:ilvl w:val="0"/>
          <w:numId w:val="59"/>
        </w:numPr>
      </w:pPr>
      <w:r>
        <w:lastRenderedPageBreak/>
        <w:t>QCL-Info is associated with a NZP CSI-RS resource set for TRS and configured to be QCLed with SSB (i.e. timing, Doppler shift,) via SIBx or MCCH.</w:t>
      </w:r>
    </w:p>
    <w:p w14:paraId="6CF3AFC9" w14:textId="77777777" w:rsidR="001915EA" w:rsidRDefault="001915EA" w:rsidP="001915EA">
      <w:pPr>
        <w:pStyle w:val="af6"/>
        <w:numPr>
          <w:ilvl w:val="0"/>
          <w:numId w:val="59"/>
        </w:numPr>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5717F5D6" w14:textId="629AE0BB" w:rsidR="00FB455F" w:rsidRDefault="00FB455F" w:rsidP="00392CD0"/>
    <w:tbl>
      <w:tblPr>
        <w:tblStyle w:val="ad"/>
        <w:tblW w:w="0" w:type="auto"/>
        <w:tblLook w:val="04A0" w:firstRow="1" w:lastRow="0" w:firstColumn="1" w:lastColumn="0" w:noHBand="0" w:noVBand="1"/>
      </w:tblPr>
      <w:tblGrid>
        <w:gridCol w:w="1644"/>
        <w:gridCol w:w="7985"/>
      </w:tblGrid>
      <w:tr w:rsidR="0090507A" w:rsidRPr="00E6336E" w14:paraId="69F943BD" w14:textId="77777777" w:rsidTr="00813058">
        <w:tc>
          <w:tcPr>
            <w:tcW w:w="1644" w:type="dxa"/>
            <w:vAlign w:val="center"/>
          </w:tcPr>
          <w:p w14:paraId="6D98BAC8" w14:textId="77777777" w:rsidR="0090507A" w:rsidRPr="00E6336E" w:rsidRDefault="0090507A" w:rsidP="00813058">
            <w:pPr>
              <w:jc w:val="center"/>
              <w:rPr>
                <w:b/>
                <w:bCs/>
                <w:sz w:val="22"/>
                <w:szCs w:val="22"/>
              </w:rPr>
            </w:pPr>
            <w:r w:rsidRPr="00E6336E">
              <w:rPr>
                <w:b/>
                <w:bCs/>
                <w:sz w:val="22"/>
                <w:szCs w:val="22"/>
              </w:rPr>
              <w:t>company</w:t>
            </w:r>
          </w:p>
        </w:tc>
        <w:tc>
          <w:tcPr>
            <w:tcW w:w="7985" w:type="dxa"/>
            <w:vAlign w:val="center"/>
          </w:tcPr>
          <w:p w14:paraId="17426A6B" w14:textId="77777777" w:rsidR="0090507A" w:rsidRPr="00E6336E" w:rsidRDefault="0090507A" w:rsidP="00813058">
            <w:pPr>
              <w:jc w:val="center"/>
              <w:rPr>
                <w:b/>
                <w:bCs/>
                <w:sz w:val="22"/>
                <w:szCs w:val="22"/>
              </w:rPr>
            </w:pPr>
            <w:r w:rsidRPr="00E6336E">
              <w:rPr>
                <w:b/>
                <w:bCs/>
                <w:sz w:val="22"/>
                <w:szCs w:val="22"/>
              </w:rPr>
              <w:t>comments</w:t>
            </w:r>
          </w:p>
        </w:tc>
      </w:tr>
      <w:tr w:rsidR="0090507A" w14:paraId="1D9289F1" w14:textId="77777777" w:rsidTr="00813058">
        <w:tc>
          <w:tcPr>
            <w:tcW w:w="1644" w:type="dxa"/>
          </w:tcPr>
          <w:p w14:paraId="1AA8A4B2" w14:textId="44971DB8" w:rsidR="0090507A" w:rsidRDefault="007A5841" w:rsidP="00813058">
            <w:pPr>
              <w:rPr>
                <w:lang w:eastAsia="ko-KR"/>
              </w:rPr>
            </w:pPr>
            <w:r>
              <w:rPr>
                <w:rFonts w:hint="eastAsia"/>
                <w:lang w:eastAsia="ko-KR"/>
              </w:rPr>
              <w:t>Samsung</w:t>
            </w:r>
          </w:p>
        </w:tc>
        <w:tc>
          <w:tcPr>
            <w:tcW w:w="7985" w:type="dxa"/>
          </w:tcPr>
          <w:p w14:paraId="63AAEE27" w14:textId="77777777" w:rsidR="0090507A" w:rsidRDefault="007A5841" w:rsidP="00813058">
            <w:pPr>
              <w:rPr>
                <w:rFonts w:eastAsiaTheme="minorEastAsia"/>
                <w:lang w:eastAsia="ja-JP"/>
              </w:rPr>
            </w:pPr>
            <w:r w:rsidRPr="005F5D8B">
              <w:t>Proposal 2.8-1rev2</w:t>
            </w:r>
            <w:r w:rsidRPr="005F5D8B">
              <w:rPr>
                <w:rFonts w:eastAsiaTheme="minorEastAsia"/>
                <w:lang w:eastAsia="ja-JP"/>
              </w:rPr>
              <w:t>: Support</w:t>
            </w:r>
          </w:p>
          <w:p w14:paraId="52C2FDE1" w14:textId="0F81FCE4" w:rsidR="007A5841" w:rsidRDefault="007A5841" w:rsidP="00813058">
            <w:r w:rsidRPr="005F5D8B">
              <w:t>Proposal 2.8-2</w:t>
            </w:r>
            <w:r w:rsidRPr="005F5D8B">
              <w:rPr>
                <w:rFonts w:eastAsiaTheme="minorEastAsia"/>
                <w:lang w:eastAsia="ja-JP"/>
              </w:rPr>
              <w:t>: Support</w:t>
            </w:r>
          </w:p>
        </w:tc>
      </w:tr>
      <w:tr w:rsidR="000338F4" w14:paraId="4D0C4326" w14:textId="77777777" w:rsidTr="00813058">
        <w:tc>
          <w:tcPr>
            <w:tcW w:w="1644" w:type="dxa"/>
          </w:tcPr>
          <w:p w14:paraId="7CC03223" w14:textId="739FA328" w:rsidR="000338F4" w:rsidRDefault="000338F4" w:rsidP="00813058">
            <w:pPr>
              <w:rPr>
                <w:lang w:eastAsia="ko-KR"/>
              </w:rPr>
            </w:pPr>
            <w:r>
              <w:rPr>
                <w:lang w:eastAsia="ko-KR"/>
              </w:rPr>
              <w:t>Nokia/Nsb</w:t>
            </w:r>
          </w:p>
        </w:tc>
        <w:tc>
          <w:tcPr>
            <w:tcW w:w="7985" w:type="dxa"/>
          </w:tcPr>
          <w:p w14:paraId="74507102" w14:textId="451DB543" w:rsidR="000338F4" w:rsidRPr="005F5D8B" w:rsidRDefault="00747480" w:rsidP="00813058">
            <w:r>
              <w:t xml:space="preserve">Not support </w:t>
            </w:r>
            <w:proofErr w:type="gramStart"/>
            <w:r>
              <w:t>both</w:t>
            </w:r>
            <w:r w:rsidR="000D46E6">
              <w:t>,</w:t>
            </w:r>
            <w:proofErr w:type="gramEnd"/>
            <w:r w:rsidR="000D46E6">
              <w:t xml:space="preserve"> there is in-completed statement on what QCL Type there can be.</w:t>
            </w:r>
          </w:p>
        </w:tc>
      </w:tr>
      <w:tr w:rsidR="00813058" w14:paraId="7CC93528" w14:textId="77777777" w:rsidTr="00813058">
        <w:tc>
          <w:tcPr>
            <w:tcW w:w="1644" w:type="dxa"/>
          </w:tcPr>
          <w:p w14:paraId="22220343" w14:textId="7AAFCDE4" w:rsidR="00813058" w:rsidRPr="00813058" w:rsidRDefault="00813058" w:rsidP="00813058">
            <w:pPr>
              <w:rPr>
                <w:rFonts w:eastAsia="等线" w:hint="eastAsia"/>
                <w:lang w:eastAsia="zh-CN"/>
              </w:rPr>
            </w:pPr>
            <w:r>
              <w:rPr>
                <w:rFonts w:eastAsia="等线" w:hint="eastAsia"/>
                <w:lang w:eastAsia="zh-CN"/>
              </w:rPr>
              <w:t>CATT</w:t>
            </w:r>
          </w:p>
        </w:tc>
        <w:tc>
          <w:tcPr>
            <w:tcW w:w="7985" w:type="dxa"/>
          </w:tcPr>
          <w:p w14:paraId="0DE3F20A" w14:textId="0AE5BB5B" w:rsidR="00813058" w:rsidRPr="00813058" w:rsidRDefault="00813058" w:rsidP="00813058">
            <w:pPr>
              <w:rPr>
                <w:rFonts w:eastAsia="等线" w:hint="eastAsia"/>
                <w:lang w:eastAsia="zh-CN"/>
              </w:rPr>
            </w:pPr>
            <w:r>
              <w:rPr>
                <w:rFonts w:eastAsia="等线" w:hint="eastAsia"/>
                <w:lang w:eastAsia="zh-CN"/>
              </w:rPr>
              <w:t xml:space="preserve">OK with both proposals. </w:t>
            </w:r>
          </w:p>
        </w:tc>
      </w:tr>
    </w:tbl>
    <w:p w14:paraId="6AAC4324" w14:textId="77777777" w:rsidR="0090507A" w:rsidRDefault="0090507A" w:rsidP="00392CD0"/>
    <w:p w14:paraId="0D968AEC" w14:textId="77777777" w:rsidR="00392CD0" w:rsidRDefault="00392CD0" w:rsidP="00E7678C"/>
    <w:p w14:paraId="1CABD221" w14:textId="1F9F1CBA" w:rsidR="00211C78" w:rsidRPr="00231F05" w:rsidRDefault="000271F7" w:rsidP="00BF6C29">
      <w:pPr>
        <w:pStyle w:val="2"/>
        <w:numPr>
          <w:ilvl w:val="1"/>
          <w:numId w:val="1"/>
        </w:numPr>
      </w:pPr>
      <w:r>
        <w:t>[</w:t>
      </w:r>
      <w:r w:rsidRPr="000271F7">
        <w:rPr>
          <w:highlight w:val="yellow"/>
        </w:rPr>
        <w:t>UPDATE</w:t>
      </w:r>
      <w:r>
        <w:t xml:space="preserve">] </w:t>
      </w:r>
      <w:r w:rsidR="00211C78" w:rsidRPr="00231F05">
        <w:t>Issue 9: Multiplexing MCCH/MTCH and other PDCCH/PDSCH</w:t>
      </w:r>
    </w:p>
    <w:p w14:paraId="701A6DD3" w14:textId="3AB48353" w:rsidR="00231F05" w:rsidRDefault="00231F05" w:rsidP="00BF6C29">
      <w:pPr>
        <w:pStyle w:val="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a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a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BF6C29">
      <w:pPr>
        <w:pStyle w:val="3"/>
        <w:numPr>
          <w:ilvl w:val="2"/>
          <w:numId w:val="1"/>
        </w:numPr>
        <w:rPr>
          <w:b/>
          <w:bCs/>
        </w:rPr>
      </w:pPr>
      <w:r>
        <w:rPr>
          <w:b/>
          <w:bCs/>
        </w:rPr>
        <w:lastRenderedPageBreak/>
        <w:t>Tdoc analysis</w:t>
      </w:r>
    </w:p>
    <w:p w14:paraId="33EDA58E" w14:textId="205CAA23" w:rsidR="00410391" w:rsidRDefault="00410391" w:rsidP="00275DA6">
      <w:pPr>
        <w:pStyle w:val="af6"/>
        <w:numPr>
          <w:ilvl w:val="0"/>
          <w:numId w:val="60"/>
        </w:numPr>
      </w:pPr>
      <w:r>
        <w:t>[</w:t>
      </w:r>
      <w:r w:rsidRPr="00410391">
        <w:t>R1-2112241</w:t>
      </w:r>
      <w:r>
        <w:t>, Qualcomm]</w:t>
      </w:r>
    </w:p>
    <w:p w14:paraId="5565F897" w14:textId="4251C8A7" w:rsidR="00254E7F" w:rsidRDefault="00373A1A" w:rsidP="00275DA6">
      <w:pPr>
        <w:pStyle w:val="af6"/>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af6"/>
        <w:numPr>
          <w:ilvl w:val="2"/>
          <w:numId w:val="60"/>
        </w:numPr>
      </w:pPr>
      <w:r>
        <w:t>RRC_IDLE UEs are not required to receive FDMed SC-PTM and PBCH/SIB/Paging in P</w:t>
      </w:r>
      <w:r w:rsidR="007470A1">
        <w:t>c</w:t>
      </w:r>
      <w:r>
        <w:t>ell.</w:t>
      </w:r>
    </w:p>
    <w:p w14:paraId="45757E51" w14:textId="65C4B758" w:rsidR="00373A1A" w:rsidRDefault="00373A1A" w:rsidP="00275DA6">
      <w:pPr>
        <w:pStyle w:val="af6"/>
        <w:numPr>
          <w:ilvl w:val="1"/>
          <w:numId w:val="60"/>
        </w:numPr>
      </w:pPr>
      <w:r>
        <w:t xml:space="preserve">For NR broadcast MCCH/MTCH, RAN1 needs to discuss </w:t>
      </w:r>
    </w:p>
    <w:p w14:paraId="477BB315" w14:textId="587B1173" w:rsidR="00373A1A" w:rsidRDefault="00373A1A" w:rsidP="00275DA6">
      <w:pPr>
        <w:pStyle w:val="af6"/>
        <w:numPr>
          <w:ilvl w:val="2"/>
          <w:numId w:val="60"/>
        </w:numPr>
      </w:pPr>
      <w:r>
        <w:t>For RRC_IDLE/INACTIVE U</w:t>
      </w:r>
      <w:r w:rsidR="007470A1">
        <w:t>e</w:t>
      </w:r>
      <w:r>
        <w:t>s, whether the UE is required to support FDMed MCCH/MTCH and PBCH/SIB/Paging in P</w:t>
      </w:r>
      <w:r w:rsidR="007470A1">
        <w:t>c</w:t>
      </w:r>
      <w:r>
        <w:t>ell.</w:t>
      </w:r>
    </w:p>
    <w:p w14:paraId="01AE88BB" w14:textId="6E7A6349" w:rsidR="00373A1A" w:rsidRDefault="00373A1A" w:rsidP="00275DA6">
      <w:pPr>
        <w:pStyle w:val="af6"/>
        <w:numPr>
          <w:ilvl w:val="1"/>
          <w:numId w:val="60"/>
        </w:numPr>
      </w:pPr>
      <w:r>
        <w:t>In our view, NR broadcast MCCH/MTCH can be treated similar as LTE SC-PTM, but in addition, we need to consider the multicast case for RRC_CONNECTED U</w:t>
      </w:r>
      <w:r w:rsidR="007470A1">
        <w:t>e</w:t>
      </w:r>
      <w:r>
        <w:t>s.</w:t>
      </w:r>
    </w:p>
    <w:p w14:paraId="1FC01DF7" w14:textId="5B4CD799" w:rsidR="00373A1A" w:rsidRDefault="00373A1A" w:rsidP="00254E7F">
      <w:pPr>
        <w:pStyle w:val="af6"/>
        <w:ind w:left="1440"/>
      </w:pPr>
      <w:r>
        <w:t>RRC_IDLE/INACTIVE U</w:t>
      </w:r>
      <w:r w:rsidR="007470A1">
        <w:t>e</w:t>
      </w:r>
      <w:r>
        <w:t>s are not required to support FDMed MCCH/MTCH and PBCH/SIB/Paging in P</w:t>
      </w:r>
      <w:r w:rsidR="007470A1">
        <w:t>c</w:t>
      </w:r>
      <w:r>
        <w:t>ell.</w:t>
      </w:r>
    </w:p>
    <w:p w14:paraId="3D705AAD" w14:textId="77777777" w:rsidR="00373A1A" w:rsidRDefault="00373A1A" w:rsidP="00275DA6">
      <w:pPr>
        <w:pStyle w:val="af6"/>
        <w:numPr>
          <w:ilvl w:val="1"/>
          <w:numId w:val="60"/>
        </w:numPr>
      </w:pPr>
      <w:r>
        <w:t>Proposal 8: For NR broadcast MCCH/MTCH</w:t>
      </w:r>
    </w:p>
    <w:p w14:paraId="1A537BD6" w14:textId="446F1184" w:rsidR="00373A1A" w:rsidRDefault="00373A1A" w:rsidP="00275DA6">
      <w:pPr>
        <w:pStyle w:val="af6"/>
        <w:numPr>
          <w:ilvl w:val="2"/>
          <w:numId w:val="60"/>
        </w:numPr>
      </w:pPr>
      <w:r>
        <w:t>RRC_IDLE/INACTIVE U</w:t>
      </w:r>
      <w:r w:rsidR="007470A1">
        <w:t>e</w:t>
      </w:r>
      <w:r>
        <w:t>s are not required to support FDMed MCCH/MTCH and PBCH/SIB/Paging in P</w:t>
      </w:r>
      <w:r w:rsidR="007470A1">
        <w:t>c</w:t>
      </w:r>
      <w:r>
        <w:t>ell.</w:t>
      </w:r>
    </w:p>
    <w:p w14:paraId="0FC2842E" w14:textId="38EF04EF" w:rsidR="00373A1A" w:rsidRDefault="00373A1A" w:rsidP="00275DA6">
      <w:pPr>
        <w:pStyle w:val="af6"/>
        <w:numPr>
          <w:ilvl w:val="2"/>
          <w:numId w:val="60"/>
        </w:numPr>
      </w:pPr>
      <w:r>
        <w:t>RRC_CONNECTED U</w:t>
      </w:r>
      <w:r w:rsidR="007470A1">
        <w:t>e</w:t>
      </w:r>
      <w:r>
        <w:t xml:space="preserve">s, </w:t>
      </w:r>
    </w:p>
    <w:p w14:paraId="34559E78" w14:textId="77777777" w:rsidR="00373A1A" w:rsidRDefault="00373A1A" w:rsidP="00275DA6">
      <w:pPr>
        <w:pStyle w:val="af6"/>
        <w:numPr>
          <w:ilvl w:val="3"/>
          <w:numId w:val="60"/>
        </w:numPr>
      </w:pPr>
      <w:r>
        <w:t>Shall be able to support FDMed one PDSCH (for MCCH/MTCH, multicast, or unicast) and PBCH/SIB in a DL CC.</w:t>
      </w:r>
    </w:p>
    <w:p w14:paraId="53AD3F8E" w14:textId="77777777" w:rsidR="00373A1A" w:rsidRDefault="00373A1A" w:rsidP="00275DA6">
      <w:pPr>
        <w:pStyle w:val="af6"/>
        <w:numPr>
          <w:ilvl w:val="3"/>
          <w:numId w:val="60"/>
        </w:numPr>
      </w:pPr>
      <w:r>
        <w:t>Whether to support FDMed one PDSCH (for MCCH/MTCH) and one PDSCH for unicast in a DL CC is subject to UE capability</w:t>
      </w:r>
    </w:p>
    <w:p w14:paraId="1DF7C9FF" w14:textId="0BE93D38" w:rsidR="00410391" w:rsidRPr="00410391" w:rsidRDefault="00373A1A" w:rsidP="00275DA6">
      <w:pPr>
        <w:pStyle w:val="af6"/>
        <w:numPr>
          <w:ilvl w:val="3"/>
          <w:numId w:val="60"/>
        </w:numPr>
      </w:pPr>
      <w:r>
        <w:t>Whether to support FDMed one PDSCH (for MCCH/MTCH), one PDSCH for multicast and unicast in a DL CC is subject to UE capability.</w:t>
      </w:r>
    </w:p>
    <w:p w14:paraId="6F9A71B8" w14:textId="0DDE4F36" w:rsidR="00231F05" w:rsidRDefault="00231F05" w:rsidP="00BF6C29">
      <w:pPr>
        <w:pStyle w:val="3"/>
        <w:numPr>
          <w:ilvl w:val="2"/>
          <w:numId w:val="1"/>
        </w:numPr>
        <w:rPr>
          <w:b/>
          <w:bCs/>
        </w:rPr>
      </w:pPr>
      <w:r>
        <w:rPr>
          <w:b/>
          <w:bCs/>
        </w:rPr>
        <w:t>FL Assessment</w:t>
      </w:r>
    </w:p>
    <w:p w14:paraId="24917122" w14:textId="291664A2" w:rsidR="00703408" w:rsidRDefault="00703408" w:rsidP="00703408">
      <w:r>
        <w:t xml:space="preserve">Only the </w:t>
      </w:r>
      <w:proofErr w:type="gramStart"/>
      <w:r>
        <w:t>contribution in [Qualcomm] address</w:t>
      </w:r>
      <w:proofErr w:type="gramEnd"/>
      <w:r>
        <w:t xml:space="preserve"> the issue of multiplexing </w:t>
      </w:r>
      <w:r w:rsidRPr="00231F05">
        <w:t>MCCH/MTCH and other PDCCH/PDSCH</w:t>
      </w:r>
      <w:r>
        <w:t xml:space="preserve">. However, given the discussions with the CRs to TS 38.202 this issue is included for discussion in this meeting. [Qualcomm] </w:t>
      </w:r>
      <w:r w:rsidR="00C05E08">
        <w:t>presents that for LTE SC-PTM, RRC idle U</w:t>
      </w:r>
      <w:r w:rsidR="007470A1">
        <w:t>e</w:t>
      </w:r>
      <w:r w:rsidR="00C05E08">
        <w:t>s are not required to receive FDMed SC-PTM and PBCH/SIB/Paging in P</w:t>
      </w:r>
      <w:r w:rsidR="007470A1">
        <w:t>c</w:t>
      </w:r>
      <w:r w:rsidR="00C05E08">
        <w:t>ell and consider that this “Reception Type” combination should be applied to NR broadcast. They also discuss the case for RRC connected U</w:t>
      </w:r>
      <w:r w:rsidR="007470A1">
        <w:t>e</w:t>
      </w:r>
      <w:r w:rsidR="00C05E08">
        <w:t xml:space="preserve">s, but in this AI we initially would only </w:t>
      </w:r>
      <w:r w:rsidR="009B121C">
        <w:t xml:space="preserve">need to </w:t>
      </w:r>
      <w:r w:rsidR="00C05E08">
        <w:t xml:space="preserve">focus on </w:t>
      </w:r>
      <w:r w:rsidR="009B121C">
        <w:t xml:space="preserve">RRC </w:t>
      </w:r>
      <w:r w:rsidR="00C05E08">
        <w:t>idle/inactive U</w:t>
      </w:r>
      <w:r w:rsidR="007470A1">
        <w:t>e</w:t>
      </w:r>
      <w:r w:rsidR="00C05E08">
        <w:t>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BF6C29">
      <w:pPr>
        <w:pStyle w:val="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RRC_IDLE/INACTIVE U</w:t>
      </w:r>
      <w:r w:rsidR="007470A1" w:rsidRPr="00920873">
        <w:t>e</w:t>
      </w:r>
      <w:r w:rsidRPr="00920873">
        <w:t>s required to support FDMed MCCH/MTCH and PBCH/SIB/Paging in P</w:t>
      </w:r>
      <w:r w:rsidR="007470A1" w:rsidRPr="00920873">
        <w:t>c</w:t>
      </w:r>
      <w:r w:rsidRPr="00920873">
        <w:t>ell</w:t>
      </w:r>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a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If the idle/inactive U</w:t>
            </w:r>
            <w:r w:rsidR="007470A1">
              <w:t>e</w:t>
            </w:r>
            <w:r>
              <w:t xml:space="preserve">s do not support simultaneous reception, it is straightforward that the high-priority </w:t>
            </w:r>
            <w:r w:rsidRPr="00920873">
              <w:t>PBCH/SIB/Paging</w:t>
            </w:r>
            <w:r>
              <w:t xml:space="preserve"> </w:t>
            </w:r>
            <w:r w:rsidR="00D8065F">
              <w:t xml:space="preserve">PDSCH </w:t>
            </w:r>
            <w:r>
              <w:t>is received</w:t>
            </w:r>
            <w:r w:rsidR="00D8065F">
              <w:t>, with dropping of FDMed MCCH/MTCH GC-PDSCH. The network may try by implementation to avoid such dropping in reality, but if such dropping happened for idle/inactive U</w:t>
            </w:r>
            <w:r w:rsidR="007470A1">
              <w:t>e</w:t>
            </w:r>
            <w:r w:rsidR="00D8065F">
              <w:t>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required to support FDMed MCCH/MTCH and PBCH/SIB/Paging in P</w:t>
            </w:r>
            <w:r w:rsidR="007470A1" w:rsidRPr="0063160A">
              <w:rPr>
                <w:rFonts w:eastAsia="等线"/>
                <w:lang w:eastAsia="zh-CN"/>
              </w:rPr>
              <w:t>c</w:t>
            </w:r>
            <w:r w:rsidRPr="0063160A">
              <w:rPr>
                <w:rFonts w:eastAsia="等线"/>
                <w:lang w:eastAsia="zh-CN"/>
              </w:rPr>
              <w:t>ell</w:t>
            </w:r>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Since UE cannot report capability, FDMed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w:t>
            </w:r>
            <w:r w:rsidR="007470A1">
              <w:t>e</w:t>
            </w:r>
            <w:r>
              <w:t>s are likely to experience a broadcast service interruption when paged, which would be undesirable.</w:t>
            </w:r>
          </w:p>
          <w:p w14:paraId="67B6C018" w14:textId="4F1FB55D" w:rsidR="00AC3122" w:rsidRDefault="00AC3122" w:rsidP="00AC3122">
            <w:pPr>
              <w:rPr>
                <w:rFonts w:eastAsia="等线"/>
                <w:lang w:eastAsia="zh-CN"/>
              </w:rPr>
            </w:pPr>
            <w:r>
              <w:t>To avoid this, U</w:t>
            </w:r>
            <w:r w:rsidR="007470A1">
              <w:t>e</w:t>
            </w:r>
            <w:r>
              <w:t>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 xml:space="preserve">Share the similar view with Lenovo. FDM reception is optional UE feature for connected </w:t>
            </w:r>
            <w:proofErr w:type="gramStart"/>
            <w:r>
              <w:t>UE,</w:t>
            </w:r>
            <w:proofErr w:type="gramEnd"/>
            <w:r>
              <w:t xml:space="preserv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We think RRC IDLE/INACTIVE U</w:t>
            </w:r>
            <w:r w:rsidR="007470A1">
              <w:t>e</w:t>
            </w:r>
            <w:r>
              <w:t>s without UE capability indication are not required to receive FDMed MCCH/MTCH and PBCH/SIB/Paging in P</w:t>
            </w:r>
            <w:r w:rsidR="007470A1">
              <w:t>c</w:t>
            </w:r>
            <w:r>
              <w:t>ell.</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r w:rsidR="00DA1DE2" w:rsidRPr="00626AB2">
              <w:t>posible</w:t>
            </w:r>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Regarding UE support of FDM of MCCH/MTCH and PBCH/SIB/Paging in P</w:t>
            </w:r>
            <w:r w:rsidR="007470A1">
              <w:t>c</w:t>
            </w:r>
            <w:r>
              <w:t>ell in RRC Idle/Inactive state:</w:t>
            </w:r>
          </w:p>
          <w:p w14:paraId="57C36767" w14:textId="0222AE94" w:rsidR="00A9798E" w:rsidRDefault="00604108" w:rsidP="00A9798E">
            <w:pPr>
              <w:pStyle w:val="af6"/>
              <w:numPr>
                <w:ilvl w:val="0"/>
                <w:numId w:val="60"/>
              </w:numPr>
            </w:pPr>
            <w:r>
              <w:t xml:space="preserve">Option 1: </w:t>
            </w:r>
            <w:r w:rsidR="00A9798E">
              <w:t>is required</w:t>
            </w:r>
            <w:r w:rsidR="00DC76A9">
              <w:t xml:space="preserve"> [ZTE</w:t>
            </w:r>
            <w:r w:rsidR="006C38BB">
              <w:t>, Ericsson</w:t>
            </w:r>
            <w:r w:rsidR="008D1A0B">
              <w:t xml:space="preserve">, </w:t>
            </w:r>
            <w:proofErr w:type="gramStart"/>
            <w:r w:rsidR="008D1A0B">
              <w:t>TD</w:t>
            </w:r>
            <w:proofErr w:type="gramEnd"/>
            <w:r w:rsidR="008D1A0B">
              <w:t xml:space="preserve"> Tech</w:t>
            </w:r>
            <w:r w:rsidR="00DC76A9">
              <w:t>]</w:t>
            </w:r>
            <w:r w:rsidR="00A9798E">
              <w:t>.</w:t>
            </w:r>
          </w:p>
          <w:p w14:paraId="3F72DCEC" w14:textId="434740EE" w:rsidR="00A9798E" w:rsidRDefault="00604108" w:rsidP="00A9798E">
            <w:pPr>
              <w:pStyle w:val="af6"/>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af6"/>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w:t>
            </w:r>
            <w:proofErr w:type="gramStart"/>
            <w:r w:rsidR="008D1A0B">
              <w:t>companies</w:t>
            </w:r>
            <w:proofErr w:type="gramEnd"/>
            <w:r w:rsidR="008D1A0B">
              <w:t xml:space="preserve"> believe </w:t>
            </w:r>
            <w:r>
              <w:t xml:space="preserve">it could be introduced as a UE capability. </w:t>
            </w:r>
            <w:r w:rsidR="006C38BB">
              <w:t>However, for idle/inactive U</w:t>
            </w:r>
            <w:r w:rsidR="007470A1">
              <w:t>e</w:t>
            </w:r>
            <w:r w:rsidR="006C38BB">
              <w:t>s the network would not have the information of the capability of idle/inactive U</w:t>
            </w:r>
            <w:r w:rsidR="007470A1">
              <w:t>e</w:t>
            </w:r>
            <w:r w:rsidR="006C38BB">
              <w:t>s. It has been highlighted by [Nokia, Ericsson] that it may not always be possible to guarantee that MCCH/MTCH transmission do not overlap in time. In such situations U</w:t>
            </w:r>
            <w:r w:rsidR="007470A1">
              <w:t>e</w:t>
            </w:r>
            <w:r w:rsidR="006C38BB">
              <w:t>s without FDM capability would suffer an interruption and U</w:t>
            </w:r>
            <w:r w:rsidR="007470A1">
              <w:t>e</w:t>
            </w:r>
            <w:r w:rsidR="006C38BB">
              <w:t>s with FDM capability would not suffer an interruption.</w:t>
            </w:r>
          </w:p>
          <w:p w14:paraId="73F3DE8D" w14:textId="6372CBC3" w:rsidR="00626AB2" w:rsidRPr="00626AB2" w:rsidRDefault="008D1A0B" w:rsidP="000F277F">
            <w:r>
              <w:t>Based on the discussion Proposal 2.9-1 proposes that FDM support is not mandatory but notes that it could be introduced as UE capability with the understanding that network would not have the knowledge of such capability but only to improve the performance of those U</w:t>
            </w:r>
            <w:r w:rsidR="007470A1">
              <w:t>e</w:t>
            </w:r>
            <w:r>
              <w:t xml:space="preserv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BF6C29">
      <w:pPr>
        <w:pStyle w:val="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4"/>
      </w:pPr>
      <w:r>
        <w:t>Proposal 2.9-1:</w:t>
      </w:r>
    </w:p>
    <w:p w14:paraId="2D5C6014" w14:textId="2331E47B" w:rsidR="002E52E8" w:rsidRDefault="002E52E8" w:rsidP="008D1A0B">
      <w:pPr>
        <w:spacing w:after="0"/>
      </w:pPr>
      <w:r>
        <w:t xml:space="preserve">Support of </w:t>
      </w:r>
      <w:r w:rsidRPr="00920873">
        <w:t>FDMed MCCH/MTCH and PBCH/SIB/Paging in P</w:t>
      </w:r>
      <w:r w:rsidR="007470A1" w:rsidRPr="00920873">
        <w:t>c</w:t>
      </w:r>
      <w:r w:rsidRPr="00920873">
        <w:t>ell</w:t>
      </w:r>
      <w:r>
        <w:t xml:space="preserve"> is not mandatory for </w:t>
      </w:r>
      <w:r w:rsidRPr="00920873">
        <w:t>RRC_IDLE/INACTIVE U</w:t>
      </w:r>
      <w:r w:rsidR="007470A1" w:rsidRPr="00920873">
        <w:t>e</w:t>
      </w:r>
      <w:r w:rsidRPr="00920873">
        <w:t>s</w:t>
      </w:r>
      <w:r>
        <w:t>.</w:t>
      </w:r>
    </w:p>
    <w:p w14:paraId="1CEE60C1" w14:textId="5F9EF391" w:rsidR="008D1A0B" w:rsidRDefault="008D1A0B" w:rsidP="00151078">
      <w:pPr>
        <w:pStyle w:val="af6"/>
        <w:numPr>
          <w:ilvl w:val="0"/>
          <w:numId w:val="98"/>
        </w:numPr>
        <w:spacing w:after="0"/>
      </w:pPr>
      <w:proofErr w:type="gramStart"/>
      <w:r>
        <w:t>it</w:t>
      </w:r>
      <w:proofErr w:type="gramEnd"/>
      <w:r>
        <w:t xml:space="preserve">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a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Nokia/Nsb</w:t>
            </w:r>
          </w:p>
        </w:tc>
        <w:tc>
          <w:tcPr>
            <w:tcW w:w="7985" w:type="dxa"/>
          </w:tcPr>
          <w:p w14:paraId="1B07E01C" w14:textId="5F558BA2" w:rsidR="008D1A0B" w:rsidRDefault="00EE72BE" w:rsidP="00EE72BE">
            <w:pPr>
              <w:pStyle w:val="4"/>
            </w:pPr>
            <w:r>
              <w:t>Proposal 2.9-1: Not support, we prefer the mandatory support for idle/inactive U</w:t>
            </w:r>
            <w:r w:rsidR="007470A1">
              <w:t>e</w:t>
            </w:r>
            <w:r>
              <w:t>s, sometimes the overlapping between MCCH/MTCH and SIB/Paging in Pcell could not be avoided, and it may results in the performance impact for idle/inactive U</w:t>
            </w:r>
            <w:r w:rsidR="007470A1">
              <w:t>e</w:t>
            </w:r>
            <w:r>
              <w:t>s.</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4"/>
              <w:rPr>
                <w:rFonts w:eastAsia="等线"/>
                <w:b w:val="0"/>
                <w:lang w:eastAsia="zh-CN"/>
              </w:rPr>
            </w:pPr>
            <w:r w:rsidRPr="00B033F7">
              <w:rPr>
                <w:rFonts w:eastAsia="等线"/>
                <w:b w:val="0"/>
                <w:lang w:eastAsia="zh-CN"/>
              </w:rPr>
              <w:t>We prefer FDMed MCCH/MTCH and PBCH/SIB/Paging in P</w:t>
            </w:r>
            <w:r w:rsidR="007470A1" w:rsidRPr="00B033F7">
              <w:rPr>
                <w:rFonts w:eastAsia="等线"/>
                <w:b w:val="0"/>
                <w:lang w:eastAsia="zh-CN"/>
              </w:rPr>
              <w:t>c</w:t>
            </w:r>
            <w:r w:rsidRPr="00B033F7">
              <w:rPr>
                <w:rFonts w:eastAsia="等线"/>
                <w:b w:val="0"/>
                <w:lang w:eastAsia="zh-CN"/>
              </w:rPr>
              <w:t>ell</w:t>
            </w:r>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4"/>
              <w:rPr>
                <w:rFonts w:eastAsia="等线"/>
                <w:b w:val="0"/>
                <w:lang w:eastAsia="zh-CN"/>
              </w:rPr>
            </w:pPr>
            <w:proofErr w:type="gramStart"/>
            <w:r w:rsidRPr="00B033F7">
              <w:rPr>
                <w:rFonts w:eastAsia="等线"/>
                <w:b w:val="0"/>
                <w:lang w:eastAsia="zh-CN"/>
              </w:rPr>
              <w:t>and</w:t>
            </w:r>
            <w:proofErr w:type="gramEnd"/>
            <w:r w:rsidRPr="00B033F7">
              <w:rPr>
                <w:rFonts w:eastAsia="等线"/>
                <w:b w:val="0"/>
                <w:lang w:eastAsia="zh-CN"/>
              </w:rPr>
              <w:t xml:space="preserve">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4"/>
              <w:rPr>
                <w:rFonts w:eastAsia="等线"/>
                <w:b w:val="0"/>
                <w:lang w:eastAsia="zh-CN"/>
              </w:rPr>
            </w:pPr>
            <w:proofErr w:type="gramStart"/>
            <w:r w:rsidRPr="00325C6B">
              <w:rPr>
                <w:rFonts w:eastAsiaTheme="minorEastAsia"/>
                <w:b w:val="0"/>
                <w:lang w:eastAsia="ja-JP"/>
              </w:rPr>
              <w:t>Support.</w:t>
            </w:r>
            <w:proofErr w:type="gramEnd"/>
            <w:r w:rsidRPr="00325C6B">
              <w:rPr>
                <w:rFonts w:eastAsiaTheme="minorEastAsia"/>
                <w:b w:val="0"/>
                <w:lang w:eastAsia="ja-JP"/>
              </w:rPr>
              <w:t xml:space="preserve">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r w:rsidRPr="00890AEE">
              <w:rPr>
                <w:rFonts w:eastAsia="等线"/>
                <w:b w:val="0"/>
                <w:lang w:eastAsia="zh-CN"/>
              </w:rPr>
              <w:t>FDMed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4"/>
              <w:rPr>
                <w:rFonts w:eastAsia="等线"/>
                <w:b w:val="0"/>
                <w:lang w:eastAsia="zh-CN"/>
              </w:rPr>
            </w:pPr>
            <w:r>
              <w:rPr>
                <w:rFonts w:eastAsia="等线"/>
                <w:b w:val="0"/>
                <w:lang w:eastAsia="zh-CN"/>
              </w:rPr>
              <w:t>Agree with the proposal.</w:t>
            </w:r>
          </w:p>
          <w:p w14:paraId="265F6CD6" w14:textId="0D9EDDD4" w:rsidR="00CE620E" w:rsidRDefault="00CE620E" w:rsidP="00CE620E">
            <w:pPr>
              <w:pStyle w:val="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uawei, HiSilicon</w:t>
            </w:r>
          </w:p>
        </w:tc>
        <w:tc>
          <w:tcPr>
            <w:tcW w:w="7985" w:type="dxa"/>
          </w:tcPr>
          <w:p w14:paraId="7CB79406" w14:textId="59FF49BB" w:rsidR="007470A1" w:rsidRDefault="007470A1" w:rsidP="00541F70">
            <w:pPr>
              <w:pStyle w:val="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r w:rsidR="001D4B9A" w14:paraId="2B39E6A2" w14:textId="77777777" w:rsidTr="00230017">
        <w:tc>
          <w:tcPr>
            <w:tcW w:w="1644" w:type="dxa"/>
          </w:tcPr>
          <w:p w14:paraId="76BE29CD" w14:textId="3099AA83" w:rsidR="001D4B9A" w:rsidRDefault="001D4B9A" w:rsidP="00CE620E">
            <w:pPr>
              <w:rPr>
                <w:rFonts w:eastAsia="等线"/>
                <w:sz w:val="22"/>
                <w:szCs w:val="22"/>
                <w:lang w:eastAsia="zh-CN"/>
              </w:rPr>
            </w:pPr>
            <w:r>
              <w:rPr>
                <w:rFonts w:eastAsia="等线"/>
                <w:sz w:val="22"/>
                <w:szCs w:val="22"/>
                <w:lang w:eastAsia="zh-CN"/>
              </w:rPr>
              <w:t>Ericsson</w:t>
            </w:r>
          </w:p>
        </w:tc>
        <w:tc>
          <w:tcPr>
            <w:tcW w:w="7985" w:type="dxa"/>
          </w:tcPr>
          <w:p w14:paraId="78568BB0" w14:textId="122F4261" w:rsidR="001D4B9A" w:rsidRDefault="001D4B9A" w:rsidP="00541F70">
            <w:pPr>
              <w:pStyle w:val="4"/>
              <w:ind w:left="0" w:firstLine="0"/>
              <w:rPr>
                <w:rFonts w:eastAsia="等线"/>
                <w:b w:val="0"/>
                <w:lang w:eastAsia="zh-CN"/>
              </w:rPr>
            </w:pPr>
            <w:r>
              <w:rPr>
                <w:rFonts w:eastAsia="等线"/>
                <w:b w:val="0"/>
                <w:lang w:eastAsia="zh-CN"/>
              </w:rPr>
              <w:t>We prefer mandatory support but accept UE capability.</w:t>
            </w:r>
          </w:p>
        </w:tc>
      </w:tr>
      <w:tr w:rsidR="00433758" w14:paraId="0228AE3A" w14:textId="77777777" w:rsidTr="00230017">
        <w:tc>
          <w:tcPr>
            <w:tcW w:w="1644" w:type="dxa"/>
          </w:tcPr>
          <w:p w14:paraId="730BE91F" w14:textId="6DB09EAA" w:rsidR="00433758" w:rsidRDefault="00433758" w:rsidP="00CE620E">
            <w:pPr>
              <w:rPr>
                <w:rFonts w:eastAsia="等线"/>
                <w:sz w:val="22"/>
                <w:szCs w:val="22"/>
                <w:lang w:eastAsia="ko-KR"/>
              </w:rPr>
            </w:pPr>
            <w:r>
              <w:rPr>
                <w:rFonts w:eastAsia="等线" w:hint="eastAsia"/>
                <w:sz w:val="22"/>
                <w:szCs w:val="22"/>
                <w:lang w:eastAsia="ko-KR"/>
              </w:rPr>
              <w:t>LG Electronics</w:t>
            </w:r>
          </w:p>
        </w:tc>
        <w:tc>
          <w:tcPr>
            <w:tcW w:w="7985" w:type="dxa"/>
          </w:tcPr>
          <w:p w14:paraId="2AFB34E3" w14:textId="22A44778" w:rsidR="005C4C2B" w:rsidRPr="005C4C2B" w:rsidRDefault="00433758" w:rsidP="005C4C2B">
            <w:pPr>
              <w:pStyle w:val="4"/>
              <w:ind w:left="0" w:firstLine="0"/>
              <w:rPr>
                <w:rFonts w:eastAsia="等线"/>
                <w:b w:val="0"/>
                <w:lang w:eastAsia="ko-KR"/>
              </w:rPr>
            </w:pPr>
            <w:proofErr w:type="gramStart"/>
            <w:r>
              <w:rPr>
                <w:rFonts w:eastAsia="等线"/>
                <w:b w:val="0"/>
                <w:lang w:eastAsia="ko-KR"/>
              </w:rPr>
              <w:t>gNB</w:t>
            </w:r>
            <w:proofErr w:type="gramEnd"/>
            <w:r>
              <w:rPr>
                <w:rFonts w:eastAsia="等线"/>
                <w:b w:val="0"/>
                <w:lang w:eastAsia="ko-KR"/>
              </w:rPr>
              <w:t xml:space="preserve"> would not know whether a certain UE in RRC_IDLE have such capability or not and even whether the UE in RRC_IDLE will receive broadcast or not. Thus, we wonder how capability would work.</w:t>
            </w:r>
            <w:r w:rsidR="005C4C2B">
              <w:rPr>
                <w:rFonts w:eastAsia="等线"/>
                <w:b w:val="0"/>
                <w:lang w:eastAsia="ko-KR"/>
              </w:rPr>
              <w:t xml:space="preserve"> </w:t>
            </w:r>
            <w:r w:rsidR="005C4C2B" w:rsidRPr="005C4C2B">
              <w:rPr>
                <w:rFonts w:eastAsia="等线"/>
                <w:b w:val="0"/>
                <w:lang w:eastAsia="ko-KR"/>
              </w:rPr>
              <w:t xml:space="preserve">The sub-bullet </w:t>
            </w:r>
            <w:r w:rsidR="005C4C2B">
              <w:rPr>
                <w:rFonts w:eastAsia="等线"/>
                <w:b w:val="0"/>
                <w:lang w:eastAsia="ko-KR"/>
              </w:rPr>
              <w:t>seems</w:t>
            </w:r>
            <w:r w:rsidR="005C4C2B" w:rsidRPr="005C4C2B">
              <w:rPr>
                <w:rFonts w:eastAsia="等线"/>
                <w:b w:val="0"/>
                <w:lang w:eastAsia="ko-KR"/>
              </w:rPr>
              <w:t xml:space="preserve"> not necessary</w:t>
            </w:r>
            <w:r w:rsidR="005C4C2B">
              <w:rPr>
                <w:rFonts w:eastAsia="等线"/>
                <w:b w:val="0"/>
                <w:lang w:eastAsia="ko-KR"/>
              </w:rPr>
              <w:t>.</w:t>
            </w:r>
          </w:p>
        </w:tc>
      </w:tr>
      <w:tr w:rsidR="00F1793B" w14:paraId="7EEFA9F3" w14:textId="77777777" w:rsidTr="00230017">
        <w:tc>
          <w:tcPr>
            <w:tcW w:w="1644" w:type="dxa"/>
          </w:tcPr>
          <w:p w14:paraId="02CAF2EB" w14:textId="77777777" w:rsidR="00F1793B" w:rsidRDefault="00F1793B" w:rsidP="00CE620E">
            <w:pPr>
              <w:rPr>
                <w:rFonts w:eastAsia="等线"/>
                <w:sz w:val="22"/>
                <w:szCs w:val="22"/>
                <w:lang w:eastAsia="ko-KR"/>
              </w:rPr>
            </w:pPr>
          </w:p>
          <w:p w14:paraId="127C0AE4" w14:textId="43736A9B" w:rsidR="00F1793B" w:rsidRDefault="00F1793B" w:rsidP="00CE620E">
            <w:pPr>
              <w:rPr>
                <w:rFonts w:eastAsia="等线"/>
                <w:sz w:val="22"/>
                <w:szCs w:val="22"/>
                <w:lang w:eastAsia="ko-KR"/>
              </w:rPr>
            </w:pPr>
            <w:r>
              <w:rPr>
                <w:rFonts w:eastAsia="等线"/>
                <w:sz w:val="22"/>
                <w:szCs w:val="22"/>
                <w:lang w:eastAsia="ko-KR"/>
              </w:rPr>
              <w:t>Moderator</w:t>
            </w:r>
          </w:p>
        </w:tc>
        <w:tc>
          <w:tcPr>
            <w:tcW w:w="7985" w:type="dxa"/>
          </w:tcPr>
          <w:p w14:paraId="10C71B58" w14:textId="77777777" w:rsidR="00F1793B" w:rsidRDefault="00F1793B" w:rsidP="005C4C2B">
            <w:pPr>
              <w:pStyle w:val="4"/>
              <w:ind w:left="0" w:firstLine="0"/>
              <w:rPr>
                <w:rFonts w:eastAsia="等线"/>
                <w:b w:val="0"/>
                <w:lang w:eastAsia="ko-KR"/>
              </w:rPr>
            </w:pPr>
          </w:p>
          <w:p w14:paraId="2FD5CED3" w14:textId="77777777" w:rsidR="00F1793B" w:rsidRDefault="00315498" w:rsidP="00F1793B">
            <w:pPr>
              <w:rPr>
                <w:lang w:eastAsia="ko-KR"/>
              </w:rPr>
            </w:pPr>
            <w:r>
              <w:rPr>
                <w:lang w:eastAsia="ko-KR"/>
              </w:rPr>
              <w:t xml:space="preserve">There are mixed views on this. </w:t>
            </w:r>
          </w:p>
          <w:p w14:paraId="27FB4F81" w14:textId="6100C317" w:rsidR="00315498" w:rsidRDefault="00952976" w:rsidP="00952976">
            <w:pPr>
              <w:pStyle w:val="af6"/>
              <w:numPr>
                <w:ilvl w:val="0"/>
                <w:numId w:val="98"/>
              </w:numPr>
              <w:rPr>
                <w:lang w:eastAsia="ko-KR"/>
              </w:rPr>
            </w:pPr>
            <w:r>
              <w:rPr>
                <w:lang w:eastAsia="ko-KR"/>
              </w:rPr>
              <w:t>mandatory [Nokia</w:t>
            </w:r>
            <w:r w:rsidR="00772E51">
              <w:rPr>
                <w:lang w:eastAsia="ko-KR"/>
              </w:rPr>
              <w:t>, Huawei, Ericsson</w:t>
            </w:r>
            <w:r>
              <w:rPr>
                <w:lang w:eastAsia="ko-KR"/>
              </w:rPr>
              <w:t>]</w:t>
            </w:r>
            <w:r w:rsidR="00772E51">
              <w:rPr>
                <w:lang w:eastAsia="ko-KR"/>
              </w:rPr>
              <w:t xml:space="preserve"> (3)</w:t>
            </w:r>
          </w:p>
          <w:p w14:paraId="6286DB60" w14:textId="37E9EC80" w:rsidR="00952976" w:rsidRDefault="00952976" w:rsidP="00952976">
            <w:pPr>
              <w:pStyle w:val="af6"/>
              <w:numPr>
                <w:ilvl w:val="0"/>
                <w:numId w:val="98"/>
              </w:numPr>
              <w:rPr>
                <w:lang w:eastAsia="ko-KR"/>
              </w:rPr>
            </w:pPr>
            <w:r>
              <w:rPr>
                <w:lang w:eastAsia="ko-KR"/>
              </w:rPr>
              <w:t>not mandatory [vivo, Lenovo, NTT DOCOMO, MediaTek</w:t>
            </w:r>
            <w:r w:rsidR="00772E51">
              <w:rPr>
                <w:lang w:eastAsia="ko-KR"/>
              </w:rPr>
              <w:t>, LGE</w:t>
            </w:r>
            <w:r>
              <w:rPr>
                <w:lang w:eastAsia="ko-KR"/>
              </w:rPr>
              <w:t>]</w:t>
            </w:r>
            <w:r w:rsidR="00772E51">
              <w:rPr>
                <w:lang w:eastAsia="ko-KR"/>
              </w:rPr>
              <w:t xml:space="preserve"> (5)</w:t>
            </w:r>
          </w:p>
          <w:p w14:paraId="43F735A3" w14:textId="392DDBE1" w:rsidR="00952976" w:rsidRDefault="00952976" w:rsidP="00952976">
            <w:pPr>
              <w:pStyle w:val="af6"/>
              <w:numPr>
                <w:ilvl w:val="0"/>
                <w:numId w:val="98"/>
              </w:numPr>
              <w:rPr>
                <w:lang w:eastAsia="ko-KR"/>
              </w:rPr>
            </w:pPr>
            <w:r>
              <w:rPr>
                <w:lang w:eastAsia="ko-KR"/>
              </w:rPr>
              <w:t>mandatory only for FR1 [ZTE]</w:t>
            </w:r>
            <w:r w:rsidR="00772E51">
              <w:rPr>
                <w:lang w:eastAsia="ko-KR"/>
              </w:rPr>
              <w:t xml:space="preserve"> (1)</w:t>
            </w:r>
          </w:p>
          <w:p w14:paraId="3BBA8E3E" w14:textId="7C2E2F3A" w:rsidR="00952976" w:rsidRPr="00F1793B" w:rsidRDefault="00952976" w:rsidP="00952976">
            <w:pPr>
              <w:rPr>
                <w:lang w:eastAsia="ko-KR"/>
              </w:rPr>
            </w:pPr>
            <w:r>
              <w:rPr>
                <w:lang w:eastAsia="ko-KR"/>
              </w:rPr>
              <w:lastRenderedPageBreak/>
              <w:t xml:space="preserve">Regarding the UE capability, for some companies it is not clear why this is needed since such capability cannot be reported to the network. Phrasing the text as “it is up to UE implementation” may capture better the intention here as has been highlighted by some companies. </w:t>
            </w:r>
            <w:r w:rsidR="000F3B50">
              <w:rPr>
                <w:lang w:eastAsia="ko-KR"/>
              </w:rPr>
              <w:t>A possible middle point may be the option proposed by ZTE, where it is only mandatory for FR1 similar to as what it is done for SIB/Paging and unicast PDSCH. Proroposal 2.9.1-rev1 tries this to collect company comments while noting that it is up to UE implementation for FR2.</w:t>
            </w:r>
          </w:p>
        </w:tc>
      </w:tr>
    </w:tbl>
    <w:p w14:paraId="2262DFF4" w14:textId="0CF657BD" w:rsidR="00E7678C" w:rsidRDefault="00E7678C" w:rsidP="007800B8"/>
    <w:p w14:paraId="06207AC5" w14:textId="1FE81421" w:rsidR="000A5099" w:rsidRDefault="000A5099" w:rsidP="00BF6C29">
      <w:pPr>
        <w:pStyle w:val="3"/>
        <w:numPr>
          <w:ilvl w:val="2"/>
          <w:numId w:val="1"/>
        </w:numPr>
        <w:rPr>
          <w:b/>
          <w:bCs/>
        </w:rPr>
      </w:pPr>
      <w:r>
        <w:rPr>
          <w:b/>
          <w:bCs/>
        </w:rPr>
        <w:t>3</w:t>
      </w:r>
      <w:r w:rsidRPr="000A5099">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9</w:t>
      </w:r>
    </w:p>
    <w:p w14:paraId="2558EA97" w14:textId="77777777" w:rsidR="00315498" w:rsidRPr="00315498" w:rsidRDefault="00315498" w:rsidP="00315498"/>
    <w:p w14:paraId="6881C331" w14:textId="170C5622" w:rsidR="002A1E5C" w:rsidRDefault="002A1E5C" w:rsidP="002A1E5C">
      <w:pPr>
        <w:pStyle w:val="4"/>
      </w:pPr>
      <w:r>
        <w:t>Proposal 2.9-1rev1:</w:t>
      </w:r>
      <w:r w:rsidR="006D170A" w:rsidRPr="006D170A">
        <w:t xml:space="preserve"> </w:t>
      </w:r>
      <w:r w:rsidR="006D170A">
        <w:t>[for email discussion]</w:t>
      </w:r>
    </w:p>
    <w:p w14:paraId="552A28DC" w14:textId="55BA7CA7" w:rsidR="002A1E5C" w:rsidRDefault="002A1E5C" w:rsidP="002A1E5C">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6E4CFFFC" w14:textId="5F2C69F6" w:rsidR="008A7FA9" w:rsidRPr="008A7FA9" w:rsidRDefault="008A7FA9" w:rsidP="008A7FA9">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4D6E55A4" w14:textId="77777777" w:rsidR="002A1E5C" w:rsidRPr="002A1E5C" w:rsidRDefault="002A1E5C" w:rsidP="002A1E5C">
      <w:pPr>
        <w:pStyle w:val="af6"/>
        <w:numPr>
          <w:ilvl w:val="0"/>
          <w:numId w:val="98"/>
        </w:numPr>
        <w:spacing w:after="0"/>
        <w:rPr>
          <w:strike/>
          <w:color w:val="FF0000"/>
        </w:rPr>
      </w:pPr>
      <w:proofErr w:type="gramStart"/>
      <w:r w:rsidRPr="002A1E5C">
        <w:rPr>
          <w:strike/>
          <w:color w:val="FF0000"/>
        </w:rPr>
        <w:t>it</w:t>
      </w:r>
      <w:proofErr w:type="gramEnd"/>
      <w:r w:rsidRPr="002A1E5C">
        <w:rPr>
          <w:strike/>
          <w:color w:val="FF0000"/>
        </w:rPr>
        <w:t xml:space="preserve"> can be introduced as UE capability.</w:t>
      </w:r>
    </w:p>
    <w:p w14:paraId="6190ABED" w14:textId="1CD846A1" w:rsidR="000A5099" w:rsidRDefault="000A5099" w:rsidP="007800B8"/>
    <w:tbl>
      <w:tblPr>
        <w:tblStyle w:val="ad"/>
        <w:tblW w:w="0" w:type="auto"/>
        <w:tblLook w:val="04A0" w:firstRow="1" w:lastRow="0" w:firstColumn="1" w:lastColumn="0" w:noHBand="0" w:noVBand="1"/>
      </w:tblPr>
      <w:tblGrid>
        <w:gridCol w:w="1644"/>
        <w:gridCol w:w="7985"/>
      </w:tblGrid>
      <w:tr w:rsidR="000D2169" w:rsidRPr="00E6336E" w14:paraId="4090AF03" w14:textId="77777777" w:rsidTr="00813058">
        <w:tc>
          <w:tcPr>
            <w:tcW w:w="1644" w:type="dxa"/>
            <w:vAlign w:val="center"/>
          </w:tcPr>
          <w:p w14:paraId="589CDF06" w14:textId="77777777" w:rsidR="000D2169" w:rsidRPr="00E6336E" w:rsidRDefault="000D2169" w:rsidP="00813058">
            <w:pPr>
              <w:jc w:val="center"/>
              <w:rPr>
                <w:b/>
                <w:bCs/>
                <w:sz w:val="22"/>
                <w:szCs w:val="22"/>
              </w:rPr>
            </w:pPr>
            <w:r w:rsidRPr="00E6336E">
              <w:rPr>
                <w:b/>
                <w:bCs/>
                <w:sz w:val="22"/>
                <w:szCs w:val="22"/>
              </w:rPr>
              <w:t>Company</w:t>
            </w:r>
          </w:p>
        </w:tc>
        <w:tc>
          <w:tcPr>
            <w:tcW w:w="7985" w:type="dxa"/>
            <w:vAlign w:val="center"/>
          </w:tcPr>
          <w:p w14:paraId="1524D1C8" w14:textId="77777777" w:rsidR="000D2169" w:rsidRPr="00E6336E" w:rsidRDefault="000D2169" w:rsidP="00813058">
            <w:pPr>
              <w:jc w:val="center"/>
              <w:rPr>
                <w:b/>
                <w:bCs/>
                <w:sz w:val="22"/>
                <w:szCs w:val="22"/>
              </w:rPr>
            </w:pPr>
            <w:r w:rsidRPr="00E6336E">
              <w:rPr>
                <w:b/>
                <w:bCs/>
                <w:sz w:val="22"/>
                <w:szCs w:val="22"/>
              </w:rPr>
              <w:t>comments</w:t>
            </w:r>
          </w:p>
        </w:tc>
      </w:tr>
      <w:tr w:rsidR="000D2169" w14:paraId="22B44479" w14:textId="77777777" w:rsidTr="00813058">
        <w:tc>
          <w:tcPr>
            <w:tcW w:w="1644" w:type="dxa"/>
          </w:tcPr>
          <w:p w14:paraId="0996D944" w14:textId="48738611" w:rsidR="000D2169" w:rsidRDefault="00F96826" w:rsidP="000D2169">
            <w:pPr>
              <w:rPr>
                <w:lang w:eastAsia="ko-KR"/>
              </w:rPr>
            </w:pPr>
            <w:r>
              <w:rPr>
                <w:lang w:eastAsia="ko-KR"/>
              </w:rPr>
              <w:t>Nokia/Nsb</w:t>
            </w:r>
          </w:p>
        </w:tc>
        <w:tc>
          <w:tcPr>
            <w:tcW w:w="7985" w:type="dxa"/>
          </w:tcPr>
          <w:p w14:paraId="7B19AAA4" w14:textId="479F0A59" w:rsidR="000D2169" w:rsidRDefault="00734E71" w:rsidP="000D2169">
            <w:r>
              <w:t>S</w:t>
            </w:r>
            <w:r w:rsidR="00F96826">
              <w:t>upport</w:t>
            </w:r>
            <w:bookmarkStart w:id="135" w:name="_GoBack"/>
            <w:bookmarkEnd w:id="135"/>
          </w:p>
        </w:tc>
      </w:tr>
    </w:tbl>
    <w:p w14:paraId="301A3DFE" w14:textId="53A27927" w:rsidR="002A1E5C" w:rsidRDefault="002A1E5C" w:rsidP="007800B8"/>
    <w:p w14:paraId="1B0E9C72" w14:textId="77777777" w:rsidR="00CD61CA" w:rsidRDefault="00CD61CA" w:rsidP="007800B8"/>
    <w:p w14:paraId="4CE40329" w14:textId="0DE322D5" w:rsidR="008D3DD4" w:rsidRPr="00272A84" w:rsidRDefault="008D3DD4" w:rsidP="00BF6C29">
      <w:pPr>
        <w:pStyle w:val="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BF6C29">
      <w:pPr>
        <w:pStyle w:val="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BF6C29">
      <w:pPr>
        <w:pStyle w:val="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BF6C29">
      <w:pPr>
        <w:pStyle w:val="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lastRenderedPageBreak/>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xml:space="preserve">, TD Tech, Nokia, OPPO, Xiaomi, Lenovo, </w:t>
      </w:r>
      <w:proofErr w:type="gramStart"/>
      <w:r w:rsidR="00E20789">
        <w:t>Ericsson</w:t>
      </w:r>
      <w:proofErr w:type="gramEnd"/>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BF6C29">
      <w:pPr>
        <w:pStyle w:val="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w:t>
      </w:r>
      <w:proofErr w:type="gramStart"/>
      <w:r>
        <w:t>a functionality</w:t>
      </w:r>
      <w:proofErr w:type="gramEnd"/>
      <w:r>
        <w:t xml:space="preserve">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BF6C29">
      <w:pPr>
        <w:pStyle w:val="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BF6C29">
      <w:pPr>
        <w:pStyle w:val="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BF6C29">
      <w:pPr>
        <w:pStyle w:val="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a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BF6C29">
      <w:pPr>
        <w:pStyle w:val="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2"/>
        <w:rPr>
          <w:lang w:eastAsia="zh-CN"/>
        </w:rPr>
      </w:pPr>
      <w:r>
        <w:rPr>
          <w:lang w:eastAsia="zh-CN"/>
        </w:rPr>
        <w:t>GTW on 11 Nov</w:t>
      </w:r>
    </w:p>
    <w:p w14:paraId="0EBAA53A" w14:textId="77777777" w:rsidR="00DB34B0" w:rsidRDefault="00DB34B0" w:rsidP="00DB34B0">
      <w:pPr>
        <w:pStyle w:val="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4"/>
      </w:pPr>
      <w:r>
        <w:t>Proposal</w:t>
      </w:r>
      <w:r w:rsidRPr="00CC348B">
        <w:t xml:space="preserve"> 2.</w:t>
      </w:r>
      <w:r>
        <w:t>1</w:t>
      </w:r>
      <w:r w:rsidRPr="00CC348B">
        <w:t>-</w:t>
      </w:r>
      <w:r>
        <w:t>6</w:t>
      </w:r>
    </w:p>
    <w:p w14:paraId="0DDA238E" w14:textId="77777777" w:rsidR="004040E5" w:rsidRDefault="004040E5" w:rsidP="004040E5">
      <w:pPr>
        <w:spacing w:after="0"/>
      </w:pPr>
      <w:proofErr w:type="gramStart"/>
      <w:r>
        <w:t>for</w:t>
      </w:r>
      <w:proofErr w:type="gramEnd"/>
      <w:r>
        <w:t xml:space="preserve">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af6"/>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af6"/>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8" type="#_x0000_t75" style="width:36.85pt;height:14.4pt" o:ole="">
            <v:imagedata r:id="rId13" o:title=""/>
          </v:shape>
          <o:OLEObject Type="Embed" ProgID="Equation.3" ShapeID="_x0000_i1038" DrawAspect="Content" ObjectID="_1698820096" r:id="rId32"/>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af6"/>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af6"/>
        <w:numPr>
          <w:ilvl w:val="0"/>
          <w:numId w:val="18"/>
        </w:numPr>
      </w:pPr>
      <w:r w:rsidRPr="00111200">
        <w:lastRenderedPageBreak/>
        <w:t xml:space="preserve">The CFR </w:t>
      </w:r>
      <w:r>
        <w:t xml:space="preserve">frequency resources </w:t>
      </w:r>
      <w:r w:rsidRPr="00111200">
        <w:t xml:space="preserve">used for MCCH and MTCH </w:t>
      </w:r>
      <w:r>
        <w:t>are</w:t>
      </w:r>
      <w:r w:rsidRPr="00111200">
        <w:t xml:space="preserve"> configured by SIBx;</w:t>
      </w:r>
    </w:p>
    <w:p w14:paraId="0181F244" w14:textId="77777777" w:rsidR="00ED1840" w:rsidRPr="00111200" w:rsidRDefault="00ED1840" w:rsidP="00ED1840">
      <w:pPr>
        <w:pStyle w:val="af6"/>
        <w:numPr>
          <w:ilvl w:val="0"/>
          <w:numId w:val="18"/>
        </w:numPr>
      </w:pPr>
      <w:r w:rsidRPr="00111200">
        <w:t>PDCCH-config/PDSCH-config for broadcast reception with GC-PDCCH/PDSCH carrying MCCH is configured by SIBx</w:t>
      </w:r>
    </w:p>
    <w:p w14:paraId="7137C58F" w14:textId="77777777" w:rsidR="00ED1840" w:rsidRDefault="00ED1840" w:rsidP="00ED1840">
      <w:pPr>
        <w:pStyle w:val="af6"/>
        <w:numPr>
          <w:ilvl w:val="0"/>
          <w:numId w:val="18"/>
        </w:numPr>
      </w:pPr>
      <w:r w:rsidRPr="00111200">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af6"/>
        <w:numPr>
          <w:ilvl w:val="0"/>
          <w:numId w:val="63"/>
        </w:numPr>
      </w:pPr>
      <w:r>
        <w:t xml:space="preserve">(Config A) UE can be configured with </w:t>
      </w:r>
      <w:r w:rsidRPr="002D7E18">
        <w:rPr>
          <w:i/>
        </w:rPr>
        <w:t>pdsch-AggregationFactor</w:t>
      </w:r>
      <w:r>
        <w:t xml:space="preserve"> per G-RNTI, applied to DCI format 1_0 with the G-RNTI.</w:t>
      </w:r>
    </w:p>
    <w:p w14:paraId="71A0772D" w14:textId="77777777" w:rsidR="009F73FE" w:rsidRDefault="009F73FE" w:rsidP="009F73FE">
      <w:pPr>
        <w:pStyle w:val="af6"/>
        <w:numPr>
          <w:ilvl w:val="0"/>
          <w:numId w:val="63"/>
        </w:numPr>
      </w:pPr>
      <w:r>
        <w:t xml:space="preserve">(Config B) UE can be configured with TDRA table with </w:t>
      </w:r>
      <w:r w:rsidRPr="002D7E18">
        <w:rPr>
          <w:i/>
        </w:rPr>
        <w:t>repetitionNumber</w:t>
      </w:r>
      <w:r>
        <w:t xml:space="preserve"> as part of the TDRA table in </w:t>
      </w:r>
      <w:r w:rsidRPr="002D7E18">
        <w:rPr>
          <w:i/>
        </w:rPr>
        <w:t>PDSCH-Config-Broadcast</w:t>
      </w:r>
    </w:p>
    <w:p w14:paraId="3408EE50" w14:textId="77777777" w:rsidR="009F73FE" w:rsidRDefault="009F73FE" w:rsidP="009F73FE">
      <w:pPr>
        <w:pStyle w:val="af6"/>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r w:rsidRPr="00E17AC2">
        <w:rPr>
          <w:rFonts w:eastAsia="Calibri"/>
          <w:i/>
          <w:iCs/>
          <w:sz w:val="16"/>
          <w:szCs w:val="16"/>
          <w:lang w:eastAsia="zh-CN"/>
        </w:rPr>
        <w:t>mcs-Table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zh-CN"/>
        </w:rPr>
        <w:t>xOverhead</w:t>
      </w:r>
      <w:proofErr w:type="gram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r w:rsidRPr="00E17AC2">
        <w:rPr>
          <w:rFonts w:eastAsia="Calibri"/>
          <w:i/>
          <w:iCs/>
          <w:sz w:val="16"/>
          <w:szCs w:val="16"/>
          <w:lang w:eastAsia="en-US"/>
        </w:rPr>
        <w:t>maxMIMO-Layers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w:t>
      </w:r>
      <w:proofErr w:type="gramStart"/>
      <w:r w:rsidRPr="00E17AC2">
        <w:rPr>
          <w:rFonts w:eastAsia="Calibri"/>
          <w:sz w:val="16"/>
          <w:szCs w:val="16"/>
          <w:lang w:eastAsia="en-US"/>
        </w:rPr>
        <w:t>is</w:t>
      </w:r>
      <w:proofErr w:type="gramEnd"/>
      <w:r w:rsidRPr="00E17AC2">
        <w:rPr>
          <w:rFonts w:eastAsia="Calibri"/>
          <w:sz w:val="16"/>
          <w:szCs w:val="16"/>
          <w:lang w:eastAsia="en-US"/>
        </w:rPr>
        <w:t xml:space="preserve">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gramStart"/>
      <w:r w:rsidRPr="00E17AC2">
        <w:rPr>
          <w:rFonts w:eastAsia="Calibri"/>
          <w:sz w:val="16"/>
          <w:szCs w:val="16"/>
          <w:lang w:eastAsia="en-US"/>
        </w:rPr>
        <w:t>if</w:t>
      </w:r>
      <w:proofErr w:type="gramEnd"/>
      <w:r w:rsidRPr="00E17AC2">
        <w:rPr>
          <w:rFonts w:eastAsia="Calibri"/>
          <w:sz w:val="16"/>
          <w:szCs w:val="16"/>
          <w:lang w:eastAsia="en-US"/>
        </w:rPr>
        <w:t xml:space="preserve"> </w:t>
      </w:r>
      <w:r w:rsidRPr="00E17AC2">
        <w:rPr>
          <w:rFonts w:eastAsia="Calibri"/>
          <w:i/>
          <w:iCs/>
          <w:sz w:val="16"/>
          <w:szCs w:val="16"/>
          <w:lang w:eastAsia="en-US"/>
        </w:rPr>
        <w:t>mcs-Table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af6"/>
        <w:numPr>
          <w:ilvl w:val="0"/>
          <w:numId w:val="81"/>
        </w:numPr>
        <w:spacing w:after="0"/>
        <w:rPr>
          <w:rFonts w:eastAsia="等线"/>
          <w:color w:val="FF0000"/>
          <w:lang w:eastAsia="zh-CN"/>
        </w:rPr>
      </w:pPr>
      <w:proofErr w:type="gramStart"/>
      <w:r>
        <w:rPr>
          <w:rFonts w:eastAsia="等线"/>
          <w:color w:val="FF0000"/>
          <w:lang w:eastAsia="zh-CN"/>
        </w:rPr>
        <w:t>t</w:t>
      </w:r>
      <w:r w:rsidRPr="00655BCD">
        <w:rPr>
          <w:rFonts w:eastAsia="等线"/>
          <w:color w:val="FF0000"/>
          <w:lang w:eastAsia="zh-CN"/>
        </w:rPr>
        <w:t>he</w:t>
      </w:r>
      <w:proofErr w:type="gramEnd"/>
      <w:r w:rsidRPr="00655BCD">
        <w:rPr>
          <w:rFonts w:eastAsia="等线"/>
          <w:color w:val="FF0000"/>
          <w:lang w:eastAsia="zh-CN"/>
        </w:rPr>
        <w:t xml:space="preserve"> maximum modulation order can be determined from </w:t>
      </w:r>
      <w:r w:rsidRPr="00655BCD">
        <w:rPr>
          <w:rFonts w:eastAsia="等线"/>
          <w:i/>
          <w:iCs/>
          <w:color w:val="FF0000"/>
          <w:lang w:eastAsia="zh-CN"/>
        </w:rPr>
        <w:t>mcs-Table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af6"/>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r w:rsidRPr="00FA00BA">
        <w:rPr>
          <w:rFonts w:eastAsia="等线"/>
          <w:i/>
          <w:iCs/>
          <w:color w:val="FF0000"/>
          <w:lang w:eastAsia="zh-CN"/>
        </w:rPr>
        <w:t>mcs-Table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4"/>
      </w:pPr>
      <w:r>
        <w:t>Proposal</w:t>
      </w:r>
      <w:r w:rsidRPr="00CC348B">
        <w:t xml:space="preserve"> 2.</w:t>
      </w:r>
      <w:r>
        <w:t>4</w:t>
      </w:r>
      <w:r w:rsidRPr="00CC348B">
        <w:t>-1</w:t>
      </w:r>
      <w:r>
        <w:t>rev1</w:t>
      </w:r>
    </w:p>
    <w:p w14:paraId="6116A2D3" w14:textId="77777777" w:rsidR="00085A80" w:rsidRDefault="00085A80" w:rsidP="00085A80">
      <w:proofErr w:type="gramStart"/>
      <w:r w:rsidRPr="00340C20">
        <w:t>Adding the following PDSCH TDRA table determination rule for broadcast to Table 5.1.2.1.1-1 of TS38.214.</w:t>
      </w:r>
      <w:proofErr w:type="gramEnd"/>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pdsch-ConfigCommon includes pdsch-TimeDomainAllocationList</w:t>
            </w:r>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 includes pdsch-TimeDomainAllocationList</w:t>
            </w:r>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pdsch-Config</w:t>
            </w:r>
            <w:r w:rsidRPr="00F05CD4">
              <w:rPr>
                <w:b/>
                <w:sz w:val="12"/>
                <w:szCs w:val="14"/>
                <w:lang w:val="en-US" w:eastAsia="zh-CN"/>
              </w:rPr>
              <w:t xml:space="preserve">-broadcast includes </w:t>
            </w:r>
            <w:r w:rsidRPr="00F05CD4">
              <w:rPr>
                <w:b/>
                <w:sz w:val="12"/>
                <w:szCs w:val="14"/>
                <w:lang w:eastAsia="en-US"/>
              </w:rPr>
              <w:t>pdsch-TimeDomainAllocationList</w:t>
            </w:r>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r w:rsidRPr="0013047C">
              <w:rPr>
                <w:iCs/>
                <w:strike/>
                <w:color w:val="FF0000"/>
                <w:sz w:val="12"/>
                <w:szCs w:val="14"/>
                <w:lang w:val="en-US" w:eastAsia="zh-CN"/>
              </w:rPr>
              <w:t>SearchSpaceZero</w:t>
            </w:r>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pdsch-TimeDomainAllocationList provided in pdsch-ConfigCommon</w:t>
            </w:r>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r w:rsidRPr="00F05CD4">
              <w:rPr>
                <w:sz w:val="12"/>
                <w:szCs w:val="14"/>
                <w:lang w:eastAsia="en-US"/>
              </w:rPr>
              <w:t>pdsch-TimeDomainAllocationList provided in pdsch-Config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2"/>
        <w:rPr>
          <w:lang w:eastAsia="zh-CN"/>
        </w:rPr>
      </w:pPr>
      <w:r>
        <w:rPr>
          <w:lang w:eastAsia="zh-CN"/>
        </w:rPr>
        <w:t>GTW on 17 Nov</w:t>
      </w:r>
    </w:p>
    <w:p w14:paraId="085D42BE" w14:textId="77777777" w:rsidR="00825152" w:rsidRPr="00825152" w:rsidRDefault="00825152" w:rsidP="00825152">
      <w:pPr>
        <w:pStyle w:val="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proofErr w:type="gramStart"/>
      <w:r w:rsidRPr="00825152">
        <w:rPr>
          <w:rFonts w:eastAsia="Calibri"/>
          <w:lang w:eastAsia="en-US"/>
        </w:rPr>
        <w:t>Adding the following PDSCH TDRA table determination rule for broadcast to Table 5.1.2.1.1-1 of TS38.214.</w:t>
      </w:r>
      <w:proofErr w:type="gramEnd"/>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pdsch-Config</w:t>
            </w:r>
            <w:r w:rsidRPr="00825152">
              <w:rPr>
                <w:rFonts w:ascii="Calibri" w:eastAsia="Calibri" w:hAnsi="Calibri" w:cs="Calibri"/>
                <w:b/>
                <w:bCs/>
                <w:sz w:val="12"/>
                <w:szCs w:val="12"/>
                <w:lang w:val="en-US" w:eastAsia="zh-CN"/>
              </w:rPr>
              <w:t xml:space="preserve">-broadcast includes </w:t>
            </w:r>
            <w:r w:rsidRPr="00825152">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r w:rsidRPr="00825152">
              <w:rPr>
                <w:rFonts w:ascii="Calibri" w:eastAsia="Calibri" w:hAnsi="Calibri" w:cs="Calibri"/>
                <w:color w:val="FF0000"/>
                <w:sz w:val="12"/>
                <w:szCs w:val="12"/>
                <w:lang w:val="en-US" w:eastAsia="zh-CN"/>
              </w:rPr>
              <w:t>SearchSpaceZero</w:t>
            </w:r>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pdsch-TimeDomainAllocationList provided in pdsch-ConfigCommon</w:t>
            </w:r>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825152">
              <w:rPr>
                <w:rFonts w:ascii="Calibri" w:eastAsia="Calibri" w:hAnsi="Calibri" w:cs="Calibri"/>
                <w:sz w:val="12"/>
                <w:szCs w:val="12"/>
                <w:lang w:eastAsia="en-US"/>
              </w:rPr>
              <w:t>pdsch-TimeDomainAllocationList provided in pdsch-Config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r w:rsidRPr="00077B22">
        <w:rPr>
          <w:i/>
          <w:iCs/>
        </w:rPr>
        <w:t>offsetToCarrier</w:t>
      </w:r>
      <w:r w:rsidRPr="00077B22">
        <w:t xml:space="preserve"> and </w:t>
      </w:r>
      <w:r w:rsidRPr="00077B22">
        <w:rPr>
          <w:i/>
          <w:iCs/>
        </w:rPr>
        <w:t>locationAndBandwidth</w:t>
      </w:r>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af6"/>
        <w:numPr>
          <w:ilvl w:val="0"/>
          <w:numId w:val="85"/>
        </w:numPr>
      </w:pPr>
      <w:r>
        <w:t>Note: for Case A and Case C, the above parameters (</w:t>
      </w:r>
      <w:r w:rsidRPr="00077B22">
        <w:t xml:space="preserve">Point A, </w:t>
      </w:r>
      <w:r w:rsidRPr="00077B22">
        <w:rPr>
          <w:i/>
          <w:iCs/>
        </w:rPr>
        <w:t>offsetToCarrier</w:t>
      </w:r>
      <w:r w:rsidRPr="00077B22">
        <w:t xml:space="preserve"> and </w:t>
      </w:r>
      <w:r w:rsidRPr="00077B22">
        <w:rPr>
          <w:i/>
          <w:iCs/>
        </w:rPr>
        <w:t>locationAndBandwidth</w:t>
      </w:r>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4"/>
      </w:pPr>
      <w:r>
        <w:t>Proposal</w:t>
      </w:r>
      <w:r w:rsidRPr="00CC348B">
        <w:t xml:space="preserve"> 2.</w:t>
      </w:r>
      <w:r>
        <w:t>5</w:t>
      </w:r>
      <w:r w:rsidRPr="00CC348B">
        <w:t>-</w:t>
      </w:r>
      <w:r>
        <w:t>4rev1</w:t>
      </w:r>
    </w:p>
    <w:p w14:paraId="6C17ADE0" w14:textId="77777777" w:rsidR="000E4A07" w:rsidRDefault="000E4A07" w:rsidP="000E4A07">
      <w:r>
        <w:t>(</w:t>
      </w:r>
      <w:proofErr w:type="gramStart"/>
      <w:r w:rsidRPr="007556B6">
        <w:rPr>
          <w:b/>
          <w:bCs/>
        </w:rPr>
        <w:t>conclusion</w:t>
      </w:r>
      <w:proofErr w:type="gramEnd"/>
      <w:r>
        <w:t>)</w:t>
      </w:r>
    </w:p>
    <w:p w14:paraId="63764A95" w14:textId="77777777" w:rsidR="000E4A07" w:rsidRDefault="000E4A07" w:rsidP="000E4A07">
      <w:pPr>
        <w:spacing w:after="0"/>
      </w:pPr>
      <w:r>
        <w:t>Is up to RAN2 decision:</w:t>
      </w:r>
    </w:p>
    <w:p w14:paraId="4C1818A9" w14:textId="77777777" w:rsidR="000E4A07" w:rsidRDefault="000E4A07" w:rsidP="000E4A07">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9" type="#_x0000_t75" style="width:36.3pt;height:14.4pt" o:ole="">
            <v:imagedata r:id="rId13" o:title=""/>
          </v:shape>
          <o:OLEObject Type="Embed" ProgID="Equation.3" ShapeID="_x0000_i1039" DrawAspect="Content" ObjectID="_1698820097" r:id="rId33"/>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2B27FFC4" w:rsidR="00392400" w:rsidRDefault="00392400" w:rsidP="006D5281">
      <w:pPr>
        <w:rPr>
          <w:lang w:eastAsia="zh-CN"/>
        </w:rPr>
      </w:pPr>
    </w:p>
    <w:p w14:paraId="388BD5F9" w14:textId="6458E6F5" w:rsidR="001F4FAC" w:rsidRDefault="001F4FAC" w:rsidP="006D5281">
      <w:pPr>
        <w:rPr>
          <w:lang w:eastAsia="zh-CN"/>
        </w:rPr>
      </w:pPr>
    </w:p>
    <w:p w14:paraId="60C98C5E" w14:textId="03A47D17" w:rsidR="001F4FAC" w:rsidRDefault="001F4FAC" w:rsidP="001F4FAC">
      <w:pPr>
        <w:pStyle w:val="2"/>
        <w:rPr>
          <w:lang w:eastAsia="zh-CN"/>
        </w:rPr>
      </w:pPr>
      <w:r>
        <w:rPr>
          <w:lang w:eastAsia="zh-CN"/>
        </w:rPr>
        <w:t>GTW on 1</w:t>
      </w:r>
      <w:r w:rsidR="002A7D7C">
        <w:rPr>
          <w:lang w:eastAsia="zh-CN"/>
        </w:rPr>
        <w:t>9</w:t>
      </w:r>
      <w:r>
        <w:rPr>
          <w:lang w:eastAsia="zh-CN"/>
        </w:rPr>
        <w:t xml:space="preserve"> Nov</w:t>
      </w:r>
    </w:p>
    <w:p w14:paraId="41A1370C" w14:textId="6CAA1DC8" w:rsidR="001F4FAC" w:rsidRDefault="001F4FAC" w:rsidP="006D5281">
      <w:pPr>
        <w:rPr>
          <w:lang w:eastAsia="zh-CN"/>
        </w:rPr>
      </w:pPr>
    </w:p>
    <w:p w14:paraId="6371AAAC" w14:textId="77777777" w:rsidR="001F4FAC" w:rsidRDefault="001F4FAC" w:rsidP="001F4FAC">
      <w:pPr>
        <w:pStyle w:val="4"/>
        <w:spacing w:after="0"/>
        <w:rPr>
          <w:lang w:eastAsia="es-ES"/>
        </w:rPr>
      </w:pPr>
      <w:r>
        <w:rPr>
          <w:lang w:eastAsia="es-ES"/>
        </w:rPr>
        <w:t>Proposal 2.6-2rev1</w:t>
      </w:r>
    </w:p>
    <w:p w14:paraId="1AAD871E" w14:textId="77777777" w:rsidR="001F4FAC" w:rsidRPr="00B258C0" w:rsidRDefault="001F4FAC" w:rsidP="001F4FAC">
      <w:pPr>
        <w:rPr>
          <w:lang w:eastAsia="es-ES"/>
        </w:rPr>
      </w:pPr>
      <w:r>
        <w:rPr>
          <w:lang w:eastAsia="es-ES"/>
        </w:rPr>
        <w:t>(</w:t>
      </w:r>
      <w:proofErr w:type="gramStart"/>
      <w:r w:rsidRPr="00B258C0">
        <w:rPr>
          <w:b/>
          <w:bCs/>
          <w:lang w:eastAsia="es-ES"/>
        </w:rPr>
        <w:t>conclusion</w:t>
      </w:r>
      <w:proofErr w:type="gramEnd"/>
      <w:r>
        <w:rPr>
          <w:lang w:eastAsia="es-ES"/>
        </w:rPr>
        <w:t>)</w:t>
      </w:r>
    </w:p>
    <w:p w14:paraId="0E253C54" w14:textId="77777777" w:rsidR="001F4FAC" w:rsidRDefault="001F4FAC" w:rsidP="001F4FAC">
      <w:pPr>
        <w:spacing w:after="0"/>
        <w:rPr>
          <w:lang w:eastAsia="es-ES"/>
        </w:rPr>
      </w:pPr>
      <w:r>
        <w:rPr>
          <w:lang w:eastAsia="es-ES"/>
        </w:rPr>
        <w:t>RAN1 cannot get consensus on the support of Case D and/or Case E.</w:t>
      </w:r>
    </w:p>
    <w:p w14:paraId="45881F5B" w14:textId="77777777" w:rsidR="001F4FAC" w:rsidRDefault="001F4FAC" w:rsidP="00D60D4E">
      <w:pPr>
        <w:pStyle w:val="af6"/>
        <w:numPr>
          <w:ilvl w:val="0"/>
          <w:numId w:val="117"/>
        </w:numPr>
        <w:spacing w:after="0"/>
        <w:rPr>
          <w:lang w:eastAsia="es-ES"/>
        </w:rPr>
      </w:pPr>
      <w:r>
        <w:rPr>
          <w:lang w:eastAsia="es-ES"/>
        </w:rPr>
        <w:t xml:space="preserve">Send </w:t>
      </w:r>
      <w:proofErr w:type="gramStart"/>
      <w:r>
        <w:rPr>
          <w:lang w:eastAsia="es-ES"/>
        </w:rPr>
        <w:t>an LS</w:t>
      </w:r>
      <w:proofErr w:type="gramEnd"/>
      <w:r>
        <w:rPr>
          <w:lang w:eastAsia="es-ES"/>
        </w:rPr>
        <w:t xml:space="preserve"> to RANP to inform about RAN1’s conclusion with a request for discussion and decision at RANP.</w:t>
      </w:r>
    </w:p>
    <w:p w14:paraId="55456CF4" w14:textId="77777777" w:rsidR="001F4FAC" w:rsidRDefault="001F4FAC" w:rsidP="006D5281">
      <w:pPr>
        <w:rPr>
          <w:lang w:eastAsia="zh-CN"/>
        </w:rPr>
      </w:pPr>
    </w:p>
    <w:p w14:paraId="3301F1E8" w14:textId="77777777" w:rsidR="001F4FAC" w:rsidRDefault="001F4FAC" w:rsidP="006D5281">
      <w:pPr>
        <w:rPr>
          <w:lang w:eastAsia="zh-CN"/>
        </w:rPr>
      </w:pPr>
    </w:p>
    <w:p w14:paraId="322738BE" w14:textId="77777777" w:rsidR="001F4FAC" w:rsidRDefault="001F4FAC" w:rsidP="001F4FAC">
      <w:pPr>
        <w:pStyle w:val="4"/>
        <w:rPr>
          <w:lang w:eastAsia="es-ES"/>
        </w:rPr>
      </w:pPr>
      <w:r w:rsidRPr="00582B91">
        <w:rPr>
          <w:lang w:eastAsia="es-ES"/>
        </w:rPr>
        <w:t>Proposal 2.6-1rev</w:t>
      </w:r>
      <w:r>
        <w:rPr>
          <w:lang w:eastAsia="es-ES"/>
        </w:rPr>
        <w:t>3</w:t>
      </w:r>
    </w:p>
    <w:p w14:paraId="25B89117" w14:textId="77777777" w:rsidR="001F4FAC" w:rsidRPr="00B258C0" w:rsidRDefault="001F4FAC" w:rsidP="001F4FAC">
      <w:pPr>
        <w:rPr>
          <w:lang w:eastAsia="es-ES"/>
        </w:rPr>
      </w:pPr>
      <w:r>
        <w:rPr>
          <w:lang w:eastAsia="es-ES"/>
        </w:rPr>
        <w:t>(</w:t>
      </w:r>
      <w:proofErr w:type="gramStart"/>
      <w:r w:rsidRPr="00B258C0">
        <w:rPr>
          <w:b/>
          <w:bCs/>
          <w:lang w:eastAsia="es-ES"/>
        </w:rPr>
        <w:t>conclusion</w:t>
      </w:r>
      <w:proofErr w:type="gramEnd"/>
      <w:r>
        <w:rPr>
          <w:lang w:eastAsia="es-ES"/>
        </w:rPr>
        <w:t>)</w:t>
      </w:r>
    </w:p>
    <w:p w14:paraId="34A2DE72" w14:textId="77777777" w:rsidR="001F4FAC" w:rsidRPr="00582B91" w:rsidRDefault="001F4FAC" w:rsidP="001F4FAC">
      <w:pPr>
        <w:rPr>
          <w:rFonts w:eastAsiaTheme="minorHAnsi"/>
          <w:lang w:eastAsia="en-US"/>
        </w:rPr>
      </w:pPr>
      <w:r w:rsidRPr="00582B91">
        <w:rPr>
          <w:rFonts w:eastAsia="等线"/>
          <w:lang w:eastAsia="zh-CN"/>
        </w:rPr>
        <w:t xml:space="preserve">Send </w:t>
      </w:r>
      <w:proofErr w:type="gramStart"/>
      <w:r>
        <w:rPr>
          <w:rFonts w:eastAsia="等线"/>
          <w:lang w:eastAsia="zh-CN"/>
        </w:rPr>
        <w:t>an</w:t>
      </w:r>
      <w:r w:rsidRPr="00582B91">
        <w:rPr>
          <w:rFonts w:eastAsia="等线"/>
          <w:lang w:eastAsia="zh-CN"/>
        </w:rPr>
        <w:t xml:space="preserve"> LS</w:t>
      </w:r>
      <w:proofErr w:type="gramEnd"/>
      <w:r w:rsidRPr="00582B91">
        <w:rPr>
          <w:rFonts w:eastAsia="等线"/>
          <w:lang w:eastAsia="zh-CN"/>
        </w:rPr>
        <w:t xml:space="preserve"> to RAN2 to consider the definition/configuration of a CFR larger than CORESET#0 by including all agreements made </w:t>
      </w:r>
      <w:r>
        <w:rPr>
          <w:rFonts w:eastAsia="等线"/>
          <w:lang w:eastAsia="zh-CN"/>
        </w:rPr>
        <w:t xml:space="preserve">by RAN1 </w:t>
      </w:r>
      <w:r w:rsidRPr="00582B91">
        <w:rPr>
          <w:rFonts w:eastAsia="等线"/>
          <w:lang w:eastAsia="zh-CN"/>
        </w:rPr>
        <w:t>for CFR bandwidth configurations.</w:t>
      </w:r>
    </w:p>
    <w:p w14:paraId="673C9301" w14:textId="77777777" w:rsidR="001F4FAC" w:rsidRDefault="001F4FAC" w:rsidP="001F4FAC"/>
    <w:p w14:paraId="06073BDE" w14:textId="5E9073A3" w:rsidR="001F4FAC" w:rsidRDefault="001F4FAC" w:rsidP="006D5281">
      <w:pPr>
        <w:rPr>
          <w:lang w:eastAsia="zh-CN"/>
        </w:rPr>
      </w:pPr>
    </w:p>
    <w:p w14:paraId="7C05EF5D" w14:textId="77777777" w:rsidR="001F4FAC" w:rsidRPr="006D5281" w:rsidRDefault="001F4FAC" w:rsidP="006D5281">
      <w:pPr>
        <w:rPr>
          <w:lang w:eastAsia="zh-CN"/>
        </w:rPr>
      </w:pPr>
    </w:p>
    <w:p w14:paraId="51DC90B0" w14:textId="36F5612C" w:rsidR="00A65B7E" w:rsidRDefault="00A65B7E" w:rsidP="00BF6C29">
      <w:pPr>
        <w:pStyle w:val="1"/>
        <w:numPr>
          <w:ilvl w:val="0"/>
          <w:numId w:val="1"/>
        </w:numPr>
        <w:rPr>
          <w:lang w:eastAsia="zh-CN"/>
        </w:rPr>
      </w:pPr>
      <w:r>
        <w:rPr>
          <w:lang w:eastAsia="zh-CN"/>
        </w:rPr>
        <w:t>Proposals</w:t>
      </w:r>
      <w:r w:rsidR="003C7491">
        <w:rPr>
          <w:lang w:eastAsia="zh-CN"/>
        </w:rPr>
        <w:t xml:space="preserve"> for email approval</w:t>
      </w:r>
      <w:r w:rsidR="007F7F19">
        <w:rPr>
          <w:lang w:eastAsia="zh-CN"/>
        </w:rPr>
        <w:t>/discussion</w:t>
      </w:r>
    </w:p>
    <w:p w14:paraId="6CBC838A" w14:textId="4968E0BC" w:rsidR="00A65B7E" w:rsidRDefault="00A65B7E" w:rsidP="00A65B7E">
      <w:pPr>
        <w:rPr>
          <w:lang w:eastAsia="zh-CN"/>
        </w:rPr>
      </w:pPr>
    </w:p>
    <w:p w14:paraId="578271E6" w14:textId="53E1DC66" w:rsidR="001627DF" w:rsidRDefault="001627DF" w:rsidP="00A65B7E">
      <w:pPr>
        <w:rPr>
          <w:lang w:eastAsia="zh-CN"/>
        </w:rPr>
      </w:pPr>
      <w:r>
        <w:rPr>
          <w:lang w:eastAsia="zh-CN"/>
        </w:rPr>
        <w:t>The following are considered stable proposals:</w:t>
      </w:r>
    </w:p>
    <w:tbl>
      <w:tblPr>
        <w:tblStyle w:val="ad"/>
        <w:tblW w:w="0" w:type="auto"/>
        <w:tblLook w:val="04A0" w:firstRow="1" w:lastRow="0" w:firstColumn="1" w:lastColumn="0" w:noHBand="0" w:noVBand="1"/>
      </w:tblPr>
      <w:tblGrid>
        <w:gridCol w:w="9629"/>
      </w:tblGrid>
      <w:tr w:rsidR="001627DF" w14:paraId="1D418E94" w14:textId="77777777" w:rsidTr="001627DF">
        <w:tc>
          <w:tcPr>
            <w:tcW w:w="9629" w:type="dxa"/>
          </w:tcPr>
          <w:p w14:paraId="0CE6DC74" w14:textId="77777777" w:rsidR="001627DF" w:rsidRDefault="001627DF" w:rsidP="001627DF">
            <w:pPr>
              <w:pStyle w:val="4"/>
            </w:pPr>
            <w:r>
              <w:t>Proposal 2.1-1rev2: [for email approval]</w:t>
            </w:r>
          </w:p>
          <w:p w14:paraId="0FA401EB" w14:textId="77777777" w:rsidR="001627DF" w:rsidRPr="006829CF" w:rsidRDefault="001627DF" w:rsidP="001627DF">
            <w:r>
              <w:t>Confirm the following working assumption:</w:t>
            </w:r>
          </w:p>
          <w:p w14:paraId="21EA5B8E" w14:textId="77777777" w:rsidR="001627DF" w:rsidRPr="001C7905" w:rsidRDefault="001627DF" w:rsidP="001627DF">
            <w:r w:rsidRPr="001C7905">
              <w:rPr>
                <w:highlight w:val="darkYellow"/>
              </w:rPr>
              <w:t>Working assumption</w:t>
            </w:r>
          </w:p>
          <w:p w14:paraId="36C71F7E" w14:textId="77777777" w:rsidR="001627DF" w:rsidRPr="00904363" w:rsidRDefault="001627DF" w:rsidP="001627DF">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100FF480"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B5A93D9">
                <v:shape id="_x0000_i1040" type="#_x0000_t75" style="width:34pt;height:15.55pt" o:ole="">
                  <v:imagedata r:id="rId13" o:title=""/>
                </v:shape>
                <o:OLEObject Type="Embed" ProgID="Equation.3" ShapeID="_x0000_i1040" DrawAspect="Content" ObjectID="_1698820098" r:id="rId34"/>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F23902A" w14:textId="77777777" w:rsidR="001627DF" w:rsidRPr="00904363" w:rsidRDefault="001627DF" w:rsidP="001627DF">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F90914C" w14:textId="380177F4" w:rsidR="001627DF" w:rsidRDefault="001627DF" w:rsidP="00A65B7E">
            <w:pPr>
              <w:rPr>
                <w:lang w:eastAsia="zh-CN"/>
              </w:rPr>
            </w:pPr>
          </w:p>
          <w:p w14:paraId="2B639FF0" w14:textId="77777777" w:rsidR="00756710" w:rsidRDefault="00756710" w:rsidP="00A65B7E">
            <w:pPr>
              <w:rPr>
                <w:lang w:eastAsia="zh-CN"/>
              </w:rPr>
            </w:pPr>
          </w:p>
          <w:p w14:paraId="5E7C16E4" w14:textId="15ABCB92" w:rsidR="00756710" w:rsidRDefault="00756710" w:rsidP="00756710">
            <w:pPr>
              <w:pStyle w:val="4"/>
            </w:pPr>
            <w:r>
              <w:t>Proposal</w:t>
            </w:r>
            <w:r w:rsidRPr="00CC348B">
              <w:t xml:space="preserve"> 2.</w:t>
            </w:r>
            <w:r>
              <w:t>5</w:t>
            </w:r>
            <w:r w:rsidRPr="00CC348B">
              <w:t>-</w:t>
            </w:r>
            <w:r>
              <w:t>4rev2 [for email approval]</w:t>
            </w:r>
          </w:p>
          <w:p w14:paraId="59871493" w14:textId="77777777" w:rsidR="00756710" w:rsidRDefault="00756710" w:rsidP="00756710">
            <w:r>
              <w:t>(</w:t>
            </w:r>
            <w:r w:rsidRPr="007556B6">
              <w:rPr>
                <w:b/>
                <w:bCs/>
              </w:rPr>
              <w:t>conclusion</w:t>
            </w:r>
            <w:r>
              <w:t>)</w:t>
            </w:r>
          </w:p>
          <w:p w14:paraId="2E2D2CE3" w14:textId="77777777" w:rsidR="00756710" w:rsidRDefault="00756710" w:rsidP="00756710">
            <w:pPr>
              <w:spacing w:after="0"/>
            </w:pPr>
            <w:r>
              <w:t>Is up to RAN2 decision:</w:t>
            </w:r>
          </w:p>
          <w:p w14:paraId="161FC002" w14:textId="77777777" w:rsidR="00756710" w:rsidRDefault="00756710" w:rsidP="00756710">
            <w:pPr>
              <w:pStyle w:val="af6"/>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B15C166" w14:textId="77777777" w:rsidR="00756710" w:rsidRPr="007556B6" w:rsidRDefault="00756710" w:rsidP="00756710">
            <w:pPr>
              <w:pStyle w:val="af6"/>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6CA95A7E" w14:textId="77777777" w:rsidR="00756710" w:rsidRPr="005E6FDD" w:rsidRDefault="00756710" w:rsidP="00756710">
            <w:pPr>
              <w:pStyle w:val="af6"/>
              <w:numPr>
                <w:ilvl w:val="0"/>
                <w:numId w:val="53"/>
              </w:numPr>
              <w:rPr>
                <w:color w:val="FF0000"/>
              </w:rPr>
            </w:pPr>
            <w:r w:rsidRPr="005E6FDD">
              <w:rPr>
                <w:color w:val="FF0000"/>
                <w:lang w:eastAsia="ko-KR"/>
              </w:rPr>
              <w:t xml:space="preserve">Send </w:t>
            </w:r>
            <w:proofErr w:type="gramStart"/>
            <w:r w:rsidRPr="005E6FDD">
              <w:rPr>
                <w:color w:val="FF0000"/>
                <w:lang w:eastAsia="ko-KR"/>
              </w:rPr>
              <w:t>an LS</w:t>
            </w:r>
            <w:proofErr w:type="gramEnd"/>
            <w:r w:rsidRPr="005E6FDD">
              <w:rPr>
                <w:color w:val="FF0000"/>
                <w:lang w:eastAsia="ko-KR"/>
              </w:rPr>
              <w:t xml:space="preserve"> to RAN2</w:t>
            </w:r>
            <w:r w:rsidRPr="005E6FDD">
              <w:rPr>
                <w:color w:val="FF0000"/>
              </w:rPr>
              <w:t xml:space="preserve"> to inform about RAN1 conclusion.</w:t>
            </w:r>
          </w:p>
          <w:p w14:paraId="2EFC39C9" w14:textId="225E87E8" w:rsidR="001627DF" w:rsidRDefault="001627DF" w:rsidP="00A65B7E">
            <w:pPr>
              <w:rPr>
                <w:lang w:eastAsia="zh-CN"/>
              </w:rPr>
            </w:pPr>
          </w:p>
        </w:tc>
      </w:tr>
    </w:tbl>
    <w:p w14:paraId="1AD11F3B" w14:textId="77777777" w:rsidR="001627DF" w:rsidRDefault="001627DF" w:rsidP="00A65B7E">
      <w:pPr>
        <w:rPr>
          <w:lang w:eastAsia="zh-CN"/>
        </w:rPr>
      </w:pPr>
    </w:p>
    <w:p w14:paraId="4577B15C" w14:textId="4056EBF4" w:rsidR="001627DF" w:rsidRDefault="001627DF" w:rsidP="001627DF">
      <w:pPr>
        <w:rPr>
          <w:highlight w:val="yellow"/>
        </w:rPr>
      </w:pPr>
    </w:p>
    <w:p w14:paraId="61A6B4B9" w14:textId="0822C510" w:rsidR="001627DF" w:rsidRDefault="001627DF" w:rsidP="001627DF">
      <w:r w:rsidRPr="001627DF">
        <w:t xml:space="preserve">The </w:t>
      </w:r>
      <w:r>
        <w:t>following are proposals that with email discussion possible convergence may be achieved.</w:t>
      </w:r>
    </w:p>
    <w:tbl>
      <w:tblPr>
        <w:tblStyle w:val="ad"/>
        <w:tblW w:w="0" w:type="auto"/>
        <w:tblLook w:val="04A0" w:firstRow="1" w:lastRow="0" w:firstColumn="1" w:lastColumn="0" w:noHBand="0" w:noVBand="1"/>
      </w:tblPr>
      <w:tblGrid>
        <w:gridCol w:w="9629"/>
      </w:tblGrid>
      <w:tr w:rsidR="001627DF" w14:paraId="73BE115F" w14:textId="77777777" w:rsidTr="001627DF">
        <w:tc>
          <w:tcPr>
            <w:tcW w:w="9629" w:type="dxa"/>
          </w:tcPr>
          <w:p w14:paraId="45C4332E" w14:textId="77777777" w:rsidR="001627DF" w:rsidRDefault="001627DF" w:rsidP="001627DF">
            <w:pPr>
              <w:pStyle w:val="4"/>
            </w:pPr>
            <w:r w:rsidRPr="00CC348B">
              <w:lastRenderedPageBreak/>
              <w:t>Proposal 2.</w:t>
            </w:r>
            <w:r>
              <w:t>1</w:t>
            </w:r>
            <w:r w:rsidRPr="00CC348B">
              <w:t>-</w:t>
            </w:r>
            <w:r>
              <w:t>5rev1 [for email discussion]</w:t>
            </w:r>
          </w:p>
          <w:p w14:paraId="12EC3B4A" w14:textId="6757823C" w:rsidR="001627DF" w:rsidRDefault="001627DF" w:rsidP="001627DF">
            <w:proofErr w:type="gramStart"/>
            <w:r>
              <w:t>for</w:t>
            </w:r>
            <w:proofErr w:type="gramEnd"/>
            <w:r>
              <w:t xml:space="preserve"> broadcast reception, t</w:t>
            </w:r>
            <w:r w:rsidRPr="00537474">
              <w:t>he DCI 1_0 format for GC-PDCCH scheduling a GC-PDSCH</w:t>
            </w:r>
            <w:r>
              <w:t xml:space="preserve"> </w:t>
            </w:r>
            <w:r>
              <w:rPr>
                <w:color w:val="FF0000"/>
              </w:rPr>
              <w:t xml:space="preserve">carrying MTCH </w:t>
            </w:r>
            <w:r>
              <w:t xml:space="preserve">includes the field </w:t>
            </w:r>
            <w:r w:rsidRPr="00D27F0D">
              <w:t>New Data Indicator</w:t>
            </w:r>
            <w:r>
              <w:t>.</w:t>
            </w:r>
          </w:p>
          <w:p w14:paraId="232C2F16" w14:textId="77777777" w:rsidR="00756710" w:rsidRDefault="00756710" w:rsidP="001627DF"/>
          <w:p w14:paraId="523209E2" w14:textId="0D2A844A" w:rsidR="00756710" w:rsidRDefault="00756710" w:rsidP="00995A39">
            <w:pPr>
              <w:pStyle w:val="4"/>
              <w:spacing w:after="0"/>
            </w:pPr>
            <w:r>
              <w:t>Proposal</w:t>
            </w:r>
            <w:r w:rsidRPr="00CC348B">
              <w:t xml:space="preserve"> 2.</w:t>
            </w:r>
            <w:r>
              <w:t>8</w:t>
            </w:r>
            <w:r w:rsidRPr="00CC348B">
              <w:t>-</w:t>
            </w:r>
            <w:r>
              <w:t xml:space="preserve">1rev2: </w:t>
            </w:r>
            <w:r w:rsidR="006D170A">
              <w:t>[for email discussion]</w:t>
            </w:r>
          </w:p>
          <w:p w14:paraId="64B1F55F" w14:textId="77777777" w:rsidR="00756710" w:rsidRPr="00F00B1C" w:rsidRDefault="00756710" w:rsidP="00995A39">
            <w:pPr>
              <w:spacing w:after="0"/>
            </w:pPr>
            <w:r w:rsidRPr="00F00B1C">
              <w:t>TRS can be configured in a CFR-Config-</w:t>
            </w:r>
            <w:r>
              <w:t>MCCH-MTCH</w:t>
            </w:r>
            <w:r w:rsidRPr="00F00B1C">
              <w:t xml:space="preserve"> for RRC_IDLE/INACTIVE UEs.</w:t>
            </w:r>
          </w:p>
          <w:p w14:paraId="1A1F284A" w14:textId="77777777" w:rsidR="00756710" w:rsidRPr="00F00B1C" w:rsidRDefault="00756710" w:rsidP="00995A39">
            <w:pPr>
              <w:pStyle w:val="af6"/>
              <w:numPr>
                <w:ilvl w:val="0"/>
                <w:numId w:val="58"/>
              </w:numPr>
              <w:spacing w:after="0"/>
            </w:pPr>
            <w:r w:rsidRPr="00F00B1C">
              <w:t xml:space="preserve">UE may assume that the </w:t>
            </w:r>
            <w:r>
              <w:rPr>
                <w:color w:val="FF0000"/>
              </w:rPr>
              <w:t xml:space="preserve">DMRS of </w:t>
            </w:r>
            <w:r w:rsidRPr="00F00B1C">
              <w:t>GC-PDCCH/PDSCH is QCL’d with periodic TRS if configured for broadcast.</w:t>
            </w:r>
          </w:p>
          <w:p w14:paraId="38594C24" w14:textId="77777777" w:rsidR="00756710" w:rsidRDefault="00756710" w:rsidP="00995A39">
            <w:pPr>
              <w:pStyle w:val="af6"/>
              <w:numPr>
                <w:ilvl w:val="0"/>
                <w:numId w:val="58"/>
              </w:numPr>
              <w:spacing w:after="0"/>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 xml:space="preserve">at least in terms of timing, </w:t>
            </w:r>
            <w:proofErr w:type="gramStart"/>
            <w:r w:rsidRPr="005D168A">
              <w:rPr>
                <w:strike/>
                <w:color w:val="FF0000"/>
              </w:rPr>
              <w:t>doppler</w:t>
            </w:r>
            <w:proofErr w:type="gramEnd"/>
            <w:r w:rsidRPr="00F00B1C">
              <w:t>.</w:t>
            </w:r>
          </w:p>
          <w:p w14:paraId="54CACFD4" w14:textId="77777777" w:rsidR="00756710" w:rsidRPr="00F00B1C" w:rsidRDefault="00756710" w:rsidP="00995A39">
            <w:pPr>
              <w:pStyle w:val="af6"/>
              <w:numPr>
                <w:ilvl w:val="0"/>
                <w:numId w:val="58"/>
              </w:numPr>
              <w:spacing w:after="0"/>
            </w:pPr>
            <w:r>
              <w:t>The configuration is included in SIBx/MCCH</w:t>
            </w:r>
          </w:p>
          <w:p w14:paraId="0393CE30" w14:textId="77777777" w:rsidR="00756710" w:rsidRDefault="00756710" w:rsidP="00756710"/>
          <w:p w14:paraId="5859B691" w14:textId="148255DA" w:rsidR="00756710" w:rsidRDefault="00756710" w:rsidP="00995A39">
            <w:pPr>
              <w:pStyle w:val="4"/>
              <w:spacing w:after="0"/>
            </w:pPr>
            <w:r>
              <w:t>Proposal</w:t>
            </w:r>
            <w:r w:rsidRPr="00CC348B">
              <w:t xml:space="preserve"> 2.</w:t>
            </w:r>
            <w:r>
              <w:t>8</w:t>
            </w:r>
            <w:r w:rsidRPr="00CC348B">
              <w:t>-</w:t>
            </w:r>
            <w:r>
              <w:t>2</w:t>
            </w:r>
            <w:r w:rsidR="006D170A">
              <w:t xml:space="preserve"> [for email discussion]</w:t>
            </w:r>
          </w:p>
          <w:p w14:paraId="04BDBC2F" w14:textId="77777777" w:rsidR="00756710" w:rsidRPr="001915EA" w:rsidRDefault="00756710" w:rsidP="00995A39">
            <w:pPr>
              <w:spacing w:after="0"/>
            </w:pPr>
            <w:r w:rsidRPr="001915EA">
              <w:t>For RRC_IDLE/INACTIVE UEs, the configuration of TRS at least supports:</w:t>
            </w:r>
          </w:p>
          <w:p w14:paraId="7DE912F0" w14:textId="77777777" w:rsidR="00756710" w:rsidRDefault="00756710" w:rsidP="00995A39">
            <w:pPr>
              <w:pStyle w:val="af6"/>
              <w:numPr>
                <w:ilvl w:val="0"/>
                <w:numId w:val="59"/>
              </w:numPr>
              <w:spacing w:after="0"/>
            </w:pPr>
            <w:proofErr w:type="gramStart"/>
            <w:r>
              <w:t>a</w:t>
            </w:r>
            <w:proofErr w:type="gramEnd"/>
            <w:r>
              <w:t xml:space="preserve"> list of periodic NZP CSI-RS resource sets for TRS can be configured for the same cell group serving one or more G-RNTIs</w:t>
            </w:r>
            <w:r>
              <w:rPr>
                <w:b/>
                <w:bCs/>
              </w:rPr>
              <w:t xml:space="preserve"> </w:t>
            </w:r>
            <w:r w:rsidRPr="00CF7CE3">
              <w:t xml:space="preserve">in a </w:t>
            </w:r>
            <w:r w:rsidRPr="001915EA">
              <w:rPr>
                <w:strike/>
                <w:color w:val="FF0000"/>
              </w:rPr>
              <w:t>CFR-Config-Broadcast</w:t>
            </w:r>
            <w:r>
              <w:rPr>
                <w:strike/>
                <w:color w:val="FF0000"/>
              </w:rPr>
              <w:t xml:space="preserve"> </w:t>
            </w:r>
            <w:r w:rsidRPr="001915EA">
              <w:rPr>
                <w:color w:val="FF0000"/>
              </w:rPr>
              <w:t>CFR-Config-MCCH-MTCH</w:t>
            </w:r>
            <w:r>
              <w:t>.</w:t>
            </w:r>
          </w:p>
          <w:p w14:paraId="71888668" w14:textId="77777777" w:rsidR="00756710" w:rsidRDefault="00756710" w:rsidP="00995A39">
            <w:pPr>
              <w:pStyle w:val="af6"/>
              <w:numPr>
                <w:ilvl w:val="0"/>
                <w:numId w:val="59"/>
              </w:numPr>
              <w:spacing w:after="0"/>
            </w:pPr>
            <w:r>
              <w:t>QCL-Info is associated with a NZP CSI-RS resource set for TRS and configured to be QCLed with SSB (i.e. timing, Doppler shift,) via SIBx or MCCH.</w:t>
            </w:r>
          </w:p>
          <w:p w14:paraId="1D99427D" w14:textId="77777777" w:rsidR="00756710" w:rsidRDefault="00756710" w:rsidP="00995A39">
            <w:pPr>
              <w:pStyle w:val="af6"/>
              <w:numPr>
                <w:ilvl w:val="0"/>
                <w:numId w:val="59"/>
              </w:numPr>
              <w:spacing w:after="0"/>
            </w:pPr>
            <w:r>
              <w:t xml:space="preserve">The number of NZP CSI-RS resource sets in the list of NZP CSI-RS resource sets for TRS can be configurable for each cell group, similarly as specified in </w:t>
            </w:r>
            <w:r w:rsidRPr="00360CCE">
              <w:rPr>
                <w:i/>
                <w:iCs/>
              </w:rPr>
              <w:t>NZP-CSI-RS-ResourceSetList</w:t>
            </w:r>
            <w:r>
              <w:t>.</w:t>
            </w:r>
          </w:p>
          <w:p w14:paraId="6734DEE0" w14:textId="77777777" w:rsidR="001627DF" w:rsidRDefault="001627DF" w:rsidP="001627DF"/>
          <w:p w14:paraId="72571302" w14:textId="6A889328" w:rsidR="00756710" w:rsidRDefault="00756710" w:rsidP="00756710">
            <w:pPr>
              <w:pStyle w:val="4"/>
            </w:pPr>
            <w:r>
              <w:t>Proposal 2.9-1rev1:</w:t>
            </w:r>
            <w:r w:rsidR="006D170A">
              <w:t xml:space="preserve"> [for email discussion]</w:t>
            </w:r>
          </w:p>
          <w:p w14:paraId="1181398D" w14:textId="77777777" w:rsidR="00756710" w:rsidRDefault="00756710" w:rsidP="00756710">
            <w:pPr>
              <w:spacing w:after="0"/>
            </w:pPr>
            <w:r>
              <w:t xml:space="preserve">Support of </w:t>
            </w:r>
            <w:r w:rsidRPr="00920873">
              <w:t>FDMed MCCH/MTCH and PBCH/SIB/Paging in Pcell</w:t>
            </w:r>
            <w:r>
              <w:t xml:space="preserve"> is </w:t>
            </w:r>
            <w:r w:rsidRPr="002A1E5C">
              <w:rPr>
                <w:strike/>
                <w:color w:val="FF0000"/>
              </w:rPr>
              <w:t>not</w:t>
            </w:r>
            <w:r w:rsidRPr="002A1E5C">
              <w:rPr>
                <w:color w:val="FF0000"/>
              </w:rPr>
              <w:t xml:space="preserve"> </w:t>
            </w:r>
            <w:r>
              <w:t xml:space="preserve">mandatory for </w:t>
            </w:r>
            <w:r w:rsidRPr="00920873">
              <w:t>RRC_IDLE/INACTIVE U</w:t>
            </w:r>
            <w:r>
              <w:t>E</w:t>
            </w:r>
            <w:r w:rsidRPr="00920873">
              <w:t>s</w:t>
            </w:r>
            <w:r>
              <w:t xml:space="preserve"> </w:t>
            </w:r>
            <w:r>
              <w:rPr>
                <w:color w:val="FF0000"/>
              </w:rPr>
              <w:t>only for FR1</w:t>
            </w:r>
            <w:r>
              <w:t>.</w:t>
            </w:r>
          </w:p>
          <w:p w14:paraId="25899996" w14:textId="77777777" w:rsidR="00756710" w:rsidRPr="008A7FA9" w:rsidRDefault="00756710" w:rsidP="00756710">
            <w:pPr>
              <w:pStyle w:val="af6"/>
              <w:numPr>
                <w:ilvl w:val="0"/>
                <w:numId w:val="98"/>
              </w:numPr>
              <w:spacing w:after="0"/>
              <w:rPr>
                <w:color w:val="FF0000"/>
              </w:rPr>
            </w:pPr>
            <w:r w:rsidRPr="008A7FA9">
              <w:rPr>
                <w:color w:val="FF0000"/>
              </w:rPr>
              <w:t>For</w:t>
            </w:r>
            <w:r>
              <w:rPr>
                <w:color w:val="FF0000"/>
              </w:rPr>
              <w:t xml:space="preserve"> FR2, support of </w:t>
            </w:r>
            <w:r w:rsidRPr="008A7FA9">
              <w:rPr>
                <w:color w:val="FF0000"/>
              </w:rPr>
              <w:t xml:space="preserve">FDMed MCCH/MTCH and PBCH/SIB/Paging in Pcell </w:t>
            </w:r>
            <w:r>
              <w:rPr>
                <w:color w:val="FF0000"/>
              </w:rPr>
              <w:t xml:space="preserve">is up to UE implementation </w:t>
            </w:r>
          </w:p>
          <w:p w14:paraId="2AD5CE49" w14:textId="77777777" w:rsidR="00756710" w:rsidRPr="002A1E5C" w:rsidRDefault="00756710" w:rsidP="00756710">
            <w:pPr>
              <w:pStyle w:val="af6"/>
              <w:numPr>
                <w:ilvl w:val="0"/>
                <w:numId w:val="98"/>
              </w:numPr>
              <w:spacing w:after="0"/>
              <w:rPr>
                <w:strike/>
                <w:color w:val="FF0000"/>
              </w:rPr>
            </w:pPr>
            <w:proofErr w:type="gramStart"/>
            <w:r w:rsidRPr="002A1E5C">
              <w:rPr>
                <w:strike/>
                <w:color w:val="FF0000"/>
              </w:rPr>
              <w:t>it</w:t>
            </w:r>
            <w:proofErr w:type="gramEnd"/>
            <w:r w:rsidRPr="002A1E5C">
              <w:rPr>
                <w:strike/>
                <w:color w:val="FF0000"/>
              </w:rPr>
              <w:t xml:space="preserve"> can be introduced as UE capability.</w:t>
            </w:r>
          </w:p>
          <w:p w14:paraId="2018D55D" w14:textId="0B58C2C6" w:rsidR="00756710" w:rsidRDefault="00756710" w:rsidP="001627DF"/>
        </w:tc>
      </w:tr>
    </w:tbl>
    <w:p w14:paraId="38EEAFFC" w14:textId="77777777" w:rsidR="001627DF" w:rsidRPr="001627DF" w:rsidRDefault="001627DF" w:rsidP="001627DF"/>
    <w:p w14:paraId="171B27A6" w14:textId="77777777" w:rsidR="001627DF" w:rsidRDefault="001627DF" w:rsidP="00A65B7E">
      <w:pPr>
        <w:rPr>
          <w:lang w:eastAsia="zh-CN"/>
        </w:rPr>
      </w:pPr>
    </w:p>
    <w:p w14:paraId="6CD1AE4F" w14:textId="77777777" w:rsidR="001B293E" w:rsidRPr="00A65B7E" w:rsidRDefault="001B293E" w:rsidP="00A65B7E">
      <w:pPr>
        <w:rPr>
          <w:lang w:eastAsia="zh-CN"/>
        </w:rPr>
      </w:pPr>
    </w:p>
    <w:p w14:paraId="741BE7CC" w14:textId="09608210" w:rsidR="000110A7" w:rsidRPr="00C917D4" w:rsidRDefault="00FE075B" w:rsidP="00BF6C29">
      <w:pPr>
        <w:pStyle w:val="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41" type="#_x0000_t75" style="width:36.3pt;height:14.4pt" o:ole="">
            <v:imagedata r:id="rId13" o:title=""/>
          </v:shape>
          <o:OLEObject Type="Embed" ProgID="Equation.3" ShapeID="_x0000_i1041" DrawAspect="Content" ObjectID="_1698820099" r:id="rId35"/>
        </w:object>
      </w:r>
      <w:r w:rsidRPr="00904363">
        <w:rPr>
          <w:rFonts w:ascii="Times" w:hAnsi="Times"/>
          <w:i/>
          <w:szCs w:val="24"/>
          <w:lang w:val="en-US" w:eastAsia="x-none"/>
        </w:rPr>
        <w:t xml:space="preserve"> </w:t>
      </w:r>
      <w:proofErr w:type="gramStart"/>
      <w:r w:rsidRPr="00904363">
        <w:rPr>
          <w:rFonts w:ascii="Times" w:hAnsi="Times"/>
          <w:iCs/>
          <w:szCs w:val="24"/>
          <w:lang w:val="en-US" w:eastAsia="x-none"/>
        </w:rPr>
        <w:t>is</w:t>
      </w:r>
      <w:proofErr w:type="gramEnd"/>
      <w:r w:rsidRPr="00904363">
        <w:rPr>
          <w:rFonts w:ascii="Times" w:hAnsi="Times"/>
          <w:iCs/>
          <w:szCs w:val="24"/>
          <w:lang w:val="en-US" w:eastAsia="x-none"/>
        </w:rPr>
        <w:t xml:space="preserve">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The CFR frequency resources used for MCCH and MTCH are configured by SIBx;</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MCCH is configured by SIBx</w:t>
      </w:r>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PDCCH-config/PDSCH-config for broadcast reception with GC-PDCCH/PDSCH carrying MTCH is configured by MCCH. If the PDCCH-config/PDSCH-config for MTCH is not configured, the PDCCH-config/PDSCH-config for GC-PDCCH/PDSCH carrying MCCH configured by SIBx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proofErr w:type="gramStart"/>
      <w:r w:rsidRPr="00E96595">
        <w:rPr>
          <w:rFonts w:ascii="Times" w:eastAsia="Calibri" w:hAnsi="Times"/>
          <w:szCs w:val="24"/>
          <w:lang w:eastAsia="en-US"/>
        </w:rPr>
        <w:t>Adding the following PDSCH TDRA table determination rule for broadcast to Table 5.1.2.1.1-1 of TS38.214.</w:t>
      </w:r>
      <w:proofErr w:type="gramEnd"/>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PDCCH search space</w:t>
            </w:r>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pdsch-ConfigCommon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 includes pdsch-TimeDomainAllocationList</w:t>
            </w:r>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pdsch-Config</w:t>
            </w:r>
            <w:r w:rsidRPr="00E96595">
              <w:rPr>
                <w:rFonts w:ascii="Calibri" w:eastAsia="Calibri" w:hAnsi="Calibri" w:cs="Calibri"/>
                <w:b/>
                <w:bCs/>
                <w:sz w:val="12"/>
                <w:szCs w:val="12"/>
                <w:lang w:val="en-US" w:eastAsia="zh-CN"/>
              </w:rPr>
              <w:t xml:space="preserve">-broadcast includes </w:t>
            </w:r>
            <w:r w:rsidRPr="00E96595">
              <w:rPr>
                <w:rFonts w:ascii="Calibri" w:eastAsia="Calibri" w:hAnsi="Calibri" w:cs="Calibri"/>
                <w:b/>
                <w:bCs/>
                <w:sz w:val="12"/>
                <w:szCs w:val="12"/>
                <w:lang w:eastAsia="en-US"/>
              </w:rPr>
              <w:t>pdsch-TimeDomainAllocationList</w:t>
            </w:r>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pdsch-TimeDomainAllocationList provided in pdsch-ConfigCommon</w:t>
            </w:r>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r w:rsidRPr="00E96595">
              <w:rPr>
                <w:rFonts w:ascii="Calibri" w:eastAsia="Calibri" w:hAnsi="Calibri" w:cs="Calibri"/>
                <w:sz w:val="12"/>
                <w:szCs w:val="12"/>
                <w:lang w:eastAsia="en-US"/>
              </w:rPr>
              <w:t>pdsch-TimeDomainAllocationList provided in pdsch-Config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r w:rsidRPr="00E96595">
        <w:rPr>
          <w:rFonts w:ascii="Times" w:hAnsi="Times"/>
          <w:i/>
          <w:iCs/>
          <w:szCs w:val="24"/>
          <w:lang w:eastAsia="en-US"/>
        </w:rPr>
        <w:t>offsetToCarrier</w:t>
      </w:r>
      <w:r w:rsidRPr="00E96595">
        <w:rPr>
          <w:rFonts w:ascii="Times" w:hAnsi="Times"/>
          <w:szCs w:val="24"/>
          <w:lang w:eastAsia="en-US"/>
        </w:rPr>
        <w:t xml:space="preserve"> and </w:t>
      </w:r>
      <w:r w:rsidRPr="00E96595">
        <w:rPr>
          <w:rFonts w:ascii="Times" w:hAnsi="Times"/>
          <w:i/>
          <w:iCs/>
          <w:szCs w:val="24"/>
          <w:lang w:eastAsia="en-US"/>
        </w:rPr>
        <w:t>locationAndBandwidth</w:t>
      </w:r>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r w:rsidRPr="00E96595">
        <w:rPr>
          <w:rFonts w:ascii="Times" w:hAnsi="Times"/>
          <w:i/>
          <w:iCs/>
          <w:szCs w:val="24"/>
          <w:lang w:eastAsia="x-none"/>
        </w:rPr>
        <w:t>offsetToCarrier</w:t>
      </w:r>
      <w:r w:rsidRPr="00E96595">
        <w:rPr>
          <w:rFonts w:ascii="Times" w:hAnsi="Times"/>
          <w:szCs w:val="24"/>
          <w:lang w:eastAsia="x-none"/>
        </w:rPr>
        <w:t xml:space="preserve"> and </w:t>
      </w:r>
      <w:r w:rsidRPr="00E96595">
        <w:rPr>
          <w:rFonts w:ascii="Times" w:hAnsi="Times"/>
          <w:i/>
          <w:iCs/>
          <w:szCs w:val="24"/>
          <w:lang w:eastAsia="x-none"/>
        </w:rPr>
        <w:t>locationAndBandwidth</w:t>
      </w:r>
      <w:r w:rsidRPr="00E96595">
        <w:rPr>
          <w:rFonts w:ascii="Times" w:hAnsi="Times"/>
          <w:szCs w:val="24"/>
          <w:lang w:eastAsia="x-none"/>
        </w:rPr>
        <w:t>) can be derived from the configurations in MIB and SIB1, respectively.</w:t>
      </w:r>
    </w:p>
    <w:p w14:paraId="379EE69E" w14:textId="2823FA47" w:rsidR="00E96595" w:rsidRDefault="00E96595">
      <w:pPr>
        <w:overflowPunct/>
        <w:autoSpaceDE/>
        <w:autoSpaceDN/>
        <w:adjustRightInd/>
        <w:spacing w:after="0"/>
        <w:textAlignment w:val="auto"/>
        <w:rPr>
          <w:lang w:eastAsia="zh-CN"/>
        </w:rPr>
      </w:pPr>
    </w:p>
    <w:p w14:paraId="6DC0D8C3" w14:textId="77777777" w:rsidR="00B17F4E" w:rsidRPr="00B17F4E" w:rsidRDefault="00B17F4E" w:rsidP="00B17F4E">
      <w:pPr>
        <w:overflowPunct/>
        <w:autoSpaceDE/>
        <w:autoSpaceDN/>
        <w:adjustRightInd/>
        <w:spacing w:after="0"/>
        <w:textAlignment w:val="auto"/>
        <w:rPr>
          <w:rFonts w:eastAsia="宋体"/>
          <w:b/>
          <w:bCs/>
          <w:sz w:val="15"/>
          <w:szCs w:val="15"/>
          <w:lang w:val="en-US" w:eastAsia="x-none"/>
        </w:rPr>
      </w:pPr>
      <w:r w:rsidRPr="00B17F4E">
        <w:rPr>
          <w:rFonts w:eastAsia="宋体"/>
          <w:b/>
          <w:bCs/>
          <w:highlight w:val="green"/>
          <w:lang w:val="en-US" w:eastAsia="x-none"/>
        </w:rPr>
        <w:t>Agreement</w:t>
      </w:r>
    </w:p>
    <w:p w14:paraId="1A48B3AB"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For RRC_IDLE/INACTIVE UEs, for slot-level repetition for MTCH, support:</w:t>
      </w:r>
    </w:p>
    <w:p w14:paraId="7221604A"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lastRenderedPageBreak/>
        <w:t xml:space="preserve">(Config A) UE can be configured with </w:t>
      </w:r>
      <w:r w:rsidRPr="00B17F4E">
        <w:rPr>
          <w:rFonts w:eastAsia="宋体"/>
          <w:i/>
          <w:iCs/>
          <w:lang w:val="en-US" w:eastAsia="x-none"/>
        </w:rPr>
        <w:t>pdsch-AggregationFactor</w:t>
      </w:r>
      <w:r w:rsidRPr="00B17F4E">
        <w:rPr>
          <w:rFonts w:eastAsia="宋体"/>
          <w:lang w:val="en-US" w:eastAsia="x-none"/>
        </w:rPr>
        <w:t xml:space="preserve"> per G-RNTI, applied to DCI format 1_0 with the G-RNTI.</w:t>
      </w:r>
    </w:p>
    <w:p w14:paraId="0577E76E"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 xml:space="preserve">(Config B) UE can be configured with TDRA table with </w:t>
      </w:r>
      <w:r w:rsidRPr="00B17F4E">
        <w:rPr>
          <w:rFonts w:eastAsia="宋体"/>
          <w:i/>
          <w:iCs/>
          <w:lang w:val="en-US" w:eastAsia="x-none"/>
        </w:rPr>
        <w:t>repetitionNumber</w:t>
      </w:r>
      <w:r w:rsidRPr="00B17F4E">
        <w:rPr>
          <w:rFonts w:eastAsia="宋体"/>
          <w:lang w:val="en-US" w:eastAsia="x-none"/>
        </w:rPr>
        <w:t xml:space="preserve"> as part of the TDRA table in </w:t>
      </w:r>
      <w:r w:rsidRPr="00B17F4E">
        <w:rPr>
          <w:rFonts w:eastAsia="宋体"/>
          <w:i/>
          <w:iCs/>
          <w:lang w:val="en-US" w:eastAsia="x-none"/>
        </w:rPr>
        <w:t>PDSCH-Config-Broadcast</w:t>
      </w:r>
    </w:p>
    <w:p w14:paraId="63F613D7" w14:textId="77777777" w:rsidR="00B17F4E" w:rsidRPr="00B17F4E" w:rsidRDefault="00B17F4E" w:rsidP="00B17F4E">
      <w:pPr>
        <w:numPr>
          <w:ilvl w:val="0"/>
          <w:numId w:val="111"/>
        </w:numPr>
        <w:overflowPunct/>
        <w:autoSpaceDE/>
        <w:autoSpaceDN/>
        <w:adjustRightInd/>
        <w:spacing w:after="0"/>
        <w:textAlignment w:val="auto"/>
        <w:rPr>
          <w:rFonts w:eastAsia="宋体"/>
          <w:lang w:val="en-US" w:eastAsia="x-none"/>
        </w:rPr>
      </w:pPr>
      <w:r w:rsidRPr="00B17F4E">
        <w:rPr>
          <w:rFonts w:eastAsia="宋体"/>
          <w:lang w:val="en-US" w:eastAsia="x-none"/>
        </w:rPr>
        <w:t>If UE is configured with Config B, UE does not expect to be configured with Config A for the same GC-PDSCH.</w:t>
      </w:r>
    </w:p>
    <w:p w14:paraId="726417BD" w14:textId="77777777" w:rsidR="00B17F4E" w:rsidRPr="00B17F4E" w:rsidRDefault="00B17F4E" w:rsidP="00B17F4E">
      <w:pPr>
        <w:overflowPunct/>
        <w:autoSpaceDE/>
        <w:autoSpaceDN/>
        <w:adjustRightInd/>
        <w:spacing w:after="0"/>
        <w:textAlignment w:val="auto"/>
        <w:rPr>
          <w:rFonts w:eastAsia="宋体"/>
          <w:lang w:val="en-US" w:eastAsia="x-none"/>
        </w:rPr>
      </w:pPr>
    </w:p>
    <w:p w14:paraId="04EF9870" w14:textId="77777777" w:rsidR="00B17F4E" w:rsidRPr="00B17F4E" w:rsidRDefault="00B17F4E" w:rsidP="00B17F4E">
      <w:pPr>
        <w:overflowPunct/>
        <w:autoSpaceDE/>
        <w:autoSpaceDN/>
        <w:adjustRightInd/>
        <w:spacing w:after="0"/>
        <w:textAlignment w:val="auto"/>
        <w:rPr>
          <w:rFonts w:eastAsia="宋体"/>
          <w:b/>
          <w:bCs/>
          <w:lang w:eastAsia="x-none"/>
        </w:rPr>
      </w:pPr>
      <w:r w:rsidRPr="00B17F4E">
        <w:rPr>
          <w:rFonts w:eastAsia="宋体"/>
          <w:b/>
          <w:bCs/>
          <w:highlight w:val="green"/>
          <w:lang w:val="en-US" w:eastAsia="x-none"/>
        </w:rPr>
        <w:t>Agreement</w:t>
      </w:r>
    </w:p>
    <w:p w14:paraId="76B7AE04" w14:textId="77777777" w:rsidR="00B17F4E" w:rsidRPr="00B17F4E" w:rsidRDefault="00B17F4E" w:rsidP="00B17F4E">
      <w:pPr>
        <w:overflowPunct/>
        <w:autoSpaceDE/>
        <w:autoSpaceDN/>
        <w:adjustRightInd/>
        <w:spacing w:after="0"/>
        <w:textAlignment w:val="auto"/>
        <w:rPr>
          <w:rFonts w:eastAsia="宋体"/>
          <w:lang w:val="en-US" w:eastAsia="x-none"/>
        </w:rPr>
      </w:pPr>
      <w:r w:rsidRPr="00B17F4E">
        <w:rPr>
          <w:rFonts w:eastAsia="宋体"/>
          <w:lang w:val="en-US" w:eastAsia="x-none"/>
        </w:rPr>
        <w:t xml:space="preserve">The following agreements for RRC_CONECTED UEs also apply for broadcast reception with UEs in RRC_IDLE/ RRC_INACTIVE states, </w:t>
      </w:r>
      <w:r w:rsidRPr="00B17F4E">
        <w:rPr>
          <w:rFonts w:eastAsia="宋体"/>
          <w:color w:val="FF0000"/>
          <w:lang w:val="en-US" w:eastAsia="x-none"/>
        </w:rPr>
        <w:t>with the following updates</w:t>
      </w:r>
      <w:r w:rsidRPr="00B17F4E">
        <w:rPr>
          <w:rFonts w:eastAsia="宋体"/>
          <w:lang w:val="en-US" w:eastAsia="x-none"/>
        </w:rPr>
        <w:t>:</w:t>
      </w:r>
    </w:p>
    <w:p w14:paraId="7F9BCB88" w14:textId="77777777" w:rsidR="00B17F4E" w:rsidRPr="00B17F4E" w:rsidRDefault="00B17F4E" w:rsidP="00B17F4E">
      <w:pPr>
        <w:overflowPunct/>
        <w:autoSpaceDE/>
        <w:autoSpaceDN/>
        <w:adjustRightInd/>
        <w:spacing w:after="0"/>
        <w:textAlignment w:val="auto"/>
        <w:rPr>
          <w:rFonts w:eastAsia="宋体"/>
          <w:lang w:val="en-US" w:eastAsia="x-none"/>
        </w:rPr>
      </w:pPr>
    </w:p>
    <w:p w14:paraId="16DC18D2"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14B0DFD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LBRM and TBS determination for GC-PDSCH:</w:t>
      </w:r>
    </w:p>
    <w:p w14:paraId="60892E99"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number of layers can be provided by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if not provided, a default value is defined.</w:t>
      </w:r>
    </w:p>
    <w:p w14:paraId="09CD9374"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FFS the default value.</w:t>
      </w:r>
    </w:p>
    <w:p w14:paraId="2E9E83E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 xml:space="preserve">The maximum modulation order can be determined from </w:t>
      </w:r>
      <w:r w:rsidRPr="00B17F4E">
        <w:rPr>
          <w:rFonts w:eastAsia="宋体"/>
          <w:i/>
          <w:iCs/>
          <w:lang w:val="en-US" w:eastAsia="x-none"/>
        </w:rPr>
        <w:t>mcs-Table</w:t>
      </w:r>
      <w:r w:rsidRPr="00B17F4E">
        <w:rPr>
          <w:rFonts w:eastAsia="宋体"/>
          <w:lang w:val="en-US" w:eastAsia="x-none"/>
        </w:rPr>
        <w:t xml:space="preserve"> in PDSCH-Config for MBS in CFR; </w:t>
      </w:r>
    </w:p>
    <w:p w14:paraId="12365E87" w14:textId="77777777" w:rsidR="00B17F4E" w:rsidRPr="00B17F4E" w:rsidRDefault="00B17F4E" w:rsidP="00B17F4E">
      <w:pPr>
        <w:numPr>
          <w:ilvl w:val="1"/>
          <w:numId w:val="113"/>
        </w:numPr>
        <w:overflowPunct/>
        <w:autoSpaceDE/>
        <w:autoSpaceDN/>
        <w:adjustRightInd/>
        <w:spacing w:after="0"/>
        <w:ind w:leftChars="740" w:left="1840"/>
        <w:textAlignment w:val="auto"/>
        <w:rPr>
          <w:rFonts w:eastAsia="宋体"/>
          <w:lang w:val="en-US" w:eastAsia="x-none"/>
        </w:rPr>
      </w:pPr>
      <w:r w:rsidRPr="00B17F4E">
        <w:rPr>
          <w:rFonts w:eastAsia="宋体"/>
          <w:lang w:val="en-US" w:eastAsia="x-none"/>
        </w:rPr>
        <w:t xml:space="preserve">FFS: if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a value determined from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in the active DL BWP is used; if the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unicast is not configured, Table 5.1.3.1-1 in TS38.214 is used (similar as the default value in R16). </w:t>
      </w:r>
    </w:p>
    <w:p w14:paraId="4AD52A53"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proofErr w:type="gramStart"/>
      <w:r w:rsidRPr="00B17F4E">
        <w:rPr>
          <w:rFonts w:eastAsia="宋体"/>
          <w:lang w:val="en-US" w:eastAsia="x-none"/>
        </w:rPr>
        <w:t>xOverhead</w:t>
      </w:r>
      <w:proofErr w:type="gramEnd"/>
      <w:r w:rsidRPr="00B17F4E">
        <w:rPr>
          <w:rFonts w:eastAsia="宋体"/>
          <w:lang w:val="en-US" w:eastAsia="x-none"/>
        </w:rPr>
        <w:t xml:space="preserve"> can be provided in PDSCH-Config for MBS in CFR; if not provided, a default value of zero is used.</w:t>
      </w:r>
    </w:p>
    <w:p w14:paraId="6EC57E5A"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r w:rsidRPr="00B17F4E">
        <w:rPr>
          <w:rFonts w:eastAsia="宋体"/>
          <w:lang w:val="en-US" w:eastAsia="x-none"/>
        </w:rPr>
        <w:t>The number of PRBs is determined based on the size of CFR.</w:t>
      </w:r>
    </w:p>
    <w:p w14:paraId="298D387C" w14:textId="77777777" w:rsidR="00B17F4E" w:rsidRPr="00B17F4E" w:rsidRDefault="00B17F4E" w:rsidP="00B17F4E">
      <w:pPr>
        <w:overflowPunct/>
        <w:autoSpaceDE/>
        <w:autoSpaceDN/>
        <w:adjustRightInd/>
        <w:spacing w:after="0"/>
        <w:ind w:leftChars="200" w:left="400"/>
        <w:textAlignment w:val="auto"/>
        <w:rPr>
          <w:rFonts w:eastAsia="宋体"/>
          <w:b/>
          <w:bCs/>
          <w:i/>
          <w:iCs/>
          <w:lang w:val="en-US" w:eastAsia="x-none"/>
        </w:rPr>
      </w:pPr>
    </w:p>
    <w:p w14:paraId="29BCB534"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478062A8"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 xml:space="preserve">For LBRM and TBS determination for GC-PDSCH, the default value of the maximum number of layers is 1 if </w:t>
      </w:r>
      <w:r w:rsidRPr="00B17F4E">
        <w:rPr>
          <w:rFonts w:eastAsia="宋体"/>
          <w:i/>
          <w:iCs/>
          <w:lang w:val="en-US" w:eastAsia="x-none"/>
        </w:rPr>
        <w:t>maxMIMO-Layers</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in CFR </w:t>
      </w:r>
      <w:proofErr w:type="gramStart"/>
      <w:r w:rsidRPr="00B17F4E">
        <w:rPr>
          <w:rFonts w:eastAsia="宋体"/>
          <w:lang w:val="en-US" w:eastAsia="x-none"/>
        </w:rPr>
        <w:t>is</w:t>
      </w:r>
      <w:proofErr w:type="gramEnd"/>
      <w:r w:rsidRPr="00B17F4E">
        <w:rPr>
          <w:rFonts w:eastAsia="宋体"/>
          <w:lang w:val="en-US" w:eastAsia="x-none"/>
        </w:rPr>
        <w:t xml:space="preserve"> not configured.</w:t>
      </w:r>
    </w:p>
    <w:p w14:paraId="2355ADE9"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8FD862F"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highlight w:val="green"/>
          <w:lang w:val="en-US" w:eastAsia="x-none"/>
        </w:rPr>
        <w:t>Agreement:</w:t>
      </w:r>
    </w:p>
    <w:p w14:paraId="211177F1"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r w:rsidRPr="00B17F4E">
        <w:rPr>
          <w:rFonts w:eastAsia="宋体"/>
          <w:lang w:val="en-US" w:eastAsia="x-none"/>
        </w:rPr>
        <w:t>For determination of maximum modulation order for LBRM and TBS determination for GC-PDSCH,</w:t>
      </w:r>
    </w:p>
    <w:p w14:paraId="36331B3D" w14:textId="77777777" w:rsidR="00B17F4E" w:rsidRPr="00B17F4E" w:rsidRDefault="00B17F4E" w:rsidP="00B17F4E">
      <w:pPr>
        <w:numPr>
          <w:ilvl w:val="0"/>
          <w:numId w:val="112"/>
        </w:numPr>
        <w:overflowPunct/>
        <w:autoSpaceDE/>
        <w:autoSpaceDN/>
        <w:adjustRightInd/>
        <w:spacing w:after="0"/>
        <w:ind w:leftChars="380" w:left="1120"/>
        <w:textAlignment w:val="auto"/>
        <w:rPr>
          <w:rFonts w:eastAsia="宋体"/>
          <w:lang w:val="en-US" w:eastAsia="x-none"/>
        </w:rPr>
      </w:pPr>
      <w:proofErr w:type="gramStart"/>
      <w:r w:rsidRPr="00B17F4E">
        <w:rPr>
          <w:rFonts w:eastAsia="宋体"/>
          <w:lang w:val="en-US" w:eastAsia="x-none"/>
        </w:rPr>
        <w:t>if</w:t>
      </w:r>
      <w:proofErr w:type="gramEnd"/>
      <w:r w:rsidRPr="00B17F4E">
        <w:rPr>
          <w:rFonts w:eastAsia="宋体"/>
          <w:lang w:val="en-US" w:eastAsia="x-none"/>
        </w:rPr>
        <w:t xml:space="preserve"> </w:t>
      </w:r>
      <w:r w:rsidRPr="00B17F4E">
        <w:rPr>
          <w:rFonts w:eastAsia="宋体"/>
          <w:i/>
          <w:iCs/>
          <w:lang w:val="en-US" w:eastAsia="x-none"/>
        </w:rPr>
        <w:t>mcs-Table</w:t>
      </w:r>
      <w:r w:rsidRPr="00B17F4E">
        <w:rPr>
          <w:rFonts w:eastAsia="宋体"/>
          <w:lang w:val="en-US" w:eastAsia="x-none"/>
        </w:rPr>
        <w:t xml:space="preserve"> in </w:t>
      </w:r>
      <w:r w:rsidRPr="00B17F4E">
        <w:rPr>
          <w:rFonts w:eastAsia="宋体"/>
          <w:i/>
          <w:iCs/>
          <w:lang w:val="en-US" w:eastAsia="x-none"/>
        </w:rPr>
        <w:t>PDSCH-Config</w:t>
      </w:r>
      <w:r w:rsidRPr="00B17F4E">
        <w:rPr>
          <w:rFonts w:eastAsia="宋体"/>
          <w:lang w:val="en-US" w:eastAsia="x-none"/>
        </w:rPr>
        <w:t xml:space="preserve"> for MBS is not configured in CFR, Table 5.1.3.1-1 in TS38.214 is used (similar as the default value in R16).</w:t>
      </w:r>
    </w:p>
    <w:p w14:paraId="61A8BFF6" w14:textId="77777777" w:rsidR="00B17F4E" w:rsidRPr="00B17F4E" w:rsidRDefault="00B17F4E" w:rsidP="00B17F4E">
      <w:pPr>
        <w:overflowPunct/>
        <w:autoSpaceDE/>
        <w:autoSpaceDN/>
        <w:adjustRightInd/>
        <w:spacing w:after="0"/>
        <w:ind w:leftChars="200" w:left="400"/>
        <w:textAlignment w:val="auto"/>
        <w:rPr>
          <w:rFonts w:eastAsia="宋体"/>
          <w:lang w:val="en-US" w:eastAsia="x-none"/>
        </w:rPr>
      </w:pPr>
    </w:p>
    <w:p w14:paraId="21D9212D" w14:textId="77777777" w:rsidR="00B17F4E" w:rsidRPr="00B17F4E" w:rsidRDefault="00B17F4E" w:rsidP="00B17F4E">
      <w:pPr>
        <w:overflowPunct/>
        <w:autoSpaceDE/>
        <w:autoSpaceDN/>
        <w:adjustRightInd/>
        <w:spacing w:after="0"/>
        <w:ind w:leftChars="200" w:left="400"/>
        <w:textAlignment w:val="auto"/>
        <w:rPr>
          <w:rFonts w:eastAsia="宋体"/>
          <w:color w:val="FF0000"/>
          <w:lang w:val="en-US" w:eastAsia="x-none"/>
        </w:rPr>
      </w:pPr>
      <w:r w:rsidRPr="00B17F4E">
        <w:rPr>
          <w:rFonts w:eastAsia="宋体"/>
          <w:color w:val="FF0000"/>
          <w:lang w:val="en-US" w:eastAsia="x-none"/>
        </w:rPr>
        <w:t>For LBRM and TBS determination for GC-PDSCH for broadcast reception:</w:t>
      </w:r>
    </w:p>
    <w:p w14:paraId="21DA88E7"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the maximum number of layers is 1</w:t>
      </w:r>
    </w:p>
    <w:p w14:paraId="57C2B951"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proofErr w:type="gramStart"/>
      <w:r w:rsidRPr="00B17F4E">
        <w:rPr>
          <w:rFonts w:eastAsia="宋体"/>
          <w:color w:val="FF0000"/>
          <w:lang w:val="en-US" w:eastAsia="x-none"/>
        </w:rPr>
        <w:t>the</w:t>
      </w:r>
      <w:proofErr w:type="gramEnd"/>
      <w:r w:rsidRPr="00B17F4E">
        <w:rPr>
          <w:rFonts w:eastAsia="宋体"/>
          <w:color w:val="FF0000"/>
          <w:lang w:val="en-US" w:eastAsia="x-none"/>
        </w:rPr>
        <w:t xml:space="preserve"> maximum modulation order can be determined from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for broadcast. </w:t>
      </w:r>
    </w:p>
    <w:p w14:paraId="644C497E" w14:textId="77777777" w:rsidR="00B17F4E" w:rsidRPr="00B17F4E" w:rsidRDefault="00B17F4E" w:rsidP="00B17F4E">
      <w:pPr>
        <w:numPr>
          <w:ilvl w:val="0"/>
          <w:numId w:val="114"/>
        </w:numPr>
        <w:overflowPunct/>
        <w:autoSpaceDE/>
        <w:autoSpaceDN/>
        <w:adjustRightInd/>
        <w:spacing w:after="0"/>
        <w:ind w:leftChars="480" w:left="1320"/>
        <w:textAlignment w:val="auto"/>
        <w:rPr>
          <w:rFonts w:eastAsia="宋体"/>
          <w:color w:val="FF0000"/>
          <w:lang w:val="en-US" w:eastAsia="x-none"/>
        </w:rPr>
      </w:pPr>
      <w:r w:rsidRPr="00B17F4E">
        <w:rPr>
          <w:rFonts w:eastAsia="宋体"/>
          <w:color w:val="FF0000"/>
          <w:lang w:val="en-US" w:eastAsia="x-none"/>
        </w:rPr>
        <w:t xml:space="preserve">If </w:t>
      </w:r>
      <w:r w:rsidRPr="00B17F4E">
        <w:rPr>
          <w:rFonts w:eastAsia="宋体"/>
          <w:i/>
          <w:iCs/>
          <w:color w:val="FF0000"/>
          <w:lang w:val="en-US" w:eastAsia="x-none"/>
        </w:rPr>
        <w:t>mcs-Table</w:t>
      </w:r>
      <w:r w:rsidRPr="00B17F4E">
        <w:rPr>
          <w:rFonts w:eastAsia="宋体"/>
          <w:color w:val="FF0000"/>
          <w:lang w:val="en-US" w:eastAsia="x-none"/>
        </w:rPr>
        <w:t xml:space="preserve"> in </w:t>
      </w:r>
      <w:r w:rsidRPr="00B17F4E">
        <w:rPr>
          <w:rFonts w:eastAsia="宋体"/>
          <w:i/>
          <w:iCs/>
          <w:color w:val="FF0000"/>
          <w:lang w:val="en-US" w:eastAsia="x-none"/>
        </w:rPr>
        <w:t>PDSCH-Config</w:t>
      </w:r>
      <w:r w:rsidRPr="00B17F4E">
        <w:rPr>
          <w:rFonts w:eastAsia="宋体"/>
          <w:color w:val="FF0000"/>
          <w:lang w:val="en-US" w:eastAsia="x-none"/>
        </w:rPr>
        <w:t xml:space="preserve"> is not configured in CFR for broadcast, Table 5.1.3.1-1 in TS38.214 is used.</w:t>
      </w:r>
    </w:p>
    <w:p w14:paraId="07452F91" w14:textId="77777777" w:rsidR="00B17F4E" w:rsidRDefault="00B17F4E">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BF6C29">
      <w:pPr>
        <w:pStyle w:val="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af6"/>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Huawei, HiSilicon</w:t>
      </w:r>
    </w:p>
    <w:p w14:paraId="3BCDE012" w14:textId="379A5597" w:rsidR="00EA4F45" w:rsidRDefault="00EA4F45" w:rsidP="006272A0">
      <w:pPr>
        <w:rPr>
          <w:b/>
          <w:bCs/>
        </w:rPr>
      </w:pPr>
    </w:p>
    <w:p w14:paraId="36D244D8" w14:textId="5B321B49" w:rsidR="00A42DDF" w:rsidRDefault="00A42DDF" w:rsidP="006272A0">
      <w:pPr>
        <w:rPr>
          <w:b/>
          <w:bCs/>
        </w:rPr>
      </w:pPr>
      <w:r>
        <w:rPr>
          <w:b/>
          <w:bCs/>
        </w:rPr>
        <w:t>Relevant tdoc from RAN#93-e</w:t>
      </w:r>
    </w:p>
    <w:p w14:paraId="2C4D9384" w14:textId="3DAF5D80" w:rsidR="00A42DDF" w:rsidRPr="00174852" w:rsidRDefault="00A42DDF" w:rsidP="006C5D88">
      <w:pPr>
        <w:pStyle w:val="af6"/>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Relevant tdoc from AI</w:t>
      </w:r>
      <w:r w:rsidR="008C43DB" w:rsidRPr="00883882">
        <w:rPr>
          <w:b/>
          <w:bCs/>
        </w:rPr>
        <w:t xml:space="preserve"> 5</w:t>
      </w:r>
    </w:p>
    <w:p w14:paraId="3041467C" w14:textId="77777777" w:rsidR="00FD49FA" w:rsidRPr="0017243F" w:rsidRDefault="00FD49FA" w:rsidP="006C5D88">
      <w:pPr>
        <w:pStyle w:val="af6"/>
        <w:numPr>
          <w:ilvl w:val="0"/>
          <w:numId w:val="29"/>
        </w:numPr>
        <w:rPr>
          <w:sz w:val="18"/>
          <w:szCs w:val="18"/>
        </w:rPr>
      </w:pPr>
      <w:r w:rsidRPr="0017243F">
        <w:rPr>
          <w:sz w:val="18"/>
          <w:szCs w:val="18"/>
        </w:rPr>
        <w:t>R1-2112311</w:t>
      </w:r>
      <w:r w:rsidRPr="0017243F">
        <w:rPr>
          <w:sz w:val="18"/>
          <w:szCs w:val="18"/>
        </w:rPr>
        <w:tab/>
        <w:t xml:space="preserve">Discussion on RAN2 LS on broadcast session delivery about MCCH </w:t>
      </w:r>
      <w:proofErr w:type="gramStart"/>
      <w:r w:rsidRPr="0017243F">
        <w:rPr>
          <w:sz w:val="18"/>
          <w:szCs w:val="18"/>
        </w:rPr>
        <w:t>design</w:t>
      </w:r>
      <w:proofErr w:type="gramEnd"/>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tdocs from AI </w:t>
      </w:r>
      <w:r w:rsidR="008C43DB" w:rsidRPr="00883882">
        <w:rPr>
          <w:b/>
          <w:bCs/>
        </w:rPr>
        <w:t>8.12.3</w:t>
      </w:r>
    </w:p>
    <w:p w14:paraId="5026644F" w14:textId="77777777" w:rsidR="00FD49FA" w:rsidRPr="0017243F" w:rsidRDefault="00FD49FA" w:rsidP="006C5D88">
      <w:pPr>
        <w:pStyle w:val="af6"/>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Huawei, HiSilicon, CBN</w:t>
      </w:r>
    </w:p>
    <w:p w14:paraId="6BE2FD6B" w14:textId="77777777" w:rsidR="00FD49FA" w:rsidRPr="0017243F" w:rsidRDefault="00FD49FA" w:rsidP="006C5D88">
      <w:pPr>
        <w:pStyle w:val="af6"/>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af6"/>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af6"/>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af6"/>
        <w:numPr>
          <w:ilvl w:val="0"/>
          <w:numId w:val="29"/>
        </w:numPr>
        <w:rPr>
          <w:sz w:val="18"/>
          <w:szCs w:val="18"/>
        </w:rPr>
      </w:pPr>
      <w:r w:rsidRPr="0017243F">
        <w:rPr>
          <w:sz w:val="18"/>
          <w:szCs w:val="18"/>
        </w:rPr>
        <w:t>R1-2111041</w:t>
      </w:r>
      <w:r w:rsidRPr="0017243F">
        <w:rPr>
          <w:sz w:val="18"/>
          <w:szCs w:val="18"/>
        </w:rPr>
        <w:tab/>
        <w:t>Remaining issues on basic functions for broadcast/multicast for RRC_IDLE/RRC_INACTIVE Ues</w:t>
      </w:r>
      <w:r w:rsidRPr="0017243F">
        <w:rPr>
          <w:sz w:val="18"/>
          <w:szCs w:val="18"/>
        </w:rPr>
        <w:tab/>
        <w:t>vivo</w:t>
      </w:r>
    </w:p>
    <w:p w14:paraId="4A57E711" w14:textId="77777777" w:rsidR="00FD49FA" w:rsidRPr="0017243F" w:rsidRDefault="00FD49FA" w:rsidP="006C5D88">
      <w:pPr>
        <w:pStyle w:val="af6"/>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t>Spreadtrum Communications</w:t>
      </w:r>
    </w:p>
    <w:p w14:paraId="294866BF" w14:textId="77777777" w:rsidR="00FD49FA" w:rsidRPr="0017243F" w:rsidRDefault="00FD49FA" w:rsidP="006C5D88">
      <w:pPr>
        <w:pStyle w:val="af6"/>
        <w:numPr>
          <w:ilvl w:val="0"/>
          <w:numId w:val="29"/>
        </w:numPr>
        <w:rPr>
          <w:sz w:val="18"/>
          <w:szCs w:val="18"/>
        </w:rPr>
      </w:pPr>
      <w:r w:rsidRPr="0017243F">
        <w:rPr>
          <w:sz w:val="18"/>
          <w:szCs w:val="18"/>
        </w:rPr>
        <w:t>R1-2111137</w:t>
      </w:r>
      <w:r w:rsidRPr="0017243F">
        <w:rPr>
          <w:sz w:val="18"/>
          <w:szCs w:val="18"/>
        </w:rPr>
        <w:tab/>
        <w:t>Basic Functions for Broadcast / Multicast for  RRC_IDLE / RRC_INACTIVE Ues</w:t>
      </w:r>
      <w:r w:rsidRPr="0017243F">
        <w:rPr>
          <w:sz w:val="18"/>
          <w:szCs w:val="18"/>
        </w:rPr>
        <w:tab/>
        <w:t>Nokia, Nokia Shanghai Bell</w:t>
      </w:r>
    </w:p>
    <w:p w14:paraId="599A729F" w14:textId="77777777" w:rsidR="00FD49FA" w:rsidRPr="0017243F" w:rsidRDefault="00FD49FA" w:rsidP="006C5D88">
      <w:pPr>
        <w:pStyle w:val="af6"/>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af6"/>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af6"/>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af6"/>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af6"/>
        <w:numPr>
          <w:ilvl w:val="0"/>
          <w:numId w:val="29"/>
        </w:numPr>
        <w:rPr>
          <w:sz w:val="18"/>
          <w:szCs w:val="18"/>
        </w:rPr>
      </w:pPr>
      <w:r w:rsidRPr="0017243F">
        <w:rPr>
          <w:sz w:val="18"/>
          <w:szCs w:val="18"/>
        </w:rPr>
        <w:t>R1-2111551</w:t>
      </w:r>
      <w:r w:rsidRPr="0017243F">
        <w:rPr>
          <w:sz w:val="18"/>
          <w:szCs w:val="18"/>
        </w:rPr>
        <w:tab/>
        <w:t>Discussion on basic functions for broadcastmulticast for RRC_IDLERRC_INACTIVE UEs</w:t>
      </w:r>
      <w:r w:rsidRPr="0017243F">
        <w:rPr>
          <w:sz w:val="18"/>
          <w:szCs w:val="18"/>
        </w:rPr>
        <w:tab/>
        <w:t>Xiaomi</w:t>
      </w:r>
    </w:p>
    <w:p w14:paraId="2A4BDE6E" w14:textId="77777777" w:rsidR="00FD49FA" w:rsidRPr="0017243F" w:rsidRDefault="00FD49FA" w:rsidP="006C5D88">
      <w:pPr>
        <w:pStyle w:val="af6"/>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af6"/>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af6"/>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af6"/>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af6"/>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t>ASUSTeK</w:t>
      </w:r>
    </w:p>
    <w:p w14:paraId="6FA832EF" w14:textId="77777777" w:rsidR="00FD49FA" w:rsidRPr="0017243F" w:rsidRDefault="00FD49FA" w:rsidP="006C5D88">
      <w:pPr>
        <w:pStyle w:val="af6"/>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af6"/>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af6"/>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af6"/>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af6"/>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tdocs from AI </w:t>
      </w:r>
      <w:r w:rsidR="008C43DB" w:rsidRPr="00883882">
        <w:rPr>
          <w:b/>
          <w:bCs/>
        </w:rPr>
        <w:t>8.12.4</w:t>
      </w:r>
    </w:p>
    <w:p w14:paraId="3F3CCE1E" w14:textId="77777777" w:rsidR="00FD49FA" w:rsidRPr="0017243F" w:rsidRDefault="00FD49FA" w:rsidP="006C5D88">
      <w:pPr>
        <w:pStyle w:val="af6"/>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af6"/>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Huawei, HiSilicon, CBN</w:t>
      </w:r>
    </w:p>
    <w:p w14:paraId="7DFD09DF" w14:textId="77777777" w:rsidR="00FD49FA" w:rsidRPr="00883882" w:rsidRDefault="00FD49FA" w:rsidP="00883882">
      <w:pPr>
        <w:rPr>
          <w:b/>
          <w:bCs/>
        </w:rPr>
      </w:pPr>
    </w:p>
    <w:p w14:paraId="4341C5BF" w14:textId="17EFCBA0" w:rsidR="006272A0" w:rsidRDefault="0020575D" w:rsidP="001F24E3">
      <w:pPr>
        <w:pStyle w:val="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For RRC_IDLE/RRC_INACTIVE Ues,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proofErr w:type="gramStart"/>
      <w:r w:rsidRPr="00132878">
        <w:rPr>
          <w:lang w:eastAsia="ja-JP"/>
        </w:rPr>
        <w:t>the</w:t>
      </w:r>
      <w:proofErr w:type="gramEnd"/>
      <w:r w:rsidRPr="00132878">
        <w:rPr>
          <w:lang w:eastAsia="ja-JP"/>
        </w:rPr>
        <w:t xml:space="preserv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 xml:space="preserve">FFS: reuse current CSS </w:t>
      </w:r>
      <w:proofErr w:type="gramStart"/>
      <w:r w:rsidRPr="00132878">
        <w:rPr>
          <w:lang w:eastAsia="en-US"/>
        </w:rPr>
        <w:t>type,</w:t>
      </w:r>
      <w:proofErr w:type="gramEnd"/>
      <w:r w:rsidRPr="00132878">
        <w:rPr>
          <w:lang w:eastAsia="en-US"/>
        </w:rPr>
        <w:t xml:space="preserv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af6"/>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one common frequency resource for group-common PDCCH/PDSCH can be </w:t>
      </w:r>
      <w:proofErr w:type="gramStart"/>
      <w:r w:rsidRPr="007A7A56">
        <w:rPr>
          <w:rFonts w:ascii="Times" w:hAnsi="Times"/>
          <w:szCs w:val="24"/>
          <w:lang w:eastAsia="en-US"/>
        </w:rPr>
        <w:t>defined/configured</w:t>
      </w:r>
      <w:proofErr w:type="gramEnd"/>
      <w:r w:rsidRPr="007A7A56">
        <w:rPr>
          <w:rFonts w:ascii="Times" w:hAnsi="Times"/>
          <w:szCs w:val="24"/>
          <w:lang w:eastAsia="en-US"/>
        </w:rPr>
        <w:t>.</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RRC_IDLE/RRC_INACTIVE UEs, for broadcast reception, the UE may assume that group-common PDCCH/PDSCH is QCL’d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group-common PDCCH/PDSCH is QCl’d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whether</w:t>
      </w:r>
      <w:proofErr w:type="gramEnd"/>
      <w:r w:rsidRPr="007A7A56">
        <w:rPr>
          <w:rFonts w:ascii="Times" w:eastAsia="宋体" w:hAnsi="Times" w:cs="Times"/>
          <w:szCs w:val="24"/>
          <w:lang w:eastAsia="x-none"/>
        </w:rPr>
        <w:t xml:space="preserve">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7A7A56">
        <w:rPr>
          <w:rFonts w:ascii="Times" w:eastAsia="宋体" w:hAnsi="Times" w:cs="Times"/>
          <w:szCs w:val="24"/>
          <w:lang w:eastAsia="x-none"/>
        </w:rPr>
        <w:t>the</w:t>
      </w:r>
      <w:proofErr w:type="gramEnd"/>
      <w:r w:rsidRPr="007A7A56">
        <w:rPr>
          <w:rFonts w:ascii="Times" w:eastAsia="宋体" w:hAnsi="Times" w:cs="Times"/>
          <w:szCs w:val="24"/>
          <w:lang w:eastAsia="x-none"/>
        </w:rPr>
        <w:t xml:space="preserv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proofErr w:type="gramStart"/>
      <w:r w:rsidRPr="00F65E61">
        <w:rPr>
          <w:rFonts w:ascii="Times" w:eastAsia="宋体" w:hAnsi="Times" w:cs="Times"/>
          <w:szCs w:val="24"/>
          <w:lang w:eastAsia="x-none"/>
        </w:rPr>
        <w:t>the</w:t>
      </w:r>
      <w:proofErr w:type="gramEnd"/>
      <w:r w:rsidRPr="00F65E61">
        <w:rPr>
          <w:rFonts w:ascii="Times" w:eastAsia="宋体" w:hAnsi="Times" w:cs="Times"/>
          <w:szCs w:val="24"/>
          <w:lang w:eastAsia="x-none"/>
        </w:rPr>
        <w:t xml:space="preserv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It is up to RAN2 to decide the specific contents of the MCCH change notification, e.g,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MCCH is QCL’d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UE may assume that DMRS ports of the group-common PDCCH/PDSCH for MTCH is QCL’d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r w:rsidRPr="004B5CBC">
        <w:rPr>
          <w:rFonts w:ascii="Times" w:eastAsia="宋体" w:hAnsi="Times"/>
          <w:lang w:eastAsia="en-US"/>
        </w:rPr>
        <w:t>QCL’d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r w:rsidRPr="004B5CBC">
        <w:rPr>
          <w:rFonts w:ascii="Times" w:hAnsi="Times" w:cs="Times"/>
          <w:i/>
          <w:iCs/>
          <w:lang w:eastAsia="x-none"/>
        </w:rPr>
        <w:t>commonControlResourceSet;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r w:rsidRPr="004B5CBC">
        <w:rPr>
          <w:rFonts w:ascii="Times" w:hAnsi="Times" w:cs="Times"/>
          <w:i/>
          <w:iCs/>
          <w:lang w:eastAsia="x-none"/>
        </w:rPr>
        <w:t>commonControlResourceSet</w:t>
      </w:r>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 xml:space="preserve">From RAN1 perspective, the CFR for broadcast reception of RRC_IDLE/INACTIVE </w:t>
      </w:r>
      <w:proofErr w:type="gramStart"/>
      <w:r w:rsidRPr="004F785B">
        <w:rPr>
          <w:rFonts w:ascii="Times" w:hAnsi="Times"/>
          <w:szCs w:val="24"/>
          <w:lang w:eastAsia="en-US"/>
        </w:rPr>
        <w:t>UEs,</w:t>
      </w:r>
      <w:proofErr w:type="gramEnd"/>
      <w:r w:rsidRPr="004F785B">
        <w:rPr>
          <w:rFonts w:ascii="Times" w:hAnsi="Times"/>
          <w:szCs w:val="24"/>
          <w:lang w:eastAsia="en-US"/>
        </w:rPr>
        <w:t xml:space="preserve">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whether some parameters configured for PDSCH/PDCCH are </w:t>
      </w:r>
      <w:proofErr w:type="gramStart"/>
      <w:r w:rsidRPr="004F785B">
        <w:rPr>
          <w:rFonts w:ascii="Times" w:hAnsi="Times" w:cs="Times"/>
          <w:szCs w:val="24"/>
          <w:lang w:eastAsia="x-none"/>
        </w:rPr>
        <w:t>optional/needed</w:t>
      </w:r>
      <w:proofErr w:type="gramEnd"/>
      <w:r w:rsidRPr="004F785B">
        <w:rPr>
          <w:rFonts w:ascii="Times" w:hAnsi="Times" w:cs="Times"/>
          <w:szCs w:val="24"/>
          <w:lang w:eastAsia="x-none"/>
        </w:rPr>
        <w:t xml:space="preserve">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proofErr w:type="gramStart"/>
      <w:r w:rsidRPr="005D07D2">
        <w:rPr>
          <w:rFonts w:ascii="Times" w:eastAsia="Gulim" w:hAnsi="Times"/>
          <w:szCs w:val="24"/>
          <w:lang w:eastAsia="en-US"/>
        </w:rPr>
        <w:t>other</w:t>
      </w:r>
      <w:proofErr w:type="gramEnd"/>
      <w:r w:rsidRPr="005D07D2">
        <w:rPr>
          <w:rFonts w:ascii="Times" w:eastAsia="Gulim" w:hAnsi="Times"/>
          <w:szCs w:val="24"/>
          <w:lang w:eastAsia="en-US"/>
        </w:rPr>
        <w:t xml:space="preserve">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proofErr w:type="gramStart"/>
      <w:r w:rsidRPr="005D07D2">
        <w:rPr>
          <w:rFonts w:eastAsia="Malgun Gothic"/>
          <w:lang w:val="en-US" w:eastAsia="ja-JP"/>
        </w:rPr>
        <w:t>For a configured/defined CFR for GC-PDCCH/PDSCH carrying MCCH and MTCH for broadcast reception with UEs in RRC IDLE/INACTIVE state.</w:t>
      </w:r>
      <w:proofErr w:type="gramEnd"/>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813058"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w:t>
      </w:r>
      <w:r w:rsidR="00B83BB0" w:rsidRPr="00B83BB0">
        <w:rPr>
          <w:bCs/>
          <w:i/>
          <w:iCs/>
          <w:lang w:eastAsia="zh-CN"/>
        </w:rPr>
        <w:t xml:space="preserve"> pdcch-DMRS-ScramblingID</w:t>
      </w:r>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813058"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813058"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r w:rsidR="00B83BB0" w:rsidRPr="00B83BB0">
        <w:rPr>
          <w:bCs/>
          <w:i/>
        </w:rPr>
        <w:t>dataScramblingIdentityPDSCH</w:t>
      </w:r>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813058"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proofErr w:type="gramStart"/>
      <w:r w:rsidR="00B83BB0" w:rsidRPr="00B83BB0">
        <w:rPr>
          <w:bCs/>
        </w:rPr>
        <w:t>corresponds</w:t>
      </w:r>
      <w:proofErr w:type="gramEnd"/>
      <w:r w:rsidR="00B83BB0" w:rsidRPr="00B83BB0">
        <w:rPr>
          <w:bCs/>
        </w:rPr>
        <w:t xml:space="preserve">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813058"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w:t>
      </w:r>
      <w:proofErr w:type="gramStart"/>
      <w:r w:rsidR="00B83BB0" w:rsidRPr="00B83BB0">
        <w:rPr>
          <w:bCs/>
          <w:lang w:eastAsia="zh-CN"/>
        </w:rPr>
        <w:t>equals</w:t>
      </w:r>
      <w:proofErr w:type="gramEnd"/>
      <w:r w:rsidR="00B83BB0" w:rsidRPr="00B83BB0">
        <w:rPr>
          <w:bCs/>
          <w:lang w:eastAsia="zh-CN"/>
        </w:rPr>
        <w:t xml:space="preserve"> the higher layer parameter </w:t>
      </w:r>
      <w:r w:rsidR="00B83BB0" w:rsidRPr="00B83BB0">
        <w:rPr>
          <w:bCs/>
          <w:i/>
          <w:iCs/>
          <w:lang w:eastAsia="zh-CN"/>
        </w:rPr>
        <w:t>pdcch-DMRS-ScramblingID</w:t>
      </w:r>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813058"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proofErr w:type="gramStart"/>
      <w:r w:rsidR="00B83BB0" w:rsidRPr="00B83BB0">
        <w:rPr>
          <w:bCs/>
          <w:color w:val="000000"/>
        </w:rPr>
        <w:t>equals</w:t>
      </w:r>
      <w:proofErr w:type="gramEnd"/>
      <w:r w:rsidR="00B83BB0" w:rsidRPr="00B83BB0">
        <w:rPr>
          <w:bCs/>
          <w:color w:val="000000"/>
        </w:rPr>
        <w:t xml:space="preserve">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DMRS-DownlinkConfig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r w:rsidRPr="00B83BB0">
        <w:rPr>
          <w:rFonts w:eastAsia="宋体"/>
          <w:lang w:eastAsia="zh-CN"/>
        </w:rPr>
        <w:t>]</w:t>
      </w:r>
      <w:r w:rsidRPr="00B83BB0">
        <w:rPr>
          <w:rFonts w:eastAsia="宋体"/>
          <w:vertAlign w:val="superscript"/>
          <w:lang w:eastAsia="zh-CN"/>
        </w:rPr>
        <w:t>th</w:t>
      </w:r>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r w:rsidRPr="00B83BB0">
        <w:rPr>
          <w:rFonts w:eastAsia="宋体"/>
          <w:i/>
          <w:iCs/>
          <w:lang w:eastAsia="zh-CN"/>
        </w:rPr>
        <w:t>ssb-PositionsInBurst</w:t>
      </w:r>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a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6" w:name="OLE_LINK57"/>
            <w:bookmarkStart w:id="137"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38" w:name="OLE_LINK61"/>
            <w:bookmarkStart w:id="139" w:name="OLE_LINK60"/>
            <w:bookmarkStart w:id="140" w:name="OLE_LINK59"/>
            <w:bookmarkEnd w:id="136"/>
            <w:bookmarkEnd w:id="137"/>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38"/>
          <w:bookmarkEnd w:id="139"/>
          <w:bookmarkEnd w:id="140"/>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t>Dawid Koziol</w:t>
            </w:r>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6"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a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freq),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41" w:name="OLE_LINK4"/>
            <w:bookmarkStart w:id="142" w:name="OLE_LINK3"/>
            <w:bookmarkStart w:id="143" w:name="OLE_LINK2"/>
            <w:bookmarkStart w:id="144"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41"/>
            <w:bookmarkEnd w:id="142"/>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43"/>
          <w:bookmarkEnd w:id="144"/>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a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to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af6"/>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af6"/>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a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t>Dawid Koziol</w:t>
            </w:r>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7"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a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proofErr w:type="gramStart"/>
                  <w:r w:rsidRPr="001F4F22">
                    <w:rPr>
                      <w:rFonts w:cs="Times New Roman" w:hint="eastAsia"/>
                      <w:sz w:val="14"/>
                      <w:szCs w:val="18"/>
                      <w:lang w:eastAsia="zh-CN"/>
                    </w:rPr>
                    <w:t>’</w:t>
                  </w:r>
                  <w:proofErr w:type="gramEnd"/>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FFS whether the </w:t>
                  </w:r>
                  <w:proofErr w:type="gramStart"/>
                  <w:r w:rsidRPr="001F4F22">
                    <w:rPr>
                      <w:rFonts w:cs="Times New Roman"/>
                      <w:sz w:val="14"/>
                      <w:szCs w:val="18"/>
                      <w:lang w:eastAsia="zh-CN"/>
                    </w:rPr>
                    <w:t>possibility of UE missing an MCCH change</w:t>
                  </w:r>
                  <w:proofErr w:type="gramEnd"/>
                  <w:r w:rsidRPr="001F4F22">
                    <w:rPr>
                      <w:rFonts w:cs="Times New Roman"/>
                      <w:sz w:val="14"/>
                      <w:szCs w:val="18"/>
                      <w:lang w:eastAsia="zh-CN"/>
                    </w:rPr>
                    <w:t xml:space="preserv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8"/>
      <w:footerReference w:type="default" r:id="rId39"/>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EF45FC" w14:textId="77777777" w:rsidR="00005271" w:rsidRDefault="00005271">
      <w:pPr>
        <w:spacing w:after="0"/>
      </w:pPr>
      <w:r>
        <w:separator/>
      </w:r>
    </w:p>
  </w:endnote>
  <w:endnote w:type="continuationSeparator" w:id="0">
    <w:p w14:paraId="0A75284D" w14:textId="77777777" w:rsidR="00005271" w:rsidRDefault="000052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3CEEB" w14:textId="7AC9262B" w:rsidR="00813058" w:rsidRDefault="00813058">
    <w:pPr>
      <w:pStyle w:val="a9"/>
    </w:pPr>
    <w:r>
      <w:rPr>
        <w:noProof w:val="0"/>
      </w:rPr>
      <w:fldChar w:fldCharType="begin"/>
    </w:r>
    <w:r>
      <w:instrText xml:space="preserve"> PAGE   \* MERGEFORMAT </w:instrText>
    </w:r>
    <w:r>
      <w:rPr>
        <w:noProof w:val="0"/>
      </w:rPr>
      <w:fldChar w:fldCharType="separate"/>
    </w:r>
    <w:r w:rsidR="00500A8F">
      <w:t>171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672EB" w14:textId="77777777" w:rsidR="00005271" w:rsidRDefault="00005271">
      <w:pPr>
        <w:spacing w:after="0"/>
      </w:pPr>
      <w:r>
        <w:separator/>
      </w:r>
    </w:p>
  </w:footnote>
  <w:footnote w:type="continuationSeparator" w:id="0">
    <w:p w14:paraId="736E245F" w14:textId="77777777" w:rsidR="00005271" w:rsidRDefault="0000527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DEFFB" w14:textId="77777777" w:rsidR="00813058" w:rsidRDefault="00813058">
    <w:r>
      <w:t xml:space="preserve">Page </w:t>
    </w:r>
    <w:r>
      <w:fldChar w:fldCharType="begin"/>
    </w:r>
    <w:r>
      <w:instrText>PAGE</w:instrText>
    </w:r>
    <w:r>
      <w:fldChar w:fldCharType="separate"/>
    </w:r>
    <w:r>
      <w:t>4</w:t>
    </w:r>
    <w:r>
      <w:fldChar w:fldCharType="end"/>
    </w:r>
    <w:r>
      <w:br/>
      <w:t xml:space="preserve">Draft prETS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FD8"/>
    <w:multiLevelType w:val="hybridMultilevel"/>
    <w:tmpl w:val="360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B887870"/>
    <w:multiLevelType w:val="hybridMultilevel"/>
    <w:tmpl w:val="66842B0A"/>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4">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6C50A5C"/>
    <w:multiLevelType w:val="hybridMultilevel"/>
    <w:tmpl w:val="0096BD56"/>
    <w:lvl w:ilvl="0" w:tplc="E81616FC">
      <w:start w:val="5"/>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6">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673123D"/>
    <w:multiLevelType w:val="hybridMultilevel"/>
    <w:tmpl w:val="BEC2A9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F5110C6"/>
    <w:multiLevelType w:val="hybridMultilevel"/>
    <w:tmpl w:val="8778A460"/>
    <w:lvl w:ilvl="0" w:tplc="D0CCABC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61">
    <w:nsid w:val="515C0270"/>
    <w:multiLevelType w:val="hybridMultilevel"/>
    <w:tmpl w:val="67DCDD8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2">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2333FDF"/>
    <w:multiLevelType w:val="hybridMultilevel"/>
    <w:tmpl w:val="7F30F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8">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9">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72">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81">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nsid w:val="63E87AD3"/>
    <w:multiLevelType w:val="hybridMultilevel"/>
    <w:tmpl w:val="A05E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6">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8">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73"/>
  </w:num>
  <w:num w:numId="2">
    <w:abstractNumId w:val="31"/>
  </w:num>
  <w:num w:numId="3">
    <w:abstractNumId w:val="67"/>
  </w:num>
  <w:num w:numId="4">
    <w:abstractNumId w:val="51"/>
  </w:num>
  <w:num w:numId="5">
    <w:abstractNumId w:val="40"/>
  </w:num>
  <w:num w:numId="6">
    <w:abstractNumId w:val="12"/>
  </w:num>
  <w:num w:numId="7">
    <w:abstractNumId w:val="6"/>
  </w:num>
  <w:num w:numId="8">
    <w:abstractNumId w:val="36"/>
  </w:num>
  <w:num w:numId="9">
    <w:abstractNumId w:val="13"/>
  </w:num>
  <w:num w:numId="10">
    <w:abstractNumId w:val="32"/>
  </w:num>
  <w:num w:numId="11">
    <w:abstractNumId w:val="94"/>
  </w:num>
  <w:num w:numId="12">
    <w:abstractNumId w:val="70"/>
  </w:num>
  <w:num w:numId="13">
    <w:abstractNumId w:val="85"/>
  </w:num>
  <w:num w:numId="14">
    <w:abstractNumId w:val="62"/>
  </w:num>
  <w:num w:numId="15">
    <w:abstractNumId w:val="70"/>
  </w:num>
  <w:num w:numId="16">
    <w:abstractNumId w:val="52"/>
  </w:num>
  <w:num w:numId="17">
    <w:abstractNumId w:val="15"/>
  </w:num>
  <w:num w:numId="18">
    <w:abstractNumId w:val="63"/>
  </w:num>
  <w:num w:numId="19">
    <w:abstractNumId w:val="87"/>
  </w:num>
  <w:num w:numId="20">
    <w:abstractNumId w:val="88"/>
  </w:num>
  <w:num w:numId="21">
    <w:abstractNumId w:val="100"/>
  </w:num>
  <w:num w:numId="22">
    <w:abstractNumId w:val="86"/>
  </w:num>
  <w:num w:numId="23">
    <w:abstractNumId w:val="99"/>
  </w:num>
  <w:num w:numId="24">
    <w:abstractNumId w:val="29"/>
  </w:num>
  <w:num w:numId="25">
    <w:abstractNumId w:val="30"/>
  </w:num>
  <w:num w:numId="26">
    <w:abstractNumId w:val="11"/>
  </w:num>
  <w:num w:numId="27">
    <w:abstractNumId w:val="56"/>
  </w:num>
  <w:num w:numId="28">
    <w:abstractNumId w:val="9"/>
  </w:num>
  <w:num w:numId="29">
    <w:abstractNumId w:val="74"/>
  </w:num>
  <w:num w:numId="30">
    <w:abstractNumId w:val="105"/>
  </w:num>
  <w:num w:numId="31">
    <w:abstractNumId w:val="39"/>
  </w:num>
  <w:num w:numId="32">
    <w:abstractNumId w:val="7"/>
  </w:num>
  <w:num w:numId="33">
    <w:abstractNumId w:val="57"/>
  </w:num>
  <w:num w:numId="34">
    <w:abstractNumId w:val="60"/>
  </w:num>
  <w:num w:numId="35">
    <w:abstractNumId w:val="41"/>
  </w:num>
  <w:num w:numId="36">
    <w:abstractNumId w:val="81"/>
  </w:num>
  <w:num w:numId="37">
    <w:abstractNumId w:val="24"/>
  </w:num>
  <w:num w:numId="38">
    <w:abstractNumId w:val="50"/>
  </w:num>
  <w:num w:numId="39">
    <w:abstractNumId w:val="77"/>
  </w:num>
  <w:num w:numId="40">
    <w:abstractNumId w:val="20"/>
  </w:num>
  <w:num w:numId="41">
    <w:abstractNumId w:val="93"/>
  </w:num>
  <w:num w:numId="42">
    <w:abstractNumId w:val="102"/>
  </w:num>
  <w:num w:numId="43">
    <w:abstractNumId w:val="43"/>
  </w:num>
  <w:num w:numId="44">
    <w:abstractNumId w:val="96"/>
  </w:num>
  <w:num w:numId="45">
    <w:abstractNumId w:val="84"/>
  </w:num>
  <w:num w:numId="46">
    <w:abstractNumId w:val="10"/>
  </w:num>
  <w:num w:numId="47">
    <w:abstractNumId w:val="45"/>
  </w:num>
  <w:num w:numId="48">
    <w:abstractNumId w:val="3"/>
  </w:num>
  <w:num w:numId="49">
    <w:abstractNumId w:val="14"/>
  </w:num>
  <w:num w:numId="50">
    <w:abstractNumId w:val="48"/>
  </w:num>
  <w:num w:numId="51">
    <w:abstractNumId w:val="7"/>
  </w:num>
  <w:num w:numId="52">
    <w:abstractNumId w:val="75"/>
  </w:num>
  <w:num w:numId="53">
    <w:abstractNumId w:val="64"/>
  </w:num>
  <w:num w:numId="54">
    <w:abstractNumId w:val="71"/>
  </w:num>
  <w:num w:numId="55">
    <w:abstractNumId w:val="16"/>
  </w:num>
  <w:num w:numId="56">
    <w:abstractNumId w:val="90"/>
  </w:num>
  <w:num w:numId="57">
    <w:abstractNumId w:val="26"/>
  </w:num>
  <w:num w:numId="58">
    <w:abstractNumId w:val="58"/>
  </w:num>
  <w:num w:numId="59">
    <w:abstractNumId w:val="8"/>
  </w:num>
  <w:num w:numId="60">
    <w:abstractNumId w:val="4"/>
  </w:num>
  <w:num w:numId="61">
    <w:abstractNumId w:val="47"/>
  </w:num>
  <w:num w:numId="62">
    <w:abstractNumId w:val="23"/>
  </w:num>
  <w:num w:numId="63">
    <w:abstractNumId w:val="91"/>
  </w:num>
  <w:num w:numId="64">
    <w:abstractNumId w:val="1"/>
  </w:num>
  <w:num w:numId="65">
    <w:abstractNumId w:val="69"/>
  </w:num>
  <w:num w:numId="66">
    <w:abstractNumId w:val="83"/>
  </w:num>
  <w:num w:numId="67">
    <w:abstractNumId w:val="97"/>
  </w:num>
  <w:num w:numId="68">
    <w:abstractNumId w:val="66"/>
  </w:num>
  <w:num w:numId="69">
    <w:abstractNumId w:val="72"/>
  </w:num>
  <w:num w:numId="70">
    <w:abstractNumId w:val="89"/>
  </w:num>
  <w:num w:numId="71">
    <w:abstractNumId w:val="17"/>
  </w:num>
  <w:num w:numId="72">
    <w:abstractNumId w:val="27"/>
  </w:num>
  <w:num w:numId="73">
    <w:abstractNumId w:val="48"/>
  </w:num>
  <w:num w:numId="74">
    <w:abstractNumId w:val="42"/>
  </w:num>
  <w:num w:numId="75">
    <w:abstractNumId w:val="68"/>
  </w:num>
  <w:num w:numId="76">
    <w:abstractNumId w:val="38"/>
  </w:num>
  <w:num w:numId="77">
    <w:abstractNumId w:val="95"/>
  </w:num>
  <w:num w:numId="78">
    <w:abstractNumId w:val="92"/>
  </w:num>
  <w:num w:numId="79">
    <w:abstractNumId w:val="65"/>
  </w:num>
  <w:num w:numId="80">
    <w:abstractNumId w:val="83"/>
  </w:num>
  <w:num w:numId="81">
    <w:abstractNumId w:val="35"/>
  </w:num>
  <w:num w:numId="82">
    <w:abstractNumId w:val="78"/>
  </w:num>
  <w:num w:numId="83">
    <w:abstractNumId w:val="2"/>
  </w:num>
  <w:num w:numId="84">
    <w:abstractNumId w:val="98"/>
  </w:num>
  <w:num w:numId="85">
    <w:abstractNumId w:val="34"/>
  </w:num>
  <w:num w:numId="86">
    <w:abstractNumId w:val="76"/>
  </w:num>
  <w:num w:numId="87">
    <w:abstractNumId w:val="49"/>
  </w:num>
  <w:num w:numId="88">
    <w:abstractNumId w:val="28"/>
  </w:num>
  <w:num w:numId="89">
    <w:abstractNumId w:val="103"/>
  </w:num>
  <w:num w:numId="90">
    <w:abstractNumId w:val="101"/>
  </w:num>
  <w:num w:numId="91">
    <w:abstractNumId w:val="55"/>
  </w:num>
  <w:num w:numId="92">
    <w:abstractNumId w:val="83"/>
  </w:num>
  <w:num w:numId="93">
    <w:abstractNumId w:val="25"/>
  </w:num>
  <w:num w:numId="94">
    <w:abstractNumId w:val="106"/>
  </w:num>
  <w:num w:numId="95">
    <w:abstractNumId w:val="44"/>
  </w:num>
  <w:num w:numId="96">
    <w:abstractNumId w:val="48"/>
  </w:num>
  <w:num w:numId="97">
    <w:abstractNumId w:val="19"/>
  </w:num>
  <w:num w:numId="98">
    <w:abstractNumId w:val="0"/>
  </w:num>
  <w:num w:numId="99">
    <w:abstractNumId w:val="18"/>
  </w:num>
  <w:num w:numId="100">
    <w:abstractNumId w:val="53"/>
  </w:num>
  <w:num w:numId="101">
    <w:abstractNumId w:val="5"/>
  </w:num>
  <w:num w:numId="102">
    <w:abstractNumId w:val="46"/>
  </w:num>
  <w:num w:numId="103">
    <w:abstractNumId w:val="54"/>
  </w:num>
  <w:num w:numId="104">
    <w:abstractNumId w:val="79"/>
  </w:num>
  <w:num w:numId="105">
    <w:abstractNumId w:val="22"/>
  </w:num>
  <w:num w:numId="106">
    <w:abstractNumId w:val="104"/>
  </w:num>
  <w:num w:numId="107">
    <w:abstractNumId w:val="80"/>
  </w:num>
  <w:num w:numId="108">
    <w:abstractNumId w:val="59"/>
  </w:num>
  <w:num w:numId="109">
    <w:abstractNumId w:val="21"/>
  </w:num>
  <w:num w:numId="110">
    <w:abstractNumId w:val="61"/>
  </w:num>
  <w:num w:numId="111">
    <w:abstractNumId w:val="91"/>
  </w:num>
  <w:num w:numId="112">
    <w:abstractNumId w:val="90"/>
  </w:num>
  <w:num w:numId="113">
    <w:abstractNumId w:val="26"/>
  </w:num>
  <w:num w:numId="114">
    <w:abstractNumId w:val="35"/>
  </w:num>
  <w:num w:numId="115">
    <w:abstractNumId w:val="37"/>
  </w:num>
  <w:num w:numId="116">
    <w:abstractNumId w:val="33"/>
  </w:num>
  <w:num w:numId="117">
    <w:abstractNumId w:val="8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Le Liu">
    <w15:presenceInfo w15:providerId="None" w15:userId="Le Liu"/>
  </w15:person>
  <w15:person w15:author="xiajinhuan">
    <w15:presenceInfo w15:providerId="None" w15:userId="xiajinhuan"/>
  </w15:person>
  <w15:person w15:author="xiajinhuan2">
    <w15:presenceInfo w15:providerId="None" w15:userId="xiajinhuan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271"/>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1F7"/>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8F4"/>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435"/>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324A"/>
    <w:rsid w:val="000943D9"/>
    <w:rsid w:val="000945E0"/>
    <w:rsid w:val="0009464E"/>
    <w:rsid w:val="00094967"/>
    <w:rsid w:val="00094B34"/>
    <w:rsid w:val="00094E1A"/>
    <w:rsid w:val="000950F6"/>
    <w:rsid w:val="000954D4"/>
    <w:rsid w:val="00095CF3"/>
    <w:rsid w:val="00095E04"/>
    <w:rsid w:val="00095E1C"/>
    <w:rsid w:val="000960F5"/>
    <w:rsid w:val="00096933"/>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384"/>
    <w:rsid w:val="000A4A30"/>
    <w:rsid w:val="000A4BE0"/>
    <w:rsid w:val="000A4FCD"/>
    <w:rsid w:val="000A5099"/>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9E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169"/>
    <w:rsid w:val="000D2537"/>
    <w:rsid w:val="000D2541"/>
    <w:rsid w:val="000D2C43"/>
    <w:rsid w:val="000D2D69"/>
    <w:rsid w:val="000D3568"/>
    <w:rsid w:val="000D39DF"/>
    <w:rsid w:val="000D3FFB"/>
    <w:rsid w:val="000D43C4"/>
    <w:rsid w:val="000D45F7"/>
    <w:rsid w:val="000D46E6"/>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3B50"/>
    <w:rsid w:val="000F4261"/>
    <w:rsid w:val="000F5269"/>
    <w:rsid w:val="000F5339"/>
    <w:rsid w:val="000F5571"/>
    <w:rsid w:val="000F5699"/>
    <w:rsid w:val="000F582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0BA"/>
    <w:rsid w:val="0010111B"/>
    <w:rsid w:val="00101781"/>
    <w:rsid w:val="00101843"/>
    <w:rsid w:val="00101CE0"/>
    <w:rsid w:val="00101D9E"/>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6B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97"/>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3FC1"/>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6F58"/>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7DF"/>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B3E"/>
    <w:rsid w:val="00185E37"/>
    <w:rsid w:val="00185E46"/>
    <w:rsid w:val="0018602B"/>
    <w:rsid w:val="001861FF"/>
    <w:rsid w:val="001865B3"/>
    <w:rsid w:val="001867DE"/>
    <w:rsid w:val="00186AA9"/>
    <w:rsid w:val="00186C53"/>
    <w:rsid w:val="00186F13"/>
    <w:rsid w:val="00187216"/>
    <w:rsid w:val="00187516"/>
    <w:rsid w:val="00187589"/>
    <w:rsid w:val="001875E4"/>
    <w:rsid w:val="00187705"/>
    <w:rsid w:val="00187938"/>
    <w:rsid w:val="00187D81"/>
    <w:rsid w:val="001904A7"/>
    <w:rsid w:val="00190777"/>
    <w:rsid w:val="00190861"/>
    <w:rsid w:val="00190897"/>
    <w:rsid w:val="00190CED"/>
    <w:rsid w:val="00191052"/>
    <w:rsid w:val="00191301"/>
    <w:rsid w:val="00191359"/>
    <w:rsid w:val="001915EA"/>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2FCC"/>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2E8"/>
    <w:rsid w:val="001B350F"/>
    <w:rsid w:val="001B379B"/>
    <w:rsid w:val="001B3E0C"/>
    <w:rsid w:val="001B4389"/>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4B"/>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B9A"/>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4FAC"/>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588"/>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6D9"/>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98F"/>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E5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D7C"/>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20A"/>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2B0"/>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1B8"/>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07AA"/>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498"/>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943"/>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BD1"/>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01A"/>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2CD0"/>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446"/>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758"/>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5E4"/>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2E7"/>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29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13C"/>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176"/>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0A8F"/>
    <w:rsid w:val="00501410"/>
    <w:rsid w:val="005015CB"/>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77B"/>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88C"/>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438"/>
    <w:rsid w:val="005325BD"/>
    <w:rsid w:val="0053260D"/>
    <w:rsid w:val="005326A8"/>
    <w:rsid w:val="00532D04"/>
    <w:rsid w:val="00533294"/>
    <w:rsid w:val="00533308"/>
    <w:rsid w:val="0053345E"/>
    <w:rsid w:val="005336CE"/>
    <w:rsid w:val="005337D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B91"/>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0C3"/>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1C2E"/>
    <w:rsid w:val="005A20E4"/>
    <w:rsid w:val="005A2D93"/>
    <w:rsid w:val="005A2E51"/>
    <w:rsid w:val="005A3281"/>
    <w:rsid w:val="005A36B3"/>
    <w:rsid w:val="005A3918"/>
    <w:rsid w:val="005A3BD1"/>
    <w:rsid w:val="005A3F90"/>
    <w:rsid w:val="005A3FF2"/>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C2B"/>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6D9F"/>
    <w:rsid w:val="005C7601"/>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6FDD"/>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332"/>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1E20"/>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464"/>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2F7"/>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170A"/>
    <w:rsid w:val="006D28AD"/>
    <w:rsid w:val="006D2EAC"/>
    <w:rsid w:val="006D2F26"/>
    <w:rsid w:val="006D32FA"/>
    <w:rsid w:val="006D3ACB"/>
    <w:rsid w:val="006D4139"/>
    <w:rsid w:val="006D43ED"/>
    <w:rsid w:val="006D4898"/>
    <w:rsid w:val="006D4EC6"/>
    <w:rsid w:val="006D5281"/>
    <w:rsid w:val="006D5538"/>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2D1"/>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87"/>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4E71"/>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480"/>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710"/>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0E48"/>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5EF1"/>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2E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41"/>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7F7F19"/>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6D5B"/>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058"/>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48"/>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EEE"/>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A7FA9"/>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6FE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0FC6"/>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7A"/>
    <w:rsid w:val="009050E5"/>
    <w:rsid w:val="0090538D"/>
    <w:rsid w:val="0090593E"/>
    <w:rsid w:val="00905F3B"/>
    <w:rsid w:val="0090635D"/>
    <w:rsid w:val="009064A6"/>
    <w:rsid w:val="00906A2A"/>
    <w:rsid w:val="00906B57"/>
    <w:rsid w:val="00906C93"/>
    <w:rsid w:val="00907AC2"/>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132"/>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12B"/>
    <w:rsid w:val="009315DF"/>
    <w:rsid w:val="00931BF5"/>
    <w:rsid w:val="00931C7B"/>
    <w:rsid w:val="00931DF8"/>
    <w:rsid w:val="00931E41"/>
    <w:rsid w:val="00932718"/>
    <w:rsid w:val="00932AB8"/>
    <w:rsid w:val="00932DB9"/>
    <w:rsid w:val="009330B8"/>
    <w:rsid w:val="009331FA"/>
    <w:rsid w:val="009334E7"/>
    <w:rsid w:val="00933B03"/>
    <w:rsid w:val="00933B4D"/>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976"/>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39BD"/>
    <w:rsid w:val="009740DC"/>
    <w:rsid w:val="009741B1"/>
    <w:rsid w:val="00974402"/>
    <w:rsid w:val="0097449D"/>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BCB"/>
    <w:rsid w:val="00982FA7"/>
    <w:rsid w:val="00983046"/>
    <w:rsid w:val="00983ACC"/>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1CC7"/>
    <w:rsid w:val="009922CE"/>
    <w:rsid w:val="009924CC"/>
    <w:rsid w:val="00992905"/>
    <w:rsid w:val="0099299F"/>
    <w:rsid w:val="00992B50"/>
    <w:rsid w:val="00992E5C"/>
    <w:rsid w:val="0099355A"/>
    <w:rsid w:val="00994367"/>
    <w:rsid w:val="00994464"/>
    <w:rsid w:val="009951FB"/>
    <w:rsid w:val="009952BA"/>
    <w:rsid w:val="009959ED"/>
    <w:rsid w:val="00995A39"/>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2D71"/>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15D"/>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3C2"/>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0EB0"/>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324"/>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5B7"/>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236"/>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077"/>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7F6"/>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576"/>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D7AA1"/>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5EE4"/>
    <w:rsid w:val="00B16277"/>
    <w:rsid w:val="00B1657A"/>
    <w:rsid w:val="00B16738"/>
    <w:rsid w:val="00B1717B"/>
    <w:rsid w:val="00B176FF"/>
    <w:rsid w:val="00B178A1"/>
    <w:rsid w:val="00B17B91"/>
    <w:rsid w:val="00B17F4E"/>
    <w:rsid w:val="00B20179"/>
    <w:rsid w:val="00B20434"/>
    <w:rsid w:val="00B204B6"/>
    <w:rsid w:val="00B20689"/>
    <w:rsid w:val="00B207F6"/>
    <w:rsid w:val="00B2090F"/>
    <w:rsid w:val="00B2098A"/>
    <w:rsid w:val="00B20CFB"/>
    <w:rsid w:val="00B20DA3"/>
    <w:rsid w:val="00B2182C"/>
    <w:rsid w:val="00B21C93"/>
    <w:rsid w:val="00B22557"/>
    <w:rsid w:val="00B2275E"/>
    <w:rsid w:val="00B22DB7"/>
    <w:rsid w:val="00B23351"/>
    <w:rsid w:val="00B2364E"/>
    <w:rsid w:val="00B237C8"/>
    <w:rsid w:val="00B23ACC"/>
    <w:rsid w:val="00B23D65"/>
    <w:rsid w:val="00B242C9"/>
    <w:rsid w:val="00B246E1"/>
    <w:rsid w:val="00B24990"/>
    <w:rsid w:val="00B24FB9"/>
    <w:rsid w:val="00B25507"/>
    <w:rsid w:val="00B258C0"/>
    <w:rsid w:val="00B25B51"/>
    <w:rsid w:val="00B26064"/>
    <w:rsid w:val="00B26296"/>
    <w:rsid w:val="00B264D5"/>
    <w:rsid w:val="00B265BB"/>
    <w:rsid w:val="00B27137"/>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76"/>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5B"/>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BD7"/>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018E"/>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4C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329"/>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6C29"/>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326"/>
    <w:rsid w:val="00C763F8"/>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304"/>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75A"/>
    <w:rsid w:val="00C87D7A"/>
    <w:rsid w:val="00C87DDD"/>
    <w:rsid w:val="00C90201"/>
    <w:rsid w:val="00C9080F"/>
    <w:rsid w:val="00C90861"/>
    <w:rsid w:val="00C908B8"/>
    <w:rsid w:val="00C9117F"/>
    <w:rsid w:val="00C91303"/>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5EEB"/>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270"/>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1D4"/>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5E36"/>
    <w:rsid w:val="00CD61CA"/>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2EC6"/>
    <w:rsid w:val="00CF3018"/>
    <w:rsid w:val="00CF30DB"/>
    <w:rsid w:val="00CF30E1"/>
    <w:rsid w:val="00CF3143"/>
    <w:rsid w:val="00CF3C34"/>
    <w:rsid w:val="00CF3F41"/>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1A20"/>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857"/>
    <w:rsid w:val="00D349F7"/>
    <w:rsid w:val="00D34BA2"/>
    <w:rsid w:val="00D34CD3"/>
    <w:rsid w:val="00D34DAD"/>
    <w:rsid w:val="00D34EEC"/>
    <w:rsid w:val="00D353F1"/>
    <w:rsid w:val="00D355AE"/>
    <w:rsid w:val="00D36381"/>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0D4E"/>
    <w:rsid w:val="00D62186"/>
    <w:rsid w:val="00D6226A"/>
    <w:rsid w:val="00D62279"/>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BD2"/>
    <w:rsid w:val="00D96F3A"/>
    <w:rsid w:val="00D9700B"/>
    <w:rsid w:val="00D97717"/>
    <w:rsid w:val="00D977B9"/>
    <w:rsid w:val="00D97A3F"/>
    <w:rsid w:val="00D97B03"/>
    <w:rsid w:val="00D97D57"/>
    <w:rsid w:val="00D97E4E"/>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4505"/>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2FA6"/>
    <w:rsid w:val="00DD32F2"/>
    <w:rsid w:val="00DD32FD"/>
    <w:rsid w:val="00DD37CA"/>
    <w:rsid w:val="00DD38DD"/>
    <w:rsid w:val="00DD3D97"/>
    <w:rsid w:val="00DD4045"/>
    <w:rsid w:val="00DD42BB"/>
    <w:rsid w:val="00DD49A6"/>
    <w:rsid w:val="00DD4B77"/>
    <w:rsid w:val="00DD4F6E"/>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E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81E"/>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3B92"/>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0FA3"/>
    <w:rsid w:val="00E611DE"/>
    <w:rsid w:val="00E61662"/>
    <w:rsid w:val="00E61EAC"/>
    <w:rsid w:val="00E62294"/>
    <w:rsid w:val="00E623A1"/>
    <w:rsid w:val="00E6286A"/>
    <w:rsid w:val="00E6293C"/>
    <w:rsid w:val="00E62A11"/>
    <w:rsid w:val="00E62DED"/>
    <w:rsid w:val="00E62E74"/>
    <w:rsid w:val="00E630E6"/>
    <w:rsid w:val="00E6336E"/>
    <w:rsid w:val="00E638A7"/>
    <w:rsid w:val="00E63C3A"/>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2D25"/>
    <w:rsid w:val="00EB376D"/>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5B"/>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1793B"/>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0C9"/>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1D70"/>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82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96B"/>
    <w:rsid w:val="00FB2F9B"/>
    <w:rsid w:val="00FB30B3"/>
    <w:rsid w:val="00FB3218"/>
    <w:rsid w:val="00FB3344"/>
    <w:rsid w:val="00FB36D4"/>
    <w:rsid w:val="00FB37D0"/>
    <w:rsid w:val="00FB3899"/>
    <w:rsid w:val="00FB455F"/>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5C8"/>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094"/>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047"/>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6BC"/>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22F"/>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6CA"/>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Batang" w:hAnsi="CG Times (W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header" w:uiPriority="0"/>
    <w:lsdException w:name="caption" w:uiPriority="35" w:qFormat="1"/>
    <w:lsdException w:name="footnote reference" w:uiPriority="0"/>
    <w:lsdException w:name="annotation reference" w:uiPriority="0" w:qFormat="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1">
    <w:name w:val="heading 1"/>
    <w:next w:val="a"/>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2">
    <w:name w:val="heading 2"/>
    <w:basedOn w:val="1"/>
    <w:next w:val="a"/>
    <w:qFormat/>
    <w:rsid w:val="00D53392"/>
    <w:pPr>
      <w:pBdr>
        <w:top w:val="none" w:sz="0" w:space="0" w:color="auto"/>
      </w:pBdr>
      <w:spacing w:before="180"/>
      <w:outlineLvl w:val="1"/>
    </w:pPr>
    <w:rPr>
      <w:b/>
      <w:sz w:val="24"/>
    </w:rPr>
  </w:style>
  <w:style w:type="paragraph" w:styleId="3">
    <w:name w:val="heading 3"/>
    <w:basedOn w:val="2"/>
    <w:next w:val="a"/>
    <w:link w:val="3Char"/>
    <w:qFormat/>
    <w:rsid w:val="008A3A52"/>
    <w:pPr>
      <w:spacing w:before="120"/>
      <w:outlineLvl w:val="2"/>
    </w:pPr>
    <w:rPr>
      <w:b w:val="0"/>
      <w:sz w:val="22"/>
    </w:rPr>
  </w:style>
  <w:style w:type="paragraph" w:styleId="4">
    <w:name w:val="heading 4"/>
    <w:basedOn w:val="3"/>
    <w:next w:val="a"/>
    <w:link w:val="4Char"/>
    <w:qFormat/>
    <w:rsid w:val="000A0E85"/>
    <w:pPr>
      <w:spacing w:after="60"/>
      <w:ind w:left="1418" w:hanging="1418"/>
      <w:outlineLvl w:val="3"/>
    </w:pPr>
    <w:rPr>
      <w:rFonts w:ascii="Times New Roman" w:hAnsi="Times New Roman"/>
      <w:b/>
      <w:sz w:val="20"/>
    </w:rPr>
  </w:style>
  <w:style w:type="paragraph" w:styleId="5">
    <w:name w:val="heading 5"/>
    <w:basedOn w:val="4"/>
    <w:next w:val="a"/>
    <w:qFormat/>
    <w:rsid w:val="006451E5"/>
    <w:pPr>
      <w:ind w:left="1701" w:hanging="1701"/>
      <w:outlineLvl w:val="4"/>
    </w:pPr>
    <w:rPr>
      <w:sz w:val="22"/>
    </w:rPr>
  </w:style>
  <w:style w:type="paragraph" w:styleId="6">
    <w:name w:val="heading 6"/>
    <w:basedOn w:val="H6"/>
    <w:next w:val="a"/>
    <w:qFormat/>
    <w:rsid w:val="006451E5"/>
    <w:pPr>
      <w:outlineLvl w:val="5"/>
    </w:pPr>
  </w:style>
  <w:style w:type="paragraph" w:styleId="7">
    <w:name w:val="heading 7"/>
    <w:basedOn w:val="H6"/>
    <w:next w:val="a"/>
    <w:qFormat/>
    <w:rsid w:val="006451E5"/>
    <w:pPr>
      <w:outlineLvl w:val="6"/>
    </w:pPr>
  </w:style>
  <w:style w:type="paragraph" w:styleId="8">
    <w:name w:val="heading 8"/>
    <w:basedOn w:val="1"/>
    <w:next w:val="a"/>
    <w:qFormat/>
    <w:rsid w:val="006451E5"/>
    <w:pPr>
      <w:outlineLvl w:val="7"/>
    </w:pPr>
  </w:style>
  <w:style w:type="paragraph" w:styleId="9">
    <w:name w:val="heading 9"/>
    <w:basedOn w:val="8"/>
    <w:next w:val="a"/>
    <w:qFormat/>
    <w:rsid w:val="006451E5"/>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semiHidden/>
    <w:rsid w:val="006451E5"/>
    <w:pPr>
      <w:spacing w:before="180"/>
      <w:ind w:left="2693" w:hanging="2693"/>
    </w:pPr>
    <w:rPr>
      <w:b/>
    </w:rPr>
  </w:style>
  <w:style w:type="paragraph" w:styleId="10">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50">
    <w:name w:val="toc 5"/>
    <w:basedOn w:val="40"/>
    <w:semiHidden/>
    <w:rsid w:val="006451E5"/>
    <w:pPr>
      <w:ind w:left="1701" w:hanging="1701"/>
    </w:pPr>
  </w:style>
  <w:style w:type="paragraph" w:styleId="40">
    <w:name w:val="toc 4"/>
    <w:basedOn w:val="30"/>
    <w:semiHidden/>
    <w:rsid w:val="006451E5"/>
    <w:pPr>
      <w:ind w:left="1418" w:hanging="1418"/>
    </w:pPr>
  </w:style>
  <w:style w:type="paragraph" w:styleId="30">
    <w:name w:val="toc 3"/>
    <w:basedOn w:val="20"/>
    <w:semiHidden/>
    <w:rsid w:val="006451E5"/>
    <w:pPr>
      <w:ind w:left="1134" w:hanging="1134"/>
    </w:pPr>
  </w:style>
  <w:style w:type="paragraph" w:styleId="20">
    <w:name w:val="toc 2"/>
    <w:basedOn w:val="10"/>
    <w:semiHidden/>
    <w:rsid w:val="006451E5"/>
    <w:pPr>
      <w:keepNext w:val="0"/>
      <w:spacing w:before="0"/>
      <w:ind w:left="851" w:hanging="851"/>
    </w:pPr>
    <w:rPr>
      <w:sz w:val="20"/>
    </w:rPr>
  </w:style>
  <w:style w:type="paragraph" w:styleId="21">
    <w:name w:val="index 2"/>
    <w:basedOn w:val="11"/>
    <w:semiHidden/>
    <w:rsid w:val="006451E5"/>
    <w:pPr>
      <w:ind w:left="284"/>
    </w:pPr>
  </w:style>
  <w:style w:type="paragraph" w:styleId="11">
    <w:name w:val="index 1"/>
    <w:basedOn w:val="a"/>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1"/>
    <w:next w:val="a"/>
    <w:rsid w:val="006451E5"/>
    <w:pPr>
      <w:outlineLvl w:val="9"/>
    </w:pPr>
  </w:style>
  <w:style w:type="paragraph" w:styleId="22">
    <w:name w:val="List Number 2"/>
    <w:basedOn w:val="a3"/>
    <w:semiHidden/>
    <w:rsid w:val="006451E5"/>
    <w:pPr>
      <w:ind w:left="851"/>
    </w:pPr>
  </w:style>
  <w:style w:type="paragraph" w:styleId="a4">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a5">
    <w:name w:val="footnote reference"/>
    <w:semiHidden/>
    <w:rsid w:val="006451E5"/>
    <w:rPr>
      <w:b/>
      <w:position w:val="6"/>
      <w:sz w:val="16"/>
    </w:rPr>
  </w:style>
  <w:style w:type="paragraph" w:styleId="a6">
    <w:name w:val="footnote text"/>
    <w:basedOn w:val="a"/>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a"/>
    <w:rsid w:val="006451E5"/>
    <w:pPr>
      <w:keepLines/>
      <w:ind w:left="1135" w:hanging="851"/>
    </w:pPr>
  </w:style>
  <w:style w:type="paragraph" w:styleId="90">
    <w:name w:val="toc 9"/>
    <w:basedOn w:val="80"/>
    <w:semiHidden/>
    <w:rsid w:val="006451E5"/>
    <w:pPr>
      <w:ind w:left="1418" w:hanging="1418"/>
    </w:pPr>
  </w:style>
  <w:style w:type="paragraph" w:customStyle="1" w:styleId="EX">
    <w:name w:val="EX"/>
    <w:basedOn w:val="a"/>
    <w:rsid w:val="006451E5"/>
    <w:pPr>
      <w:keepLines/>
      <w:ind w:left="1702" w:hanging="1418"/>
    </w:pPr>
  </w:style>
  <w:style w:type="paragraph" w:customStyle="1" w:styleId="FP">
    <w:name w:val="FP"/>
    <w:basedOn w:val="a"/>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60">
    <w:name w:val="toc 6"/>
    <w:basedOn w:val="50"/>
    <w:next w:val="a"/>
    <w:semiHidden/>
    <w:rsid w:val="006451E5"/>
    <w:pPr>
      <w:ind w:left="1985" w:hanging="1985"/>
    </w:pPr>
  </w:style>
  <w:style w:type="paragraph" w:styleId="70">
    <w:name w:val="toc 7"/>
    <w:basedOn w:val="60"/>
    <w:next w:val="a"/>
    <w:semiHidden/>
    <w:rsid w:val="006451E5"/>
    <w:pPr>
      <w:ind w:left="2268" w:hanging="2268"/>
    </w:pPr>
  </w:style>
  <w:style w:type="paragraph" w:styleId="23">
    <w:name w:val="List Bullet 2"/>
    <w:basedOn w:val="a7"/>
    <w:semiHidden/>
    <w:rsid w:val="006451E5"/>
    <w:pPr>
      <w:ind w:left="851"/>
    </w:pPr>
  </w:style>
  <w:style w:type="paragraph" w:styleId="31">
    <w:name w:val="List Bullet 3"/>
    <w:basedOn w:val="23"/>
    <w:semiHidden/>
    <w:rsid w:val="006451E5"/>
    <w:pPr>
      <w:ind w:left="1135"/>
    </w:pPr>
  </w:style>
  <w:style w:type="paragraph" w:styleId="a3">
    <w:name w:val="List Number"/>
    <w:basedOn w:val="a8"/>
    <w:semiHidden/>
    <w:rsid w:val="006451E5"/>
  </w:style>
  <w:style w:type="paragraph" w:customStyle="1" w:styleId="EQ">
    <w:name w:val="EQ"/>
    <w:basedOn w:val="a"/>
    <w:next w:val="a"/>
    <w:rsid w:val="006451E5"/>
    <w:pPr>
      <w:keepLines/>
      <w:tabs>
        <w:tab w:val="center" w:pos="4536"/>
        <w:tab w:val="right" w:pos="9072"/>
      </w:tabs>
    </w:pPr>
    <w:rPr>
      <w:noProof/>
    </w:rPr>
  </w:style>
  <w:style w:type="paragraph" w:customStyle="1" w:styleId="TH">
    <w:name w:val="TH"/>
    <w:basedOn w:val="a"/>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5"/>
    <w:next w:val="a"/>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a"/>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24">
    <w:name w:val="List 2"/>
    <w:basedOn w:val="a8"/>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32">
    <w:name w:val="List 3"/>
    <w:basedOn w:val="24"/>
    <w:semiHidden/>
    <w:rsid w:val="006451E5"/>
    <w:pPr>
      <w:ind w:left="1135"/>
    </w:pPr>
  </w:style>
  <w:style w:type="paragraph" w:styleId="41">
    <w:name w:val="List 4"/>
    <w:basedOn w:val="32"/>
    <w:semiHidden/>
    <w:rsid w:val="006451E5"/>
    <w:pPr>
      <w:ind w:left="1418"/>
    </w:pPr>
  </w:style>
  <w:style w:type="paragraph" w:styleId="51">
    <w:name w:val="List 5"/>
    <w:basedOn w:val="41"/>
    <w:semiHidden/>
    <w:rsid w:val="006451E5"/>
    <w:pPr>
      <w:ind w:left="1702"/>
    </w:pPr>
  </w:style>
  <w:style w:type="paragraph" w:customStyle="1" w:styleId="EditorsNote">
    <w:name w:val="Editor's Note"/>
    <w:basedOn w:val="NO"/>
    <w:rsid w:val="006451E5"/>
    <w:rPr>
      <w:color w:val="FF0000"/>
    </w:rPr>
  </w:style>
  <w:style w:type="paragraph" w:styleId="a8">
    <w:name w:val="List"/>
    <w:basedOn w:val="a"/>
    <w:semiHidden/>
    <w:rsid w:val="006451E5"/>
    <w:pPr>
      <w:ind w:left="568" w:hanging="284"/>
    </w:pPr>
  </w:style>
  <w:style w:type="paragraph" w:styleId="a7">
    <w:name w:val="List Bullet"/>
    <w:basedOn w:val="a8"/>
    <w:semiHidden/>
    <w:rsid w:val="006451E5"/>
  </w:style>
  <w:style w:type="paragraph" w:styleId="42">
    <w:name w:val="List Bullet 4"/>
    <w:basedOn w:val="31"/>
    <w:semiHidden/>
    <w:rsid w:val="006451E5"/>
    <w:pPr>
      <w:ind w:left="1418"/>
    </w:pPr>
  </w:style>
  <w:style w:type="paragraph" w:styleId="52">
    <w:name w:val="List Bullet 5"/>
    <w:basedOn w:val="42"/>
    <w:semiHidden/>
    <w:rsid w:val="006451E5"/>
    <w:pPr>
      <w:ind w:left="1702"/>
    </w:pPr>
  </w:style>
  <w:style w:type="paragraph" w:customStyle="1" w:styleId="B1">
    <w:name w:val="B1"/>
    <w:basedOn w:val="a8"/>
    <w:link w:val="B1Char1"/>
    <w:qFormat/>
    <w:rsid w:val="006451E5"/>
  </w:style>
  <w:style w:type="paragraph" w:customStyle="1" w:styleId="B2">
    <w:name w:val="B2"/>
    <w:basedOn w:val="24"/>
    <w:link w:val="B2Char"/>
    <w:qFormat/>
    <w:rsid w:val="006451E5"/>
  </w:style>
  <w:style w:type="paragraph" w:customStyle="1" w:styleId="B3">
    <w:name w:val="B3"/>
    <w:basedOn w:val="32"/>
    <w:rsid w:val="006451E5"/>
  </w:style>
  <w:style w:type="paragraph" w:customStyle="1" w:styleId="B4">
    <w:name w:val="B4"/>
    <w:basedOn w:val="41"/>
    <w:rsid w:val="006451E5"/>
  </w:style>
  <w:style w:type="paragraph" w:customStyle="1" w:styleId="B5">
    <w:name w:val="B5"/>
    <w:basedOn w:val="51"/>
    <w:rsid w:val="006451E5"/>
  </w:style>
  <w:style w:type="paragraph" w:styleId="a9">
    <w:name w:val="footer"/>
    <w:basedOn w:val="a4"/>
    <w:link w:val="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aa">
    <w:name w:val="Hyperlink"/>
    <w:uiPriority w:val="99"/>
    <w:unhideWhenUsed/>
    <w:rsid w:val="00142C8E"/>
    <w:rPr>
      <w:color w:val="0563C1"/>
      <w:u w:val="single"/>
    </w:rPr>
  </w:style>
  <w:style w:type="paragraph" w:styleId="ab">
    <w:name w:val="Title"/>
    <w:basedOn w:val="a"/>
    <w:next w:val="a"/>
    <w:link w:val="Char0"/>
    <w:uiPriority w:val="10"/>
    <w:qFormat/>
    <w:rsid w:val="00F52FDB"/>
    <w:pPr>
      <w:spacing w:before="240" w:after="60"/>
      <w:jc w:val="center"/>
      <w:outlineLvl w:val="0"/>
    </w:pPr>
    <w:rPr>
      <w:rFonts w:ascii="Calibri Light" w:hAnsi="Calibri Light"/>
      <w:b/>
      <w:bCs/>
      <w:kern w:val="28"/>
      <w:sz w:val="32"/>
      <w:szCs w:val="32"/>
    </w:rPr>
  </w:style>
  <w:style w:type="character" w:customStyle="1" w:styleId="Char0">
    <w:name w:val="标题 Char"/>
    <w:link w:val="ab"/>
    <w:uiPriority w:val="10"/>
    <w:rsid w:val="00F52FDB"/>
    <w:rPr>
      <w:rFonts w:ascii="Calibri Light" w:eastAsia="Times New Roman" w:hAnsi="Calibri Light" w:cs="Times New Roman"/>
      <w:b/>
      <w:bCs/>
      <w:kern w:val="28"/>
      <w:sz w:val="32"/>
      <w:szCs w:val="32"/>
    </w:rPr>
  </w:style>
  <w:style w:type="paragraph" w:styleId="ac">
    <w:name w:val="Subtitle"/>
    <w:basedOn w:val="a"/>
    <w:next w:val="a"/>
    <w:link w:val="Char1"/>
    <w:uiPriority w:val="11"/>
    <w:qFormat/>
    <w:rsid w:val="00F52FDB"/>
    <w:pPr>
      <w:spacing w:after="60"/>
      <w:jc w:val="center"/>
      <w:outlineLvl w:val="1"/>
    </w:pPr>
    <w:rPr>
      <w:rFonts w:ascii="Calibri Light" w:hAnsi="Calibri Light"/>
      <w:sz w:val="24"/>
      <w:szCs w:val="24"/>
    </w:rPr>
  </w:style>
  <w:style w:type="character" w:customStyle="1" w:styleId="Char1">
    <w:name w:val="副标题 Char"/>
    <w:link w:val="ac"/>
    <w:uiPriority w:val="11"/>
    <w:rsid w:val="00F52FDB"/>
    <w:rPr>
      <w:rFonts w:ascii="Calibri Light" w:eastAsia="Times New Roman" w:hAnsi="Calibri Light" w:cs="Times New Roman"/>
      <w:sz w:val="24"/>
      <w:szCs w:val="24"/>
    </w:rPr>
  </w:style>
  <w:style w:type="paragraph" w:customStyle="1" w:styleId="Figure">
    <w:name w:val="Figure"/>
    <w:basedOn w:val="a"/>
    <w:qFormat/>
    <w:rsid w:val="00F52FDB"/>
    <w:pPr>
      <w:jc w:val="center"/>
    </w:pPr>
    <w:rPr>
      <w:b/>
    </w:rPr>
  </w:style>
  <w:style w:type="table" w:styleId="ad">
    <w:name w:val="Table Grid"/>
    <w:basedOn w:val="a1"/>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unhideWhenUsed/>
    <w:qFormat/>
    <w:rsid w:val="000E24EF"/>
    <w:rPr>
      <w:sz w:val="16"/>
      <w:szCs w:val="16"/>
    </w:rPr>
  </w:style>
  <w:style w:type="paragraph" w:styleId="af">
    <w:name w:val="annotation text"/>
    <w:basedOn w:val="a"/>
    <w:link w:val="Char2"/>
    <w:uiPriority w:val="99"/>
    <w:unhideWhenUsed/>
    <w:qFormat/>
    <w:rsid w:val="000E24EF"/>
  </w:style>
  <w:style w:type="character" w:customStyle="1" w:styleId="Char2">
    <w:name w:val="批注文字 Char"/>
    <w:link w:val="af"/>
    <w:uiPriority w:val="99"/>
    <w:qFormat/>
    <w:rsid w:val="000E24EF"/>
    <w:rPr>
      <w:rFonts w:ascii="Times New Roman" w:hAnsi="Times New Roman"/>
    </w:rPr>
  </w:style>
  <w:style w:type="paragraph" w:styleId="af0">
    <w:name w:val="annotation subject"/>
    <w:basedOn w:val="af"/>
    <w:next w:val="af"/>
    <w:link w:val="Char3"/>
    <w:uiPriority w:val="99"/>
    <w:semiHidden/>
    <w:unhideWhenUsed/>
    <w:rsid w:val="000E24EF"/>
    <w:rPr>
      <w:b/>
      <w:bCs/>
    </w:rPr>
  </w:style>
  <w:style w:type="character" w:customStyle="1" w:styleId="Char3">
    <w:name w:val="批注主题 Char"/>
    <w:link w:val="af0"/>
    <w:uiPriority w:val="99"/>
    <w:semiHidden/>
    <w:rsid w:val="000E24EF"/>
    <w:rPr>
      <w:rFonts w:ascii="Times New Roman" w:hAnsi="Times New Roman"/>
      <w:b/>
      <w:bCs/>
    </w:rPr>
  </w:style>
  <w:style w:type="paragraph" w:styleId="af1">
    <w:name w:val="Balloon Text"/>
    <w:basedOn w:val="a"/>
    <w:link w:val="Char4"/>
    <w:uiPriority w:val="99"/>
    <w:semiHidden/>
    <w:unhideWhenUsed/>
    <w:rsid w:val="000E24EF"/>
    <w:pPr>
      <w:spacing w:after="0"/>
    </w:pPr>
    <w:rPr>
      <w:rFonts w:ascii="Segoe UI" w:hAnsi="Segoe UI" w:cs="Segoe UI"/>
      <w:sz w:val="18"/>
      <w:szCs w:val="18"/>
    </w:rPr>
  </w:style>
  <w:style w:type="character" w:customStyle="1" w:styleId="Char4">
    <w:name w:val="批注框文本 Char"/>
    <w:link w:val="af1"/>
    <w:uiPriority w:val="99"/>
    <w:semiHidden/>
    <w:rsid w:val="000E24EF"/>
    <w:rPr>
      <w:rFonts w:ascii="Segoe UI" w:hAnsi="Segoe UI" w:cs="Segoe UI"/>
      <w:sz w:val="18"/>
      <w:szCs w:val="18"/>
    </w:rPr>
  </w:style>
  <w:style w:type="character" w:styleId="af2">
    <w:name w:val="Subtle Emphasis"/>
    <w:uiPriority w:val="19"/>
    <w:qFormat/>
    <w:rsid w:val="008A517D"/>
    <w:rPr>
      <w:i/>
      <w:iCs/>
      <w:color w:val="404040"/>
    </w:rPr>
  </w:style>
  <w:style w:type="paragraph" w:styleId="af3">
    <w:name w:val="Revision"/>
    <w:hidden/>
    <w:uiPriority w:val="99"/>
    <w:semiHidden/>
    <w:rsid w:val="003E241D"/>
    <w:rPr>
      <w:rFonts w:ascii="Times New Roman" w:hAnsi="Times New Roman"/>
      <w:lang w:val="en-GB" w:eastAsia="en-GB"/>
    </w:rPr>
  </w:style>
  <w:style w:type="character" w:styleId="af4">
    <w:name w:val="FollowedHyperlink"/>
    <w:uiPriority w:val="99"/>
    <w:semiHidden/>
    <w:unhideWhenUsed/>
    <w:rsid w:val="005E2479"/>
    <w:rPr>
      <w:color w:val="800080"/>
      <w:u w:val="single"/>
    </w:rPr>
  </w:style>
  <w:style w:type="paragraph" w:styleId="af5">
    <w:name w:val="Date"/>
    <w:basedOn w:val="a"/>
    <w:next w:val="a"/>
    <w:link w:val="Char5"/>
    <w:uiPriority w:val="99"/>
    <w:semiHidden/>
    <w:unhideWhenUsed/>
    <w:rsid w:val="008D1546"/>
  </w:style>
  <w:style w:type="character" w:customStyle="1" w:styleId="Char5">
    <w:name w:val="日期 Char"/>
    <w:link w:val="af5"/>
    <w:uiPriority w:val="99"/>
    <w:semiHidden/>
    <w:rsid w:val="008D1546"/>
    <w:rPr>
      <w:rFonts w:ascii="Times New Roman" w:hAnsi="Times New Roman"/>
      <w:lang w:eastAsia="en-GB"/>
    </w:rPr>
  </w:style>
  <w:style w:type="character" w:customStyle="1" w:styleId="Char">
    <w:name w:val="页脚 Char"/>
    <w:link w:val="a9"/>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af6">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リスト段落"/>
    <w:basedOn w:val="a"/>
    <w:link w:val="Char6"/>
    <w:uiPriority w:val="34"/>
    <w:qFormat/>
    <w:rsid w:val="00F85976"/>
    <w:pPr>
      <w:spacing w:after="120"/>
    </w:pPr>
  </w:style>
  <w:style w:type="character" w:styleId="af7">
    <w:name w:val="Placeholder Text"/>
    <w:basedOn w:val="a0"/>
    <w:uiPriority w:val="99"/>
    <w:semiHidden/>
    <w:rsid w:val="009A074F"/>
    <w:rPr>
      <w:color w:val="808080"/>
    </w:rPr>
  </w:style>
  <w:style w:type="paragraph" w:customStyle="1" w:styleId="List21">
    <w:name w:val="List 21"/>
    <w:basedOn w:val="af6"/>
    <w:link w:val="list2Char"/>
    <w:qFormat/>
    <w:rsid w:val="00AF2A50"/>
    <w:pPr>
      <w:numPr>
        <w:ilvl w:val="1"/>
      </w:numPr>
      <w:ind w:left="568" w:hanging="284"/>
    </w:pPr>
  </w:style>
  <w:style w:type="character" w:customStyle="1" w:styleId="Char6">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basedOn w:val="a0"/>
    <w:link w:val="af6"/>
    <w:uiPriority w:val="34"/>
    <w:qFormat/>
    <w:rsid w:val="00AF2A50"/>
    <w:rPr>
      <w:rFonts w:ascii="Times New Roman" w:hAnsi="Times New Roman"/>
      <w:lang w:val="en-GB" w:eastAsia="en-GB"/>
    </w:rPr>
  </w:style>
  <w:style w:type="character" w:customStyle="1" w:styleId="list2Char">
    <w:name w:val="list 2 Char"/>
    <w:basedOn w:val="Char6"/>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a"/>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a"/>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3Char">
    <w:name w:val="标题 3 Char"/>
    <w:basedOn w:val="a0"/>
    <w:link w:val="3"/>
    <w:rsid w:val="008A3A52"/>
    <w:rPr>
      <w:rFonts w:ascii="Arial" w:hAnsi="Arial"/>
      <w:sz w:val="22"/>
      <w:lang w:val="en-GB" w:eastAsia="en-GB"/>
    </w:rPr>
  </w:style>
  <w:style w:type="table" w:customStyle="1" w:styleId="TableGrid1">
    <w:name w:val="Table Grid1"/>
    <w:basedOn w:val="a1"/>
    <w:next w:val="a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7"/>
    <w:rsid w:val="007967EE"/>
    <w:pPr>
      <w:overflowPunct/>
      <w:autoSpaceDE/>
      <w:autoSpaceDN/>
      <w:adjustRightInd/>
      <w:spacing w:after="120"/>
      <w:jc w:val="both"/>
      <w:textAlignment w:val="auto"/>
    </w:pPr>
    <w:rPr>
      <w:rFonts w:eastAsia="MS Mincho"/>
      <w:szCs w:val="24"/>
      <w:lang w:val="en-US" w:eastAsia="en-US"/>
    </w:rPr>
  </w:style>
  <w:style w:type="character" w:customStyle="1" w:styleId="Char7">
    <w:name w:val="正文文本 Char"/>
    <w:aliases w:val="bt Char,Corps de texte Car Char,Corps de texte Car1 Car Char,Corps de texte Car Car Car Char,Corps de texte Car1 Car Car Car Char,Corps de texte Car Car Car Car Car Char,Corps de texte Car1 Car Car Car Car Car Char,bt Car Char"/>
    <w:basedOn w:val="a0"/>
    <w:link w:val="af8"/>
    <w:rsid w:val="007967EE"/>
    <w:rPr>
      <w:rFonts w:ascii="Times New Roman" w:eastAsia="MS Mincho" w:hAnsi="Times New Roman"/>
      <w:szCs w:val="24"/>
      <w:lang w:val="en-US" w:eastAsia="en-US"/>
    </w:rPr>
  </w:style>
  <w:style w:type="character" w:styleId="af9">
    <w:name w:val="Book Title"/>
    <w:basedOn w:val="a0"/>
    <w:uiPriority w:val="33"/>
    <w:qFormat/>
    <w:rsid w:val="00F87712"/>
    <w:rPr>
      <w:b/>
      <w:bCs/>
      <w:i/>
      <w:iCs/>
      <w:spacing w:val="5"/>
    </w:rPr>
  </w:style>
  <w:style w:type="paragraph" w:customStyle="1" w:styleId="Proposal">
    <w:name w:val="Proposal"/>
    <w:basedOn w:val="af8"/>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a0"/>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a"/>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a0"/>
    <w:link w:val="B1"/>
    <w:qFormat/>
    <w:locked/>
    <w:rsid w:val="00F01FB1"/>
    <w:rPr>
      <w:rFonts w:ascii="Times New Roman" w:hAnsi="Times New Roman"/>
      <w:lang w:val="en-GB" w:eastAsia="en-GB"/>
    </w:rPr>
  </w:style>
  <w:style w:type="character" w:customStyle="1" w:styleId="B2Char">
    <w:name w:val="B2 Char"/>
    <w:basedOn w:val="a0"/>
    <w:link w:val="B2"/>
    <w:qFormat/>
    <w:locked/>
    <w:rsid w:val="00F01FB1"/>
    <w:rPr>
      <w:rFonts w:ascii="Times New Roman" w:hAnsi="Times New Roman"/>
      <w:lang w:val="en-GB" w:eastAsia="en-GB"/>
    </w:rPr>
  </w:style>
  <w:style w:type="table" w:customStyle="1" w:styleId="TableGrid3">
    <w:name w:val="Table Grid3"/>
    <w:basedOn w:val="a1"/>
    <w:next w:val="a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a"/>
    <w:qFormat/>
    <w:rsid w:val="00DB64C1"/>
    <w:pPr>
      <w:numPr>
        <w:numId w:val="61"/>
      </w:numPr>
      <w:spacing w:before="60" w:after="60"/>
      <w:jc w:val="both"/>
    </w:pPr>
    <w:rPr>
      <w:rFonts w:eastAsia="Times New Roman"/>
      <w:sz w:val="22"/>
      <w:lang w:val="en-US" w:eastAsia="zh-CN"/>
    </w:rPr>
  </w:style>
  <w:style w:type="table" w:customStyle="1" w:styleId="12">
    <w:name w:val="网格型1"/>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
    <w:basedOn w:val="a1"/>
    <w:next w:val="a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标题 4 Char"/>
    <w:basedOn w:val="a0"/>
    <w:link w:val="4"/>
    <w:rsid w:val="00EA0E36"/>
    <w:rPr>
      <w:rFonts w:ascii="Times New Roman" w:hAnsi="Times New Roman"/>
      <w:b/>
      <w:lang w:val="en-GB" w:eastAsia="en-GB"/>
    </w:rPr>
  </w:style>
  <w:style w:type="character" w:customStyle="1" w:styleId="13">
    <w:name w:val="未处理的提及1"/>
    <w:basedOn w:val="a0"/>
    <w:uiPriority w:val="99"/>
    <w:semiHidden/>
    <w:unhideWhenUsed/>
    <w:rsid w:val="00586357"/>
    <w:rPr>
      <w:color w:val="605E5C"/>
      <w:shd w:val="clear" w:color="auto" w:fill="E1DFDD"/>
    </w:rPr>
  </w:style>
  <w:style w:type="character" w:customStyle="1" w:styleId="UnresolvedMention1">
    <w:name w:val="Unresolved Mention1"/>
    <w:basedOn w:val="a0"/>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682687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5022864">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8899598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89700551">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7.bin"/><Relationship Id="rId26" Type="http://schemas.openxmlformats.org/officeDocument/2006/relationships/image" Target="media/image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0.bin"/><Relationship Id="rId34" Type="http://schemas.openxmlformats.org/officeDocument/2006/relationships/oleObject" Target="embeddings/oleObject16.bin"/><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hyperlink" Target="https://www.3gpp.org/ftp/tsg_ran/WG1_RL1/TSGR1_107-e/Inbox/drafts/8.12.3/LS/DRAFT%20R1-200XXXX%20LS%20on%20MCCH%20change%20notification%20v003_TD_Tech_Mod.docx" TargetMode="External"/><Relationship Id="rId33" Type="http://schemas.openxmlformats.org/officeDocument/2006/relationships/oleObject" Target="embeddings/oleObject15.bin"/><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9.bin"/><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13.bin"/><Relationship Id="rId32" Type="http://schemas.openxmlformats.org/officeDocument/2006/relationships/oleObject" Target="embeddings/oleObject14.bin"/><Relationship Id="rId37" Type="http://schemas.openxmlformats.org/officeDocument/2006/relationships/hyperlink" Target="mailto:3GPPLiaison@etsi.org"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4.bin"/><Relationship Id="rId23" Type="http://schemas.openxmlformats.org/officeDocument/2006/relationships/oleObject" Target="embeddings/oleObject12.bin"/><Relationship Id="rId28" Type="http://schemas.openxmlformats.org/officeDocument/2006/relationships/image" Target="media/image6.png"/><Relationship Id="rId36" Type="http://schemas.openxmlformats.org/officeDocument/2006/relationships/hyperlink" Target="mailto:3GPPLiaison@etsi.org" TargetMode="External"/><Relationship Id="rId10" Type="http://schemas.openxmlformats.org/officeDocument/2006/relationships/oleObject" Target="embeddings/oleObject1.bin"/><Relationship Id="rId19" Type="http://schemas.openxmlformats.org/officeDocument/2006/relationships/oleObject" Target="embeddings/oleObject8.bin"/><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11.bin"/><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1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D314A-68A7-43D5-9F7B-92133B964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171</Pages>
  <Words>72424</Words>
  <Characters>412820</Characters>
  <Application>Microsoft Office Word</Application>
  <DocSecurity>0</DocSecurity>
  <Lines>3440</Lines>
  <Paragraphs>968</Paragraphs>
  <ScaleCrop>false</ScaleCrop>
  <HeadingPairs>
    <vt:vector size="10" baseType="variant">
      <vt:variant>
        <vt:lpstr>제목</vt:lpstr>
      </vt:variant>
      <vt:variant>
        <vt:i4>1</vt:i4>
      </vt:variant>
      <vt:variant>
        <vt:lpstr>Title</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484276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刘苗苗</cp:lastModifiedBy>
  <cp:revision>2</cp:revision>
  <cp:lastPrinted>2019-08-16T08:11:00Z</cp:lastPrinted>
  <dcterms:created xsi:type="dcterms:W3CDTF">2021-11-19T01:40:00Z</dcterms:created>
  <dcterms:modified xsi:type="dcterms:W3CDTF">2021-11-19T01:40:00Z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