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굴림" w:hAnsi="Times"/>
                <w:sz w:val="16"/>
                <w:lang w:eastAsia="en-US"/>
              </w:rPr>
            </w:pPr>
            <w:r w:rsidRPr="000844DC">
              <w:rPr>
                <w:rFonts w:ascii="Times" w:eastAsia="굴림"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굴림"/>
                <w:sz w:val="16"/>
                <w:szCs w:val="16"/>
                <w:lang w:eastAsia="en-US"/>
              </w:rPr>
            </w:pPr>
            <w:r w:rsidRPr="00144BFB">
              <w:rPr>
                <w:rFonts w:eastAsia="굴림"/>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55pt;height:17.15pt;mso-width-percent:0;mso-height-percent:0;mso-width-percent:0;mso-height-percent:0" o:ole="">
                  <v:imagedata r:id="rId8" o:title=""/>
                </v:shape>
                <o:OLEObject Type="Embed" ProgID="Equation.3" ShapeID="_x0000_i1025" DrawAspect="Content" ObjectID="_1698789178"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3pt;height:18.85pt;mso-width-percent:0;mso-height-percent:0;mso-width-percent:0;mso-height-percent:0" o:ole="">
            <v:imagedata r:id="rId10" o:title=""/>
          </v:shape>
          <o:OLEObject Type="Embed" ProgID="Equation.3" ShapeID="_x0000_i1026" DrawAspect="Content" ObjectID="_1698789179"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15pt;height:15.45pt;mso-width-percent:0;mso-height-percent:0;mso-width-percent:0;mso-height-percent:0" o:ole="">
            <v:imagedata r:id="rId12" o:title=""/>
          </v:shape>
          <o:OLEObject Type="Embed" ProgID="Equation.3" ShapeID="_x0000_i1027" DrawAspect="Content" ObjectID="_1698789180"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맑은 고딕"/>
          <w:lang w:val="en-US" w:eastAsia="ja-JP"/>
        </w:rPr>
      </w:pPr>
      <w:r w:rsidRPr="009102A5">
        <w:rPr>
          <w:i/>
          <w:iCs/>
        </w:rPr>
        <w:t>FDRA</w:t>
      </w:r>
    </w:p>
    <w:p w14:paraId="7EEBF165" w14:textId="395D9AB8" w:rsidR="00741FCD" w:rsidRDefault="001D3F55" w:rsidP="0036129A">
      <w:pPr>
        <w:rPr>
          <w:rFonts w:eastAsia="맑은 고딕"/>
          <w:lang w:val="en-US" w:eastAsia="ja-JP"/>
        </w:rPr>
      </w:pPr>
      <w:r>
        <w:rPr>
          <w:rFonts w:eastAsia="맑은 고딕"/>
          <w:lang w:val="en-US" w:eastAsia="ja-JP"/>
        </w:rPr>
        <w:t>[OPPO, Intel, Xiaomi</w:t>
      </w:r>
      <w:r w:rsidR="00826A96">
        <w:rPr>
          <w:rFonts w:eastAsia="맑은 고딕"/>
          <w:lang w:val="en-US" w:eastAsia="ja-JP"/>
        </w:rPr>
        <w:t>, CMCC, Lenovo</w:t>
      </w:r>
      <w:r>
        <w:rPr>
          <w:rFonts w:eastAsia="맑은 고딕"/>
          <w:lang w:val="en-US" w:eastAsia="ja-JP"/>
        </w:rPr>
        <w:t xml:space="preserve">] propose that the size of the FDRA field </w:t>
      </w:r>
      <w:r w:rsidR="000D61A6">
        <w:rPr>
          <w:rFonts w:eastAsia="맑은 고딕"/>
          <w:lang w:val="en-US" w:eastAsia="ja-JP"/>
        </w:rPr>
        <w:t>is</w:t>
      </w:r>
      <w:r>
        <w:rPr>
          <w:rFonts w:eastAsia="맑은 고딕"/>
          <w:lang w:val="en-US" w:eastAsia="ja-JP"/>
        </w:rPr>
        <w:t xml:space="preserve"> determined by the </w:t>
      </w:r>
      <w:r w:rsidR="000D61A6">
        <w:rPr>
          <w:rFonts w:eastAsia="맑은 고딕"/>
          <w:lang w:val="en-US" w:eastAsia="ja-JP"/>
        </w:rPr>
        <w:t xml:space="preserve">size </w:t>
      </w:r>
      <w:r>
        <w:rPr>
          <w:rFonts w:eastAsia="맑은 고딕"/>
          <w:lang w:val="en-US" w:eastAsia="ja-JP"/>
        </w:rPr>
        <w:t>of the CFR</w:t>
      </w:r>
      <w:r w:rsidR="00FF13A4">
        <w:rPr>
          <w:rFonts w:eastAsia="맑은 고딕"/>
          <w:lang w:val="en-US" w:eastAsia="ja-JP"/>
        </w:rPr>
        <w:t xml:space="preserve">. This aspect of the size of the FDRA was already discussed </w:t>
      </w:r>
      <w:r w:rsidR="00984128">
        <w:rPr>
          <w:rFonts w:eastAsia="맑은 고딕"/>
          <w:lang w:val="en-US" w:eastAsia="ja-JP"/>
        </w:rPr>
        <w:t xml:space="preserve">based on a proposal </w:t>
      </w:r>
      <w:r w:rsidR="00FF13A4">
        <w:rPr>
          <w:rFonts w:eastAsia="맑은 고딕"/>
          <w:lang w:val="en-US" w:eastAsia="ja-JP"/>
        </w:rPr>
        <w:t xml:space="preserve">at the last meeting. However, it was </w:t>
      </w:r>
      <w:r w:rsidR="00984128">
        <w:rPr>
          <w:rFonts w:eastAsia="맑은 고딕"/>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맑은 고딕"/>
          <w:b/>
          <w:bCs/>
          <w:lang w:val="en-US" w:eastAsia="ja-JP"/>
        </w:rPr>
        <w:t>Proposal 2.1-1</w:t>
      </w:r>
      <w:r w:rsidR="00984128">
        <w:rPr>
          <w:rFonts w:eastAsia="맑은 고딕"/>
          <w:lang w:val="en-US" w:eastAsia="ja-JP"/>
        </w:rPr>
        <w:t xml:space="preserve"> is put forward for discussion.</w:t>
      </w:r>
    </w:p>
    <w:p w14:paraId="1D31D2B5" w14:textId="310DF8DD" w:rsidR="00741FCD" w:rsidRDefault="00826A96" w:rsidP="0036129A">
      <w:pPr>
        <w:rPr>
          <w:rFonts w:eastAsia="맑은 고딕"/>
          <w:lang w:val="en-US" w:eastAsia="ja-JP"/>
        </w:rPr>
      </w:pPr>
      <w:r>
        <w:rPr>
          <w:rFonts w:eastAsia="맑은 고딕"/>
          <w:lang w:val="en-US" w:eastAsia="ja-JP"/>
        </w:rPr>
        <w:t>[Intel, NTT DOCOMO</w:t>
      </w:r>
      <w:r w:rsidR="005C60A4">
        <w:rPr>
          <w:rFonts w:eastAsia="맑은 고딕"/>
          <w:lang w:val="en-US" w:eastAsia="ja-JP"/>
        </w:rPr>
        <w:t>, Lenovo</w:t>
      </w:r>
      <w:r>
        <w:rPr>
          <w:rFonts w:eastAsia="맑은 고딕"/>
          <w:lang w:val="en-US" w:eastAsia="ja-JP"/>
        </w:rPr>
        <w:t>] propose that the starting PRB index is based on the CFR, rather than CORESET#0 as per existing numbering rule legacy with DCI format 1_0 in CSS.</w:t>
      </w:r>
      <w:r w:rsidR="000B5C64">
        <w:rPr>
          <w:rFonts w:eastAsia="맑은 고딕"/>
          <w:lang w:val="en-US" w:eastAsia="ja-JP"/>
        </w:rPr>
        <w:t xml:space="preserve"> </w:t>
      </w:r>
      <w:r w:rsidR="000B5C64" w:rsidRPr="005C602E">
        <w:rPr>
          <w:rFonts w:eastAsia="맑은 고딕"/>
          <w:b/>
          <w:bCs/>
          <w:lang w:val="en-US" w:eastAsia="ja-JP"/>
        </w:rPr>
        <w:t>Proposal 2.1-2</w:t>
      </w:r>
      <w:r w:rsidR="000B5C64">
        <w:rPr>
          <w:rFonts w:eastAsia="맑은 고딕"/>
          <w:lang w:val="en-US" w:eastAsia="ja-JP"/>
        </w:rPr>
        <w:t xml:space="preserve"> is therefore put for discussion that also aligns with an agreement in AI 8.12.1.</w:t>
      </w:r>
    </w:p>
    <w:p w14:paraId="3737C3DF" w14:textId="3C878B3D" w:rsidR="0036129A" w:rsidRDefault="00826A96" w:rsidP="0036129A">
      <w:pPr>
        <w:rPr>
          <w:rFonts w:eastAsia="맑은 고딕"/>
          <w:lang w:val="en-US" w:eastAsia="ja-JP"/>
        </w:rPr>
      </w:pPr>
      <w:r>
        <w:rPr>
          <w:rFonts w:eastAsia="맑은 고딕"/>
          <w:lang w:val="en-US" w:eastAsia="ja-JP"/>
        </w:rPr>
        <w:lastRenderedPageBreak/>
        <w:t>[CMCC</w:t>
      </w:r>
      <w:r w:rsidR="005C60A4">
        <w:rPr>
          <w:rFonts w:eastAsia="맑은 고딕"/>
          <w:lang w:val="en-US" w:eastAsia="ja-JP"/>
        </w:rPr>
        <w:t>, Lenovo</w:t>
      </w:r>
      <w:r>
        <w:rPr>
          <w:rFonts w:eastAsia="맑은 고딕"/>
          <w:lang w:val="en-US" w:eastAsia="ja-JP"/>
        </w:rPr>
        <w:t xml:space="preserve">] </w:t>
      </w:r>
      <w:r w:rsidR="00741FCD">
        <w:rPr>
          <w:rFonts w:eastAsia="맑은 고딕"/>
          <w:lang w:val="en-US" w:eastAsia="ja-JP"/>
        </w:rPr>
        <w:t xml:space="preserve">propose that the </w:t>
      </w:r>
      <w:r>
        <w:rPr>
          <w:rFonts w:eastAsia="맑은 고딕"/>
          <w:lang w:val="en-US" w:eastAsia="ja-JP"/>
        </w:rPr>
        <w:t>resource allocation for broadcast is a single RB</w:t>
      </w:r>
      <w:r w:rsidR="00FF13A4">
        <w:rPr>
          <w:rFonts w:eastAsia="맑은 고딕"/>
          <w:lang w:val="en-US" w:eastAsia="ja-JP"/>
        </w:rPr>
        <w:t xml:space="preserve"> providing increased scheduling flexibility</w:t>
      </w:r>
      <w:r>
        <w:rPr>
          <w:rFonts w:eastAsia="맑은 고딕"/>
          <w:lang w:val="en-US" w:eastAsia="ja-JP"/>
        </w:rPr>
        <w:t>.</w:t>
      </w:r>
      <w:r w:rsidR="005C60A4" w:rsidRPr="005C60A4">
        <w:rPr>
          <w:rFonts w:eastAsia="맑은 고딕"/>
          <w:lang w:val="en-US" w:eastAsia="ja-JP"/>
        </w:rPr>
        <w:t xml:space="preserve"> </w:t>
      </w:r>
      <w:r w:rsidR="00741FCD">
        <w:rPr>
          <w:rFonts w:eastAsia="맑은 고딕"/>
          <w:lang w:val="en-US" w:eastAsia="ja-JP"/>
        </w:rPr>
        <w:t xml:space="preserve">However, </w:t>
      </w:r>
      <w:r w:rsidR="005C60A4">
        <w:rPr>
          <w:rFonts w:eastAsia="맑은 고딕"/>
          <w:lang w:val="en-US" w:eastAsia="ja-JP"/>
        </w:rPr>
        <w:t>[ZTE] proposes to have the same handling to what has been agreed for multicast in AI 8.12.1 to have a unified solution, which allows to have RB granularity larger than one.</w:t>
      </w:r>
      <w:r w:rsidR="00100F7D">
        <w:rPr>
          <w:rFonts w:eastAsia="맑은 고딕"/>
          <w:lang w:val="en-US" w:eastAsia="ja-JP"/>
        </w:rPr>
        <w:t xml:space="preserve"> Although not many companies have discussed the resource allocation granularity for broadcast, the starting point for discussion is single RB resource allocation</w:t>
      </w:r>
      <w:r w:rsidR="0042308D">
        <w:rPr>
          <w:rFonts w:eastAsia="맑은 고딕"/>
          <w:lang w:val="en-US" w:eastAsia="ja-JP"/>
        </w:rPr>
        <w:t xml:space="preserve"> as per </w:t>
      </w:r>
      <w:r w:rsidR="0042308D" w:rsidRPr="005C602E">
        <w:rPr>
          <w:rFonts w:eastAsia="맑은 고딕"/>
          <w:b/>
          <w:bCs/>
          <w:lang w:val="en-US" w:eastAsia="ja-JP"/>
        </w:rPr>
        <w:t>Proposal 2.1-3</w:t>
      </w:r>
      <w:r w:rsidR="00100F7D">
        <w:rPr>
          <w:rFonts w:eastAsia="맑은 고딕"/>
          <w:lang w:val="en-US" w:eastAsia="ja-JP"/>
        </w:rPr>
        <w:t>.</w:t>
      </w:r>
    </w:p>
    <w:p w14:paraId="36F58AC9" w14:textId="77777777" w:rsidR="005C602E" w:rsidRPr="0036129A" w:rsidRDefault="005C602E" w:rsidP="0036129A">
      <w:pPr>
        <w:rPr>
          <w:rFonts w:eastAsia="맑은 고딕"/>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SimSun" w:hint="eastAsia"/>
                <w:b w:val="0"/>
                <w:lang w:eastAsia="zh-CN"/>
              </w:rPr>
              <w:t xml:space="preserve"> </w:t>
            </w:r>
            <w:r w:rsidRPr="00255207">
              <w:rPr>
                <w:rFonts w:eastAsia="굴림"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굴림"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굴림"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Pr="005F3F89" w:rsidRDefault="00EA0E36" w:rsidP="00EA0E36">
            <w:pPr>
              <w:pStyle w:val="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Pr="005F3F89" w:rsidRDefault="00EA0E36" w:rsidP="00EA0E36">
            <w:pPr>
              <w:pStyle w:val="4"/>
              <w:ind w:left="0" w:firstLine="0"/>
              <w:rPr>
                <w:rFonts w:eastAsia="等线"/>
                <w:lang w:val="en-US" w:eastAsia="zh-CN"/>
              </w:rPr>
            </w:pPr>
            <w:r w:rsidRPr="005F3F89">
              <w:rPr>
                <w:rFonts w:eastAsia="等线"/>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15pt;height:15.45pt" o:ole="">
            <v:imagedata r:id="rId12" o:title=""/>
          </v:shape>
          <o:OLEObject Type="Embed" ProgID="Equation.3" ShapeID="_x0000_i1028" DrawAspect="Content" ObjectID="_1698789181"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4pt;height:15.6pt" o:ole="">
                  <v:imagedata r:id="rId12" o:title=""/>
                </v:shape>
                <o:OLEObject Type="Embed" ProgID="Equation.3" ShapeID="_x0000_i1029" DrawAspect="Content" ObjectID="_1698789182"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4pt;height:15.6pt" o:ole="">
            <v:imagedata r:id="rId12" o:title=""/>
          </v:shape>
          <o:OLEObject Type="Embed" ProgID="Equation.3" ShapeID="_x0000_i1030" DrawAspect="Content" ObjectID="_1698789183"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굴림" w:cs="Times"/>
              </w:rPr>
            </w:pPr>
            <w:r w:rsidRPr="00F81340">
              <w:rPr>
                <w:rFonts w:eastAsia="굴림"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4pt;height:15.6pt" o:ole="">
                  <v:imagedata r:id="rId12" o:title=""/>
                </v:shape>
                <o:OLEObject Type="Embed" ProgID="Equation.3" ShapeID="_x0000_i1031" DrawAspect="Content" ObjectID="_1698789184"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4pt;height:15.6pt" o:ole="">
            <v:imagedata r:id="rId12" o:title=""/>
          </v:shape>
          <o:OLEObject Type="Embed" ProgID="Equation.3" ShapeID="_x0000_i1032" DrawAspect="Content" ObjectID="_1698789185"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4pt;height:15.6pt" o:ole="">
                  <v:imagedata r:id="rId12" o:title=""/>
                </v:shape>
                <o:OLEObject Type="Embed" ProgID="Equation.3" ShapeID="_x0000_i1033" DrawAspect="Content" ObjectID="_1698789186"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4pt;height:15.6pt" o:ole="">
                  <v:imagedata r:id="rId12" o:title=""/>
                </v:shape>
                <o:OLEObject Type="Embed" ProgID="Equation.3" ShapeID="_x0000_i1034" DrawAspect="Content" ObjectID="_1698789187"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4pt;height:15.6pt" o:ole="">
            <v:imagedata r:id="rId12" o:title=""/>
          </v:shape>
          <o:OLEObject Type="Embed" ProgID="Equation.3" ShapeID="_x0000_i1035" DrawAspect="Content" ObjectID="_1698789188"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4pt;height:15.6pt" o:ole="">
                  <v:imagedata r:id="rId12" o:title=""/>
                </v:shape>
                <o:OLEObject Type="Embed" ProgID="Equation.3" ShapeID="_x0000_i1036" DrawAspect="Content" ObjectID="_1698789189"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lastRenderedPageBreak/>
              <w:t>H</w:t>
            </w:r>
            <w:r>
              <w:rPr>
                <w:rFonts w:eastAsia="等线"/>
                <w:sz w:val="22"/>
                <w:szCs w:val="22"/>
                <w:lang w:eastAsia="zh-CN"/>
              </w:rPr>
              <w:t>uawei, HiSilicon</w:t>
            </w:r>
          </w:p>
        </w:tc>
        <w:tc>
          <w:tcPr>
            <w:tcW w:w="7933" w:type="dxa"/>
          </w:tcPr>
          <w:p w14:paraId="0518B9DD" w14:textId="77777777" w:rsidR="005F3F89" w:rsidRDefault="005F3F89" w:rsidP="005F3F89">
            <w:pPr>
              <w:pStyle w:val="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等线"/>
                <w:sz w:val="22"/>
                <w:szCs w:val="22"/>
                <w:lang w:eastAsia="zh-CN"/>
              </w:rPr>
            </w:pPr>
            <w:r>
              <w:rPr>
                <w:rFonts w:eastAsia="等线"/>
                <w:sz w:val="22"/>
                <w:szCs w:val="22"/>
                <w:lang w:eastAsia="zh-CN"/>
              </w:rPr>
              <w:t>Ericsson</w:t>
            </w:r>
          </w:p>
        </w:tc>
        <w:tc>
          <w:tcPr>
            <w:tcW w:w="7933" w:type="dxa"/>
          </w:tcPr>
          <w:p w14:paraId="64DA9BDF" w14:textId="77777777" w:rsidR="001D4B9A" w:rsidRDefault="001D4B9A" w:rsidP="001D4B9A">
            <w:pPr>
              <w:pStyle w:val="4"/>
              <w:jc w:val="both"/>
              <w:rPr>
                <w:rFonts w:eastAsia="等线"/>
                <w:b w:val="0"/>
                <w:bCs/>
                <w:lang w:eastAsia="zh-CN"/>
              </w:rPr>
            </w:pPr>
            <w:r w:rsidRPr="00AB513C">
              <w:rPr>
                <w:rFonts w:eastAsia="等线"/>
                <w:b w:val="0"/>
                <w:bCs/>
                <w:lang w:eastAsia="zh-CN"/>
              </w:rPr>
              <w:t>2.1-1rev2: Support</w:t>
            </w:r>
          </w:p>
          <w:p w14:paraId="319A949A" w14:textId="77777777" w:rsidR="001D4B9A" w:rsidRDefault="001D4B9A" w:rsidP="001D4B9A">
            <w:pPr>
              <w:rPr>
                <w:rFonts w:eastAsia="等线"/>
                <w:bCs/>
                <w:lang w:eastAsia="zh-CN"/>
              </w:rPr>
            </w:pPr>
            <w:r w:rsidRPr="00AB513C">
              <w:rPr>
                <w:rFonts w:eastAsia="等线"/>
                <w:bCs/>
                <w:lang w:eastAsia="zh-CN"/>
              </w:rPr>
              <w:t>Proposal 2.1-4rev1 and Proposal 2.1-5</w:t>
            </w:r>
            <w:r>
              <w:rPr>
                <w:rFonts w:eastAsia="等线"/>
                <w:bCs/>
                <w:lang w:eastAsia="zh-CN"/>
              </w:rPr>
              <w:t xml:space="preserve">: </w:t>
            </w:r>
            <w:r w:rsidRPr="00AB513C">
              <w:rPr>
                <w:rFonts w:eastAsia="等线"/>
                <w:bCs/>
                <w:lang w:eastAsia="zh-CN"/>
              </w:rPr>
              <w:t>We disagree about the aspect of HPID conflict when a UE enters RRC CONNECTED.</w:t>
            </w:r>
            <w:r>
              <w:rPr>
                <w:rFonts w:eastAsia="等线"/>
                <w:bCs/>
                <w:lang w:eastAsia="zh-CN"/>
              </w:rPr>
              <w:t xml:space="preserve"> </w:t>
            </w:r>
            <w:r w:rsidRPr="00AB513C">
              <w:rPr>
                <w:rFonts w:eastAsia="等线"/>
                <w:bCs/>
                <w:lang w:eastAsia="zh-CN"/>
              </w:rPr>
              <w:t xml:space="preserve">There are </w:t>
            </w:r>
            <w:r>
              <w:rPr>
                <w:rFonts w:eastAsia="等线"/>
                <w:bCs/>
                <w:lang w:eastAsia="zh-CN"/>
              </w:rPr>
              <w:t xml:space="preserve">at least </w:t>
            </w:r>
            <w:r w:rsidRPr="00AB513C">
              <w:rPr>
                <w:rFonts w:eastAsia="等线"/>
                <w:bCs/>
                <w:lang w:eastAsia="zh-CN"/>
              </w:rPr>
              <w:t>two mechanisms, which could be used to avoid any issues</w:t>
            </w:r>
            <w:r>
              <w:rPr>
                <w:rFonts w:eastAsia="等线"/>
                <w:bCs/>
                <w:lang w:eastAsia="zh-CN"/>
              </w:rPr>
              <w:t xml:space="preserve">: </w:t>
            </w:r>
          </w:p>
          <w:p w14:paraId="1243A294" w14:textId="77777777" w:rsidR="001D4B9A" w:rsidRPr="0078305C" w:rsidRDefault="001D4B9A" w:rsidP="001D4B9A">
            <w:pPr>
              <w:pStyle w:val="af6"/>
              <w:numPr>
                <w:ilvl w:val="0"/>
                <w:numId w:val="108"/>
              </w:numPr>
              <w:rPr>
                <w:rFonts w:eastAsia="等线"/>
                <w:bCs/>
                <w:lang w:eastAsia="zh-CN"/>
              </w:rPr>
            </w:pPr>
            <w:r w:rsidRPr="0078305C">
              <w:rPr>
                <w:rFonts w:eastAsia="等线"/>
                <w:bCs/>
                <w:lang w:eastAsia="zh-CN"/>
              </w:rPr>
              <w:t xml:space="preserve">to allocate dedicated broadcast HPIDs from the available 16 HARQ processes. </w:t>
            </w:r>
            <w:r>
              <w:rPr>
                <w:rFonts w:eastAsia="等线"/>
                <w:bCs/>
                <w:lang w:eastAsia="zh-CN"/>
              </w:rPr>
              <w:t xml:space="preserve">This would completely avoid any risk of conflict. </w:t>
            </w:r>
            <w:r w:rsidRPr="0078305C">
              <w:rPr>
                <w:rFonts w:eastAsia="等线"/>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等线"/>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af6"/>
              <w:numPr>
                <w:ilvl w:val="0"/>
                <w:numId w:val="108"/>
              </w:numPr>
              <w:rPr>
                <w:lang w:eastAsia="zh-CN"/>
              </w:rPr>
            </w:pPr>
            <w:r>
              <w:rPr>
                <w:lang w:eastAsia="zh-CN"/>
              </w:rPr>
              <w:t>to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af6"/>
              <w:numPr>
                <w:ilvl w:val="0"/>
                <w:numId w:val="109"/>
              </w:numPr>
              <w:rPr>
                <w:lang w:eastAsia="zh-CN"/>
              </w:rPr>
            </w:pPr>
            <w:r>
              <w:rPr>
                <w:rFonts w:eastAsia="等线"/>
                <w:lang w:eastAsia="zh-CN"/>
              </w:rPr>
              <w:t xml:space="preserve">Yes, we think supporting multiple HARQ </w:t>
            </w:r>
            <w:r>
              <w:rPr>
                <w:rFonts w:eastAsia="等线" w:hint="eastAsia"/>
                <w:lang w:eastAsia="zh-CN"/>
              </w:rPr>
              <w:t>proce</w:t>
            </w:r>
            <w:r>
              <w:rPr>
                <w:rFonts w:eastAsia="等线"/>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af6"/>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4"/>
              <w:rPr>
                <w:rFonts w:eastAsia="等线"/>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等线" w:hint="eastAsia"/>
                <w:sz w:val="22"/>
                <w:szCs w:val="22"/>
                <w:lang w:eastAsia="ko-KR"/>
              </w:rPr>
            </w:pPr>
            <w:r w:rsidRPr="00185B3E">
              <w:rPr>
                <w:rFonts w:eastAsia="等线"/>
                <w:sz w:val="22"/>
                <w:szCs w:val="22"/>
                <w:lang w:eastAsia="ko-KR"/>
              </w:rPr>
              <w:lastRenderedPageBreak/>
              <w:t>LG Electronics</w:t>
            </w:r>
          </w:p>
        </w:tc>
        <w:tc>
          <w:tcPr>
            <w:tcW w:w="7933" w:type="dxa"/>
          </w:tcPr>
          <w:p w14:paraId="6C2077FE" w14:textId="079B25F7" w:rsidR="00185B3E" w:rsidRPr="00185B3E" w:rsidRDefault="00185B3E" w:rsidP="00185B3E">
            <w:pPr>
              <w:pStyle w:val="4"/>
              <w:rPr>
                <w:b w:val="0"/>
              </w:rPr>
            </w:pPr>
            <w:r w:rsidRPr="00185B3E">
              <w:rPr>
                <w:b w:val="0"/>
              </w:rPr>
              <w:t>Proposal 2.1-1rev2: OK</w:t>
            </w:r>
          </w:p>
          <w:p w14:paraId="64769113" w14:textId="4ACDE77B" w:rsidR="00185B3E" w:rsidRPr="00185B3E" w:rsidRDefault="00185B3E" w:rsidP="00185B3E">
            <w:pPr>
              <w:pStyle w:val="4"/>
              <w:rPr>
                <w:b w:val="0"/>
              </w:rPr>
            </w:pPr>
            <w:r w:rsidRPr="00185B3E">
              <w:rPr>
                <w:b w:val="0"/>
              </w:rPr>
              <w:t>Proposal 2.1-4rev1: OK</w:t>
            </w:r>
          </w:p>
          <w:p w14:paraId="2298F32A" w14:textId="372D9ECA" w:rsidR="00185B3E" w:rsidRPr="00185B3E" w:rsidRDefault="00185B3E" w:rsidP="00185B3E">
            <w:pPr>
              <w:pStyle w:val="4"/>
              <w:rPr>
                <w:b w:val="0"/>
              </w:rPr>
            </w:pPr>
            <w:r w:rsidRPr="00185B3E">
              <w:rPr>
                <w:b w:val="0"/>
              </w:rPr>
              <w:t>Proposal 2.1-5: OK</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af6"/>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2CC1E08F"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lastRenderedPageBreak/>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af6"/>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29AA7968" w:rsidR="00D93358" w:rsidRDefault="00D93358" w:rsidP="00B34299">
      <w:pPr>
        <w:pStyle w:val="af6"/>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018F0E13" w:rsidR="006324D9" w:rsidRDefault="000909A9" w:rsidP="00B34299">
      <w:pPr>
        <w:pStyle w:val="af6"/>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0584E82F"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 xml:space="preserve">The bit for change of MCCH content would work in the same way, i.e. the UE would check the first MCCH PDCCH DCI in each Modification Period whether the second bit has changed and, if so, </w:t>
      </w:r>
      <w:r w:rsidR="0081238E">
        <w:lastRenderedPageBreak/>
        <w:t>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lastRenderedPageBreak/>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lastRenderedPageBreak/>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맑은 고딕"/>
                <w:lang w:eastAsia="ko-KR"/>
              </w:rPr>
            </w:pPr>
            <w:r>
              <w:rPr>
                <w:rFonts w:eastAsia="맑은 고딕"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맑은 고딕"/>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lastRenderedPageBreak/>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맑은 고딕"/>
                <w:lang w:eastAsia="ko-KR"/>
              </w:rPr>
            </w:pPr>
            <w:r>
              <w:rPr>
                <w:rFonts w:eastAsia="맑은 고딕"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lastRenderedPageBreak/>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lastRenderedPageBreak/>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15F5338C" w:rsidR="00F174AF" w:rsidRDefault="00F174AF" w:rsidP="00B34299">
      <w:pPr>
        <w:pStyle w:val="af6"/>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af6"/>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7F6C3911"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146FA0B3" w:rsidR="00CC0BD5" w:rsidRDefault="00CC0BD5" w:rsidP="00B34299">
      <w:pPr>
        <w:pStyle w:val="af6"/>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 xml:space="preserve">s, all configured CSS PDCCHs are counted into the monitored BD/CCEs and the left BD/CCEs capability are used for USS in Rel-15/16. </w:t>
      </w:r>
      <w:r>
        <w:lastRenderedPageBreak/>
        <w:t>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392C2D1E"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af6"/>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2ECE1017" w:rsidR="00443F74" w:rsidRDefault="00B12503" w:rsidP="00B34299">
      <w:pPr>
        <w:pStyle w:val="af6"/>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af6"/>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lastRenderedPageBreak/>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04A5D3AD"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ko-KR"/>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lastRenderedPageBreak/>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ko-KR"/>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lastRenderedPageBreak/>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af6"/>
              <w:numPr>
                <w:ilvl w:val="0"/>
                <w:numId w:val="84"/>
              </w:numPr>
              <w:rPr>
                <w:lang w:eastAsia="es-ES"/>
              </w:rPr>
            </w:pPr>
            <w:bookmarkStart w:id="23" w:name="_Hlk87895738"/>
            <w:r>
              <w:rPr>
                <w:lang w:eastAsia="es-ES"/>
              </w:rPr>
              <w:lastRenderedPageBreak/>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af6"/>
        <w:numPr>
          <w:ilvl w:val="0"/>
          <w:numId w:val="84"/>
        </w:numPr>
      </w:pPr>
      <w:r>
        <w:t>whether DCI formats of other RNTIs can be configured in the same CSS as broadcast DCI formats?</w:t>
      </w:r>
    </w:p>
    <w:p w14:paraId="4F9AAE1F" w14:textId="77777777" w:rsidR="004508A3" w:rsidRDefault="00297900" w:rsidP="00414133">
      <w:pPr>
        <w:pStyle w:val="af6"/>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ell, CSS is always high priority than USS,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5DDB9B8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lastRenderedPageBreak/>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D3609F1"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FC2D56E"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lastRenderedPageBreak/>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af6"/>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6AC16FF"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368F173D" w:rsidR="002B591D" w:rsidRDefault="002B591D" w:rsidP="00275DA6">
      <w:pPr>
        <w:pStyle w:val="af6"/>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af6"/>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af6"/>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a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ko-KR"/>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ko-KR"/>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r>
        <w:rPr>
          <w:b/>
          <w:bCs/>
        </w:rPr>
        <w:t>do you support revised proposals 2.4-1rev1 and 2.4-2rev1?</w:t>
      </w:r>
    </w:p>
    <w:p w14:paraId="3EBAED8D" w14:textId="0BA4C583" w:rsidR="00542E4E" w:rsidRDefault="00542E4E" w:rsidP="00F15129">
      <w:pPr>
        <w:pStyle w:val="af6"/>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맑은 고딕"/>
                <w:lang w:eastAsia="ko-KR"/>
              </w:rPr>
            </w:pPr>
            <w:r>
              <w:rPr>
                <w:rFonts w:eastAsia="맑은 고딕" w:hint="eastAsia"/>
                <w:lang w:eastAsia="ko-KR"/>
              </w:rPr>
              <w:t>Samsung</w:t>
            </w:r>
          </w:p>
        </w:tc>
        <w:tc>
          <w:tcPr>
            <w:tcW w:w="8324" w:type="dxa"/>
          </w:tcPr>
          <w:p w14:paraId="035E7675" w14:textId="5A0B0E18" w:rsidR="007724BB" w:rsidRPr="007724BB" w:rsidRDefault="007724BB" w:rsidP="00196E06">
            <w:pPr>
              <w:pStyle w:val="4"/>
              <w:rPr>
                <w:rFonts w:eastAsia="맑은 고딕"/>
                <w:b w:val="0"/>
                <w:lang w:eastAsia="ko-KR"/>
              </w:rPr>
            </w:pPr>
            <w:r>
              <w:rPr>
                <w:rFonts w:eastAsia="맑은 고딕"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맑은 고딕"/>
                <w:lang w:eastAsia="ko-KR"/>
              </w:rPr>
            </w:pPr>
          </w:p>
          <w:p w14:paraId="2B1426CA" w14:textId="6650A41E" w:rsidR="00655BCD" w:rsidRDefault="00655BCD" w:rsidP="004009BD">
            <w:pPr>
              <w:rPr>
                <w:rFonts w:eastAsia="맑은 고딕"/>
                <w:lang w:eastAsia="ko-KR"/>
              </w:rPr>
            </w:pPr>
            <w:r>
              <w:rPr>
                <w:rFonts w:eastAsia="맑은 고딕"/>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맑은 고딕"/>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576616DA"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25B4AB2F"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2140D77" w:rsidR="00A220B8" w:rsidRDefault="00A220B8" w:rsidP="00A220B8">
            <w:pPr>
              <w:pStyle w:val="af6"/>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We don’t see the motivation to configure more than one CFRs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等线"/>
                <w:lang w:eastAsia="zh-CN"/>
              </w:rPr>
            </w:pPr>
            <w:r>
              <w:rPr>
                <w:rFonts w:eastAsia="等线"/>
                <w:lang w:eastAsia="zh-CN"/>
              </w:rPr>
              <w:t>Lenovo, Motorola Mobility</w:t>
            </w:r>
          </w:p>
        </w:tc>
        <w:tc>
          <w:tcPr>
            <w:tcW w:w="8224" w:type="dxa"/>
          </w:tcPr>
          <w:p w14:paraId="140F4F4C" w14:textId="77777777" w:rsidR="009A3826" w:rsidRDefault="009A3826" w:rsidP="00CE620E">
            <w:pPr>
              <w:rPr>
                <w:rFonts w:eastAsia="等线"/>
                <w:bCs/>
                <w:lang w:eastAsia="zh-CN"/>
              </w:rPr>
            </w:pPr>
            <w:r>
              <w:rPr>
                <w:rFonts w:eastAsia="等线"/>
                <w:bCs/>
                <w:lang w:eastAsia="zh-CN"/>
              </w:rPr>
              <w:t>Not support.</w:t>
            </w:r>
          </w:p>
          <w:p w14:paraId="25C3BBC2" w14:textId="5416DC2A" w:rsidR="009A3826" w:rsidRDefault="009A3826" w:rsidP="00CE620E">
            <w:pPr>
              <w:rPr>
                <w:rFonts w:eastAsia="等线"/>
                <w:bCs/>
                <w:lang w:eastAsia="zh-CN"/>
              </w:rPr>
            </w:pPr>
            <w:r>
              <w:rPr>
                <w:rFonts w:eastAsia="等线"/>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等线"/>
                <w:lang w:eastAsia="zh-CN"/>
              </w:rPr>
            </w:pPr>
            <w:r>
              <w:rPr>
                <w:rFonts w:eastAsia="等线"/>
                <w:lang w:eastAsia="zh-CN"/>
              </w:rPr>
              <w:t>Ericsson</w:t>
            </w:r>
          </w:p>
        </w:tc>
        <w:tc>
          <w:tcPr>
            <w:tcW w:w="8224" w:type="dxa"/>
          </w:tcPr>
          <w:p w14:paraId="07984182" w14:textId="68FE6E9A" w:rsidR="001D4B9A" w:rsidRDefault="001D4B9A" w:rsidP="00CE620E">
            <w:pPr>
              <w:rPr>
                <w:rFonts w:eastAsia="等线"/>
                <w:bCs/>
                <w:lang w:eastAsia="zh-CN"/>
              </w:rPr>
            </w:pPr>
            <w:r>
              <w:rPr>
                <w:rFonts w:eastAsia="等线"/>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等线" w:hint="eastAsia"/>
                <w:lang w:eastAsia="ko-KR"/>
              </w:rPr>
            </w:pPr>
            <w:r>
              <w:rPr>
                <w:rFonts w:eastAsia="等线" w:hint="eastAsia"/>
                <w:lang w:eastAsia="ko-KR"/>
              </w:rPr>
              <w:t>LG Electronics</w:t>
            </w:r>
          </w:p>
        </w:tc>
        <w:tc>
          <w:tcPr>
            <w:tcW w:w="8224" w:type="dxa"/>
          </w:tcPr>
          <w:p w14:paraId="56D26836" w14:textId="77777777" w:rsidR="00991CC7" w:rsidRDefault="006B52F7" w:rsidP="006B52F7">
            <w:r>
              <w:rPr>
                <w:rFonts w:eastAsia="等线"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等线" w:hint="eastAsia"/>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等线"/>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SCell in intra-PLMN case and if supported this may be a separate UE capability. Send an LS to RAN1 to ask to check the feasibility of MBS broadcast reception on SCell.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hint="eastAsia"/>
                <w:bCs/>
                <w:lang w:eastAsia="ko-KR"/>
              </w:rPr>
            </w:pPr>
          </w:p>
        </w:tc>
      </w:tr>
    </w:tbl>
    <w:p w14:paraId="0E8BC280" w14:textId="3B411BF8"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lastRenderedPageBreak/>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For RRC_IDLE/RRC_INACTIVE U</w:t>
            </w:r>
            <w:r w:rsidR="00BE64C1" w:rsidRPr="002930D3">
              <w:rPr>
                <w:rFonts w:eastAsia="SimSun"/>
                <w:sz w:val="16"/>
                <w:szCs w:val="16"/>
                <w:lang w:eastAsia="x-none"/>
              </w:rPr>
              <w:t>e</w:t>
            </w:r>
            <w:r w:rsidRPr="002930D3">
              <w:rPr>
                <w:rFonts w:eastAsia="SimSun"/>
                <w:sz w:val="16"/>
                <w:szCs w:val="16"/>
                <w:lang w:eastAsia="x-none"/>
              </w:rPr>
              <w:t xml:space="preserve">s,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29" w:name="_Hlk87613156"/>
            <w:r w:rsidRPr="00EA5FB8">
              <w:rPr>
                <w:rFonts w:eastAsia="SimSun"/>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For RRC_IDLE/RRC_INACTIVE U</w:t>
            </w:r>
            <w:r w:rsidR="00BE64C1" w:rsidRPr="00EA5FB8">
              <w:rPr>
                <w:rFonts w:eastAsia="SimSun"/>
                <w:sz w:val="16"/>
                <w:szCs w:val="16"/>
                <w:lang w:eastAsia="en-US"/>
              </w:rPr>
              <w:t>e</w:t>
            </w:r>
            <w:r w:rsidRPr="00EA5FB8">
              <w:rPr>
                <w:rFonts w:eastAsia="SimSun"/>
                <w:sz w:val="16"/>
                <w:szCs w:val="16"/>
                <w:lang w:eastAsia="en-US"/>
              </w:rPr>
              <w:t>s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29"/>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lastRenderedPageBreak/>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lastRenderedPageBreak/>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38BC2B57" w:rsidR="00043F89" w:rsidRDefault="003C1993" w:rsidP="00B34299">
      <w:pPr>
        <w:pStyle w:val="af6"/>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576F2430" w:rsidR="004C252E" w:rsidRDefault="00DC0702" w:rsidP="00B34299">
      <w:pPr>
        <w:pStyle w:val="af6"/>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lastRenderedPageBreak/>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af6"/>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7B912ADC"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lastRenderedPageBreak/>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0B26418C" w:rsidR="00486501" w:rsidRPr="00BE64C1" w:rsidRDefault="007B332F" w:rsidP="00BE64C1">
      <w:pPr>
        <w:pStyle w:val="af6"/>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0"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1"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0"/>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1"/>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af6"/>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2"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3"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3"/>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lastRenderedPageBreak/>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2"/>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바탕"/>
                <w:b/>
                <w:szCs w:val="20"/>
                <w:lang w:val="en-GB" w:eastAsia="en-GB"/>
              </w:rPr>
              <w:t>Proposal 2.5-2</w:t>
            </w:r>
            <w:r w:rsidRPr="006C4F70">
              <w:rPr>
                <w:rFonts w:eastAsia="바탕"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lastRenderedPageBreak/>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5B5B2E35" w14:textId="77777777" w:rsidR="000F277F" w:rsidRPr="005F3F89" w:rsidRDefault="000F277F" w:rsidP="000F277F">
            <w:pPr>
              <w:pStyle w:val="4"/>
              <w:rPr>
                <w:lang w:val="en-US" w:eastAsia="es-ES"/>
              </w:rPr>
            </w:pPr>
            <w:r w:rsidRPr="005F3F89">
              <w:rPr>
                <w:lang w:val="en-US" w:eastAsia="es-ES"/>
              </w:rPr>
              <w:t>Question 2.5-1: option 1</w:t>
            </w:r>
          </w:p>
          <w:p w14:paraId="54087D32" w14:textId="77777777" w:rsidR="000F277F" w:rsidRPr="005F3F89" w:rsidRDefault="000F277F" w:rsidP="000F277F">
            <w:pPr>
              <w:pStyle w:val="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lastRenderedPageBreak/>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lastRenderedPageBreak/>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r>
        <w:rPr>
          <w:b/>
          <w:bCs/>
        </w:rPr>
        <w:t>please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lastRenderedPageBreak/>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af6"/>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lastRenderedPageBreak/>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맑은 고딕"/>
                <w:lang w:eastAsia="ko-KR"/>
              </w:rPr>
            </w:pPr>
            <w:r>
              <w:rPr>
                <w:rFonts w:eastAsia="맑은 고딕" w:hint="eastAsia"/>
                <w:lang w:eastAsia="ko-KR"/>
              </w:rPr>
              <w:t>L</w:t>
            </w:r>
            <w:r>
              <w:rPr>
                <w:rFonts w:eastAsia="맑은 고딕"/>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맑은 고딕"/>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lastRenderedPageBreak/>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6753F23C" w14:textId="77777777" w:rsidR="00BE64C1" w:rsidRDefault="00BE64C1" w:rsidP="002F35A9">
            <w:pPr>
              <w:pStyle w:val="4"/>
              <w:ind w:left="0" w:firstLine="0"/>
              <w:rPr>
                <w:rFonts w:eastAsia="等线"/>
                <w:b w:val="0"/>
                <w:lang w:eastAsia="zh-CN"/>
              </w:rPr>
            </w:pPr>
            <w:r>
              <w:rPr>
                <w:rFonts w:eastAsia="等线"/>
                <w:b w:val="0"/>
                <w:lang w:eastAsia="zh-CN"/>
              </w:rPr>
              <w:t xml:space="preserve">ok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等线"/>
                <w:lang w:eastAsia="zh-CN"/>
              </w:rPr>
            </w:pPr>
            <w:r>
              <w:rPr>
                <w:rFonts w:eastAsia="等线"/>
                <w:lang w:eastAsia="zh-CN"/>
              </w:rPr>
              <w:t>Ericsson</w:t>
            </w:r>
          </w:p>
        </w:tc>
        <w:tc>
          <w:tcPr>
            <w:tcW w:w="7985" w:type="dxa"/>
          </w:tcPr>
          <w:p w14:paraId="56537834" w14:textId="53D1068A" w:rsidR="001D4B9A" w:rsidRDefault="001D4B9A" w:rsidP="002F35A9">
            <w:pPr>
              <w:pStyle w:val="4"/>
              <w:ind w:left="0" w:firstLine="0"/>
              <w:rPr>
                <w:rFonts w:eastAsia="等线"/>
                <w:b w:val="0"/>
                <w:lang w:eastAsia="zh-CN"/>
              </w:rPr>
            </w:pPr>
            <w:r>
              <w:rPr>
                <w:rFonts w:eastAsia="等线"/>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等线" w:hint="eastAsia"/>
                <w:lang w:eastAsia="ko-KR"/>
              </w:rPr>
            </w:pPr>
            <w:r>
              <w:rPr>
                <w:rFonts w:eastAsia="等线" w:hint="eastAsia"/>
                <w:lang w:eastAsia="ko-KR"/>
              </w:rPr>
              <w:t>LG Electronics</w:t>
            </w:r>
          </w:p>
        </w:tc>
        <w:tc>
          <w:tcPr>
            <w:tcW w:w="7985" w:type="dxa"/>
          </w:tcPr>
          <w:p w14:paraId="74B9539E" w14:textId="6B1CB659" w:rsidR="00991CC7" w:rsidRDefault="00991CC7" w:rsidP="002F35A9">
            <w:pPr>
              <w:pStyle w:val="4"/>
              <w:ind w:left="0" w:firstLine="0"/>
              <w:rPr>
                <w:rFonts w:eastAsia="等线" w:hint="eastAsia"/>
                <w:b w:val="0"/>
                <w:lang w:eastAsia="ko-KR"/>
              </w:rPr>
            </w:pPr>
            <w:r>
              <w:rPr>
                <w:rFonts w:eastAsia="等线" w:hint="eastAsia"/>
                <w:b w:val="0"/>
                <w:lang w:eastAsia="ko-KR"/>
              </w:rPr>
              <w:t>OK</w:t>
            </w:r>
          </w:p>
        </w:tc>
      </w:tr>
    </w:tbl>
    <w:p w14:paraId="346A2CFF" w14:textId="3583D848" w:rsidR="008126C4" w:rsidRDefault="008126C4" w:rsidP="00C85D82">
      <w:pPr>
        <w:rPr>
          <w:rFonts w:hint="eastAsia"/>
          <w:highlight w:val="yellow"/>
          <w:lang w:eastAsia="ko-KR"/>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lastRenderedPageBreak/>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af6"/>
              <w:rPr>
                <w:rFonts w:ascii="Times" w:eastAsia="SimSun" w:hAnsi="Times" w:cs="Times" w:hint="eastAsia"/>
                <w:sz w:val="16"/>
                <w:szCs w:val="16"/>
                <w:lang w:eastAsia="x-none"/>
              </w:rPr>
            </w:pPr>
          </w:p>
          <w:p w14:paraId="4E6E3036" w14:textId="77777777" w:rsidR="00E0485D" w:rsidRDefault="00E0485D" w:rsidP="00E0485D">
            <w:pPr>
              <w:pStyle w:val="af6"/>
              <w:rPr>
                <w:rFonts w:ascii="Times" w:eastAsia="SimSun" w:hAnsi="Times" w:cs="Times"/>
                <w:sz w:val="16"/>
                <w:szCs w:val="16"/>
                <w:lang w:eastAsia="x-none"/>
              </w:rPr>
            </w:pPr>
          </w:p>
          <w:p w14:paraId="053DC784" w14:textId="77777777" w:rsidR="00B363F9" w:rsidRDefault="00B363F9" w:rsidP="00B363F9">
            <w:pPr>
              <w:pStyle w:val="af6"/>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For broadcast reception, RRC_IDLE/RRC_INACTIVE 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맑은 고딕"/>
                <w:sz w:val="16"/>
                <w:szCs w:val="16"/>
                <w:lang w:eastAsia="ja-JP"/>
              </w:rPr>
            </w:pPr>
            <w:r w:rsidRPr="00584362">
              <w:rPr>
                <w:rFonts w:eastAsia="맑은 고딕"/>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맑은 고딕"/>
                <w:sz w:val="16"/>
                <w:szCs w:val="16"/>
                <w:lang w:val="en-US" w:eastAsia="ja-JP"/>
              </w:rPr>
            </w:pPr>
            <w:r w:rsidRPr="00584362">
              <w:rPr>
                <w:rFonts w:eastAsia="맑은 고딕"/>
                <w:sz w:val="16"/>
                <w:szCs w:val="16"/>
                <w:lang w:val="en-US" w:eastAsia="ja-JP"/>
              </w:rPr>
              <w:t>For a configured/defined CFR for GC-PDCCH/PDSCH carrying MCCH and MTCH for broadcast reception with U</w:t>
            </w:r>
            <w:r w:rsidR="00B363F9" w:rsidRPr="00584362">
              <w:rPr>
                <w:rFonts w:eastAsia="맑은 고딕"/>
                <w:sz w:val="16"/>
                <w:szCs w:val="16"/>
                <w:lang w:val="en-US" w:eastAsia="ja-JP"/>
              </w:rPr>
              <w:t>e</w:t>
            </w:r>
            <w:r w:rsidRPr="00584362">
              <w:rPr>
                <w:rFonts w:eastAsia="맑은 고딕"/>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맑은 고딕" w:hAnsi="Times"/>
                <w:szCs w:val="24"/>
                <w:lang w:val="en-US" w:eastAsia="ja-JP"/>
              </w:rPr>
            </w:pPr>
            <w:r w:rsidRPr="00DF24A1">
              <w:rPr>
                <w:rFonts w:ascii="Times" w:eastAsia="맑은 고딕" w:hAnsi="Times"/>
                <w:szCs w:val="24"/>
                <w:lang w:val="en-US" w:eastAsia="ja-JP"/>
              </w:rPr>
              <w:t>For a configured/defined CFR for GC-PDCCH/PDSCH carrying MCCH and MTCH for broadcast reception with U</w:t>
            </w:r>
            <w:r w:rsidR="00B363F9" w:rsidRPr="00DF24A1">
              <w:rPr>
                <w:rFonts w:ascii="Times" w:eastAsia="맑은 고딕" w:hAnsi="Times"/>
                <w:szCs w:val="24"/>
                <w:lang w:val="en-US" w:eastAsia="ja-JP"/>
              </w:rPr>
              <w:t>e</w:t>
            </w:r>
            <w:r w:rsidRPr="00DF24A1">
              <w:rPr>
                <w:rFonts w:ascii="Times" w:eastAsia="맑은 고딕"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lastRenderedPageBreak/>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맑은 고딕" w:hAnsi="Times"/>
                <w:szCs w:val="24"/>
                <w:lang w:val="en-US" w:eastAsia="ja-JP"/>
              </w:rPr>
            </w:pPr>
            <w:r w:rsidRPr="00DF24A1">
              <w:rPr>
                <w:rFonts w:ascii="Times" w:eastAsia="맑은 고딕" w:hAnsi="Times"/>
                <w:szCs w:val="24"/>
                <w:lang w:val="en-US" w:eastAsia="ja-JP"/>
              </w:rPr>
              <w:t>For a configured/defined CFR for GC-PDCCH/PDSCH carrying MCCH and MTCH for broadcast reception with U</w:t>
            </w:r>
            <w:r w:rsidR="00B363F9" w:rsidRPr="00DF24A1">
              <w:rPr>
                <w:rFonts w:ascii="Times" w:eastAsia="맑은 고딕" w:hAnsi="Times"/>
                <w:szCs w:val="24"/>
                <w:lang w:val="en-US" w:eastAsia="ja-JP"/>
              </w:rPr>
              <w:t>e</w:t>
            </w:r>
            <w:r w:rsidRPr="00DF24A1">
              <w:rPr>
                <w:rFonts w:ascii="Times" w:eastAsia="맑은 고딕"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30CCF53" w:rsidR="008E1748" w:rsidRDefault="008E1748" w:rsidP="008E1748">
      <w:pPr>
        <w:pStyle w:val="af6"/>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af6"/>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af6"/>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af6"/>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lastRenderedPageBreak/>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6B57015" w:rsidR="00414E91" w:rsidRDefault="00414E91" w:rsidP="00414E91">
      <w:pPr>
        <w:pStyle w:val="af6"/>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af6"/>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af6"/>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02C18792" w:rsidR="009044C8" w:rsidRDefault="009044C8" w:rsidP="009044C8">
      <w:pPr>
        <w:pStyle w:val="af6"/>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60021A61" w:rsidR="00114AF4" w:rsidRDefault="004C4D1A" w:rsidP="00114AF4">
      <w:pPr>
        <w:pStyle w:val="af6"/>
        <w:numPr>
          <w:ilvl w:val="1"/>
          <w:numId w:val="16"/>
        </w:numPr>
      </w:pPr>
      <w:r w:rsidRPr="004C4D1A">
        <w:rPr>
          <w:i/>
          <w:iCs/>
        </w:rPr>
        <w:t>Discuss</w:t>
      </w:r>
      <w:r>
        <w:t xml:space="preserve">: </w:t>
      </w:r>
      <w:r w:rsidRPr="004C4D1A">
        <w:t xml:space="preserve">In order to keep the MBS reception continuous, the bandwidth of CFR should be maintained for unicast and MBS service reception even UE has transferred from RRC_IDLE to RRC_CONN state. This larger bandwidth is considered as the applicable “initial DL BWP” rather than the initial </w:t>
      </w:r>
      <w:r w:rsidRPr="004C4D1A">
        <w:lastRenderedPageBreak/>
        <w:t>DL BWP which is configured by SIB1. U</w:t>
      </w:r>
      <w:r w:rsidR="00E0485D" w:rsidRPr="004C4D1A">
        <w:t>e</w:t>
      </w:r>
      <w:r w:rsidRPr="004C4D1A">
        <w:t>s may have different initial DL BWPs because some of the 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af6"/>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af6"/>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af6"/>
        <w:numPr>
          <w:ilvl w:val="1"/>
          <w:numId w:val="16"/>
        </w:numPr>
      </w:pPr>
      <w:r>
        <w:t>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af6"/>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af6"/>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af6"/>
        <w:numPr>
          <w:ilvl w:val="1"/>
          <w:numId w:val="16"/>
        </w:numPr>
      </w:pPr>
      <w:r w:rsidRPr="00A46A8C">
        <w:rPr>
          <w:i/>
          <w:iCs/>
        </w:rPr>
        <w:lastRenderedPageBreak/>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af6"/>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af6"/>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af6"/>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lastRenderedPageBreak/>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004F5AF4" w:rsidR="006B4A55" w:rsidRDefault="006B4A55" w:rsidP="00275DA6">
      <w:pPr>
        <w:pStyle w:val="af6"/>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47753B90" w:rsidR="00DB1E8F" w:rsidRDefault="006B4A55" w:rsidP="00275DA6">
      <w:pPr>
        <w:pStyle w:val="af6"/>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3D104F09" w:rsidR="00E064B6" w:rsidRDefault="00E064B6" w:rsidP="00275DA6">
      <w:pPr>
        <w:pStyle w:val="af6"/>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44F05C95" w:rsidR="00AA4993" w:rsidRDefault="00AA4993" w:rsidP="00275DA6">
      <w:pPr>
        <w:pStyle w:val="af6"/>
        <w:numPr>
          <w:ilvl w:val="1"/>
          <w:numId w:val="65"/>
        </w:numPr>
      </w:pPr>
      <w:r>
        <w:lastRenderedPageBreak/>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af6"/>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af6"/>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6A593FFA" w:rsidR="0025248C" w:rsidRDefault="0025248C" w:rsidP="00275DA6">
      <w:pPr>
        <w:pStyle w:val="af6"/>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af6"/>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af6"/>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w:t>
      </w:r>
      <w:r>
        <w:lastRenderedPageBreak/>
        <w:t xml:space="preserve">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af6"/>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af6"/>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af6"/>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w:t>
      </w:r>
      <w:r w:rsidR="00CF723B">
        <w:lastRenderedPageBreak/>
        <w:t>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af6"/>
        <w:numPr>
          <w:ilvl w:val="1"/>
          <w:numId w:val="65"/>
        </w:numPr>
      </w:pPr>
      <w:r>
        <w:lastRenderedPageBreak/>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af6"/>
        <w:rPr>
          <w:rFonts w:hint="eastAsia"/>
          <w:b/>
          <w:bCs/>
        </w:rPr>
      </w:pPr>
    </w:p>
    <w:p w14:paraId="09264A02" w14:textId="77777777" w:rsidR="00E0485D" w:rsidRDefault="00E0485D" w:rsidP="00E0485D">
      <w:pPr>
        <w:pStyle w:val="af6"/>
        <w:rPr>
          <w:b/>
          <w:bCs/>
        </w:rPr>
      </w:pP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 xml:space="preserve">2.6.2: if CFR is configured within the SIB-1 configured DL BWP, then Case D doesn’t bring additional complexity than Case C. However, for Case E, the motivation, use case, data rate requirements, BWP switching, first active BWP configuration, interest indication and RAN2 </w:t>
            </w:r>
            <w:r>
              <w:lastRenderedPageBreak/>
              <w:t>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lastRenderedPageBreak/>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w:t>
            </w:r>
            <w:r w:rsidRPr="00D36034">
              <w:lastRenderedPageBreak/>
              <w:t>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lastRenderedPageBreak/>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2900BA7B"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lastRenderedPageBreak/>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9" w:author="xiajinhuan" w:date="2021-11-16T15:23:00Z"/>
                <w:rFonts w:eastAsia="等线"/>
                <w:lang w:eastAsia="zh-CN"/>
              </w:rPr>
            </w:pPr>
            <w:del w:id="40"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1" w:author="xiajinhuan" w:date="2021-11-16T15:23:00Z"/>
                <w:rFonts w:eastAsia="等线"/>
                <w:lang w:eastAsia="zh-CN"/>
              </w:rPr>
            </w:pPr>
            <w:r w:rsidRPr="00CE665B">
              <w:rPr>
                <w:rFonts w:eastAsia="等线"/>
                <w:lang w:eastAsia="zh-CN"/>
              </w:rPr>
              <w:t>Note</w:t>
            </w:r>
            <w:del w:id="42"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3" w:author="xiajinhuan" w:date="2021-11-16T15:23:00Z"/>
                <w:rFonts w:eastAsia="等线"/>
                <w:lang w:eastAsia="zh-CN"/>
              </w:rPr>
            </w:pPr>
            <w:ins w:id="44" w:author="xiajinhuan" w:date="2021-11-16T15:23:00Z">
              <w:r>
                <w:rPr>
                  <w:rFonts w:eastAsia="等线"/>
                  <w:lang w:eastAsia="zh-CN"/>
                </w:rPr>
                <w:t>It is up t</w:t>
              </w:r>
            </w:ins>
            <w:ins w:id="45" w:author="xiajinhuan" w:date="2021-11-16T15:24:00Z">
              <w:r>
                <w:rPr>
                  <w:rFonts w:eastAsia="等线"/>
                  <w:lang w:eastAsia="zh-CN"/>
                </w:rPr>
                <w:t xml:space="preserve">o RAN2 how to </w:t>
              </w:r>
            </w:ins>
            <w:ins w:id="46" w:author="xiajinhuan" w:date="2021-11-16T15:25:00Z">
              <w:r>
                <w:rPr>
                  <w:rFonts w:eastAsia="等线"/>
                  <w:lang w:eastAsia="zh-CN"/>
                </w:rPr>
                <w:t>capture different cases of bandwidth</w:t>
              </w:r>
            </w:ins>
            <w:ins w:id="47" w:author="xiajinhuan" w:date="2021-11-16T15:26:00Z">
              <w:r>
                <w:rPr>
                  <w:rFonts w:eastAsia="等线"/>
                  <w:lang w:eastAsia="zh-CN"/>
                </w:rPr>
                <w:t xml:space="preserve"> configurations</w:t>
              </w:r>
            </w:ins>
            <w:ins w:id="48" w:author="xiajinhuan" w:date="2021-11-16T15:25:00Z">
              <w:r>
                <w:rPr>
                  <w:rFonts w:eastAsia="等线"/>
                  <w:lang w:eastAsia="zh-CN"/>
                </w:rPr>
                <w:t xml:space="preserve"> for the CFR.</w:t>
              </w:r>
            </w:ins>
            <w:ins w:id="49"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0" w:author="xiajinhuan" w:date="2021-11-16T15:23:00Z">
              <w:r>
                <w:rPr>
                  <w:rFonts w:eastAsia="等线"/>
                  <w:lang w:eastAsia="zh-CN"/>
                </w:rPr>
                <w:t xml:space="preserve">Send the LS to RAN2 by including </w:t>
              </w:r>
            </w:ins>
            <w:ins w:id="51" w:author="xiajinhuan" w:date="2021-11-16T15:25:00Z">
              <w:r>
                <w:rPr>
                  <w:rFonts w:eastAsia="等线"/>
                  <w:lang w:eastAsia="zh-CN"/>
                </w:rPr>
                <w:t xml:space="preserve">all agreements made for CFR </w:t>
              </w:r>
            </w:ins>
            <w:ins w:id="52" w:author="xiajinhuan" w:date="2021-11-16T15:26:00Z">
              <w:r w:rsidRPr="00CE665B">
                <w:rPr>
                  <w:rFonts w:eastAsia="等线"/>
                  <w:lang w:eastAsia="zh-CN"/>
                </w:rPr>
                <w:t xml:space="preserve">bandwidth </w:t>
              </w:r>
            </w:ins>
            <w:ins w:id="53" w:author="xiajinhuan" w:date="2021-11-16T15:25:00Z">
              <w:r>
                <w:rPr>
                  <w:rFonts w:eastAsia="等线"/>
                  <w:lang w:eastAsia="zh-CN"/>
                </w:rPr>
                <w:t>configuration</w:t>
              </w:r>
            </w:ins>
            <w:ins w:id="54" w:author="xiajinhuan" w:date="2021-11-16T15:26:00Z">
              <w:r>
                <w:rPr>
                  <w:rFonts w:eastAsia="等线"/>
                  <w:lang w:eastAsia="zh-CN"/>
                </w:rPr>
                <w:t>s</w:t>
              </w:r>
            </w:ins>
            <w:ins w:id="55"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lastRenderedPageBreak/>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lastRenderedPageBreak/>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lastRenderedPageBreak/>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r>
              <w:rPr>
                <w:rFonts w:eastAsia="等线"/>
                <w:lang w:val="en-US" w:eastAsia="zh-CN"/>
              </w:rPr>
              <w:lastRenderedPageBreak/>
              <w:t>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맑은 고딕"/>
                <w:lang w:val="es-ES" w:eastAsia="ko-KR"/>
              </w:rPr>
            </w:pPr>
            <w:r>
              <w:rPr>
                <w:rFonts w:eastAsia="맑은 고딕" w:hint="eastAsia"/>
                <w:lang w:val="es-ES" w:eastAsia="ko-KR"/>
              </w:rPr>
              <w:t>Samsung</w:t>
            </w:r>
          </w:p>
        </w:tc>
        <w:tc>
          <w:tcPr>
            <w:tcW w:w="7979" w:type="dxa"/>
          </w:tcPr>
          <w:p w14:paraId="18462537" w14:textId="77777777" w:rsidR="00F07656" w:rsidRDefault="00F07656" w:rsidP="00F07656">
            <w:pPr>
              <w:rPr>
                <w:rFonts w:eastAsia="맑은 고딕"/>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맑은 고딕"/>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맑은 고딕"/>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w:t>
            </w:r>
            <w:r>
              <w:lastRenderedPageBreak/>
              <w:t>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r w:rsidRPr="003C7CB5">
              <w:rPr>
                <w:sz w:val="16"/>
                <w:szCs w:val="16"/>
              </w:rPr>
              <w:lastRenderedPageBreak/>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6"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7"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8"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1" w:author="xiajinhuan" w:date="2021-11-16T15:23:00Z"/>
          <w:rFonts w:eastAsia="等线"/>
          <w:lang w:eastAsia="zh-CN"/>
        </w:rPr>
      </w:pPr>
      <w:del w:id="62"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3" w:author="xiajinhuan" w:date="2021-11-16T15:23:00Z"/>
          <w:rFonts w:eastAsia="等线"/>
          <w:lang w:eastAsia="zh-CN"/>
        </w:rPr>
      </w:pPr>
      <w:r w:rsidRPr="00CE665B">
        <w:rPr>
          <w:rFonts w:eastAsia="等线"/>
          <w:lang w:eastAsia="zh-CN"/>
        </w:rPr>
        <w:t>Note</w:t>
      </w:r>
      <w:del w:id="64"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5" w:author="xiajinhuan" w:date="2021-11-16T15:23:00Z"/>
          <w:rFonts w:eastAsia="等线"/>
          <w:lang w:eastAsia="zh-CN"/>
        </w:rPr>
      </w:pPr>
      <w:ins w:id="66" w:author="xiajinhuan" w:date="2021-11-16T15:23:00Z">
        <w:r>
          <w:rPr>
            <w:rFonts w:eastAsia="等线"/>
            <w:lang w:eastAsia="zh-CN"/>
          </w:rPr>
          <w:t>It is up t</w:t>
        </w:r>
      </w:ins>
      <w:ins w:id="67" w:author="xiajinhuan" w:date="2021-11-16T15:24:00Z">
        <w:r>
          <w:rPr>
            <w:rFonts w:eastAsia="等线"/>
            <w:lang w:eastAsia="zh-CN"/>
          </w:rPr>
          <w:t xml:space="preserve">o RAN2 how to </w:t>
        </w:r>
      </w:ins>
      <w:ins w:id="68" w:author="xiajinhuan" w:date="2021-11-16T15:25:00Z">
        <w:r>
          <w:rPr>
            <w:rFonts w:eastAsia="等线"/>
            <w:lang w:eastAsia="zh-CN"/>
          </w:rPr>
          <w:t>capture different cases of bandwidth</w:t>
        </w:r>
      </w:ins>
      <w:ins w:id="69" w:author="xiajinhuan" w:date="2021-11-16T15:26:00Z">
        <w:r>
          <w:rPr>
            <w:rFonts w:eastAsia="等线"/>
            <w:lang w:eastAsia="zh-CN"/>
          </w:rPr>
          <w:t xml:space="preserve"> configurations</w:t>
        </w:r>
      </w:ins>
      <w:ins w:id="70" w:author="xiajinhuan" w:date="2021-11-16T15:25:00Z">
        <w:r>
          <w:rPr>
            <w:rFonts w:eastAsia="等线"/>
            <w:lang w:eastAsia="zh-CN"/>
          </w:rPr>
          <w:t xml:space="preserve"> for the CFR.</w:t>
        </w:r>
      </w:ins>
      <w:ins w:id="71" w:author="xiajinhuan" w:date="2021-11-16T15:26:00Z">
        <w:r>
          <w:rPr>
            <w:rFonts w:eastAsia="等线"/>
            <w:lang w:eastAsia="zh-CN"/>
          </w:rPr>
          <w:t xml:space="preserve"> </w:t>
        </w:r>
      </w:ins>
    </w:p>
    <w:p w14:paraId="03A9747C" w14:textId="7C2B1FE9" w:rsidR="002C644D" w:rsidRDefault="002C644D" w:rsidP="002C644D">
      <w:ins w:id="72" w:author="xiajinhuan" w:date="2021-11-16T15:23:00Z">
        <w:r>
          <w:rPr>
            <w:rFonts w:eastAsia="等线"/>
            <w:lang w:eastAsia="zh-CN"/>
          </w:rPr>
          <w:t xml:space="preserve">Send the LS to RAN2 by including </w:t>
        </w:r>
      </w:ins>
      <w:ins w:id="73" w:author="xiajinhuan" w:date="2021-11-16T15:25:00Z">
        <w:r>
          <w:rPr>
            <w:rFonts w:eastAsia="等线"/>
            <w:lang w:eastAsia="zh-CN"/>
          </w:rPr>
          <w:t xml:space="preserve">all agreements made for CFR </w:t>
        </w:r>
      </w:ins>
      <w:ins w:id="74" w:author="xiajinhuan" w:date="2021-11-16T15:26:00Z">
        <w:r w:rsidRPr="00CE665B">
          <w:rPr>
            <w:rFonts w:eastAsia="等线"/>
            <w:lang w:eastAsia="zh-CN"/>
          </w:rPr>
          <w:t xml:space="preserve">bandwidth </w:t>
        </w:r>
      </w:ins>
      <w:ins w:id="75" w:author="xiajinhuan" w:date="2021-11-16T15:25:00Z">
        <w:r>
          <w:rPr>
            <w:rFonts w:eastAsia="等线"/>
            <w:lang w:eastAsia="zh-CN"/>
          </w:rPr>
          <w:t>configuration</w:t>
        </w:r>
      </w:ins>
      <w:ins w:id="76" w:author="xiajinhuan" w:date="2021-11-16T15:26:00Z">
        <w:r>
          <w:rPr>
            <w:rFonts w:eastAsia="等线"/>
            <w:lang w:eastAsia="zh-CN"/>
          </w:rPr>
          <w:t>s</w:t>
        </w:r>
      </w:ins>
      <w:ins w:id="77"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lastRenderedPageBreak/>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t>V</w:t>
            </w:r>
            <w:r w:rsidR="00206CA6">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SimSun"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4"/>
              <w:spacing w:beforeLines="50" w:afterLines="50" w:after="120"/>
              <w:ind w:left="0" w:firstLine="0"/>
              <w:rPr>
                <w:rFonts w:eastAsia="等线"/>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45D6ECB8" w14:textId="1F03377F" w:rsidR="00E0485D" w:rsidRDefault="00E0485D" w:rsidP="00E0485D">
            <w:pPr>
              <w:pStyle w:val="4"/>
              <w:ind w:left="0" w:firstLine="0"/>
              <w:rPr>
                <w:rFonts w:eastAsia="等线"/>
                <w:lang w:eastAsia="zh-CN"/>
              </w:rPr>
            </w:pPr>
            <w:r>
              <w:rPr>
                <w:rFonts w:eastAsia="等线"/>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78"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79"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0"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1"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2" w:author="xiajinhuan" w:date="2021-11-16T15:23:00Z"/>
                <w:rFonts w:eastAsia="等线"/>
                <w:lang w:eastAsia="zh-CN"/>
              </w:rPr>
            </w:pPr>
            <w:del w:id="83"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4" w:author="xiajinhuan" w:date="2021-11-16T15:23:00Z"/>
                <w:rFonts w:eastAsia="等线"/>
                <w:lang w:eastAsia="zh-CN"/>
              </w:rPr>
            </w:pPr>
            <w:del w:id="85"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6" w:author="xiajinhuan2" w:date="2021-11-18T18:48:00Z"/>
                <w:rFonts w:eastAsia="等线"/>
                <w:lang w:eastAsia="zh-CN"/>
              </w:rPr>
            </w:pPr>
            <w:ins w:id="87" w:author="xiajinhuan" w:date="2021-11-16T15:23:00Z">
              <w:r w:rsidRPr="00E0485D">
                <w:rPr>
                  <w:rFonts w:eastAsia="等线"/>
                  <w:lang w:eastAsia="zh-CN"/>
                </w:rPr>
                <w:t>N</w:t>
              </w:r>
            </w:ins>
            <w:r w:rsidRPr="00E0485D">
              <w:rPr>
                <w:rFonts w:eastAsia="等线"/>
                <w:lang w:eastAsia="zh-CN"/>
              </w:rPr>
              <w:t>ote</w:t>
            </w:r>
            <w:ins w:id="88" w:author="xiajinhuan2" w:date="2021-11-18T18:48:00Z">
              <w:r>
                <w:rPr>
                  <w:rFonts w:eastAsia="等线"/>
                  <w:lang w:eastAsia="zh-CN"/>
                </w:rPr>
                <w:t>1</w:t>
              </w:r>
            </w:ins>
            <w:del w:id="89"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0" w:author="xiajinhuan" w:date="2021-11-16T15:23:00Z"/>
                <w:rFonts w:eastAsia="等线"/>
                <w:lang w:eastAsia="zh-CN"/>
              </w:rPr>
            </w:pPr>
            <w:ins w:id="91" w:author="xiajinhuan2" w:date="2021-11-18T18:48:00Z">
              <w:r>
                <w:rPr>
                  <w:rFonts w:eastAsia="等线"/>
                  <w:lang w:eastAsia="zh-CN"/>
                </w:rPr>
                <w:t>Not</w:t>
              </w:r>
            </w:ins>
            <w:ins w:id="92"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3" w:author="xiajinhuan" w:date="2021-11-16T15:23:00Z"/>
                <w:rFonts w:eastAsia="等线"/>
                <w:lang w:eastAsia="zh-CN"/>
              </w:rPr>
            </w:pPr>
            <w:ins w:id="94" w:author="xiajinhuan" w:date="2021-11-16T15:23:00Z">
              <w:r w:rsidRPr="00E0485D">
                <w:rPr>
                  <w:rFonts w:eastAsia="等线"/>
                  <w:lang w:eastAsia="zh-CN"/>
                </w:rPr>
                <w:t>It is up t</w:t>
              </w:r>
            </w:ins>
            <w:ins w:id="95" w:author="xiajinhuan" w:date="2021-11-16T15:24:00Z">
              <w:r w:rsidRPr="00E0485D">
                <w:rPr>
                  <w:rFonts w:eastAsia="等线"/>
                  <w:lang w:eastAsia="zh-CN"/>
                </w:rPr>
                <w:t xml:space="preserve">o RAN2 how to </w:t>
              </w:r>
            </w:ins>
            <w:ins w:id="96" w:author="xiajinhuan" w:date="2021-11-16T15:25:00Z">
              <w:r w:rsidRPr="00E0485D">
                <w:rPr>
                  <w:rFonts w:eastAsia="等线"/>
                  <w:lang w:eastAsia="zh-CN"/>
                </w:rPr>
                <w:t>capture different cases of bandwidth</w:t>
              </w:r>
            </w:ins>
            <w:ins w:id="97" w:author="xiajinhuan" w:date="2021-11-16T15:26:00Z">
              <w:r w:rsidRPr="00E0485D">
                <w:rPr>
                  <w:rFonts w:eastAsia="等线"/>
                  <w:lang w:eastAsia="zh-CN"/>
                </w:rPr>
                <w:t xml:space="preserve"> configurations</w:t>
              </w:r>
            </w:ins>
            <w:ins w:id="98" w:author="xiajinhuan" w:date="2021-11-16T15:25:00Z">
              <w:r w:rsidRPr="00E0485D">
                <w:rPr>
                  <w:rFonts w:eastAsia="等线"/>
                  <w:lang w:eastAsia="zh-CN"/>
                </w:rPr>
                <w:t xml:space="preserve"> for the CFR.</w:t>
              </w:r>
            </w:ins>
            <w:ins w:id="99"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0" w:author="xiajinhuan" w:date="2021-11-16T15:23:00Z">
              <w:r w:rsidRPr="00E0485D">
                <w:rPr>
                  <w:rFonts w:eastAsia="等线"/>
                  <w:lang w:eastAsia="zh-CN"/>
                </w:rPr>
                <w:t xml:space="preserve">end the LS to RAN2 by including </w:t>
              </w:r>
            </w:ins>
            <w:ins w:id="101" w:author="xiajinhuan" w:date="2021-11-16T15:25:00Z">
              <w:r w:rsidRPr="00E0485D">
                <w:rPr>
                  <w:rFonts w:eastAsia="等线"/>
                  <w:lang w:eastAsia="zh-CN"/>
                </w:rPr>
                <w:t xml:space="preserve">all agreements made for CFR </w:t>
              </w:r>
            </w:ins>
            <w:ins w:id="102" w:author="xiajinhuan" w:date="2021-11-16T15:26:00Z">
              <w:r w:rsidRPr="00E0485D">
                <w:rPr>
                  <w:rFonts w:eastAsia="等线"/>
                  <w:lang w:eastAsia="zh-CN"/>
                </w:rPr>
                <w:t xml:space="preserve">bandwidth </w:t>
              </w:r>
            </w:ins>
            <w:ins w:id="103" w:author="xiajinhuan" w:date="2021-11-16T15:25:00Z">
              <w:r w:rsidRPr="00E0485D">
                <w:rPr>
                  <w:rFonts w:eastAsia="等线"/>
                  <w:lang w:eastAsia="zh-CN"/>
                </w:rPr>
                <w:t>configuration</w:t>
              </w:r>
            </w:ins>
            <w:ins w:id="104" w:author="xiajinhuan" w:date="2021-11-16T15:26:00Z">
              <w:r w:rsidRPr="00E0485D">
                <w:rPr>
                  <w:rFonts w:eastAsia="等线"/>
                  <w:lang w:eastAsia="zh-CN"/>
                </w:rPr>
                <w:t>s</w:t>
              </w:r>
            </w:ins>
            <w:ins w:id="105"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等线"/>
                <w:lang w:eastAsia="zh-CN"/>
              </w:rPr>
            </w:pPr>
            <w:r>
              <w:rPr>
                <w:rFonts w:eastAsia="等线"/>
                <w:lang w:eastAsia="zh-CN"/>
              </w:rPr>
              <w:t>Lenovo, Motorola Mobility</w:t>
            </w:r>
          </w:p>
        </w:tc>
        <w:tc>
          <w:tcPr>
            <w:tcW w:w="7979" w:type="dxa"/>
          </w:tcPr>
          <w:p w14:paraId="64D23A46" w14:textId="5C690229" w:rsidR="009A3826" w:rsidRPr="002A376A" w:rsidRDefault="009A3826" w:rsidP="009A3826">
            <w:pPr>
              <w:pStyle w:val="4"/>
            </w:pPr>
            <w:r w:rsidRPr="002A376A">
              <w:t>Proposal 2.6-1rev2</w:t>
            </w:r>
            <w:r>
              <w:t>: not support.</w:t>
            </w:r>
          </w:p>
          <w:p w14:paraId="0117AAE9" w14:textId="18C5DD34" w:rsidR="009A3826" w:rsidRDefault="009A3826" w:rsidP="009A3826">
            <w:pPr>
              <w:pStyle w:val="4"/>
            </w:pPr>
            <w:r>
              <w:rPr>
                <w:rFonts w:eastAsia="等线"/>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等线"/>
                <w:b/>
                <w:bCs/>
                <w:lang w:eastAsia="zh-CN"/>
              </w:rPr>
            </w:pPr>
            <w:r>
              <w:rPr>
                <w:rFonts w:eastAsia="等线"/>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4"/>
            </w:pPr>
          </w:p>
          <w:p w14:paraId="1551902B" w14:textId="636357DD" w:rsidR="00DF6ACB" w:rsidRDefault="00DF6ACB" w:rsidP="00DF6ACB">
            <w:pPr>
              <w:pStyle w:val="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4"/>
              <w:ind w:left="0" w:firstLine="0"/>
              <w:rPr>
                <w:rFonts w:eastAsia="等线"/>
                <w:lang w:eastAsia="zh-CN"/>
              </w:rPr>
            </w:pPr>
            <w:r>
              <w:rPr>
                <w:rFonts w:eastAsia="等线"/>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等线"/>
                <w:lang w:eastAsia="zh-CN"/>
              </w:rPr>
            </w:pPr>
            <w:r>
              <w:rPr>
                <w:rFonts w:eastAsia="等线"/>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lastRenderedPageBreak/>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af6"/>
              <w:numPr>
                <w:ilvl w:val="0"/>
                <w:numId w:val="110"/>
              </w:numPr>
            </w:pPr>
            <w:r>
              <w:t>The legacy SIB1 initial BWP is only applicable in RRC CONNECTED</w:t>
            </w:r>
          </w:p>
          <w:p w14:paraId="67D585A8" w14:textId="77777777" w:rsidR="001D4B9A" w:rsidRDefault="001D4B9A" w:rsidP="001D4B9A">
            <w:pPr>
              <w:pStyle w:val="af6"/>
              <w:numPr>
                <w:ilvl w:val="0"/>
                <w:numId w:val="110"/>
              </w:numPr>
            </w:pPr>
            <w:r>
              <w:t>The SIB1 initial BWP does not have the required broadcast configuration</w:t>
            </w:r>
          </w:p>
          <w:p w14:paraId="05757EC3" w14:textId="77777777" w:rsidR="001D4B9A" w:rsidRDefault="001D4B9A" w:rsidP="001D4B9A">
            <w:pPr>
              <w:pStyle w:val="af6"/>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4"/>
              <w:rPr>
                <w:b w:val="0"/>
              </w:rPr>
            </w:pPr>
            <w:r>
              <w:rPr>
                <w:b w:val="0"/>
              </w:rPr>
              <w:t>In RRC IDLE/INACTIE there is therefore, with this SIBx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等线"/>
                <w:b/>
                <w:lang w:eastAsia="zh-CN"/>
              </w:rPr>
            </w:pPr>
            <w:r w:rsidRPr="00E0485D">
              <w:rPr>
                <w:rFonts w:eastAsia="等线"/>
                <w:b/>
                <w:lang w:eastAsia="zh-CN"/>
              </w:rPr>
              <w:t>Proposal 2.6-1re</w:t>
            </w:r>
            <w:r>
              <w:rPr>
                <w:rFonts w:eastAsia="等线"/>
                <w:b/>
                <w:lang w:eastAsia="zh-CN"/>
              </w:rPr>
              <w:t>vx</w:t>
            </w:r>
          </w:p>
          <w:p w14:paraId="6D9A5D2F" w14:textId="77777777" w:rsidR="001D4B9A" w:rsidRDefault="001D4B9A" w:rsidP="001D4B9A">
            <w:pPr>
              <w:rPr>
                <w:rFonts w:eastAsia="等线"/>
                <w:lang w:eastAsia="zh-CN"/>
              </w:rPr>
            </w:pPr>
            <w:r>
              <w:rPr>
                <w:rFonts w:eastAsia="等线"/>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等线"/>
                <w:lang w:eastAsia="zh-CN"/>
              </w:rPr>
            </w:pPr>
            <w:r>
              <w:rPr>
                <w:rFonts w:eastAsia="等线"/>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等线"/>
                <w:lang w:eastAsia="zh-CN"/>
              </w:rPr>
            </w:pPr>
            <w:r>
              <w:rPr>
                <w:rFonts w:eastAsia="等线"/>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等线"/>
                <w:lang w:eastAsia="zh-CN"/>
              </w:rPr>
            </w:pPr>
            <w:r>
              <w:rPr>
                <w:rFonts w:eastAsia="等线"/>
                <w:lang w:eastAsia="zh-CN"/>
              </w:rPr>
              <w:t>Note: This is equivalent to Case C, applied to the new initial BWP</w:t>
            </w:r>
          </w:p>
          <w:p w14:paraId="78F4DE60" w14:textId="77777777" w:rsidR="001D4B9A" w:rsidRDefault="001D4B9A" w:rsidP="001D4B9A">
            <w:pPr>
              <w:rPr>
                <w:rFonts w:eastAsia="等线"/>
                <w:lang w:eastAsia="zh-CN"/>
              </w:rPr>
            </w:pPr>
            <w:r>
              <w:rPr>
                <w:rFonts w:eastAsia="等线"/>
                <w:lang w:eastAsia="zh-CN"/>
              </w:rPr>
              <w:t>For UEs in RRC IDLE/INACTIVE, the broadcast CFR is associated with a BWP, which has identical frequency resources to the CFR.</w:t>
            </w:r>
          </w:p>
          <w:p w14:paraId="65040F72"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1</w:t>
            </w:r>
            <w:r w:rsidRPr="00F816A9">
              <w:rPr>
                <w:rFonts w:eastAsia="等线"/>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2</w:t>
            </w:r>
            <w:r w:rsidRPr="00F816A9">
              <w:rPr>
                <w:rFonts w:eastAsia="等线"/>
                <w:lang w:eastAsia="zh-CN"/>
              </w:rPr>
              <w:t>: RRC IDLE/INACTIVE Ues receive SIB/paging within CORESET#0.</w:t>
            </w:r>
          </w:p>
          <w:p w14:paraId="68009A48" w14:textId="77777777" w:rsidR="001D4B9A" w:rsidRPr="00F816A9"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3</w:t>
            </w:r>
            <w:r w:rsidRPr="00F816A9">
              <w:rPr>
                <w:rFonts w:eastAsia="等线"/>
                <w:lang w:eastAsia="zh-CN"/>
              </w:rPr>
              <w:t xml:space="preserve">: UEs in RRC IDLE/INACTIVE only supports a single active BWP at a time. The reception of SIB/paging within CORESET#0 is not counted as an active BWP, similar to </w:t>
            </w:r>
            <w:r>
              <w:rPr>
                <w:rFonts w:eastAsia="等线"/>
                <w:lang w:eastAsia="zh-CN"/>
              </w:rPr>
              <w:t xml:space="preserve">the analogous case in </w:t>
            </w:r>
            <w:r w:rsidRPr="00F816A9">
              <w:rPr>
                <w:rFonts w:eastAsia="等线"/>
                <w:lang w:eastAsia="zh-CN"/>
              </w:rPr>
              <w:t>RRC CONNECTED.</w:t>
            </w:r>
          </w:p>
          <w:p w14:paraId="7A2BAA39" w14:textId="77777777" w:rsidR="001D4B9A" w:rsidRPr="00E0485D" w:rsidRDefault="001D4B9A" w:rsidP="001D4B9A">
            <w:pPr>
              <w:rPr>
                <w:rFonts w:eastAsia="等线"/>
                <w:lang w:eastAsia="zh-CN"/>
              </w:rPr>
            </w:pPr>
            <w:r w:rsidRPr="00E0485D">
              <w:rPr>
                <w:rFonts w:eastAsia="等线"/>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等线"/>
                <w:lang w:eastAsia="zh-CN"/>
              </w:rPr>
            </w:pPr>
            <w:r>
              <w:rPr>
                <w:rFonts w:eastAsia="等线" w:hint="eastAsia"/>
                <w:lang w:eastAsia="zh-CN"/>
              </w:rPr>
              <w:lastRenderedPageBreak/>
              <w:t>ZTE</w:t>
            </w:r>
          </w:p>
        </w:tc>
        <w:tc>
          <w:tcPr>
            <w:tcW w:w="7979" w:type="dxa"/>
          </w:tcPr>
          <w:p w14:paraId="0872355B" w14:textId="270E2711" w:rsidR="006A1E20" w:rsidRPr="006A1E20" w:rsidRDefault="006A1E20" w:rsidP="001D4B9A">
            <w:pPr>
              <w:rPr>
                <w:rFonts w:eastAsia="等线"/>
                <w:bCs/>
                <w:lang w:eastAsia="zh-CN"/>
              </w:rPr>
            </w:pPr>
            <w:r w:rsidRPr="006A1E20">
              <w:rPr>
                <w:rFonts w:eastAsia="等线" w:hint="eastAsia"/>
                <w:bCs/>
                <w:lang w:eastAsia="zh-CN"/>
              </w:rPr>
              <w:t>We</w:t>
            </w:r>
            <w:r w:rsidRPr="006A1E20">
              <w:rPr>
                <w:rFonts w:eastAsia="等线"/>
                <w:bCs/>
                <w:lang w:eastAsia="zh-CN"/>
              </w:rPr>
              <w:t xml:space="preserve"> just want to add that for UEs in CONNECTED mode, they can be configured with CFR larger than the initial DL BWP to receive both broadcast and multi</w:t>
            </w:r>
            <w:r>
              <w:rPr>
                <w:rFonts w:eastAsia="等线"/>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lastRenderedPageBreak/>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w:t>
            </w:r>
            <w:r w:rsidR="00433758" w:rsidRPr="00390FBB">
              <w:rPr>
                <w:rFonts w:eastAsia="Calibri"/>
                <w:sz w:val="16"/>
                <w:szCs w:val="16"/>
                <w:lang w:val="en-US" w:eastAsia="en-US"/>
              </w:rPr>
              <w:t>e</w:t>
            </w:r>
            <w:r w:rsidRPr="00390FBB">
              <w:rPr>
                <w:rFonts w:eastAsia="Calibri"/>
                <w:sz w:val="16"/>
                <w:szCs w:val="16"/>
                <w:lang w:val="en-US" w:eastAsia="en-US"/>
              </w:rPr>
              <w:t>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바탕"/>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바탕"/>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w:t>
            </w:r>
            <w:r w:rsidR="00433758" w:rsidRPr="00DB64C1">
              <w:rPr>
                <w:rFonts w:eastAsia="SimSun"/>
                <w:bCs/>
                <w:sz w:val="16"/>
                <w:szCs w:val="16"/>
                <w:lang w:val="en-US" w:eastAsia="x-none"/>
              </w:rPr>
              <w:t>e</w:t>
            </w:r>
            <w:r w:rsidRPr="00DB64C1">
              <w:rPr>
                <w:rFonts w:eastAsia="SimSun"/>
                <w:bCs/>
                <w:sz w:val="16"/>
                <w:szCs w:val="16"/>
                <w:lang w:val="en-US" w:eastAsia="x-none"/>
              </w:rPr>
              <w:t>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r w:rsidRPr="00DB64C1">
              <w:rPr>
                <w:rFonts w:eastAsia="SimSun"/>
                <w:i/>
                <w:sz w:val="16"/>
                <w:szCs w:val="16"/>
                <w:lang w:val="en-US" w:eastAsia="x-none"/>
              </w:rPr>
              <w:t>pdsch-AggregationFactor</w:t>
            </w:r>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r w:rsidRPr="00DB64C1">
              <w:rPr>
                <w:rFonts w:eastAsia="SimSun"/>
                <w:i/>
                <w:sz w:val="16"/>
                <w:szCs w:val="16"/>
                <w:lang w:val="en-US" w:eastAsia="x-none"/>
              </w:rPr>
              <w:t>repetitionNumber</w:t>
            </w:r>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r w:rsidRPr="00DB64C1">
              <w:rPr>
                <w:rFonts w:eastAsia="SimSun"/>
                <w:i/>
                <w:sz w:val="16"/>
                <w:szCs w:val="16"/>
                <w:lang w:val="en-US" w:eastAsia="x-none"/>
              </w:rPr>
              <w:t>pdsch-AggregationFactor</w:t>
            </w:r>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af6"/>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lastRenderedPageBreak/>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af6"/>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175ABC9F" w:rsidR="00F52F5D" w:rsidRDefault="00F52F5D" w:rsidP="00F52F5D">
      <w:pPr>
        <w:pStyle w:val="af6"/>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E0F130E" w:rsidR="00E079D7" w:rsidRDefault="00E079D7" w:rsidP="00E079D7">
      <w:pPr>
        <w:pStyle w:val="af6"/>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3F96BB68"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af6"/>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11DF5DC2" w:rsidR="00975B67" w:rsidRDefault="00975B67" w:rsidP="00975B67">
      <w:pPr>
        <w:pStyle w:val="af6"/>
        <w:numPr>
          <w:ilvl w:val="1"/>
          <w:numId w:val="21"/>
        </w:numPr>
      </w:pPr>
      <w:r>
        <w:t>Proposal 5: For RRC_IDLE/INACTIVE U</w:t>
      </w:r>
      <w:r w:rsidR="007470A1">
        <w:t>e</w:t>
      </w:r>
      <w:r>
        <w:t xml:space="preserv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lastRenderedPageBreak/>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af6"/>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lastRenderedPageBreak/>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lastRenderedPageBreak/>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lastRenderedPageBreak/>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lastRenderedPageBreak/>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 xml:space="preserve">@Nokia: About “The total number of transmissions can be pre-determined by the gNB” this should only mean that the number of transmissions is up to the </w:t>
            </w:r>
            <w:r w:rsidRPr="0095489F">
              <w:rPr>
                <w:i/>
                <w:iCs/>
              </w:rPr>
              <w:lastRenderedPageBreak/>
              <w:t>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lastRenderedPageBreak/>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w:t>
            </w:r>
            <w:r>
              <w:rPr>
                <w:rFonts w:eastAsia="等线"/>
                <w:lang w:eastAsia="zh-CN"/>
              </w:rPr>
              <w:lastRenderedPageBreak/>
              <w:t xml:space="preserve">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맑은 고딕"/>
                <w:lang w:eastAsia="ko-KR"/>
              </w:rPr>
            </w:pPr>
            <w:r>
              <w:rPr>
                <w:rFonts w:eastAsia="맑은 고딕"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맑은 고딕"/>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lastRenderedPageBreak/>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lastRenderedPageBreak/>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맑은 고딕" w:hAnsi="Times New Roman"/>
                      <w:szCs w:val="20"/>
                      <w:lang w:eastAsia="en-US"/>
                    </w:rPr>
                  </w:pPr>
                  <w:r w:rsidRPr="00216D43">
                    <w:rPr>
                      <w:rFonts w:ascii="Times New Roman" w:eastAsia="맑은 고딕"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맑은 고딕"/>
                <w:lang w:eastAsia="ko-KR"/>
              </w:rPr>
            </w:pPr>
            <w:r>
              <w:rPr>
                <w:rFonts w:eastAsia="맑은 고딕"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맑은 고딕"/>
                <w:lang w:eastAsia="ko-KR"/>
              </w:rPr>
            </w:pPr>
            <w:r>
              <w:rPr>
                <w:rFonts w:eastAsia="等线"/>
                <w:lang w:eastAsia="zh-CN"/>
              </w:rPr>
              <w:lastRenderedPageBreak/>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051EFD5E" w:rsidR="00CE6248" w:rsidRDefault="00CE6248" w:rsidP="00CE6248">
            <w:pPr>
              <w:pStyle w:val="4"/>
              <w:ind w:left="0" w:firstLine="0"/>
              <w:rPr>
                <w:rFonts w:eastAsia="等线"/>
                <w:b w:val="0"/>
                <w:lang w:val="en-US" w:eastAsia="zh-CN"/>
              </w:rPr>
            </w:pPr>
            <w:r>
              <w:rPr>
                <w:rFonts w:eastAsia="等线"/>
                <w:b w:val="0"/>
                <w:lang w:val="en-US" w:eastAsia="zh-CN"/>
              </w:rPr>
              <w:t>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w:t>
            </w:r>
            <w:r w:rsidR="00433758">
              <w:rPr>
                <w:rFonts w:eastAsia="等线"/>
                <w:b w:val="0"/>
                <w:lang w:val="en-US" w:eastAsia="zh-CN"/>
              </w:rPr>
              <w:t>e</w:t>
            </w:r>
            <w:r>
              <w:rPr>
                <w:rFonts w:eastAsia="等线"/>
                <w:b w:val="0"/>
                <w:lang w:val="en-US" w:eastAsia="zh-CN"/>
              </w:rPr>
              <w:t xml:space="preserve">s,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2.7-4: For U</w:t>
            </w:r>
            <w:r w:rsidR="00433758">
              <w:rPr>
                <w:lang w:val="en-US" w:eastAsia="zh-CN"/>
              </w:rPr>
              <w:t>e</w:t>
            </w:r>
            <w:r>
              <w:rPr>
                <w:lang w:val="en-US" w:eastAsia="zh-CN"/>
              </w:rPr>
              <w:t xml:space="preserv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4"/>
              <w:ind w:left="0" w:firstLine="0"/>
              <w:rPr>
                <w:b w:val="0"/>
                <w:lang w:val="en-US" w:eastAsia="zh-CN"/>
              </w:rPr>
            </w:pPr>
            <w:r>
              <w:rPr>
                <w:b w:val="0"/>
                <w:lang w:val="en-US" w:eastAsia="zh-CN"/>
              </w:rPr>
              <w:t>For pure broadcast U</w:t>
            </w:r>
            <w:r w:rsidR="00433758">
              <w:rPr>
                <w:b w:val="0"/>
                <w:lang w:val="en-US" w:eastAsia="zh-CN"/>
              </w:rPr>
              <w:t>e</w:t>
            </w:r>
            <w:r>
              <w:rPr>
                <w:b w:val="0"/>
                <w:lang w:val="en-US" w:eastAsia="zh-CN"/>
              </w:rPr>
              <w:t>s, not supporting unicast/multicast, one may consider not using multiple HARQ processes according to P2.7-4, to reduce complexity. However, since the proposal addresses U</w:t>
            </w:r>
            <w:r w:rsidR="00433758">
              <w:rPr>
                <w:b w:val="0"/>
                <w:lang w:val="en-US" w:eastAsia="zh-CN"/>
              </w:rPr>
              <w:t>e</w:t>
            </w:r>
            <w:r>
              <w:rPr>
                <w:b w:val="0"/>
                <w:lang w:val="en-US" w:eastAsia="zh-CN"/>
              </w:rPr>
              <w:t>s in RRC IDLE/INACTIVE and not U</w:t>
            </w:r>
            <w:r w:rsidR="00433758">
              <w:rPr>
                <w:b w:val="0"/>
                <w:lang w:val="en-US" w:eastAsia="zh-CN"/>
              </w:rPr>
              <w:t>e</w:t>
            </w:r>
            <w:r>
              <w:rPr>
                <w:b w:val="0"/>
                <w:lang w:val="en-US" w:eastAsia="zh-CN"/>
              </w:rPr>
              <w:t>s in Receive Only Mode (which are anyway not covered by the WID) we must assume that these are U</w:t>
            </w:r>
            <w:r w:rsidR="00433758">
              <w:rPr>
                <w:b w:val="0"/>
                <w:lang w:val="en-US" w:eastAsia="zh-CN"/>
              </w:rPr>
              <w:t>e</w:t>
            </w:r>
            <w:r>
              <w:rPr>
                <w:b w:val="0"/>
                <w:lang w:val="en-US" w:eastAsia="zh-CN"/>
              </w:rPr>
              <w:t>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0131604B" w:rsidR="00CE6248" w:rsidRDefault="00CE6248" w:rsidP="00CE6248">
            <w:pPr>
              <w:rPr>
                <w:lang w:val="en-US" w:eastAsia="zh-CN"/>
              </w:rPr>
            </w:pPr>
            <w:r>
              <w:rPr>
                <w:lang w:val="en-US" w:eastAsia="zh-CN"/>
              </w:rPr>
              <w:t>U</w:t>
            </w:r>
            <w:r w:rsidR="00433758">
              <w:rPr>
                <w:lang w:val="en-US" w:eastAsia="zh-CN"/>
              </w:rPr>
              <w:t>e</w:t>
            </w:r>
            <w:r>
              <w:rPr>
                <w:lang w:val="en-US" w:eastAsia="zh-CN"/>
              </w:rPr>
              <w:t>s in RRC IDLE/INACTIVE can in all cases use the HARQ buffers with no risk of collision. When going to RRC Connected, Rel-17 will support these U</w:t>
            </w:r>
            <w:r w:rsidR="00433758">
              <w:rPr>
                <w:lang w:val="en-US" w:eastAsia="zh-CN"/>
              </w:rPr>
              <w:t>e</w:t>
            </w:r>
            <w:r>
              <w:rPr>
                <w:lang w:val="en-US" w:eastAsia="zh-CN"/>
              </w:rPr>
              <w:t>s to indicate to the network an expression of interest for MBS sessions/G-RNTIs the UE is interested in receiving. When the U</w:t>
            </w:r>
            <w:r w:rsidR="00433758">
              <w:rPr>
                <w:lang w:val="en-US" w:eastAsia="zh-CN"/>
              </w:rPr>
              <w:t>e</w:t>
            </w:r>
            <w:r>
              <w:rPr>
                <w:lang w:val="en-US" w:eastAsia="zh-CN"/>
              </w:rPr>
              <w:t>s have done that, the gNB can treat related U</w:t>
            </w:r>
            <w:r w:rsidR="00433758">
              <w:rPr>
                <w:lang w:val="en-US" w:eastAsia="zh-CN"/>
              </w:rPr>
              <w:t>e</w:t>
            </w:r>
            <w:r>
              <w:rPr>
                <w:lang w:val="en-US" w:eastAsia="zh-CN"/>
              </w:rPr>
              <w:t xml:space="preserv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lastRenderedPageBreak/>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lastRenderedPageBreak/>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s in RRC_CONN. It seems OK for U</w:t>
            </w:r>
            <w:r w:rsidR="007470A1">
              <w:rPr>
                <w:rFonts w:eastAsia="等线"/>
                <w:lang w:eastAsia="zh-CN"/>
              </w:rPr>
              <w:t>e</w:t>
            </w:r>
            <w:r>
              <w:rPr>
                <w:rFonts w:eastAsia="等线"/>
                <w:lang w:eastAsia="zh-CN"/>
              </w:rPr>
              <w:t>s in RRC_IDLE for broadcast reception since there is no other services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맑은 고딕"/>
                <w:lang w:eastAsia="ko-KR"/>
              </w:rPr>
            </w:pPr>
            <w:r>
              <w:rPr>
                <w:rFonts w:eastAsia="맑은 고딕"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맑은 고딕"/>
                <w:lang w:eastAsia="ko-KR"/>
              </w:rPr>
            </w:pPr>
            <w:r>
              <w:rPr>
                <w:rFonts w:eastAsia="맑은 고딕"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맑은 고딕"/>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lastRenderedPageBreak/>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lastRenderedPageBreak/>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s is different to 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r>
        <w:rPr>
          <w:b/>
          <w:bCs/>
        </w:rPr>
        <w:t>please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lastRenderedPageBreak/>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a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等线"/>
                <w:lang w:eastAsia="zh-CN"/>
              </w:rPr>
            </w:pPr>
            <w:r>
              <w:rPr>
                <w:rFonts w:eastAsia="等线"/>
                <w:lang w:eastAsia="zh-CN"/>
              </w:rPr>
              <w:t>Ericsson</w:t>
            </w:r>
          </w:p>
        </w:tc>
        <w:tc>
          <w:tcPr>
            <w:tcW w:w="7985" w:type="dxa"/>
          </w:tcPr>
          <w:p w14:paraId="0419A34E" w14:textId="77777777" w:rsidR="001D4B9A" w:rsidRDefault="001D4B9A" w:rsidP="001D4B9A">
            <w:pPr>
              <w:jc w:val="both"/>
              <w:rPr>
                <w:rFonts w:eastAsia="等线"/>
                <w:bCs/>
                <w:lang w:eastAsia="zh-CN"/>
              </w:rPr>
            </w:pPr>
            <w:r>
              <w:rPr>
                <w:rFonts w:eastAsia="等线"/>
                <w:bCs/>
                <w:lang w:eastAsia="zh-CN"/>
              </w:rPr>
              <w:t xml:space="preserve">This is strongly related to the earlier </w:t>
            </w:r>
            <w:r w:rsidRPr="00AB513C">
              <w:rPr>
                <w:rFonts w:eastAsia="等线"/>
                <w:bCs/>
                <w:lang w:eastAsia="zh-CN"/>
              </w:rPr>
              <w:t>Proposal 2.1-4rev1 and Proposal 2.1-5</w:t>
            </w:r>
            <w:r>
              <w:rPr>
                <w:rFonts w:eastAsia="等线"/>
                <w:bCs/>
                <w:lang w:eastAsia="zh-CN"/>
              </w:rPr>
              <w:t xml:space="preserve"> about NDI and HPID, so will not re-iterate all arguments here. Only a few points:</w:t>
            </w:r>
          </w:p>
          <w:p w14:paraId="669AA4ED" w14:textId="77777777" w:rsidR="001D4B9A" w:rsidRDefault="001D4B9A" w:rsidP="001D4B9A">
            <w:pPr>
              <w:jc w:val="both"/>
              <w:rPr>
                <w:rFonts w:eastAsia="等线"/>
                <w:bCs/>
                <w:lang w:eastAsia="zh-CN"/>
              </w:rPr>
            </w:pPr>
            <w:r>
              <w:rPr>
                <w:rFonts w:eastAsia="等线"/>
                <w:bCs/>
                <w:lang w:eastAsia="zh-CN"/>
              </w:rPr>
              <w:t xml:space="preserve">@Moderator/MediaTek about UE complexity impact. As mentioned in our comments to </w:t>
            </w:r>
            <w:r w:rsidRPr="00AB513C">
              <w:rPr>
                <w:rFonts w:eastAsia="等线"/>
                <w:bCs/>
                <w:lang w:eastAsia="zh-CN"/>
              </w:rPr>
              <w:t>Proposal 2.1-4rev1 and Proposal 2.1-5</w:t>
            </w:r>
            <w:r>
              <w:rPr>
                <w:rFonts w:eastAsia="等线"/>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等线"/>
                <w:bCs/>
                <w:lang w:eastAsia="zh-CN"/>
              </w:rPr>
            </w:pPr>
            <w:r>
              <w:rPr>
                <w:rFonts w:eastAsia="等线"/>
                <w:bCs/>
                <w:lang w:eastAsia="zh-CN"/>
              </w:rPr>
              <w:t>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等线"/>
                <w:lang w:eastAsia="zh-CN"/>
              </w:rPr>
            </w:pPr>
            <w:r>
              <w:rPr>
                <w:rFonts w:eastAsia="等线"/>
                <w:bCs/>
                <w:lang w:eastAsia="zh-CN"/>
              </w:rPr>
              <w:lastRenderedPageBreak/>
              <w:t>@Moderator question: “</w:t>
            </w:r>
            <w:r>
              <w:rPr>
                <w:rFonts w:eastAsia="等线"/>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等线"/>
                <w:bCs/>
                <w:lang w:eastAsia="zh-CN"/>
              </w:rPr>
            </w:pPr>
            <w:r>
              <w:rPr>
                <w:rFonts w:eastAsia="等线"/>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맑은 고딕"/>
                <w:sz w:val="16"/>
                <w:szCs w:val="16"/>
                <w:lang w:eastAsia="ja-JP"/>
              </w:rPr>
            </w:pPr>
            <w:r w:rsidRPr="009B6345">
              <w:rPr>
                <w:rFonts w:eastAsia="맑은 고딕"/>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1578D59B"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w:t>
      </w:r>
      <w:r w:rsidR="00433758">
        <w:t>‘</w:t>
      </w:r>
      <w:r w:rsidR="00D10999" w:rsidRPr="00D10999">
        <w:t>typeA</w:t>
      </w:r>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lastRenderedPageBreak/>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af6"/>
        <w:numPr>
          <w:ilvl w:val="2"/>
          <w:numId w:val="21"/>
        </w:numPr>
      </w:pPr>
      <w:r>
        <w:lastRenderedPageBreak/>
        <w:t>the same SSB index can be mapped to multiple M</w:t>
      </w:r>
      <w:r w:rsidR="00433758">
        <w:t>o</w:t>
      </w:r>
      <w:r>
        <w:t xml:space="preserve">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36A0A6AB"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t>oppler</w:t>
      </w:r>
      <w:r>
        <w:t xml:space="preserve">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0841E97D" w:rsidR="005C6601" w:rsidRDefault="005C6601" w:rsidP="005C6601">
      <w:pPr>
        <w:pStyle w:val="af6"/>
        <w:numPr>
          <w:ilvl w:val="2"/>
          <w:numId w:val="21"/>
        </w:numPr>
      </w:pPr>
      <w:r>
        <w:t xml:space="preserve">The TRS can be QCL-ed with SSB at least in terms of timing, </w:t>
      </w:r>
      <w:r w:rsidR="00433758">
        <w:pgNum/>
        <w:t>oppler</w:t>
      </w:r>
      <w:r>
        <w:t>.</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1D116D5D" w:rsidR="00F34D16" w:rsidRDefault="00F00B1C" w:rsidP="00275DA6">
      <w:pPr>
        <w:pStyle w:val="af6"/>
        <w:numPr>
          <w:ilvl w:val="0"/>
          <w:numId w:val="58"/>
        </w:numPr>
      </w:pPr>
      <w:r w:rsidRPr="00F00B1C">
        <w:t xml:space="preserve">The TRS can be QCL-ed with SSB at least in terms of timing, </w:t>
      </w:r>
      <w:r w:rsidR="00433758">
        <w:pgNum/>
        <w:t>oppler</w:t>
      </w:r>
      <w:r w:rsidRPr="00F00B1C">
        <w:t>.</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r>
        <w:lastRenderedPageBreak/>
        <w:t>a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9A9F4BD"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t>oppler</w:t>
            </w:r>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r>
              <w:t xml:space="preserve">a list of </w:t>
            </w:r>
            <w:ins w:id="106" w:author="Le Liu" w:date="2021-11-12T09:05:00Z">
              <w:r>
                <w:t xml:space="preserve">periodic </w:t>
              </w:r>
            </w:ins>
            <w:r>
              <w:t>NZP CSI-RS resource sets for TRS can be configured for the same cell group serving one or more G-RNTIs</w:t>
            </w:r>
            <w:ins w:id="107"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lastRenderedPageBreak/>
              <w:t xml:space="preserve">QCL-Info is associated with a NZP CSI-RS resource set for TRS and configured to be </w:t>
            </w:r>
            <w:del w:id="108" w:author="Le Liu" w:date="2021-11-12T09:02:00Z">
              <w:r w:rsidDel="00FE03C5">
                <w:delText xml:space="preserve">Type C </w:delText>
              </w:r>
            </w:del>
            <w:r>
              <w:t xml:space="preserve">QCLed with SSB (i.e. </w:t>
            </w:r>
            <w:ins w:id="109" w:author="Le Liu" w:date="2021-11-12T09:06:00Z">
              <w:r>
                <w:t xml:space="preserve">timing, </w:t>
              </w:r>
            </w:ins>
            <w:r>
              <w:t>Doppler shift,</w:t>
            </w:r>
            <w:del w:id="110"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lastRenderedPageBreak/>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Pr="005F3F89" w:rsidRDefault="00042F01" w:rsidP="00042F01">
            <w:pPr>
              <w:pStyle w:val="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t>oppler</w:t>
            </w:r>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69EA743C"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t>oppler</w:t>
      </w:r>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r>
        <w:t xml:space="preserve">a list of </w:t>
      </w:r>
      <w:ins w:id="111" w:author="Le Liu" w:date="2021-11-12T09:05:00Z">
        <w:r>
          <w:t xml:space="preserve">periodic </w:t>
        </w:r>
      </w:ins>
      <w:r>
        <w:t>NZP CSI-RS resource sets for TRS can be configured for the same cell group serving one or more G-RNTIs</w:t>
      </w:r>
      <w:ins w:id="112"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113" w:author="Le Liu" w:date="2021-11-12T09:02:00Z">
        <w:r w:rsidDel="00FE03C5">
          <w:delText xml:space="preserve">Type C </w:delText>
        </w:r>
      </w:del>
      <w:r>
        <w:t xml:space="preserve">QCLed with SSB (i.e. </w:t>
      </w:r>
      <w:ins w:id="114" w:author="Le Liu" w:date="2021-11-12T09:06:00Z">
        <w:r>
          <w:t xml:space="preserve">timing, </w:t>
        </w:r>
      </w:ins>
      <w:r>
        <w:t>Doppler shift,</w:t>
      </w:r>
      <w:del w:id="115"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lastRenderedPageBreak/>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r>
        <w:t xml:space="preserve">a list of </w:t>
      </w:r>
      <w:ins w:id="116" w:author="Le Liu" w:date="2021-11-12T09:05:00Z">
        <w:r>
          <w:t xml:space="preserve">periodic </w:t>
        </w:r>
      </w:ins>
      <w:r>
        <w:t>NZP CSI-RS resource sets for TRS can be configured for the same cell group serving one or more G-RNTIs</w:t>
      </w:r>
      <w:ins w:id="117"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118" w:author="Le Liu" w:date="2021-11-12T09:02:00Z">
        <w:r w:rsidDel="00FE03C5">
          <w:delText xml:space="preserve">Type C </w:delText>
        </w:r>
      </w:del>
      <w:r>
        <w:t xml:space="preserve">QCLed with SSB (i.e. </w:t>
      </w:r>
      <w:ins w:id="119" w:author="Le Liu" w:date="2021-11-12T09:06:00Z">
        <w:r>
          <w:t xml:space="preserve">timing, </w:t>
        </w:r>
      </w:ins>
      <w:r>
        <w:t>Doppler shift,</w:t>
      </w:r>
      <w:del w:id="120"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lastRenderedPageBreak/>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等线"/>
                <w:lang w:eastAsia="zh-CN"/>
              </w:rPr>
            </w:pPr>
            <w:r>
              <w:rPr>
                <w:rFonts w:eastAsia="等线"/>
                <w:lang w:eastAsia="zh-CN"/>
              </w:rPr>
              <w:t>Ericsson</w:t>
            </w:r>
          </w:p>
        </w:tc>
        <w:tc>
          <w:tcPr>
            <w:tcW w:w="7985" w:type="dxa"/>
          </w:tcPr>
          <w:p w14:paraId="5633E299" w14:textId="0C4A9CA2" w:rsidR="001D4B9A" w:rsidRDefault="001D4B9A" w:rsidP="001D4B9A">
            <w:pPr>
              <w:rPr>
                <w:rFonts w:eastAsia="等线"/>
                <w:lang w:eastAsia="zh-CN"/>
              </w:rPr>
            </w:pPr>
            <w:r>
              <w:rPr>
                <w:rFonts w:eastAsia="等线"/>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等线" w:hint="eastAsia"/>
                <w:lang w:eastAsia="ko-KR"/>
              </w:rPr>
            </w:pPr>
            <w:r>
              <w:rPr>
                <w:rFonts w:eastAsia="等线" w:hint="eastAsia"/>
                <w:lang w:eastAsia="ko-KR"/>
              </w:rPr>
              <w:t>L</w:t>
            </w:r>
            <w:r>
              <w:rPr>
                <w:rFonts w:eastAsia="等线"/>
                <w:lang w:eastAsia="ko-KR"/>
              </w:rPr>
              <w:t>G Electronics</w:t>
            </w:r>
          </w:p>
        </w:tc>
        <w:tc>
          <w:tcPr>
            <w:tcW w:w="7985" w:type="dxa"/>
          </w:tcPr>
          <w:p w14:paraId="40632529" w14:textId="7E02C2EE" w:rsidR="00433758" w:rsidRDefault="00433758" w:rsidP="00433758">
            <w:pPr>
              <w:rPr>
                <w:rFonts w:eastAsia="等线" w:hint="eastAsia"/>
                <w:lang w:eastAsia="ko-KR"/>
              </w:rPr>
            </w:pPr>
            <w:r>
              <w:rPr>
                <w:rFonts w:eastAsia="等线" w:hint="eastAsia"/>
                <w:lang w:eastAsia="ko-KR"/>
              </w:rPr>
              <w:t xml:space="preserve">We still prefer to discuss </w:t>
            </w:r>
            <w:r>
              <w:rPr>
                <w:rFonts w:eastAsia="等线"/>
                <w:lang w:eastAsia="ko-KR"/>
              </w:rPr>
              <w:t xml:space="preserve">this for a later release. </w:t>
            </w:r>
          </w:p>
        </w:tc>
      </w:tr>
    </w:tbl>
    <w:p w14:paraId="58EB32EC" w14:textId="1CC78A1B"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ko-KR"/>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ko-KR"/>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af6"/>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af6"/>
        <w:numPr>
          <w:ilvl w:val="1"/>
          <w:numId w:val="60"/>
        </w:numPr>
      </w:pPr>
      <w:r>
        <w:t xml:space="preserve">For NR broadcast MCCH/MTCH, RAN1 needs to discuss </w:t>
      </w:r>
    </w:p>
    <w:p w14:paraId="477BB315" w14:textId="587B1173" w:rsidR="00373A1A" w:rsidRDefault="00373A1A" w:rsidP="00275DA6">
      <w:pPr>
        <w:pStyle w:val="af6"/>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af6"/>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af6"/>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af6"/>
        <w:numPr>
          <w:ilvl w:val="1"/>
          <w:numId w:val="60"/>
        </w:numPr>
      </w:pPr>
      <w:r>
        <w:t>Proposal 8: For NR broadcast MCCH/MTCH</w:t>
      </w:r>
    </w:p>
    <w:p w14:paraId="1A537BD6" w14:textId="446F1184" w:rsidR="00373A1A" w:rsidRDefault="00373A1A" w:rsidP="00275DA6">
      <w:pPr>
        <w:pStyle w:val="af6"/>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af6"/>
        <w:numPr>
          <w:ilvl w:val="2"/>
          <w:numId w:val="60"/>
        </w:numPr>
      </w:pPr>
      <w:r>
        <w:t>RRC_CONNECTED U</w:t>
      </w:r>
      <w:r w:rsidR="007470A1">
        <w:t>e</w:t>
      </w:r>
      <w:r>
        <w:t xml:space="preserv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 xml:space="preserv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af6"/>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4"/>
              <w:rPr>
                <w:rFonts w:eastAsia="等线"/>
                <w:b w:val="0"/>
                <w:lang w:eastAsia="zh-CN"/>
              </w:rPr>
            </w:pPr>
            <w:r>
              <w:rPr>
                <w:rFonts w:eastAsia="等线"/>
                <w:b w:val="0"/>
                <w:lang w:eastAsia="zh-CN"/>
              </w:rPr>
              <w:t>Agree with the proposal.</w:t>
            </w:r>
          </w:p>
          <w:p w14:paraId="265F6CD6" w14:textId="0D9EDDD4" w:rsidR="00CE620E" w:rsidRDefault="00CE620E" w:rsidP="00CE620E">
            <w:pPr>
              <w:pStyle w:val="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等线"/>
                <w:sz w:val="22"/>
                <w:szCs w:val="22"/>
                <w:lang w:eastAsia="zh-CN"/>
              </w:rPr>
            </w:pPr>
            <w:r>
              <w:rPr>
                <w:rFonts w:eastAsia="等线"/>
                <w:sz w:val="22"/>
                <w:szCs w:val="22"/>
                <w:lang w:eastAsia="zh-CN"/>
              </w:rPr>
              <w:t>Ericsson</w:t>
            </w:r>
          </w:p>
        </w:tc>
        <w:tc>
          <w:tcPr>
            <w:tcW w:w="7985" w:type="dxa"/>
          </w:tcPr>
          <w:p w14:paraId="78568BB0" w14:textId="122F4261" w:rsidR="001D4B9A" w:rsidRDefault="001D4B9A" w:rsidP="00541F70">
            <w:pPr>
              <w:pStyle w:val="4"/>
              <w:ind w:left="0" w:firstLine="0"/>
              <w:rPr>
                <w:rFonts w:eastAsia="等线"/>
                <w:b w:val="0"/>
                <w:lang w:eastAsia="zh-CN"/>
              </w:rPr>
            </w:pPr>
            <w:r>
              <w:rPr>
                <w:rFonts w:eastAsia="等线"/>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等线" w:hint="eastAsia"/>
                <w:sz w:val="22"/>
                <w:szCs w:val="22"/>
                <w:lang w:eastAsia="ko-KR"/>
              </w:rPr>
            </w:pPr>
            <w:r>
              <w:rPr>
                <w:rFonts w:eastAsia="等线" w:hint="eastAsia"/>
                <w:sz w:val="22"/>
                <w:szCs w:val="22"/>
                <w:lang w:eastAsia="ko-KR"/>
              </w:rPr>
              <w:t>LG Electronics</w:t>
            </w:r>
          </w:p>
        </w:tc>
        <w:tc>
          <w:tcPr>
            <w:tcW w:w="7985" w:type="dxa"/>
          </w:tcPr>
          <w:p w14:paraId="2AFB34E3" w14:textId="22A44778" w:rsidR="005C4C2B" w:rsidRPr="005C4C2B" w:rsidRDefault="00433758" w:rsidP="005C4C2B">
            <w:pPr>
              <w:pStyle w:val="4"/>
              <w:ind w:left="0" w:firstLine="0"/>
              <w:rPr>
                <w:rFonts w:eastAsia="等线" w:hint="eastAsia"/>
                <w:b w:val="0"/>
                <w:lang w:eastAsia="ko-KR"/>
              </w:rPr>
            </w:pPr>
            <w:r>
              <w:rPr>
                <w:rFonts w:eastAsia="等线"/>
                <w:b w:val="0"/>
                <w:lang w:eastAsia="ko-KR"/>
              </w:rPr>
              <w:t>gNB would not know whether a certain UE in RRC_IDLE have such capability or not and even whether the UE in RRC_IDLE will receive broadcast or not. Thus, we wonder how capability would work.</w:t>
            </w:r>
            <w:r w:rsidR="005C4C2B">
              <w:rPr>
                <w:rFonts w:eastAsia="等线"/>
                <w:b w:val="0"/>
                <w:lang w:eastAsia="ko-KR"/>
              </w:rPr>
              <w:t xml:space="preserve"> </w:t>
            </w:r>
            <w:r w:rsidR="005C4C2B" w:rsidRPr="005C4C2B">
              <w:rPr>
                <w:rFonts w:eastAsia="等线"/>
                <w:b w:val="0"/>
                <w:lang w:eastAsia="ko-KR"/>
              </w:rPr>
              <w:t xml:space="preserve">The sub-bullet </w:t>
            </w:r>
            <w:r w:rsidR="005C4C2B">
              <w:rPr>
                <w:rFonts w:eastAsia="等线"/>
                <w:b w:val="0"/>
                <w:lang w:eastAsia="ko-KR"/>
              </w:rPr>
              <w:t>seems</w:t>
            </w:r>
            <w:r w:rsidR="005C4C2B" w:rsidRPr="005C4C2B">
              <w:rPr>
                <w:rFonts w:eastAsia="等线"/>
                <w:b w:val="0"/>
                <w:lang w:eastAsia="ko-KR"/>
              </w:rPr>
              <w:t xml:space="preserve"> not necessary</w:t>
            </w:r>
            <w:r w:rsidR="005C4C2B">
              <w:rPr>
                <w:rFonts w:eastAsia="等线"/>
                <w:b w:val="0"/>
                <w:lang w:eastAsia="ko-KR"/>
              </w:rPr>
              <w:t>.</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lastRenderedPageBreak/>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lastRenderedPageBreak/>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lastRenderedPageBreak/>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7" type="#_x0000_t75" style="width:37.1pt;height:14.1pt" o:ole="">
            <v:imagedata r:id="rId12" o:title=""/>
          </v:shape>
          <o:OLEObject Type="Embed" ProgID="Equation.3" ShapeID="_x0000_i1037" DrawAspect="Content" ObjectID="_1698789190" r:id="rId30"/>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lastRenderedPageBreak/>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w:t>
      </w:r>
      <w:bookmarkStart w:id="121" w:name="_GoBack"/>
      <w:bookmarkEnd w:id="121"/>
      <w:r w:rsidRPr="006B48CA">
        <w:t>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lastRenderedPageBreak/>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35pt;height:14.1pt" o:ole="">
            <v:imagedata r:id="rId12" o:title=""/>
          </v:shape>
          <o:OLEObject Type="Embed" ProgID="Equation.3" ShapeID="_x0000_i1038" DrawAspect="Content" ObjectID="_1698789191"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6"/>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lastRenderedPageBreak/>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35pt;height:14.1pt" o:ole="">
            <v:imagedata r:id="rId12" o:title=""/>
          </v:shape>
          <o:OLEObject Type="Embed" ProgID="Equation.3" ShapeID="_x0000_i1039" DrawAspect="Content" ObjectID="_1698789192"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w:t>
            </w:r>
            <w:r w:rsidRPr="00E96595">
              <w:rPr>
                <w:rFonts w:ascii="Calibri" w:eastAsia="Calibri" w:hAnsi="Calibri" w:cs="Calibri"/>
                <w:sz w:val="18"/>
                <w:szCs w:val="18"/>
                <w:lang w:eastAsia="en-US"/>
              </w:rPr>
              <w:lastRenderedPageBreak/>
              <w:t xml:space="preserve">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lastRenderedPageBreak/>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SimSun"/>
          <w:lang w:eastAsia="zh-CN"/>
        </w:rPr>
      </w:pPr>
      <w:r w:rsidRPr="00000605">
        <w:rPr>
          <w:rFonts w:eastAsia="SimSun"/>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r w:rsidRPr="004B5CBC">
        <w:rPr>
          <w:rFonts w:ascii="Times" w:eastAsia="SimSun"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2B0C90">
        <w:rPr>
          <w:rFonts w:ascii="Times" w:eastAsia="굴림"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굴림" w:hAnsi="Times"/>
          <w:szCs w:val="24"/>
          <w:lang w:eastAsia="en-US"/>
        </w:rPr>
      </w:pPr>
      <w:r w:rsidRPr="005D07D2">
        <w:rPr>
          <w:rFonts w:ascii="Times" w:eastAsia="굴림"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굴림"/>
          <w:lang w:eastAsia="en-US"/>
        </w:rPr>
      </w:pPr>
      <w:r w:rsidRPr="008F2507">
        <w:rPr>
          <w:rFonts w:eastAsia="굴림"/>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굴림"/>
          <w:lang w:eastAsia="en-US"/>
        </w:rPr>
      </w:pPr>
      <w:r w:rsidRPr="008F2507">
        <w:rPr>
          <w:rFonts w:eastAsia="굴림"/>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맑은 고딕"/>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맑은 고딕"/>
          <w:highlight w:val="green"/>
          <w:lang w:eastAsia="ja-JP"/>
        </w:rPr>
      </w:pPr>
    </w:p>
    <w:p w14:paraId="017D18AC" w14:textId="52035719" w:rsidR="00ED2244" w:rsidRPr="005D07D2" w:rsidRDefault="00ED2244" w:rsidP="00ED2244">
      <w:pPr>
        <w:spacing w:after="0" w:line="256" w:lineRule="auto"/>
        <w:textAlignment w:val="auto"/>
        <w:rPr>
          <w:rFonts w:eastAsia="맑은 고딕"/>
          <w:lang w:eastAsia="ja-JP"/>
        </w:rPr>
      </w:pPr>
      <w:r w:rsidRPr="005D07D2">
        <w:rPr>
          <w:rFonts w:eastAsia="맑은 고딕"/>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맑은 고딕"/>
          <w:lang w:eastAsia="ja-JP"/>
        </w:rPr>
      </w:pPr>
    </w:p>
    <w:p w14:paraId="0BECA145" w14:textId="77777777" w:rsidR="00ED2244" w:rsidRPr="005D07D2" w:rsidRDefault="00ED2244" w:rsidP="00ED2244">
      <w:pPr>
        <w:spacing w:after="0" w:line="256" w:lineRule="auto"/>
        <w:textAlignment w:val="auto"/>
        <w:rPr>
          <w:rFonts w:eastAsia="맑은 고딕"/>
          <w:lang w:eastAsia="ja-JP"/>
        </w:rPr>
      </w:pPr>
      <w:r w:rsidRPr="005D07D2">
        <w:rPr>
          <w:rFonts w:eastAsia="맑은 고딕"/>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맑은 고딕"/>
          <w:lang w:val="en-US" w:eastAsia="ja-JP"/>
        </w:rPr>
      </w:pPr>
      <w:r w:rsidRPr="005D07D2">
        <w:rPr>
          <w:rFonts w:eastAsia="맑은 고딕"/>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6B52F7"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6B52F7"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6B52F7"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6B52F7"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6B52F7"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6B52F7"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r w:rsidRPr="00B83BB0">
        <w:rPr>
          <w:rFonts w:eastAsia="SimSun"/>
          <w:lang w:eastAsia="zh-CN"/>
        </w:rPr>
        <w:t>]</w:t>
      </w:r>
      <w:r w:rsidRPr="00B83BB0">
        <w:rPr>
          <w:rFonts w:eastAsia="SimSun"/>
          <w:vertAlign w:val="superscript"/>
          <w:lang w:eastAsia="zh-CN"/>
        </w:rPr>
        <w:t>th</w:t>
      </w:r>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r w:rsidRPr="00B83BB0">
        <w:rPr>
          <w:rFonts w:eastAsia="SimSun"/>
          <w:i/>
          <w:iCs/>
          <w:lang w:eastAsia="zh-CN"/>
        </w:rPr>
        <w:t>ssb-PositionsInBurst</w:t>
      </w:r>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CEIL(</w:t>
      </w:r>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For the purpose of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2" w:name="OLE_LINK57"/>
            <w:bookmarkStart w:id="123"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4" w:name="OLE_LINK61"/>
            <w:bookmarkStart w:id="125" w:name="OLE_LINK60"/>
            <w:bookmarkStart w:id="126" w:name="OLE_LINK59"/>
            <w:bookmarkEnd w:id="122"/>
            <w:bookmarkEnd w:id="123"/>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24"/>
          <w:bookmarkEnd w:id="125"/>
          <w:bookmarkEnd w:id="126"/>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27" w:name="OLE_LINK4"/>
            <w:bookmarkStart w:id="128" w:name="OLE_LINK3"/>
            <w:bookmarkStart w:id="129" w:name="OLE_LINK2"/>
            <w:bookmarkStart w:id="130"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27"/>
            <w:bookmarkEnd w:id="128"/>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29"/>
          <w:bookmarkEnd w:id="130"/>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93BE8" w14:textId="77777777" w:rsidR="0035501A" w:rsidRDefault="0035501A">
      <w:pPr>
        <w:spacing w:after="0"/>
      </w:pPr>
      <w:r>
        <w:separator/>
      </w:r>
    </w:p>
  </w:endnote>
  <w:endnote w:type="continuationSeparator" w:id="0">
    <w:p w14:paraId="706315F4" w14:textId="77777777" w:rsidR="0035501A" w:rsidRDefault="003550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altName w:val="바탕"/>
    <w:panose1 w:val="00000000000000000000"/>
    <w:charset w:val="81"/>
    <w:family w:val="roman"/>
    <w:notTrueType/>
    <w:pitch w:val="default"/>
  </w:font>
  <w:font w:name="맑은 고딕">
    <w:panose1 w:val="020B0503020000020004"/>
    <w:charset w:val="81"/>
    <w:family w:val="modern"/>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游ゴシック Light">
    <w:panose1 w:val="00000000000000000000"/>
    <w:charset w:val="81"/>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3CEEB" w14:textId="6BAEA9FF" w:rsidR="006B52F7" w:rsidRDefault="006B52F7">
    <w:pPr>
      <w:pStyle w:val="a9"/>
    </w:pPr>
    <w:r>
      <w:rPr>
        <w:noProof w:val="0"/>
      </w:rPr>
      <w:fldChar w:fldCharType="begin"/>
    </w:r>
    <w:r>
      <w:instrText xml:space="preserve"> PAGE   \* MERGEFORMAT </w:instrText>
    </w:r>
    <w:r>
      <w:rPr>
        <w:noProof w:val="0"/>
      </w:rPr>
      <w:fldChar w:fldCharType="separate"/>
    </w:r>
    <w:r w:rsidR="005C4C2B">
      <w:t>153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6F75C" w14:textId="77777777" w:rsidR="0035501A" w:rsidRDefault="0035501A">
      <w:pPr>
        <w:spacing w:after="0"/>
      </w:pPr>
      <w:r>
        <w:separator/>
      </w:r>
    </w:p>
  </w:footnote>
  <w:footnote w:type="continuationSeparator" w:id="0">
    <w:p w14:paraId="42144B95" w14:textId="77777777" w:rsidR="0035501A" w:rsidRDefault="003550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FFB" w14:textId="77777777" w:rsidR="006B52F7" w:rsidRDefault="006B52F7">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6752C0"/>
    <w:multiLevelType w:val="hybridMultilevel"/>
    <w:tmpl w:val="163079CC"/>
    <w:lvl w:ilvl="0" w:tplc="74A8AC56">
      <w:numFmt w:val="bullet"/>
      <w:lvlText w:val="-"/>
      <w:lvlJc w:val="left"/>
      <w:pPr>
        <w:ind w:left="928" w:hanging="360"/>
      </w:pPr>
      <w:rPr>
        <w:rFonts w:ascii="Times New Roman" w:eastAsia="바탕"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8212DA0"/>
    <w:multiLevelType w:val="hybridMultilevel"/>
    <w:tmpl w:val="39526372"/>
    <w:lvl w:ilvl="0" w:tplc="FDD8D08A">
      <w:start w:val="2"/>
      <w:numFmt w:val="bullet"/>
      <w:lvlText w:val="-"/>
      <w:lvlJc w:val="left"/>
      <w:pPr>
        <w:ind w:left="720" w:hanging="360"/>
      </w:pPr>
      <w:rPr>
        <w:rFonts w:ascii="Times New Roman" w:eastAsia="바탕"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5">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9">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7">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바탕"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9">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5">
    <w:nsid w:val="703C0765"/>
    <w:multiLevelType w:val="hybridMultilevel"/>
    <w:tmpl w:val="B7C6C84A"/>
    <w:lvl w:ilvl="0" w:tplc="FDD8D08A">
      <w:start w:val="2"/>
      <w:numFmt w:val="bullet"/>
      <w:lvlText w:val="-"/>
      <w:lvlJc w:val="left"/>
      <w:pPr>
        <w:ind w:left="720" w:hanging="360"/>
      </w:pPr>
      <w:rPr>
        <w:rFonts w:ascii="Times New Roman" w:eastAsia="바탕"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1"/>
  </w:num>
  <w:num w:numId="2">
    <w:abstractNumId w:val="31"/>
  </w:num>
  <w:num w:numId="3">
    <w:abstractNumId w:val="65"/>
  </w:num>
  <w:num w:numId="4">
    <w:abstractNumId w:val="49"/>
  </w:num>
  <w:num w:numId="5">
    <w:abstractNumId w:val="38"/>
  </w:num>
  <w:num w:numId="6">
    <w:abstractNumId w:val="12"/>
  </w:num>
  <w:num w:numId="7">
    <w:abstractNumId w:val="6"/>
  </w:num>
  <w:num w:numId="8">
    <w:abstractNumId w:val="35"/>
  </w:num>
  <w:num w:numId="9">
    <w:abstractNumId w:val="13"/>
  </w:num>
  <w:num w:numId="10">
    <w:abstractNumId w:val="32"/>
  </w:num>
  <w:num w:numId="11">
    <w:abstractNumId w:val="91"/>
  </w:num>
  <w:num w:numId="12">
    <w:abstractNumId w:val="68"/>
  </w:num>
  <w:num w:numId="13">
    <w:abstractNumId w:val="82"/>
  </w:num>
  <w:num w:numId="14">
    <w:abstractNumId w:val="60"/>
  </w:num>
  <w:num w:numId="15">
    <w:abstractNumId w:val="68"/>
  </w:num>
  <w:num w:numId="16">
    <w:abstractNumId w:val="50"/>
  </w:num>
  <w:num w:numId="17">
    <w:abstractNumId w:val="15"/>
  </w:num>
  <w:num w:numId="18">
    <w:abstractNumId w:val="61"/>
  </w:num>
  <w:num w:numId="19">
    <w:abstractNumId w:val="84"/>
  </w:num>
  <w:num w:numId="20">
    <w:abstractNumId w:val="85"/>
  </w:num>
  <w:num w:numId="21">
    <w:abstractNumId w:val="97"/>
  </w:num>
  <w:num w:numId="22">
    <w:abstractNumId w:val="83"/>
  </w:num>
  <w:num w:numId="23">
    <w:abstractNumId w:val="96"/>
  </w:num>
  <w:num w:numId="24">
    <w:abstractNumId w:val="29"/>
  </w:num>
  <w:num w:numId="25">
    <w:abstractNumId w:val="30"/>
  </w:num>
  <w:num w:numId="26">
    <w:abstractNumId w:val="11"/>
  </w:num>
  <w:num w:numId="27">
    <w:abstractNumId w:val="54"/>
  </w:num>
  <w:num w:numId="28">
    <w:abstractNumId w:val="9"/>
  </w:num>
  <w:num w:numId="29">
    <w:abstractNumId w:val="72"/>
  </w:num>
  <w:num w:numId="30">
    <w:abstractNumId w:val="102"/>
  </w:num>
  <w:num w:numId="31">
    <w:abstractNumId w:val="37"/>
  </w:num>
  <w:num w:numId="32">
    <w:abstractNumId w:val="7"/>
  </w:num>
  <w:num w:numId="33">
    <w:abstractNumId w:val="55"/>
  </w:num>
  <w:num w:numId="34">
    <w:abstractNumId w:val="58"/>
  </w:num>
  <w:num w:numId="35">
    <w:abstractNumId w:val="39"/>
  </w:num>
  <w:num w:numId="36">
    <w:abstractNumId w:val="79"/>
  </w:num>
  <w:num w:numId="37">
    <w:abstractNumId w:val="24"/>
  </w:num>
  <w:num w:numId="38">
    <w:abstractNumId w:val="48"/>
  </w:num>
  <w:num w:numId="39">
    <w:abstractNumId w:val="75"/>
  </w:num>
  <w:num w:numId="40">
    <w:abstractNumId w:val="20"/>
  </w:num>
  <w:num w:numId="41">
    <w:abstractNumId w:val="90"/>
  </w:num>
  <w:num w:numId="42">
    <w:abstractNumId w:val="99"/>
  </w:num>
  <w:num w:numId="43">
    <w:abstractNumId w:val="41"/>
  </w:num>
  <w:num w:numId="44">
    <w:abstractNumId w:val="93"/>
  </w:num>
  <w:num w:numId="45">
    <w:abstractNumId w:val="81"/>
  </w:num>
  <w:num w:numId="46">
    <w:abstractNumId w:val="10"/>
  </w:num>
  <w:num w:numId="47">
    <w:abstractNumId w:val="43"/>
  </w:num>
  <w:num w:numId="48">
    <w:abstractNumId w:val="3"/>
  </w:num>
  <w:num w:numId="49">
    <w:abstractNumId w:val="14"/>
  </w:num>
  <w:num w:numId="50">
    <w:abstractNumId w:val="46"/>
  </w:num>
  <w:num w:numId="51">
    <w:abstractNumId w:val="7"/>
  </w:num>
  <w:num w:numId="52">
    <w:abstractNumId w:val="73"/>
  </w:num>
  <w:num w:numId="53">
    <w:abstractNumId w:val="62"/>
  </w:num>
  <w:num w:numId="54">
    <w:abstractNumId w:val="69"/>
  </w:num>
  <w:num w:numId="55">
    <w:abstractNumId w:val="16"/>
  </w:num>
  <w:num w:numId="56">
    <w:abstractNumId w:val="87"/>
  </w:num>
  <w:num w:numId="57">
    <w:abstractNumId w:val="26"/>
  </w:num>
  <w:num w:numId="58">
    <w:abstractNumId w:val="56"/>
  </w:num>
  <w:num w:numId="59">
    <w:abstractNumId w:val="8"/>
  </w:num>
  <w:num w:numId="60">
    <w:abstractNumId w:val="4"/>
  </w:num>
  <w:num w:numId="61">
    <w:abstractNumId w:val="45"/>
  </w:num>
  <w:num w:numId="62">
    <w:abstractNumId w:val="23"/>
  </w:num>
  <w:num w:numId="63">
    <w:abstractNumId w:val="88"/>
  </w:num>
  <w:num w:numId="64">
    <w:abstractNumId w:val="1"/>
  </w:num>
  <w:num w:numId="65">
    <w:abstractNumId w:val="67"/>
  </w:num>
  <w:num w:numId="66">
    <w:abstractNumId w:val="80"/>
  </w:num>
  <w:num w:numId="67">
    <w:abstractNumId w:val="94"/>
  </w:num>
  <w:num w:numId="68">
    <w:abstractNumId w:val="64"/>
  </w:num>
  <w:num w:numId="69">
    <w:abstractNumId w:val="70"/>
  </w:num>
  <w:num w:numId="70">
    <w:abstractNumId w:val="86"/>
  </w:num>
  <w:num w:numId="71">
    <w:abstractNumId w:val="17"/>
  </w:num>
  <w:num w:numId="72">
    <w:abstractNumId w:val="27"/>
  </w:num>
  <w:num w:numId="73">
    <w:abstractNumId w:val="46"/>
  </w:num>
  <w:num w:numId="74">
    <w:abstractNumId w:val="40"/>
  </w:num>
  <w:num w:numId="75">
    <w:abstractNumId w:val="66"/>
  </w:num>
  <w:num w:numId="76">
    <w:abstractNumId w:val="36"/>
  </w:num>
  <w:num w:numId="77">
    <w:abstractNumId w:val="92"/>
  </w:num>
  <w:num w:numId="78">
    <w:abstractNumId w:val="89"/>
  </w:num>
  <w:num w:numId="79">
    <w:abstractNumId w:val="63"/>
  </w:num>
  <w:num w:numId="80">
    <w:abstractNumId w:val="80"/>
  </w:num>
  <w:num w:numId="81">
    <w:abstractNumId w:val="34"/>
  </w:num>
  <w:num w:numId="82">
    <w:abstractNumId w:val="76"/>
  </w:num>
  <w:num w:numId="83">
    <w:abstractNumId w:val="2"/>
  </w:num>
  <w:num w:numId="84">
    <w:abstractNumId w:val="95"/>
  </w:num>
  <w:num w:numId="85">
    <w:abstractNumId w:val="33"/>
  </w:num>
  <w:num w:numId="86">
    <w:abstractNumId w:val="74"/>
  </w:num>
  <w:num w:numId="87">
    <w:abstractNumId w:val="47"/>
  </w:num>
  <w:num w:numId="88">
    <w:abstractNumId w:val="28"/>
  </w:num>
  <w:num w:numId="89">
    <w:abstractNumId w:val="100"/>
  </w:num>
  <w:num w:numId="90">
    <w:abstractNumId w:val="98"/>
  </w:num>
  <w:num w:numId="91">
    <w:abstractNumId w:val="53"/>
  </w:num>
  <w:num w:numId="92">
    <w:abstractNumId w:val="80"/>
  </w:num>
  <w:num w:numId="93">
    <w:abstractNumId w:val="25"/>
  </w:num>
  <w:num w:numId="94">
    <w:abstractNumId w:val="103"/>
  </w:num>
  <w:num w:numId="95">
    <w:abstractNumId w:val="42"/>
  </w:num>
  <w:num w:numId="96">
    <w:abstractNumId w:val="46"/>
  </w:num>
  <w:num w:numId="97">
    <w:abstractNumId w:val="19"/>
  </w:num>
  <w:num w:numId="98">
    <w:abstractNumId w:val="0"/>
  </w:num>
  <w:num w:numId="99">
    <w:abstractNumId w:val="18"/>
  </w:num>
  <w:num w:numId="100">
    <w:abstractNumId w:val="51"/>
  </w:num>
  <w:num w:numId="101">
    <w:abstractNumId w:val="5"/>
  </w:num>
  <w:num w:numId="102">
    <w:abstractNumId w:val="44"/>
  </w:num>
  <w:num w:numId="103">
    <w:abstractNumId w:val="52"/>
  </w:num>
  <w:num w:numId="104">
    <w:abstractNumId w:val="77"/>
  </w:num>
  <w:num w:numId="105">
    <w:abstractNumId w:val="22"/>
  </w:num>
  <w:num w:numId="106">
    <w:abstractNumId w:val="101"/>
  </w:num>
  <w:num w:numId="107">
    <w:abstractNumId w:val="78"/>
  </w:num>
  <w:num w:numId="108">
    <w:abstractNumId w:val="57"/>
  </w:num>
  <w:num w:numId="109">
    <w:abstractNumId w:val="21"/>
  </w:num>
  <w:num w:numId="110">
    <w:abstractNumId w:val="59"/>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xiajinhuan2">
    <w15:presenceInfo w15:providerId="None" w15:userId="xiajinhuan2"/>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ko-KR" w:vendorID="64" w:dllVersion="131077" w:nlCheck="1" w:checkStyle="1"/>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바탕"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제목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부제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메모 텍스트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메모 주제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풍선 도움말 텍스트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날짜 Char"/>
    <w:link w:val="af5"/>
    <w:uiPriority w:val="99"/>
    <w:semiHidden/>
    <w:rsid w:val="008D1546"/>
    <w:rPr>
      <w:rFonts w:ascii="Times New Roman" w:hAnsi="Times New Roman"/>
      <w:lang w:eastAsia="en-GB"/>
    </w:rPr>
  </w:style>
  <w:style w:type="character" w:customStyle="1" w:styleId="Char">
    <w:name w:val="바닥글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제목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본문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SimSun" w:hAnsi="New York"/>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SimSun" w:hAnsi="New York"/>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
    <w:basedOn w:val="a1"/>
    <w:next w:val="ad"/>
    <w:uiPriority w:val="59"/>
    <w:qFormat/>
    <w:rsid w:val="00C13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제목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2434-BF8C-4156-969C-70DA23F4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165</Pages>
  <Words>70054</Words>
  <Characters>399310</Characters>
  <Application>Microsoft Office Word</Application>
  <DocSecurity>0</DocSecurity>
  <Lines>3327</Lines>
  <Paragraphs>936</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468428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LEE Young Dae/5G Wireless Communication Standard Task(youngdae.lee@lge.com)</cp:lastModifiedBy>
  <cp:revision>3</cp:revision>
  <cp:lastPrinted>2019-08-16T08:11:00Z</cp:lastPrinted>
  <dcterms:created xsi:type="dcterms:W3CDTF">2021-11-18T15:26:00Z</dcterms:created>
  <dcterms:modified xsi:type="dcterms:W3CDTF">2021-11-18T16:06:00Z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