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9pt;height:17.05pt;mso-width-percent:0;mso-height-percent:0;mso-width-percent:0;mso-height-percent:0" o:ole="">
                  <v:imagedata r:id="rId8" o:title=""/>
                </v:shape>
                <o:OLEObject Type="Embed" ProgID="Equation.3" ShapeID="_x0000_i1025" DrawAspect="Content" ObjectID="_1698767544"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r>
        <w:rPr>
          <w:b/>
          <w:bCs/>
        </w:rPr>
        <w:t>Tdoc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65pt;height:19.25pt;mso-width-percent:0;mso-height-percent:0;mso-width-percent:0;mso-height-percent:0" o:ole="">
            <v:imagedata r:id="rId10" o:title=""/>
          </v:shape>
          <o:OLEObject Type="Embed" ProgID="Equation.3" ShapeID="_x0000_i1026" DrawAspect="Content" ObjectID="_1698767545"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5.95pt;mso-width-percent:0;mso-height-percent:0;mso-width-percent:0;mso-height-percent:0" o:ole="">
            <v:imagedata r:id="rId12" o:title=""/>
          </v:shape>
          <o:OLEObject Type="Embed" ProgID="Equation.3" ShapeID="_x0000_i1027" DrawAspect="Content" ObjectID="_1698767546"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Heading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Heading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Heading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r>
              <w:rPr>
                <w:b w:val="0"/>
              </w:rPr>
              <w:t>Opt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Pr="005F3F89" w:rsidRDefault="00EA0E36" w:rsidP="00EA0E36">
            <w:pPr>
              <w:pStyle w:val="Heading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Heading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Pr="005F3F89" w:rsidRDefault="00EA0E36" w:rsidP="00EA0E36">
            <w:pPr>
              <w:pStyle w:val="Heading4"/>
              <w:ind w:left="0" w:firstLine="0"/>
              <w:rPr>
                <w:rFonts w:eastAsia="等线"/>
                <w:lang w:val="en-US" w:eastAsia="zh-CN"/>
              </w:rPr>
            </w:pPr>
            <w:r w:rsidRPr="005F3F89">
              <w:rPr>
                <w:rFonts w:eastAsia="等线"/>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Heading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pt;height:15.95pt" o:ole="">
            <v:imagedata r:id="rId12" o:title=""/>
          </v:shape>
          <o:OLEObject Type="Embed" ProgID="Equation.3" ShapeID="_x0000_i1028" DrawAspect="Content" ObjectID="_1698767547"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Heading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Heading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Heading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pt;height:15.95pt" o:ole="">
                  <v:imagedata r:id="rId12" o:title=""/>
                </v:shape>
                <o:OLEObject Type="Embed" ProgID="Equation.3" ShapeID="_x0000_i1029" DrawAspect="Content" ObjectID="_1698767548"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pt;height:15.95pt" o:ole="">
            <v:imagedata r:id="rId12" o:title=""/>
          </v:shape>
          <o:OLEObject Type="Embed" ProgID="Equation.3" ShapeID="_x0000_i1030" DrawAspect="Content" ObjectID="_1698767549"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ListParagraph"/>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pt;height:15.95pt" o:ole="">
                  <v:imagedata r:id="rId12" o:title=""/>
                </v:shape>
                <o:OLEObject Type="Embed" ProgID="Equation.3" ShapeID="_x0000_i1031" DrawAspect="Content" ObjectID="_1698767550"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pt;height:15.95pt" o:ole="">
            <v:imagedata r:id="rId12" o:title=""/>
          </v:shape>
          <o:OLEObject Type="Embed" ProgID="Equation.3" ShapeID="_x0000_i1032" DrawAspect="Content" ObjectID="_1698767551"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Therefore, this condition is technically not correct. To make the description more precise based </w:t>
            </w:r>
            <w:r>
              <w:rPr>
                <w:rFonts w:eastAsia="等线"/>
                <w:bCs/>
                <w:lang w:eastAsia="zh-CN"/>
              </w:rPr>
              <w:lastRenderedPageBreak/>
              <w:t>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pt;height:15.95pt" o:ole="">
                  <v:imagedata r:id="rId12" o:title=""/>
                </v:shape>
                <o:OLEObject Type="Embed" ProgID="Equation.3" ShapeID="_x0000_i1033" DrawAspect="Content" ObjectID="_1698767552"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Heading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pt;height:15.95pt" o:ole="">
                  <v:imagedata r:id="rId12" o:title=""/>
                </v:shape>
                <o:OLEObject Type="Embed" ProgID="Equation.3" ShapeID="_x0000_i1034" DrawAspect="Content" ObjectID="_1698767553"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pt;height:15.95pt" o:ole="">
            <v:imagedata r:id="rId12" o:title=""/>
          </v:shape>
          <o:OLEObject Type="Embed" ProgID="Equation.3" ShapeID="_x0000_i1035" DrawAspect="Content" ObjectID="_1698767554"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Heading4"/>
              <w:ind w:left="0" w:firstLine="0"/>
              <w:rPr>
                <w:bCs/>
              </w:rPr>
            </w:pPr>
            <w:r w:rsidRPr="00EB4DA2">
              <w:rPr>
                <w:bCs/>
              </w:rPr>
              <w:t xml:space="preserve">Proposal 2.1-1rev2: </w:t>
            </w:r>
          </w:p>
          <w:p w14:paraId="6F238F9C" w14:textId="77777777" w:rsidR="004E1713" w:rsidRDefault="004E1713" w:rsidP="004E1713">
            <w:pPr>
              <w:pStyle w:val="Heading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Heading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pt;height:15.95pt" o:ole="">
                  <v:imagedata r:id="rId12" o:title=""/>
                </v:shape>
                <o:OLEObject Type="Embed" ProgID="Equation.3" ShapeID="_x0000_i1036" DrawAspect="Content" ObjectID="_1698767555"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Heading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Heading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Heading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Heading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Heading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lastRenderedPageBreak/>
              <w:t>H</w:t>
            </w:r>
            <w:r>
              <w:rPr>
                <w:rFonts w:eastAsia="等线"/>
                <w:sz w:val="22"/>
                <w:szCs w:val="22"/>
                <w:lang w:eastAsia="zh-CN"/>
              </w:rPr>
              <w:t>uawei, HiSilicon</w:t>
            </w:r>
          </w:p>
        </w:tc>
        <w:tc>
          <w:tcPr>
            <w:tcW w:w="7933" w:type="dxa"/>
          </w:tcPr>
          <w:p w14:paraId="0518B9DD" w14:textId="77777777" w:rsidR="005F3F89" w:rsidRDefault="005F3F89" w:rsidP="005F3F89">
            <w:pPr>
              <w:pStyle w:val="Heading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hint="eastAsia"/>
                <w:lang w:eastAsia="zh-CN"/>
              </w:rPr>
            </w:pPr>
            <w:r>
              <w:rPr>
                <w:rFonts w:eastAsia="等线"/>
                <w:lang w:eastAsia="zh-CN"/>
              </w:rPr>
              <w:t xml:space="preserve">Don’t support proposal 2.1-5, broadcast has no HARQ-ACK feedback, repetition can use the fixed RV pattern as extensively supported. </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lastRenderedPageBreak/>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Tdoc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ListParagraph"/>
        <w:numPr>
          <w:ilvl w:val="1"/>
          <w:numId w:val="16"/>
        </w:numPr>
      </w:pPr>
      <w:r>
        <w:lastRenderedPageBreak/>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2CC1E08F"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ListParagraph"/>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29AA7968" w:rsidR="00D93358" w:rsidRDefault="00D93358" w:rsidP="00B34299">
      <w:pPr>
        <w:pStyle w:val="ListParagraph"/>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018F0E13" w:rsidR="006324D9" w:rsidRDefault="000909A9" w:rsidP="00B34299">
      <w:pPr>
        <w:pStyle w:val="ListParagraph"/>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0584E82F"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t>enovo</w:t>
      </w:r>
      <w:r w:rsidR="00CC68AC">
        <w:pgNum/>
        <w:t>ing</w:t>
      </w:r>
      <w:r w:rsidR="0081238E">
        <w:t xml:space="preserve">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w:t>
      </w:r>
      <w:r w:rsidR="0081238E">
        <w:lastRenderedPageBreak/>
        <w:t>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lastRenderedPageBreak/>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Heading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Heading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Heading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lastRenderedPageBreak/>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t>enovo</w:t>
            </w:r>
            <w:r w:rsidR="00CC68AC">
              <w:rPr>
                <w:sz w:val="18"/>
                <w:szCs w:val="18"/>
                <w:lang w:eastAsia="ko-KR"/>
              </w:rPr>
              <w:pgNum/>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Hyperlink"/>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ListParagraph"/>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Hyperlink"/>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ListParagraph"/>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ListParagraph"/>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r>
        <w:rPr>
          <w:b/>
          <w:bCs/>
        </w:rPr>
        <w:t>Tdoc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lastRenderedPageBreak/>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15F5338C" w:rsidR="00F174AF" w:rsidRDefault="00F174AF" w:rsidP="00B34299">
      <w:pPr>
        <w:pStyle w:val="ListParagraph"/>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ListParagraph"/>
        <w:numPr>
          <w:ilvl w:val="1"/>
          <w:numId w:val="18"/>
        </w:numPr>
      </w:pPr>
      <w:r>
        <w:t xml:space="preserve">Proposal 7: Type-x CSS for RRC_IDLE is configured and the </w:t>
      </w:r>
      <w:r w:rsidR="00CC68AC">
        <w:pgNum/>
        <w:t>enovo</w:t>
      </w:r>
      <w:r w:rsidR="00CC68AC">
        <w:pgNum/>
        <w:t>ing</w:t>
      </w:r>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7F6C3911"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ListParagraph"/>
        <w:numPr>
          <w:ilvl w:val="0"/>
          <w:numId w:val="18"/>
        </w:numPr>
      </w:pPr>
      <w:r>
        <w:t>In [</w:t>
      </w:r>
      <w:r w:rsidRPr="004E53E6">
        <w:t>R1-2111629</w:t>
      </w:r>
      <w:r>
        <w:t>, CMCC]</w:t>
      </w:r>
    </w:p>
    <w:p w14:paraId="126D52F5" w14:textId="146FA0B3" w:rsidR="00CC0BD5" w:rsidRDefault="00CC0BD5" w:rsidP="00B34299">
      <w:pPr>
        <w:pStyle w:val="ListParagraph"/>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w:t>
      </w:r>
      <w:r>
        <w:lastRenderedPageBreak/>
        <w:t>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392C2D1E"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r w:rsidR="00CC68AC">
        <w:pgNum/>
        <w:t>enovo</w:t>
      </w:r>
      <w:r w:rsidR="00CC68AC">
        <w:pgNum/>
        <w:t>ing</w:t>
      </w:r>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2ECE1017" w:rsidR="00443F74" w:rsidRDefault="00B12503" w:rsidP="00B34299">
      <w:pPr>
        <w:pStyle w:val="ListParagraph"/>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ListParagraph"/>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04A5D3AD" w:rsidR="00180CD8" w:rsidRDefault="00180CD8" w:rsidP="00B34299">
      <w:pPr>
        <w:pStyle w:val="ListParagraph"/>
        <w:numPr>
          <w:ilvl w:val="1"/>
          <w:numId w:val="18"/>
        </w:numPr>
      </w:pPr>
      <w:r w:rsidRPr="00056155">
        <w:rPr>
          <w:i/>
          <w:iCs/>
        </w:rPr>
        <w:lastRenderedPageBreak/>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lastRenderedPageBreak/>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lastRenderedPageBreak/>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Heading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Heading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Heading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ListParagraph"/>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lastRenderedPageBreak/>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ell, CSS is always high priority than USS,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5DDB9B8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lastRenderedPageBreak/>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D3609F1"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FC2D56E" w:rsidR="00F44CD3" w:rsidRDefault="00F44CD3" w:rsidP="00275DA6">
      <w:pPr>
        <w:pStyle w:val="ListParagraph"/>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lastRenderedPageBreak/>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t>enovo</w:t>
      </w:r>
      <w:r w:rsidR="00CC68AC">
        <w:pgNum/>
        <w:t>ing</w:t>
      </w:r>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6AC16FF"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AsusTek]</w:t>
      </w:r>
    </w:p>
    <w:p w14:paraId="524A41A9" w14:textId="368F173D" w:rsidR="002B591D" w:rsidRDefault="002B591D" w:rsidP="00275DA6">
      <w:pPr>
        <w:pStyle w:val="ListParagraph"/>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ListParagraph"/>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ListParagraph"/>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ListParagraph"/>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Heading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Heading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Heading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Heading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ListParagraph"/>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Heading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and the CFR frequency resource used for MCCH is configured by SIBx,</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Heading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Heading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Heading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Heading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Heading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Heading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Heading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Heading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Heading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Heading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Heading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Heading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576616DA"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25B4AB2F"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2140D77" w:rsidR="00A220B8" w:rsidRDefault="00A220B8" w:rsidP="00A220B8">
            <w:pPr>
              <w:pStyle w:val="ListParagraph"/>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We don’t see the motivation to configure more than one CFRs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TableGri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hint="eastAsia"/>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For RRC_IDLE/RRC_INACTIVE U</w:t>
            </w:r>
            <w:r w:rsidR="00BE64C1" w:rsidRPr="002930D3">
              <w:rPr>
                <w:rFonts w:eastAsia="宋体"/>
                <w:sz w:val="16"/>
                <w:szCs w:val="16"/>
                <w:lang w:eastAsia="x-none"/>
              </w:rPr>
              <w:t>e</w:t>
            </w:r>
            <w:r w:rsidRPr="002930D3">
              <w:rPr>
                <w:rFonts w:eastAsia="宋体"/>
                <w:sz w:val="16"/>
                <w:szCs w:val="16"/>
                <w:lang w:eastAsia="x-none"/>
              </w:rPr>
              <w:t xml:space="preserv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9"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w:t>
            </w:r>
            <w:r w:rsidR="00BE64C1" w:rsidRPr="00EA5FB8">
              <w:rPr>
                <w:rFonts w:eastAsia="宋体"/>
                <w:sz w:val="16"/>
                <w:szCs w:val="16"/>
                <w:lang w:eastAsia="en-US"/>
              </w:rPr>
              <w:t>e</w:t>
            </w:r>
            <w:r w:rsidRPr="00EA5FB8">
              <w:rPr>
                <w:rFonts w:eastAsia="宋体"/>
                <w:sz w:val="16"/>
                <w:szCs w:val="16"/>
                <w:lang w:eastAsia="en-US"/>
              </w:rPr>
              <w:t>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9"/>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drx-RetransmissionTimerDLPTM</w:t>
            </w:r>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r>
        <w:rPr>
          <w:b/>
          <w:bCs/>
        </w:rPr>
        <w:t>Tdoc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38BC2B57" w:rsidR="00043F89" w:rsidRDefault="003C1993" w:rsidP="00B34299">
      <w:pPr>
        <w:pStyle w:val="ListParagraph"/>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lastRenderedPageBreak/>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576F2430" w:rsidR="004C252E" w:rsidRDefault="00DC0702" w:rsidP="00B34299">
      <w:pPr>
        <w:pStyle w:val="ListParagraph"/>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lastRenderedPageBreak/>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ListParagraph"/>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7B912ADC"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0B26418C" w:rsidR="00486501" w:rsidRPr="00BE64C1" w:rsidRDefault="007B332F" w:rsidP="00BE64C1">
      <w:pPr>
        <w:pStyle w:val="ListParagraph"/>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30"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31"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0"/>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1"/>
    </w:p>
    <w:p w14:paraId="479C9864" w14:textId="20B356BD" w:rsidR="0049679A" w:rsidRDefault="0049679A" w:rsidP="00275DA6">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2"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3"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3"/>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2"/>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lastRenderedPageBreak/>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lastRenderedPageBreak/>
              <w:t>X</w:t>
            </w:r>
            <w:r>
              <w:rPr>
                <w:rFonts w:eastAsia="等线"/>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BodyText"/>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Heading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Heading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lastRenderedPageBreak/>
              <w:t>TD Tech, Chengdu TD Tech</w:t>
            </w:r>
          </w:p>
        </w:tc>
        <w:tc>
          <w:tcPr>
            <w:tcW w:w="7985" w:type="dxa"/>
          </w:tcPr>
          <w:p w14:paraId="5B5B2E35" w14:textId="77777777" w:rsidR="000F277F" w:rsidRPr="005F3F89" w:rsidRDefault="000F277F" w:rsidP="000F277F">
            <w:pPr>
              <w:pStyle w:val="Heading4"/>
              <w:rPr>
                <w:lang w:val="en-US" w:eastAsia="es-ES"/>
              </w:rPr>
            </w:pPr>
            <w:r w:rsidRPr="005F3F89">
              <w:rPr>
                <w:lang w:val="en-US" w:eastAsia="es-ES"/>
              </w:rPr>
              <w:t>Question 2.5-1: option 1</w:t>
            </w:r>
          </w:p>
          <w:p w14:paraId="54087D32" w14:textId="77777777" w:rsidR="000F277F" w:rsidRPr="005F3F89" w:rsidRDefault="000F277F" w:rsidP="000F277F">
            <w:pPr>
              <w:pStyle w:val="Heading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lastRenderedPageBreak/>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lastRenderedPageBreak/>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lastRenderedPageBreak/>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Heading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lastRenderedPageBreak/>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lastRenderedPageBreak/>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Heading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Heading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Heading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Heading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Heading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lastRenderedPageBreak/>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Heading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Heading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Heading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Heading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Heading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Heading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Heading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hint="eastAsia"/>
                <w:lang w:eastAsia="zh-CN"/>
              </w:rPr>
            </w:pPr>
            <w:r>
              <w:rPr>
                <w:rFonts w:eastAsia="等线" w:hint="eastAsia"/>
                <w:lang w:eastAsia="zh-CN"/>
              </w:rPr>
              <w:t>H</w:t>
            </w:r>
            <w:r>
              <w:rPr>
                <w:rFonts w:eastAsia="等线"/>
                <w:lang w:eastAsia="zh-CN"/>
              </w:rPr>
              <w:t>uawei, HiSilicon</w:t>
            </w:r>
          </w:p>
        </w:tc>
        <w:tc>
          <w:tcPr>
            <w:tcW w:w="7985" w:type="dxa"/>
          </w:tcPr>
          <w:p w14:paraId="6753F23C" w14:textId="77777777" w:rsidR="00BE64C1" w:rsidRDefault="00BE64C1" w:rsidP="002F35A9">
            <w:pPr>
              <w:pStyle w:val="Heading4"/>
              <w:ind w:left="0" w:firstLine="0"/>
              <w:rPr>
                <w:rFonts w:eastAsia="等线"/>
                <w:b w:val="0"/>
                <w:lang w:eastAsia="zh-CN"/>
              </w:rPr>
            </w:pPr>
            <w:r>
              <w:rPr>
                <w:rFonts w:eastAsia="等线"/>
                <w:b w:val="0"/>
                <w:lang w:eastAsia="zh-CN"/>
              </w:rPr>
              <w:t xml:space="preserve">ok with this conclusion. </w:t>
            </w:r>
          </w:p>
          <w:p w14:paraId="02662C78" w14:textId="350494F8" w:rsidR="00BE64C1" w:rsidRPr="00BE64C1" w:rsidRDefault="00BE64C1" w:rsidP="00BE64C1">
            <w:pPr>
              <w:rPr>
                <w:rFonts w:eastAsia="等线" w:hint="eastAsia"/>
                <w:lang w:eastAsia="zh-CN"/>
              </w:rPr>
            </w:pPr>
            <w:r>
              <w:rPr>
                <w:rFonts w:eastAsia="等线" w:hint="eastAsia"/>
                <w:lang w:eastAsia="zh-CN"/>
              </w:rPr>
              <w:t>W</w:t>
            </w:r>
            <w:r>
              <w:rPr>
                <w:rFonts w:eastAsia="等线"/>
                <w:lang w:eastAsia="zh-CN"/>
              </w:rPr>
              <w:t xml:space="preserve">ith this, we may need to send LS to RAN2 and let them know it. </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4E6E3036" w14:textId="77777777" w:rsidR="00E0485D" w:rsidRDefault="00E0485D" w:rsidP="00E0485D">
            <w:pPr>
              <w:pStyle w:val="ListParagraph"/>
              <w:rPr>
                <w:rFonts w:ascii="Times" w:eastAsia="宋体" w:hAnsi="Times" w:cs="Times" w:hint="eastAsia"/>
                <w:sz w:val="16"/>
                <w:szCs w:val="16"/>
                <w:lang w:eastAsia="x-none"/>
              </w:rPr>
            </w:pPr>
          </w:p>
          <w:p w14:paraId="053DC784" w14:textId="77777777" w:rsidR="00B363F9" w:rsidRDefault="00B363F9" w:rsidP="00B363F9">
            <w:pPr>
              <w:pStyle w:val="ListParagraph"/>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lastRenderedPageBreak/>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r>
        <w:rPr>
          <w:b/>
          <w:bCs/>
        </w:rPr>
        <w:t>Tdoc</w:t>
      </w:r>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Futurewei</w:t>
      </w:r>
      <w:r>
        <w:t>]</w:t>
      </w:r>
    </w:p>
    <w:p w14:paraId="15360CFD" w14:textId="230CCF53" w:rsidR="008E1748" w:rsidRDefault="008E1748" w:rsidP="008E1748">
      <w:pPr>
        <w:pStyle w:val="ListParagraph"/>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ListParagraph"/>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 xml:space="preserve">ut not kept when firstActiveDownlinkBWP-Id is not </w:t>
      </w:r>
      <w:r w:rsidRPr="000029FA">
        <w:lastRenderedPageBreak/>
        <w:t>configured. Consequently, depending on conditions, whether service continuity could be kept or not is quite similar for the three cases.</w:t>
      </w:r>
    </w:p>
    <w:p w14:paraId="00B1C49B" w14:textId="7A0782B6"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ListParagraph"/>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Spreadtrum]</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ListParagraph"/>
        <w:numPr>
          <w:ilvl w:val="2"/>
          <w:numId w:val="16"/>
        </w:numPr>
      </w:pPr>
      <w:r>
        <w:t xml:space="preserve">For case E, it measn two initial DL BWPs are being maintained in the system. </w:t>
      </w:r>
    </w:p>
    <w:p w14:paraId="084C88C8" w14:textId="46B57015" w:rsidR="00414E91" w:rsidRDefault="00414E91" w:rsidP="00414E91">
      <w:pPr>
        <w:pStyle w:val="ListParagraph"/>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ListParagraph"/>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ListParagraph"/>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ListParagraph"/>
        <w:numPr>
          <w:ilvl w:val="1"/>
          <w:numId w:val="16"/>
        </w:numPr>
      </w:pPr>
      <w:r>
        <w:lastRenderedPageBreak/>
        <w:t xml:space="preserve">To our view, the support of Case C, Case D, and Case E can be achieved in the same manner with a common </w:t>
      </w:r>
      <w:r w:rsidR="00E0485D">
        <w:pgNum/>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02C18792" w:rsidR="009044C8" w:rsidRDefault="009044C8" w:rsidP="009044C8">
      <w:pPr>
        <w:pStyle w:val="ListParagraph"/>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60021A61" w:rsidR="00114AF4" w:rsidRDefault="004C4D1A" w:rsidP="00114AF4">
      <w:pPr>
        <w:pStyle w:val="ListParagraph"/>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s may have different initial DL BWPs because some of the 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ListParagraph"/>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ListParagraph"/>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ListParagraph"/>
        <w:numPr>
          <w:ilvl w:val="1"/>
          <w:numId w:val="16"/>
        </w:numPr>
      </w:pPr>
      <w:r>
        <w:t>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 xml:space="preserve">s transitioning to CONNECTED mode does not exist. In </w:t>
      </w:r>
      <w:r>
        <w:lastRenderedPageBreak/>
        <w:t>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ListParagraph"/>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ListParagraph"/>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ListParagraph"/>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ListParagraph"/>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 xml:space="preserv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w:t>
      </w:r>
      <w:r>
        <w:lastRenderedPageBreak/>
        <w:t>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ListParagraph"/>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004F5AF4" w:rsidR="006B4A55" w:rsidRDefault="006B4A55" w:rsidP="00275DA6">
      <w:pPr>
        <w:pStyle w:val="ListParagraph"/>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47753B90" w:rsidR="00DB1E8F" w:rsidRDefault="006B4A55" w:rsidP="00275DA6">
      <w:pPr>
        <w:pStyle w:val="ListParagraph"/>
        <w:numPr>
          <w:ilvl w:val="1"/>
          <w:numId w:val="65"/>
        </w:numPr>
      </w:pPr>
      <w:r>
        <w:lastRenderedPageBreak/>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3D104F09" w:rsidR="00E064B6" w:rsidRDefault="00E064B6" w:rsidP="00275DA6">
      <w:pPr>
        <w:pStyle w:val="ListParagraph"/>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44F05C95" w:rsidR="00AA4993" w:rsidRDefault="00AA4993" w:rsidP="00275DA6">
      <w:pPr>
        <w:pStyle w:val="ListParagraph"/>
        <w:numPr>
          <w:ilvl w:val="1"/>
          <w:numId w:val="65"/>
        </w:numPr>
      </w:pPr>
      <w:r>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ListParagraph"/>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ListParagraph"/>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6A593FFA" w:rsidR="0025248C" w:rsidRDefault="0025248C" w:rsidP="00275DA6">
      <w:pPr>
        <w:pStyle w:val="ListParagraph"/>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ListParagraph"/>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ListParagraph"/>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lastRenderedPageBreak/>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ListParagraph"/>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ListParagraph"/>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ListParagraph"/>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ListParagraph"/>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[Futurewei, Spreadtrum,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lastRenderedPageBreak/>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ListParagraph"/>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ListParagraph"/>
        <w:numPr>
          <w:ilvl w:val="1"/>
          <w:numId w:val="65"/>
        </w:numPr>
      </w:pPr>
      <w:r>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lastRenderedPageBreak/>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09264A02" w14:textId="77777777" w:rsidR="00E0485D" w:rsidRDefault="00E0485D" w:rsidP="00E0485D">
      <w:pPr>
        <w:pStyle w:val="ListParagraph"/>
        <w:rPr>
          <w:rFonts w:hint="eastAsia"/>
          <w:b/>
          <w:bCs/>
        </w:rPr>
      </w:pP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w:t>
            </w:r>
            <w:r>
              <w:rPr>
                <w:lang w:eastAsia="ko-KR"/>
              </w:rPr>
              <w:lastRenderedPageBreak/>
              <w:t xml:space="preserve">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ListParagraph"/>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 xml:space="preserve">Another point we want to make is, eventually the UE has to support two CFRs in the initial DL BWP, one for the broadcast and another one for multicast. Let’s say CFR for broadcast is </w:t>
            </w:r>
            <w:r>
              <w:rPr>
                <w:rFonts w:eastAsia="等线"/>
                <w:lang w:eastAsia="zh-CN"/>
              </w:rPr>
              <w:lastRenderedPageBreak/>
              <w:t>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lastRenderedPageBreak/>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2900BA7B"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Heading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Heading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9" w:author="xiajinhuan" w:date="2021-11-16T15:23:00Z"/>
                <w:rFonts w:eastAsia="等线"/>
                <w:lang w:eastAsia="zh-CN"/>
              </w:rPr>
            </w:pPr>
            <w:del w:id="40"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1" w:author="xiajinhuan" w:date="2021-11-16T15:23:00Z"/>
                <w:rFonts w:eastAsia="等线"/>
                <w:lang w:eastAsia="zh-CN"/>
              </w:rPr>
            </w:pPr>
            <w:r w:rsidRPr="00CE665B">
              <w:rPr>
                <w:rFonts w:eastAsia="等线"/>
                <w:lang w:eastAsia="zh-CN"/>
              </w:rPr>
              <w:t>Note</w:t>
            </w:r>
            <w:del w:id="42"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3" w:author="xiajinhuan" w:date="2021-11-16T15:23:00Z"/>
                <w:rFonts w:eastAsia="等线"/>
                <w:lang w:eastAsia="zh-CN"/>
              </w:rPr>
            </w:pPr>
            <w:ins w:id="44" w:author="xiajinhuan" w:date="2021-11-16T15:23:00Z">
              <w:r>
                <w:rPr>
                  <w:rFonts w:eastAsia="等线"/>
                  <w:lang w:eastAsia="zh-CN"/>
                </w:rPr>
                <w:t>It is up t</w:t>
              </w:r>
            </w:ins>
            <w:ins w:id="45" w:author="xiajinhuan" w:date="2021-11-16T15:24:00Z">
              <w:r>
                <w:rPr>
                  <w:rFonts w:eastAsia="等线"/>
                  <w:lang w:eastAsia="zh-CN"/>
                </w:rPr>
                <w:t xml:space="preserve">o RAN2 how to </w:t>
              </w:r>
            </w:ins>
            <w:ins w:id="46" w:author="xiajinhuan" w:date="2021-11-16T15:25:00Z">
              <w:r>
                <w:rPr>
                  <w:rFonts w:eastAsia="等线"/>
                  <w:lang w:eastAsia="zh-CN"/>
                </w:rPr>
                <w:t>capture different cases of bandwidth</w:t>
              </w:r>
            </w:ins>
            <w:ins w:id="47" w:author="xiajinhuan" w:date="2021-11-16T15:26:00Z">
              <w:r>
                <w:rPr>
                  <w:rFonts w:eastAsia="等线"/>
                  <w:lang w:eastAsia="zh-CN"/>
                </w:rPr>
                <w:t xml:space="preserve"> configurations</w:t>
              </w:r>
            </w:ins>
            <w:ins w:id="48" w:author="xiajinhuan" w:date="2021-11-16T15:25:00Z">
              <w:r>
                <w:rPr>
                  <w:rFonts w:eastAsia="等线"/>
                  <w:lang w:eastAsia="zh-CN"/>
                </w:rPr>
                <w:t xml:space="preserve"> for the CFR.</w:t>
              </w:r>
            </w:ins>
            <w:ins w:id="49"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0" w:author="xiajinhuan" w:date="2021-11-16T15:23:00Z">
              <w:r>
                <w:rPr>
                  <w:rFonts w:eastAsia="等线"/>
                  <w:lang w:eastAsia="zh-CN"/>
                </w:rPr>
                <w:t xml:space="preserve">Send the LS to RAN2 by including </w:t>
              </w:r>
            </w:ins>
            <w:ins w:id="51" w:author="xiajinhuan" w:date="2021-11-16T15:25:00Z">
              <w:r>
                <w:rPr>
                  <w:rFonts w:eastAsia="等线"/>
                  <w:lang w:eastAsia="zh-CN"/>
                </w:rPr>
                <w:t xml:space="preserve">all agreements made for CFR </w:t>
              </w:r>
            </w:ins>
            <w:ins w:id="52" w:author="xiajinhuan" w:date="2021-11-16T15:26:00Z">
              <w:r w:rsidRPr="00CE665B">
                <w:rPr>
                  <w:rFonts w:eastAsia="等线"/>
                  <w:lang w:eastAsia="zh-CN"/>
                </w:rPr>
                <w:t xml:space="preserve">bandwidth </w:t>
              </w:r>
            </w:ins>
            <w:ins w:id="53" w:author="xiajinhuan" w:date="2021-11-16T15:25:00Z">
              <w:r>
                <w:rPr>
                  <w:rFonts w:eastAsia="等线"/>
                  <w:lang w:eastAsia="zh-CN"/>
                </w:rPr>
                <w:t>configuration</w:t>
              </w:r>
            </w:ins>
            <w:ins w:id="54" w:author="xiajinhuan" w:date="2021-11-16T15:26:00Z">
              <w:r>
                <w:rPr>
                  <w:rFonts w:eastAsia="等线"/>
                  <w:lang w:eastAsia="zh-CN"/>
                </w:rPr>
                <w:t>s</w:t>
              </w:r>
            </w:ins>
            <w:ins w:id="55" w:author="xiajinhuan" w:date="2021-11-16T15:25:00Z">
              <w:r>
                <w:rPr>
                  <w:rFonts w:eastAsia="等线"/>
                  <w:lang w:eastAsia="zh-CN"/>
                </w:rPr>
                <w:t xml:space="preserve">. </w:t>
              </w:r>
            </w:ins>
          </w:p>
          <w:p w14:paraId="4BDB6D42" w14:textId="77777777" w:rsidR="00F627EF" w:rsidRPr="00DC7679" w:rsidRDefault="00F627EF" w:rsidP="00F627EF">
            <w:pPr>
              <w:pStyle w:val="Heading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Heading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Heading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Heading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Heading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w:t>
            </w:r>
            <w:r w:rsidRPr="00D963A5">
              <w:rPr>
                <w:rFonts w:eastAsia="等线"/>
                <w:lang w:eastAsia="zh-CN"/>
              </w:rPr>
              <w:lastRenderedPageBreak/>
              <w:t>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lastRenderedPageBreak/>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lastRenderedPageBreak/>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lastRenderedPageBreak/>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6"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7"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8"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1" w:author="xiajinhuan" w:date="2021-11-16T15:23:00Z"/>
          <w:rFonts w:eastAsia="等线"/>
          <w:lang w:eastAsia="zh-CN"/>
        </w:rPr>
      </w:pPr>
      <w:del w:id="62"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3" w:author="xiajinhuan" w:date="2021-11-16T15:23:00Z"/>
          <w:rFonts w:eastAsia="等线"/>
          <w:lang w:eastAsia="zh-CN"/>
        </w:rPr>
      </w:pPr>
      <w:r w:rsidRPr="00CE665B">
        <w:rPr>
          <w:rFonts w:eastAsia="等线"/>
          <w:lang w:eastAsia="zh-CN"/>
        </w:rPr>
        <w:t>Note</w:t>
      </w:r>
      <w:del w:id="64"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5" w:author="xiajinhuan" w:date="2021-11-16T15:23:00Z"/>
          <w:rFonts w:eastAsia="等线"/>
          <w:lang w:eastAsia="zh-CN"/>
        </w:rPr>
      </w:pPr>
      <w:ins w:id="66" w:author="xiajinhuan" w:date="2021-11-16T15:23:00Z">
        <w:r>
          <w:rPr>
            <w:rFonts w:eastAsia="等线"/>
            <w:lang w:eastAsia="zh-CN"/>
          </w:rPr>
          <w:lastRenderedPageBreak/>
          <w:t>It is up t</w:t>
        </w:r>
      </w:ins>
      <w:ins w:id="67" w:author="xiajinhuan" w:date="2021-11-16T15:24:00Z">
        <w:r>
          <w:rPr>
            <w:rFonts w:eastAsia="等线"/>
            <w:lang w:eastAsia="zh-CN"/>
          </w:rPr>
          <w:t xml:space="preserve">o RAN2 how to </w:t>
        </w:r>
      </w:ins>
      <w:ins w:id="68" w:author="xiajinhuan" w:date="2021-11-16T15:25:00Z">
        <w:r>
          <w:rPr>
            <w:rFonts w:eastAsia="等线"/>
            <w:lang w:eastAsia="zh-CN"/>
          </w:rPr>
          <w:t>capture different cases of bandwidth</w:t>
        </w:r>
      </w:ins>
      <w:ins w:id="69" w:author="xiajinhuan" w:date="2021-11-16T15:26:00Z">
        <w:r>
          <w:rPr>
            <w:rFonts w:eastAsia="等线"/>
            <w:lang w:eastAsia="zh-CN"/>
          </w:rPr>
          <w:t xml:space="preserve"> configurations</w:t>
        </w:r>
      </w:ins>
      <w:ins w:id="70" w:author="xiajinhuan" w:date="2021-11-16T15:25:00Z">
        <w:r>
          <w:rPr>
            <w:rFonts w:eastAsia="等线"/>
            <w:lang w:eastAsia="zh-CN"/>
          </w:rPr>
          <w:t xml:space="preserve"> for the CFR.</w:t>
        </w:r>
      </w:ins>
      <w:ins w:id="71" w:author="xiajinhuan" w:date="2021-11-16T15:26:00Z">
        <w:r>
          <w:rPr>
            <w:rFonts w:eastAsia="等线"/>
            <w:lang w:eastAsia="zh-CN"/>
          </w:rPr>
          <w:t xml:space="preserve"> </w:t>
        </w:r>
      </w:ins>
    </w:p>
    <w:p w14:paraId="03A9747C" w14:textId="7C2B1FE9" w:rsidR="002C644D" w:rsidRDefault="002C644D" w:rsidP="002C644D">
      <w:ins w:id="72" w:author="xiajinhuan" w:date="2021-11-16T15:23:00Z">
        <w:r>
          <w:rPr>
            <w:rFonts w:eastAsia="等线"/>
            <w:lang w:eastAsia="zh-CN"/>
          </w:rPr>
          <w:t xml:space="preserve">Send the LS to RAN2 by including </w:t>
        </w:r>
      </w:ins>
      <w:ins w:id="73" w:author="xiajinhuan" w:date="2021-11-16T15:25:00Z">
        <w:r>
          <w:rPr>
            <w:rFonts w:eastAsia="等线"/>
            <w:lang w:eastAsia="zh-CN"/>
          </w:rPr>
          <w:t xml:space="preserve">all agreements made for CFR </w:t>
        </w:r>
      </w:ins>
      <w:ins w:id="74" w:author="xiajinhuan" w:date="2021-11-16T15:26:00Z">
        <w:r w:rsidRPr="00CE665B">
          <w:rPr>
            <w:rFonts w:eastAsia="等线"/>
            <w:lang w:eastAsia="zh-CN"/>
          </w:rPr>
          <w:t xml:space="preserve">bandwidth </w:t>
        </w:r>
      </w:ins>
      <w:ins w:id="75" w:author="xiajinhuan" w:date="2021-11-16T15:25:00Z">
        <w:r>
          <w:rPr>
            <w:rFonts w:eastAsia="等线"/>
            <w:lang w:eastAsia="zh-CN"/>
          </w:rPr>
          <w:t>configuration</w:t>
        </w:r>
      </w:ins>
      <w:ins w:id="76" w:author="xiajinhuan" w:date="2021-11-16T15:26:00Z">
        <w:r>
          <w:rPr>
            <w:rFonts w:eastAsia="等线"/>
            <w:lang w:eastAsia="zh-CN"/>
          </w:rPr>
          <w:t>s</w:t>
        </w:r>
      </w:ins>
      <w:ins w:id="77"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t>V</w:t>
            </w:r>
            <w:r w:rsidR="00206CA6">
              <w:rPr>
                <w:rFonts w:eastAsia="等线"/>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Heading4"/>
            </w:pPr>
          </w:p>
          <w:p w14:paraId="315D3350" w14:textId="77777777" w:rsidR="00AF1DCE" w:rsidRDefault="00AF1DCE" w:rsidP="0063163F">
            <w:pPr>
              <w:pStyle w:val="Heading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Heading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535E5661" w14:textId="4565B2C5" w:rsidR="00AF1DCE" w:rsidRDefault="00AF1DCE" w:rsidP="00AF1DCE">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Heading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Heading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Heading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Heading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Heading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Heading4"/>
              <w:spacing w:beforeLines="50" w:afterLines="50" w:after="120"/>
              <w:ind w:left="0" w:firstLine="0"/>
              <w:rPr>
                <w:rFonts w:eastAsia="等线"/>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45D6ECB8" w14:textId="1F03377F" w:rsidR="00E0485D" w:rsidRDefault="00E0485D" w:rsidP="00E0485D">
            <w:pPr>
              <w:pStyle w:val="Heading4"/>
              <w:ind w:left="0" w:firstLine="0"/>
              <w:rPr>
                <w:rFonts w:eastAsia="等线"/>
                <w:lang w:eastAsia="zh-CN"/>
              </w:rPr>
            </w:pPr>
            <w:r>
              <w:rPr>
                <w:rFonts w:eastAsia="等线"/>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78"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79"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0"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1"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2" w:author="xiajinhuan" w:date="2021-11-16T15:23:00Z"/>
                <w:rFonts w:eastAsia="等线"/>
                <w:lang w:eastAsia="zh-CN"/>
              </w:rPr>
            </w:pPr>
            <w:del w:id="83"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4" w:author="xiajinhuan" w:date="2021-11-16T15:23:00Z"/>
                <w:rFonts w:eastAsia="等线"/>
                <w:lang w:eastAsia="zh-CN"/>
              </w:rPr>
            </w:pPr>
            <w:del w:id="85"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6" w:author="xiajinhuan2" w:date="2021-11-18T18:48:00Z"/>
                <w:rFonts w:eastAsia="等线"/>
                <w:lang w:eastAsia="zh-CN"/>
              </w:rPr>
            </w:pPr>
            <w:ins w:id="87" w:author="xiajinhuan" w:date="2021-11-16T15:23:00Z">
              <w:r w:rsidRPr="00E0485D">
                <w:rPr>
                  <w:rFonts w:eastAsia="等线"/>
                  <w:lang w:eastAsia="zh-CN"/>
                </w:rPr>
                <w:t>N</w:t>
              </w:r>
            </w:ins>
            <w:r w:rsidRPr="00E0485D">
              <w:rPr>
                <w:rFonts w:eastAsia="等线"/>
                <w:lang w:eastAsia="zh-CN"/>
              </w:rPr>
              <w:t>ote</w:t>
            </w:r>
            <w:ins w:id="88" w:author="xiajinhuan2" w:date="2021-11-18T18:48:00Z">
              <w:r>
                <w:rPr>
                  <w:rFonts w:eastAsia="等线"/>
                  <w:lang w:eastAsia="zh-CN"/>
                </w:rPr>
                <w:t>1</w:t>
              </w:r>
            </w:ins>
            <w:del w:id="89"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0" w:author="xiajinhuan" w:date="2021-11-16T15:23:00Z"/>
                <w:rFonts w:eastAsia="等线"/>
                <w:lang w:eastAsia="zh-CN"/>
              </w:rPr>
            </w:pPr>
            <w:ins w:id="91" w:author="xiajinhuan2" w:date="2021-11-18T18:48:00Z">
              <w:r>
                <w:rPr>
                  <w:rFonts w:eastAsia="等线"/>
                  <w:lang w:eastAsia="zh-CN"/>
                </w:rPr>
                <w:t>Not</w:t>
              </w:r>
            </w:ins>
            <w:ins w:id="92"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3" w:author="xiajinhuan" w:date="2021-11-16T15:23:00Z"/>
                <w:rFonts w:eastAsia="等线"/>
                <w:lang w:eastAsia="zh-CN"/>
              </w:rPr>
            </w:pPr>
            <w:ins w:id="94" w:author="xiajinhuan" w:date="2021-11-16T15:23:00Z">
              <w:r w:rsidRPr="00E0485D">
                <w:rPr>
                  <w:rFonts w:eastAsia="等线"/>
                  <w:lang w:eastAsia="zh-CN"/>
                </w:rPr>
                <w:t>It is up t</w:t>
              </w:r>
            </w:ins>
            <w:ins w:id="95" w:author="xiajinhuan" w:date="2021-11-16T15:24:00Z">
              <w:r w:rsidRPr="00E0485D">
                <w:rPr>
                  <w:rFonts w:eastAsia="等线"/>
                  <w:lang w:eastAsia="zh-CN"/>
                </w:rPr>
                <w:t xml:space="preserve">o RAN2 how to </w:t>
              </w:r>
            </w:ins>
            <w:ins w:id="96" w:author="xiajinhuan" w:date="2021-11-16T15:25:00Z">
              <w:r w:rsidRPr="00E0485D">
                <w:rPr>
                  <w:rFonts w:eastAsia="等线"/>
                  <w:lang w:eastAsia="zh-CN"/>
                </w:rPr>
                <w:t>capture different cases of bandwidth</w:t>
              </w:r>
            </w:ins>
            <w:ins w:id="97" w:author="xiajinhuan" w:date="2021-11-16T15:26:00Z">
              <w:r w:rsidRPr="00E0485D">
                <w:rPr>
                  <w:rFonts w:eastAsia="等线"/>
                  <w:lang w:eastAsia="zh-CN"/>
                </w:rPr>
                <w:t xml:space="preserve"> configurations</w:t>
              </w:r>
            </w:ins>
            <w:ins w:id="98" w:author="xiajinhuan" w:date="2021-11-16T15:25:00Z">
              <w:r w:rsidRPr="00E0485D">
                <w:rPr>
                  <w:rFonts w:eastAsia="等线"/>
                  <w:lang w:eastAsia="zh-CN"/>
                </w:rPr>
                <w:t xml:space="preserve"> for the CFR.</w:t>
              </w:r>
            </w:ins>
            <w:ins w:id="99"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0" w:author="xiajinhuan" w:date="2021-11-16T15:23:00Z">
              <w:r w:rsidRPr="00E0485D">
                <w:rPr>
                  <w:rFonts w:eastAsia="等线"/>
                  <w:lang w:eastAsia="zh-CN"/>
                </w:rPr>
                <w:t xml:space="preserve">end the LS to RAN2 by including </w:t>
              </w:r>
            </w:ins>
            <w:ins w:id="101" w:author="xiajinhuan" w:date="2021-11-16T15:25:00Z">
              <w:r w:rsidRPr="00E0485D">
                <w:rPr>
                  <w:rFonts w:eastAsia="等线"/>
                  <w:lang w:eastAsia="zh-CN"/>
                </w:rPr>
                <w:t xml:space="preserve">all agreements made for CFR </w:t>
              </w:r>
            </w:ins>
            <w:ins w:id="102" w:author="xiajinhuan" w:date="2021-11-16T15:26:00Z">
              <w:r w:rsidRPr="00E0485D">
                <w:rPr>
                  <w:rFonts w:eastAsia="等线"/>
                  <w:lang w:eastAsia="zh-CN"/>
                </w:rPr>
                <w:t xml:space="preserve">bandwidth </w:t>
              </w:r>
            </w:ins>
            <w:ins w:id="103" w:author="xiajinhuan" w:date="2021-11-16T15:25:00Z">
              <w:r w:rsidRPr="00E0485D">
                <w:rPr>
                  <w:rFonts w:eastAsia="等线"/>
                  <w:lang w:eastAsia="zh-CN"/>
                </w:rPr>
                <w:t>configuration</w:t>
              </w:r>
            </w:ins>
            <w:ins w:id="104" w:author="xiajinhuan" w:date="2021-11-16T15:26:00Z">
              <w:r w:rsidRPr="00E0485D">
                <w:rPr>
                  <w:rFonts w:eastAsia="等线"/>
                  <w:lang w:eastAsia="zh-CN"/>
                </w:rPr>
                <w:t>s</w:t>
              </w:r>
            </w:ins>
            <w:ins w:id="105"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hint="eastAsia"/>
                <w:lang w:eastAsia="zh-CN"/>
              </w:rPr>
            </w:pPr>
            <w:r>
              <w:rPr>
                <w:rFonts w:eastAsia="等线"/>
                <w:lang w:eastAsia="zh-CN"/>
              </w:rPr>
              <w:t>Proposal 2.6-1rev2 aims for compromise, so no need to pursue proposal 2.6.-2</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lastRenderedPageBreak/>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r>
        <w:rPr>
          <w:b/>
          <w:bCs/>
        </w:rPr>
        <w:t>Tdoc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ListParagraph"/>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175ABC9F" w:rsidR="00F52F5D" w:rsidRDefault="00F52F5D" w:rsidP="00F52F5D">
      <w:pPr>
        <w:pStyle w:val="ListParagraph"/>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E0F130E" w:rsidR="00E079D7" w:rsidRDefault="00E079D7" w:rsidP="00E079D7">
      <w:pPr>
        <w:pStyle w:val="ListParagraph"/>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ListParagraph"/>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ListParagraph"/>
        <w:numPr>
          <w:ilvl w:val="2"/>
          <w:numId w:val="21"/>
        </w:numPr>
      </w:pPr>
      <w:r>
        <w:lastRenderedPageBreak/>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3F96BB68" w:rsidR="001B2A4C" w:rsidRDefault="001B2A4C" w:rsidP="001B2A4C">
      <w:pPr>
        <w:pStyle w:val="ListParagraph"/>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ListParagraph"/>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11DF5DC2" w:rsidR="00975B67" w:rsidRDefault="00975B67" w:rsidP="00975B67">
      <w:pPr>
        <w:pStyle w:val="ListParagraph"/>
        <w:numPr>
          <w:ilvl w:val="1"/>
          <w:numId w:val="21"/>
        </w:numPr>
      </w:pPr>
      <w:r>
        <w:t>Proposal 5: For RRC_IDLE/INACTIVE U</w:t>
      </w:r>
      <w:r w:rsidR="007470A1">
        <w:t>e</w:t>
      </w:r>
      <w:r>
        <w:t xml:space="preserv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ListParagraph"/>
        <w:numPr>
          <w:ilvl w:val="2"/>
          <w:numId w:val="21"/>
        </w:numPr>
      </w:pPr>
      <w:r>
        <w:lastRenderedPageBreak/>
        <w:t xml:space="preserve">Note: UE </w:t>
      </w:r>
      <w:r w:rsidR="007470A1">
        <w:pgNum/>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ListParagraph"/>
        <w:numPr>
          <w:ilvl w:val="0"/>
          <w:numId w:val="64"/>
        </w:numPr>
      </w:pPr>
      <w:r>
        <w:t xml:space="preserve">Note: UE </w:t>
      </w:r>
      <w:r w:rsidR="007470A1">
        <w:pgNum/>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lastRenderedPageBreak/>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lastRenderedPageBreak/>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Heading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Heading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lastRenderedPageBreak/>
              <w:t>Intel</w:t>
            </w:r>
          </w:p>
        </w:tc>
        <w:tc>
          <w:tcPr>
            <w:tcW w:w="7985" w:type="dxa"/>
          </w:tcPr>
          <w:p w14:paraId="5CBCC5BA" w14:textId="77777777" w:rsidR="00761AEC" w:rsidRPr="005F3F89" w:rsidRDefault="00761AEC" w:rsidP="00761AEC">
            <w:pPr>
              <w:pStyle w:val="Heading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Heading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Not needed for MCCH (8) [LG, Nokia, Xiaomi, OPPO, Spreadtrum,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lastRenderedPageBreak/>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lastRenderedPageBreak/>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ListParagraph"/>
        <w:numPr>
          <w:ilvl w:val="0"/>
          <w:numId w:val="64"/>
        </w:numPr>
      </w:pPr>
      <w:r>
        <w:t xml:space="preserve">Note: UE </w:t>
      </w:r>
      <w:r w:rsidR="007470A1">
        <w:pgNum/>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lastRenderedPageBreak/>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lastRenderedPageBreak/>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lastRenderedPageBreak/>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ListParagraph"/>
        <w:numPr>
          <w:ilvl w:val="0"/>
          <w:numId w:val="64"/>
        </w:numPr>
      </w:pPr>
      <w:r>
        <w:t xml:space="preserve">Note: UE </w:t>
      </w:r>
      <w:r w:rsidR="007470A1">
        <w:pgNum/>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50327669" w14:textId="5E8CFE66" w:rsidR="00F627EF" w:rsidRDefault="00F627EF" w:rsidP="00F627EF">
            <w:pPr>
              <w:pStyle w:val="Heading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lastRenderedPageBreak/>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lastRenderedPageBreak/>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Heading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Heading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 xml:space="preserve">We would like to invite companies that are concerned about the complexity of HARQ retransmission soft combining to explain what the issue is. If the UE already supports NR </w:t>
            </w:r>
            <w:r>
              <w:rPr>
                <w:lang w:val="en-US" w:eastAsia="zh-CN"/>
              </w:rPr>
              <w:lastRenderedPageBreak/>
              <w:t>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Heading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lastRenderedPageBreak/>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s in RRC_CONN. It seems OK for U</w:t>
            </w:r>
            <w:r w:rsidR="007470A1">
              <w:rPr>
                <w:rFonts w:eastAsia="等线"/>
                <w:lang w:eastAsia="zh-CN"/>
              </w:rPr>
              <w:t>e</w:t>
            </w:r>
            <w:r>
              <w:rPr>
                <w:rFonts w:eastAsia="等线"/>
                <w:lang w:eastAsia="zh-CN"/>
              </w:rPr>
              <w:t>s in RRC_IDLE for broadcast reception since there is no other services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lastRenderedPageBreak/>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lastRenderedPageBreak/>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 xml:space="preserve">s is different to </w:t>
            </w:r>
            <w:r>
              <w:rPr>
                <w:rFonts w:eastAsia="等线"/>
                <w:lang w:eastAsia="zh-CN"/>
              </w:rPr>
              <w:lastRenderedPageBreak/>
              <w:t>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TableGri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lastRenderedPageBreak/>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r>
        <w:rPr>
          <w:b/>
          <w:bCs/>
        </w:rPr>
        <w:t>Tdoc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w:t>
      </w:r>
      <w:r w:rsidR="00D10999" w:rsidRPr="00D10999">
        <w:lastRenderedPageBreak/>
        <w:t>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ListParagraph"/>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ListParagraph"/>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ListParagraph"/>
        <w:numPr>
          <w:ilvl w:val="2"/>
          <w:numId w:val="21"/>
        </w:numPr>
      </w:pPr>
      <w:r>
        <w:lastRenderedPageBreak/>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UE may assume that the GC-PDCCH/PDSCH is QCL’d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UE may assume that the GC-PDCCH/PDSCH is QCL’d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lastRenderedPageBreak/>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ListParagraph"/>
              <w:numPr>
                <w:ilvl w:val="0"/>
                <w:numId w:val="59"/>
              </w:numPr>
            </w:pPr>
            <w:r>
              <w:t xml:space="preserve">a list of </w:t>
            </w:r>
            <w:ins w:id="106" w:author="Le Liu" w:date="2021-11-12T09:05:00Z">
              <w:r>
                <w:t xml:space="preserve">periodic </w:t>
              </w:r>
            </w:ins>
            <w:r>
              <w:t>NZP CSI-RS resource sets for TRS can be configured for the same cell group serving one or more G-RNTIs</w:t>
            </w:r>
            <w:ins w:id="107"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lastRenderedPageBreak/>
              <w:t xml:space="preserve">QCL-Info is associated with a NZP CSI-RS resource set for TRS and configured to be </w:t>
            </w:r>
            <w:del w:id="108" w:author="Le Liu" w:date="2021-11-12T09:02:00Z">
              <w:r w:rsidDel="00FE03C5">
                <w:delText xml:space="preserve">Type C </w:delText>
              </w:r>
            </w:del>
            <w:r>
              <w:t xml:space="preserve">QCLed with SSB (i.e. </w:t>
            </w:r>
            <w:ins w:id="109" w:author="Le Liu" w:date="2021-11-12T09:06:00Z">
              <w:r>
                <w:t xml:space="preserve">timing, </w:t>
              </w:r>
            </w:ins>
            <w:r>
              <w:t>Doppler shift,</w:t>
            </w:r>
            <w:del w:id="110" w:author="Le Liu" w:date="2021-11-12T09:06:00Z">
              <w:r w:rsidDel="00FE03C5">
                <w:delText xml:space="preserve"> average delay</w:delText>
              </w:r>
            </w:del>
            <w:r>
              <w:t>) via SIBx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lastRenderedPageBreak/>
              <w:t>Intel</w:t>
            </w:r>
          </w:p>
        </w:tc>
        <w:tc>
          <w:tcPr>
            <w:tcW w:w="7985" w:type="dxa"/>
          </w:tcPr>
          <w:p w14:paraId="66293F89" w14:textId="7EA24107" w:rsidR="00042F01" w:rsidRPr="00630643" w:rsidRDefault="00042F01" w:rsidP="00042F01">
            <w:pPr>
              <w:pStyle w:val="Heading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Pr="005F3F89" w:rsidRDefault="00042F01" w:rsidP="00042F01">
            <w:pPr>
              <w:pStyle w:val="Heading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Heading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Heading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Heading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111" w:author="Le Liu" w:date="2021-11-12T09:05:00Z">
        <w:r>
          <w:t xml:space="preserve">periodic </w:t>
        </w:r>
      </w:ins>
      <w:r>
        <w:t>NZP CSI-RS resource sets for TRS can be configured for the same cell group serving one or more G-RNTIs</w:t>
      </w:r>
      <w:ins w:id="112"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113" w:author="Le Liu" w:date="2021-11-12T09:02:00Z">
        <w:r w:rsidDel="00FE03C5">
          <w:delText xml:space="preserve">Type C </w:delText>
        </w:r>
      </w:del>
      <w:r>
        <w:t xml:space="preserve">QCLed with SSB (i.e. </w:t>
      </w:r>
      <w:ins w:id="114" w:author="Le Liu" w:date="2021-11-12T09:06:00Z">
        <w:r>
          <w:t xml:space="preserve">timing, </w:t>
        </w:r>
      </w:ins>
      <w:r>
        <w:t>Doppler shift,</w:t>
      </w:r>
      <w:del w:id="115" w:author="Le Liu" w:date="2021-11-12T09:06:00Z">
        <w:r w:rsidDel="00FE03C5">
          <w:delText xml:space="preserve"> average delay</w:delText>
        </w:r>
      </w:del>
      <w:r>
        <w:t>) via SIBx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lastRenderedPageBreak/>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r>
            <w:r w:rsidRPr="00442EE7">
              <w:rPr>
                <w:sz w:val="16"/>
                <w:szCs w:val="16"/>
              </w:rPr>
              <w:lastRenderedPageBreak/>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116" w:author="Le Liu" w:date="2021-11-12T09:05:00Z">
        <w:r>
          <w:t xml:space="preserve">periodic </w:t>
        </w:r>
      </w:ins>
      <w:r>
        <w:t>NZP CSI-RS resource sets for TRS can be configured for the same cell group serving one or more G-RNTIs</w:t>
      </w:r>
      <w:ins w:id="117"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118" w:author="Le Liu" w:date="2021-11-12T09:02:00Z">
        <w:r w:rsidDel="00FE03C5">
          <w:delText xml:space="preserve">Type C </w:delText>
        </w:r>
      </w:del>
      <w:r>
        <w:t xml:space="preserve">QCLed with SSB (i.e. </w:t>
      </w:r>
      <w:ins w:id="119" w:author="Le Liu" w:date="2021-11-12T09:06:00Z">
        <w:r>
          <w:t xml:space="preserve">timing, </w:t>
        </w:r>
      </w:ins>
      <w:r>
        <w:t>Doppler shift,</w:t>
      </w:r>
      <w:del w:id="120" w:author="Le Liu" w:date="2021-11-12T09:06:00Z">
        <w:r w:rsidDel="00FE03C5">
          <w:delText xml:space="preserve"> average delay</w:delText>
        </w:r>
      </w:del>
      <w:r>
        <w:t>) via SIBx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r>
        <w:rPr>
          <w:b/>
          <w:bCs/>
        </w:rPr>
        <w:lastRenderedPageBreak/>
        <w:t>Tdoc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ListParagraph"/>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587B1173" w:rsidR="00373A1A" w:rsidRDefault="00373A1A" w:rsidP="00275DA6">
      <w:pPr>
        <w:pStyle w:val="ListParagraph"/>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ListParagraph"/>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ListParagraph"/>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ListParagraph"/>
        <w:numPr>
          <w:ilvl w:val="1"/>
          <w:numId w:val="60"/>
        </w:numPr>
      </w:pPr>
      <w:r>
        <w:t>Proposal 8: For NR broadcast MCCH/MTCH</w:t>
      </w:r>
    </w:p>
    <w:p w14:paraId="1A537BD6" w14:textId="446F1184" w:rsidR="00373A1A" w:rsidRDefault="00373A1A" w:rsidP="00275DA6">
      <w:pPr>
        <w:pStyle w:val="ListParagraph"/>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ListParagraph"/>
        <w:numPr>
          <w:ilvl w:val="2"/>
          <w:numId w:val="60"/>
        </w:numPr>
      </w:pPr>
      <w:r>
        <w:t>RRC_CONNECTED U</w:t>
      </w:r>
      <w:r w:rsidR="007470A1">
        <w:t>e</w:t>
      </w:r>
      <w:r>
        <w:t xml:space="preserve">s, </w:t>
      </w:r>
    </w:p>
    <w:p w14:paraId="34559E78" w14:textId="77777777" w:rsidR="00373A1A" w:rsidRDefault="00373A1A" w:rsidP="00275DA6">
      <w:pPr>
        <w:pStyle w:val="ListParagraph"/>
        <w:numPr>
          <w:ilvl w:val="3"/>
          <w:numId w:val="60"/>
        </w:numPr>
      </w:pPr>
      <w:r>
        <w:t>Shall be able to support FDMed one PDSCH (for MCCH/MTCH, multicast, or unicast) and PBCH/SIB in a DL CC.</w:t>
      </w:r>
    </w:p>
    <w:p w14:paraId="53AD3F8E" w14:textId="77777777" w:rsidR="00373A1A" w:rsidRDefault="00373A1A" w:rsidP="00275DA6">
      <w:pPr>
        <w:pStyle w:val="ListParagraph"/>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 xml:space="preserv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Heading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Heading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Heading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Heading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Heading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Heading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Heading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Heading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Heading4"/>
              <w:rPr>
                <w:rFonts w:eastAsia="等线"/>
                <w:b w:val="0"/>
                <w:lang w:eastAsia="zh-CN"/>
              </w:rPr>
            </w:pPr>
            <w:r>
              <w:rPr>
                <w:rFonts w:eastAsia="等线"/>
                <w:b w:val="0"/>
                <w:lang w:eastAsia="zh-CN"/>
              </w:rPr>
              <w:t>Agree with the proposal.</w:t>
            </w:r>
          </w:p>
          <w:p w14:paraId="265F6CD6" w14:textId="0D9EDDD4" w:rsidR="00CE620E" w:rsidRDefault="00CE620E" w:rsidP="00CE620E">
            <w:pPr>
              <w:pStyle w:val="Heading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Heading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bookmarkStart w:id="121" w:name="_GoBack"/>
            <w:bookmarkEnd w:id="121"/>
          </w:p>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lastRenderedPageBreak/>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lastRenderedPageBreak/>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5pt;height:14.4pt" o:ole="">
            <v:imagedata r:id="rId12" o:title=""/>
          </v:shape>
          <o:OLEObject Type="Embed" ProgID="Equation.3" ShapeID="_x0000_i1037" DrawAspect="Content" ObjectID="_1698767556"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ListParagraph"/>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lastRenderedPageBreak/>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25pt;height:14.3pt" o:ole="">
            <v:imagedata r:id="rId12" o:title=""/>
          </v:shape>
          <o:OLEObject Type="Embed" ProgID="Equation.3" ShapeID="_x0000_i1038" DrawAspect="Content" ObjectID="_1698767557"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lastRenderedPageBreak/>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25pt;height:14.3pt" o:ole="">
            <v:imagedata r:id="rId12" o:title=""/>
          </v:shape>
          <o:OLEObject Type="Embed" ProgID="Equation.3" ShapeID="_x0000_i1039" DrawAspect="Content" ObjectID="_1698767558"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lastRenderedPageBreak/>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E0485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E0485D"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E0485D"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E0485D"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E0485D"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E0485D"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2" w:name="OLE_LINK57"/>
            <w:bookmarkStart w:id="123"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4" w:name="OLE_LINK61"/>
            <w:bookmarkStart w:id="125" w:name="OLE_LINK60"/>
            <w:bookmarkStart w:id="126" w:name="OLE_LINK59"/>
            <w:bookmarkEnd w:id="122"/>
            <w:bookmarkEnd w:id="123"/>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24"/>
          <w:bookmarkEnd w:id="125"/>
          <w:bookmarkEnd w:id="126"/>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27" w:name="OLE_LINK4"/>
            <w:bookmarkStart w:id="128" w:name="OLE_LINK3"/>
            <w:bookmarkStart w:id="129" w:name="OLE_LINK2"/>
            <w:bookmarkStart w:id="130"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27"/>
            <w:bookmarkEnd w:id="128"/>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29"/>
          <w:bookmarkEnd w:id="130"/>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53150" w14:textId="77777777" w:rsidR="00803B37" w:rsidRDefault="00803B37">
      <w:pPr>
        <w:spacing w:after="0"/>
      </w:pPr>
      <w:r>
        <w:separator/>
      </w:r>
    </w:p>
  </w:endnote>
  <w:endnote w:type="continuationSeparator" w:id="0">
    <w:p w14:paraId="2492F43E" w14:textId="77777777" w:rsidR="00803B37" w:rsidRDefault="00803B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3CEEB" w14:textId="0BEADF4F" w:rsidR="00E0485D" w:rsidRDefault="00E0485D">
    <w:pPr>
      <w:pStyle w:val="Footer"/>
    </w:pPr>
    <w:r>
      <w:rPr>
        <w:noProof w:val="0"/>
      </w:rPr>
      <w:fldChar w:fldCharType="begin"/>
    </w:r>
    <w:r>
      <w:instrText xml:space="preserve"> PAGE   \* MERGEFORMAT </w:instrText>
    </w:r>
    <w:r>
      <w:rPr>
        <w:noProof w:val="0"/>
      </w:rPr>
      <w:fldChar w:fldCharType="separate"/>
    </w:r>
    <w:r w:rsidR="00541F70">
      <w:t>143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B6631" w14:textId="77777777" w:rsidR="00803B37" w:rsidRDefault="00803B37">
      <w:pPr>
        <w:spacing w:after="0"/>
      </w:pPr>
      <w:r>
        <w:separator/>
      </w:r>
    </w:p>
  </w:footnote>
  <w:footnote w:type="continuationSeparator" w:id="0">
    <w:p w14:paraId="781B9E8D" w14:textId="77777777" w:rsidR="00803B37" w:rsidRDefault="00803B3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FFB" w14:textId="77777777" w:rsidR="00E0485D" w:rsidRDefault="00E0485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xiajinhuan2">
    <w15:presenceInfo w15:providerId="None" w15:userId="xiajinhuan2"/>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FFA04-B1D5-40B3-A5BC-A0E4237CA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49</TotalTime>
  <Pages>161</Pages>
  <Words>68369</Words>
  <Characters>389707</Characters>
  <Application>Microsoft Office Word</Application>
  <DocSecurity>0</DocSecurity>
  <Lines>3247</Lines>
  <Paragraphs>914</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457162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xiajinhuan2</cp:lastModifiedBy>
  <cp:revision>11</cp:revision>
  <cp:lastPrinted>2019-08-16T08:11:00Z</cp:lastPrinted>
  <dcterms:created xsi:type="dcterms:W3CDTF">2021-11-18T09:30:00Z</dcterms:created>
  <dcterms:modified xsi:type="dcterms:W3CDTF">2021-11-18T11:03:00Z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