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proofErr w:type="gramStart"/>
      <w:r w:rsidRPr="006F541E">
        <w:rPr>
          <w:rFonts w:ascii="Arial" w:hAnsi="Arial" w:cs="Arial"/>
          <w:b/>
          <w:sz w:val="28"/>
          <w:szCs w:val="28"/>
        </w:rPr>
        <w:t>e-Meeting</w:t>
      </w:r>
      <w:proofErr w:type="gramEnd"/>
      <w:r w:rsidRPr="006F541E">
        <w:rPr>
          <w:rFonts w:ascii="Arial" w:hAnsi="Arial" w:cs="Arial"/>
          <w:b/>
          <w:sz w:val="28"/>
          <w:szCs w:val="28"/>
        </w:rPr>
        <w:t>,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ad"/>
        <w:tblW w:w="0" w:type="auto"/>
        <w:tblLook w:val="04A0" w:firstRow="1" w:lastRow="0" w:firstColumn="1" w:lastColumn="0" w:noHBand="0" w:noVBand="1"/>
      </w:tblPr>
      <w:tblGrid>
        <w:gridCol w:w="9629"/>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(tdocs)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Tdoc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1"/>
        <w:numPr>
          <w:ilvl w:val="0"/>
          <w:numId w:val="1"/>
        </w:numPr>
        <w:rPr>
          <w:lang w:eastAsia="zh-CN"/>
        </w:rPr>
      </w:pPr>
      <w:r>
        <w:rPr>
          <w:lang w:eastAsia="zh-CN"/>
        </w:rPr>
        <w:t>Issues</w:t>
      </w:r>
    </w:p>
    <w:p w14:paraId="5F75FC63" w14:textId="56F0BC03" w:rsidR="00391643" w:rsidRPr="00F0479B" w:rsidRDefault="001D2939" w:rsidP="00391643">
      <w:pPr>
        <w:pStyle w:val="2"/>
        <w:numPr>
          <w:ilvl w:val="1"/>
          <w:numId w:val="1"/>
        </w:numPr>
      </w:pPr>
      <w:r>
        <w:t>[</w:t>
      </w:r>
      <w:r w:rsidRPr="001D2939">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ad"/>
        <w:tblW w:w="0" w:type="auto"/>
        <w:tblLook w:val="04A0" w:firstRow="1" w:lastRow="0" w:firstColumn="1" w:lastColumn="0" w:noHBand="0" w:noVBand="1"/>
      </w:tblPr>
      <w:tblGrid>
        <w:gridCol w:w="9629"/>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1: Define a dedicated RNTI to scramble the CRC of a DCI indicating a MCCH change notification;</w:t>
            </w:r>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2: Use of a field in a DCI format scheduling a MCCH without a dedicated RNTI for MCCH change notification;</w:t>
            </w:r>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Other solutions are not precluded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proofErr w:type="gramStart"/>
            <w:r w:rsidRPr="000844DC">
              <w:rPr>
                <w:rFonts w:ascii="Times" w:eastAsia="Gulim" w:hAnsi="Times"/>
                <w:sz w:val="16"/>
                <w:lang w:eastAsia="en-US"/>
              </w:rPr>
              <w:t>other</w:t>
            </w:r>
            <w:proofErr w:type="gramEnd"/>
            <w:r w:rsidRPr="000844DC">
              <w:rPr>
                <w:rFonts w:ascii="Times" w:eastAsia="Gulim" w:hAnsi="Times"/>
                <w:sz w:val="16"/>
                <w:lang w:eastAsia="en-US"/>
              </w:rPr>
              <w:t xml:space="preserve">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ad"/>
        <w:tblW w:w="0" w:type="auto"/>
        <w:tblLook w:val="04A0" w:firstRow="1" w:lastRow="0" w:firstColumn="1" w:lastColumn="0" w:noHBand="0" w:noVBand="1"/>
      </w:tblPr>
      <w:tblGrid>
        <w:gridCol w:w="9629"/>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8pt;height:16.9pt;mso-width-percent:0;mso-height-percent:0;mso-width-percent:0;mso-height-percent:0" o:ole="">
                  <v:imagedata r:id="rId8" o:title=""/>
                </v:shape>
                <o:OLEObject Type="Embed" ProgID="Equation.3" ShapeID="_x0000_i1025" DrawAspect="Content" ObjectID="_1698762673"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proofErr w:type="gramStart"/>
            <w:r w:rsidRPr="0077383C">
              <w:rPr>
                <w:rFonts w:eastAsia="Calibri"/>
                <w:sz w:val="16"/>
                <w:szCs w:val="16"/>
                <w:lang w:eastAsia="zh-CN"/>
              </w:rPr>
              <w:t>the</w:t>
            </w:r>
            <w:proofErr w:type="gramEnd"/>
            <w:r w:rsidRPr="0077383C">
              <w:rPr>
                <w:rFonts w:eastAsia="Calibri"/>
                <w:sz w:val="16"/>
                <w:szCs w:val="16"/>
                <w:lang w:eastAsia="zh-CN"/>
              </w:rPr>
              <w:t xml:space="preserv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3"/>
        <w:numPr>
          <w:ilvl w:val="2"/>
          <w:numId w:val="1"/>
        </w:numPr>
        <w:rPr>
          <w:b/>
          <w:bCs/>
        </w:rPr>
      </w:pPr>
      <w:r>
        <w:rPr>
          <w:b/>
          <w:bCs/>
        </w:rPr>
        <w:t>Tdoc analysis</w:t>
      </w:r>
    </w:p>
    <w:p w14:paraId="2B8AC197" w14:textId="3A934333" w:rsidR="00391643" w:rsidRDefault="00391643" w:rsidP="00B34299">
      <w:pPr>
        <w:pStyle w:val="af6"/>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af6"/>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af6"/>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 xml:space="preserve">number, </w:t>
      </w:r>
      <w:proofErr w:type="gramStart"/>
      <w:r w:rsidRPr="007E25AA">
        <w:t>New</w:t>
      </w:r>
      <w:proofErr w:type="gramEnd"/>
      <w:r w:rsidRPr="007E25AA">
        <w:t xml:space="preserve">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af6"/>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af6"/>
        <w:numPr>
          <w:ilvl w:val="2"/>
          <w:numId w:val="22"/>
        </w:numPr>
      </w:pPr>
      <w:r>
        <w:t>VRB-to-PRB mapping</w:t>
      </w:r>
    </w:p>
    <w:p w14:paraId="29F032C9" w14:textId="0CFD1F01" w:rsidR="007E25AA" w:rsidRDefault="00B14DD3" w:rsidP="00B34299">
      <w:pPr>
        <w:pStyle w:val="af6"/>
        <w:numPr>
          <w:ilvl w:val="0"/>
          <w:numId w:val="22"/>
        </w:numPr>
      </w:pPr>
      <w:r>
        <w:t>In [</w:t>
      </w:r>
      <w:r w:rsidRPr="00B14DD3">
        <w:t>R1-2110897</w:t>
      </w:r>
      <w:r>
        <w:t>, TD Tech]</w:t>
      </w:r>
    </w:p>
    <w:p w14:paraId="02374E8C" w14:textId="25E1760B" w:rsidR="00B14DD3" w:rsidRDefault="00B14DD3" w:rsidP="00B34299">
      <w:pPr>
        <w:pStyle w:val="af6"/>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af6"/>
        <w:numPr>
          <w:ilvl w:val="1"/>
          <w:numId w:val="22"/>
        </w:numPr>
      </w:pPr>
      <w:r>
        <w:t>Proposal 14: The following field is included in the DCI format for MCCH/MTCH:</w:t>
      </w:r>
    </w:p>
    <w:p w14:paraId="037F0492" w14:textId="77777777" w:rsidR="00B14DD3" w:rsidRDefault="00B14DD3" w:rsidP="00B34299">
      <w:pPr>
        <w:pStyle w:val="af6"/>
        <w:numPr>
          <w:ilvl w:val="2"/>
          <w:numId w:val="22"/>
        </w:numPr>
      </w:pPr>
      <w:r>
        <w:t>VRB-to-PRB mapping</w:t>
      </w:r>
    </w:p>
    <w:p w14:paraId="557A3838" w14:textId="14707DD1" w:rsidR="00B14DD3" w:rsidRDefault="00514C63" w:rsidP="00B34299">
      <w:pPr>
        <w:pStyle w:val="af6"/>
        <w:numPr>
          <w:ilvl w:val="0"/>
          <w:numId w:val="22"/>
        </w:numPr>
      </w:pPr>
      <w:r>
        <w:t>In [</w:t>
      </w:r>
      <w:r w:rsidRPr="00514C63">
        <w:t>R1-2110912</w:t>
      </w:r>
      <w:r>
        <w:t>, ZTE]</w:t>
      </w:r>
    </w:p>
    <w:p w14:paraId="3A976CE7" w14:textId="6074BA2F" w:rsidR="00514C63" w:rsidRDefault="00F01FB1" w:rsidP="00B34299">
      <w:pPr>
        <w:pStyle w:val="af6"/>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af6"/>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4.55pt;height:19.35pt;mso-width-percent:0;mso-height-percent:0;mso-width-percent:0;mso-height-percent:0" o:ole="">
            <v:imagedata r:id="rId10" o:title=""/>
          </v:shape>
          <o:OLEObject Type="Embed" ProgID="Equation.3" ShapeID="_x0000_i1026" DrawAspect="Content" ObjectID="_1698762674"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25pt;height:15.9pt;mso-width-percent:0;mso-height-percent:0;mso-width-percent:0;mso-height-percent:0" o:ole="">
            <v:imagedata r:id="rId12" o:title=""/>
          </v:shape>
          <o:OLEObject Type="Embed" ProgID="Equation.3" ShapeID="_x0000_i1027" DrawAspect="Content" ObjectID="_1698762675"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af6"/>
        <w:numPr>
          <w:ilvl w:val="0"/>
          <w:numId w:val="22"/>
        </w:numPr>
      </w:pPr>
      <w:r>
        <w:t>In [</w:t>
      </w:r>
      <w:r w:rsidRPr="00096CA7">
        <w:t>R1- 2111041</w:t>
      </w:r>
      <w:r>
        <w:t>, vivo]</w:t>
      </w:r>
    </w:p>
    <w:p w14:paraId="1F0B3DCF" w14:textId="71527CCF" w:rsidR="00096CA7" w:rsidRDefault="00B46330" w:rsidP="00B34299">
      <w:pPr>
        <w:pStyle w:val="af6"/>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af6"/>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af6"/>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af6"/>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af6"/>
        <w:numPr>
          <w:ilvl w:val="1"/>
          <w:numId w:val="22"/>
        </w:numPr>
      </w:pPr>
      <w:r>
        <w:t>Proposal-14: Confirm DCI format 1_0 is sufficient for broadcast reception for RRC_IDLE/INACTIVE UEs.</w:t>
      </w:r>
    </w:p>
    <w:p w14:paraId="2A21E586" w14:textId="77777777" w:rsidR="0074386E" w:rsidRDefault="0074386E" w:rsidP="00B34299">
      <w:pPr>
        <w:pStyle w:val="af6"/>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af6"/>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af6"/>
        <w:numPr>
          <w:ilvl w:val="1"/>
          <w:numId w:val="22"/>
        </w:numPr>
      </w:pPr>
      <w:r>
        <w:t>Proposal-16: Considering of TB scaling field be included in the DCI.</w:t>
      </w:r>
    </w:p>
    <w:p w14:paraId="4CDF45A2" w14:textId="77777777" w:rsidR="0074386E" w:rsidRDefault="0074386E" w:rsidP="00B34299">
      <w:pPr>
        <w:pStyle w:val="af6"/>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af6"/>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af6"/>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af6"/>
        <w:numPr>
          <w:ilvl w:val="0"/>
          <w:numId w:val="22"/>
        </w:numPr>
      </w:pPr>
      <w:r>
        <w:t>In [</w:t>
      </w:r>
      <w:r w:rsidRPr="00D07ABD">
        <w:t>R1-2111232</w:t>
      </w:r>
      <w:r>
        <w:t>, CATT]</w:t>
      </w:r>
    </w:p>
    <w:p w14:paraId="6B5CD529" w14:textId="79A9043B" w:rsidR="007317F8" w:rsidRDefault="007317F8" w:rsidP="00B34299">
      <w:pPr>
        <w:pStyle w:val="af6"/>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af6"/>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af6"/>
        <w:numPr>
          <w:ilvl w:val="0"/>
          <w:numId w:val="22"/>
        </w:numPr>
      </w:pPr>
      <w:r>
        <w:t>In [</w:t>
      </w:r>
      <w:r w:rsidRPr="008529A1">
        <w:t>R1-2111305</w:t>
      </w:r>
      <w:r>
        <w:t>, OPPO]</w:t>
      </w:r>
    </w:p>
    <w:p w14:paraId="6FF2CB5B" w14:textId="77777777" w:rsidR="009E0882" w:rsidRDefault="009E0882" w:rsidP="00B34299">
      <w:pPr>
        <w:pStyle w:val="af6"/>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af6"/>
        <w:numPr>
          <w:ilvl w:val="2"/>
          <w:numId w:val="22"/>
        </w:numPr>
      </w:pPr>
      <w:r>
        <w:t>Modulation and coding scheme</w:t>
      </w:r>
    </w:p>
    <w:p w14:paraId="01120621" w14:textId="77777777" w:rsidR="009E0882" w:rsidRDefault="009E0882" w:rsidP="00B34299">
      <w:pPr>
        <w:pStyle w:val="af6"/>
        <w:numPr>
          <w:ilvl w:val="2"/>
          <w:numId w:val="22"/>
        </w:numPr>
      </w:pPr>
      <w:r>
        <w:t>Reserve bits.</w:t>
      </w:r>
    </w:p>
    <w:p w14:paraId="3E4B1B1D" w14:textId="77777777" w:rsidR="00AF1FB1" w:rsidRPr="00AF1FB1" w:rsidRDefault="00AF1FB1" w:rsidP="00B34299">
      <w:pPr>
        <w:pStyle w:val="af6"/>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af6"/>
        <w:numPr>
          <w:ilvl w:val="0"/>
          <w:numId w:val="22"/>
        </w:numPr>
      </w:pPr>
      <w:r>
        <w:t>In [</w:t>
      </w:r>
      <w:r w:rsidRPr="00D77287">
        <w:t>R1-2111518</w:t>
      </w:r>
      <w:r>
        <w:t>, Intel]</w:t>
      </w:r>
    </w:p>
    <w:p w14:paraId="41EA840E" w14:textId="77777777" w:rsidR="00766058" w:rsidRDefault="00766058" w:rsidP="00B34299">
      <w:pPr>
        <w:pStyle w:val="af6"/>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af6"/>
        <w:numPr>
          <w:ilvl w:val="1"/>
          <w:numId w:val="22"/>
        </w:numPr>
      </w:pPr>
      <w:r>
        <w:t>Proposal 5: The FDRA field of DCI 1_0 is based on the starting PRB index and size of CORESET#0 or initial BWP.</w:t>
      </w:r>
    </w:p>
    <w:p w14:paraId="762EB49F" w14:textId="50F588AB" w:rsidR="00D77287" w:rsidRDefault="00AE28F8" w:rsidP="00B34299">
      <w:pPr>
        <w:pStyle w:val="af6"/>
        <w:numPr>
          <w:ilvl w:val="0"/>
          <w:numId w:val="22"/>
        </w:numPr>
      </w:pPr>
      <w:r>
        <w:t>In [</w:t>
      </w:r>
      <w:r w:rsidRPr="00AE28F8">
        <w:t>R1-2111551</w:t>
      </w:r>
      <w:r>
        <w:t>, Xiaomi]</w:t>
      </w:r>
    </w:p>
    <w:p w14:paraId="28DB2548" w14:textId="77777777" w:rsidR="00932AB8" w:rsidRDefault="00932AB8" w:rsidP="00B34299">
      <w:pPr>
        <w:pStyle w:val="af6"/>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af6"/>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af6"/>
        <w:numPr>
          <w:ilvl w:val="2"/>
          <w:numId w:val="22"/>
        </w:numPr>
      </w:pPr>
      <w:r>
        <w:t>FDRA field</w:t>
      </w:r>
    </w:p>
    <w:p w14:paraId="58B62130" w14:textId="77777777" w:rsidR="00932AB8" w:rsidRDefault="00932AB8" w:rsidP="00B34299">
      <w:pPr>
        <w:pStyle w:val="af6"/>
        <w:numPr>
          <w:ilvl w:val="2"/>
          <w:numId w:val="22"/>
        </w:numPr>
      </w:pPr>
      <w:r>
        <w:t>TDRA field</w:t>
      </w:r>
    </w:p>
    <w:p w14:paraId="5E2417C9" w14:textId="77777777" w:rsidR="00932AB8" w:rsidRDefault="00932AB8" w:rsidP="00B34299">
      <w:pPr>
        <w:pStyle w:val="af6"/>
        <w:numPr>
          <w:ilvl w:val="2"/>
          <w:numId w:val="22"/>
        </w:numPr>
      </w:pPr>
      <w:r>
        <w:t>VRB-to-PRB mapping</w:t>
      </w:r>
    </w:p>
    <w:p w14:paraId="29B162B2" w14:textId="77777777" w:rsidR="00932AB8" w:rsidRDefault="00932AB8" w:rsidP="00B34299">
      <w:pPr>
        <w:pStyle w:val="af6"/>
        <w:numPr>
          <w:ilvl w:val="2"/>
          <w:numId w:val="22"/>
        </w:numPr>
      </w:pPr>
      <w:r>
        <w:t xml:space="preserve">Modulation and coding scheme </w:t>
      </w:r>
    </w:p>
    <w:p w14:paraId="152416FD" w14:textId="77777777" w:rsidR="00932AB8" w:rsidRDefault="00932AB8" w:rsidP="00B34299">
      <w:pPr>
        <w:pStyle w:val="af6"/>
        <w:numPr>
          <w:ilvl w:val="2"/>
          <w:numId w:val="22"/>
        </w:numPr>
      </w:pPr>
      <w:r>
        <w:t>Redundancy version</w:t>
      </w:r>
    </w:p>
    <w:p w14:paraId="2492B6F6" w14:textId="77777777" w:rsidR="00932AB8" w:rsidRDefault="00932AB8" w:rsidP="00B34299">
      <w:pPr>
        <w:pStyle w:val="af6"/>
        <w:numPr>
          <w:ilvl w:val="2"/>
          <w:numId w:val="22"/>
        </w:numPr>
      </w:pPr>
      <w:r>
        <w:t>MCCH configuration change notification</w:t>
      </w:r>
    </w:p>
    <w:p w14:paraId="2B81C70C" w14:textId="77777777" w:rsidR="00932AB8" w:rsidRDefault="00932AB8" w:rsidP="00B34299">
      <w:pPr>
        <w:pStyle w:val="af6"/>
        <w:numPr>
          <w:ilvl w:val="2"/>
          <w:numId w:val="22"/>
        </w:numPr>
      </w:pPr>
      <w:r>
        <w:t>Reserved bits</w:t>
      </w:r>
    </w:p>
    <w:p w14:paraId="7688F9A2" w14:textId="76E686F7" w:rsidR="00AE28F8" w:rsidRDefault="00932AB8" w:rsidP="00B34299">
      <w:pPr>
        <w:pStyle w:val="af6"/>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af6"/>
        <w:numPr>
          <w:ilvl w:val="0"/>
          <w:numId w:val="22"/>
        </w:numPr>
      </w:pPr>
      <w:r>
        <w:t>In [</w:t>
      </w:r>
      <w:r w:rsidRPr="00817E12">
        <w:t>R1-2111629</w:t>
      </w:r>
      <w:r>
        <w:t>, CMCC]</w:t>
      </w:r>
    </w:p>
    <w:p w14:paraId="3392A318" w14:textId="25C0D5EC" w:rsidR="00BE5F0A" w:rsidRDefault="00BE5F0A" w:rsidP="00B34299">
      <w:pPr>
        <w:pStyle w:val="af6"/>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af6"/>
        <w:numPr>
          <w:ilvl w:val="1"/>
          <w:numId w:val="22"/>
        </w:numPr>
      </w:pPr>
      <w:r w:rsidRPr="00BE5F0A">
        <w:t xml:space="preserve">Proposal 5. HARQ process number and </w:t>
      </w:r>
      <w:proofErr w:type="gramStart"/>
      <w:r w:rsidRPr="00BE5F0A">
        <w:t>New</w:t>
      </w:r>
      <w:proofErr w:type="gramEnd"/>
      <w:r w:rsidRPr="00BE5F0A">
        <w:t xml:space="preserve"> data indicator are not needed in the DCI format for GC-PDCCH scheduling a GC-PDSCH carrying MCCH/MTCH.</w:t>
      </w:r>
    </w:p>
    <w:p w14:paraId="5AA25740" w14:textId="676D2239" w:rsidR="00BE5F0A" w:rsidRDefault="00BE5F0A" w:rsidP="00B34299">
      <w:pPr>
        <w:pStyle w:val="af6"/>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af6"/>
        <w:numPr>
          <w:ilvl w:val="0"/>
          <w:numId w:val="22"/>
        </w:numPr>
      </w:pPr>
      <w:r>
        <w:t>In [</w:t>
      </w:r>
      <w:r w:rsidRPr="00931C7B">
        <w:t>R1-2112130</w:t>
      </w:r>
      <w:r>
        <w:t>, NTT DOCOMO]</w:t>
      </w:r>
    </w:p>
    <w:p w14:paraId="5CFA414E" w14:textId="77777777" w:rsidR="00DC2EA1" w:rsidRDefault="00DC2EA1" w:rsidP="00B34299">
      <w:pPr>
        <w:pStyle w:val="af6"/>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af6"/>
        <w:numPr>
          <w:ilvl w:val="1"/>
          <w:numId w:val="22"/>
        </w:numPr>
      </w:pPr>
      <w:r>
        <w:t>Proposal 4: For GC-PDSCH carrying MCCH/MTCH, RB numbering starts from the lowest RB of the CFR.</w:t>
      </w:r>
    </w:p>
    <w:p w14:paraId="75B808E4" w14:textId="19338F71" w:rsidR="00931C7B" w:rsidRDefault="00DC2EA1" w:rsidP="00B34299">
      <w:pPr>
        <w:pStyle w:val="af6"/>
        <w:numPr>
          <w:ilvl w:val="1"/>
          <w:numId w:val="22"/>
        </w:numPr>
      </w:pPr>
      <w:r>
        <w:t>Proposal 5: Include VRB-to-PRB mapping field in the DCI format scheduling MCCH/MTCH.</w:t>
      </w:r>
    </w:p>
    <w:p w14:paraId="6A12A928" w14:textId="3C5867A6" w:rsidR="00317536" w:rsidRDefault="00317536" w:rsidP="00B34299">
      <w:pPr>
        <w:pStyle w:val="af6"/>
        <w:numPr>
          <w:ilvl w:val="0"/>
          <w:numId w:val="22"/>
        </w:numPr>
      </w:pPr>
      <w:r>
        <w:t>In [</w:t>
      </w:r>
      <w:r w:rsidR="00710171" w:rsidRPr="00710171">
        <w:t>R1-2112163</w:t>
      </w:r>
      <w:r w:rsidR="00710171">
        <w:t>, Lenovo</w:t>
      </w:r>
      <w:r>
        <w:t>]</w:t>
      </w:r>
    </w:p>
    <w:p w14:paraId="268D1D34" w14:textId="3AD2822D" w:rsidR="00710171" w:rsidRDefault="000A63FF" w:rsidP="00B34299">
      <w:pPr>
        <w:pStyle w:val="af6"/>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af6"/>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af6"/>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af6"/>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af6"/>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af6"/>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af6"/>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af6"/>
        <w:numPr>
          <w:ilvl w:val="1"/>
          <w:numId w:val="22"/>
        </w:numPr>
      </w:pPr>
      <w:r w:rsidRPr="00C16A8A">
        <w:t>Proposal 9: DAI/TPC/PRI/HARQ-timing indicator in the group-common DCI are removed.</w:t>
      </w:r>
    </w:p>
    <w:p w14:paraId="464C040C" w14:textId="773B708A" w:rsidR="00C16A8A" w:rsidRDefault="00C16A8A" w:rsidP="00B34299">
      <w:pPr>
        <w:pStyle w:val="af6"/>
        <w:numPr>
          <w:ilvl w:val="1"/>
          <w:numId w:val="22"/>
        </w:numPr>
      </w:pPr>
      <w:r w:rsidRPr="00C16A8A">
        <w:t>Proposal 10: New field is introduced for indicating MCCH change notification.</w:t>
      </w:r>
    </w:p>
    <w:p w14:paraId="37FDDCF9" w14:textId="77777777" w:rsidR="00C16A8A" w:rsidRDefault="00C16A8A" w:rsidP="00B34299">
      <w:pPr>
        <w:pStyle w:val="af6"/>
        <w:numPr>
          <w:ilvl w:val="1"/>
          <w:numId w:val="22"/>
        </w:numPr>
      </w:pPr>
      <w:r>
        <w:t>Proposal 11: Support fields and sizes in Table 1 for the first DCI format.</w:t>
      </w:r>
    </w:p>
    <w:p w14:paraId="3E5961B5" w14:textId="54A62F51" w:rsidR="00C16A8A" w:rsidRDefault="00C16A8A" w:rsidP="00B34299">
      <w:pPr>
        <w:pStyle w:val="af6"/>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af6"/>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af6"/>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af6"/>
        <w:numPr>
          <w:ilvl w:val="0"/>
          <w:numId w:val="22"/>
        </w:numPr>
      </w:pPr>
      <w:r>
        <w:t>In [</w:t>
      </w:r>
      <w:r w:rsidRPr="005A6083">
        <w:t>R1-2112314</w:t>
      </w:r>
      <w:r>
        <w:t>, MediaTek]</w:t>
      </w:r>
    </w:p>
    <w:p w14:paraId="0F7F36E1" w14:textId="2A5F4207" w:rsidR="005A6083" w:rsidRDefault="00DA233E" w:rsidP="00B34299">
      <w:pPr>
        <w:pStyle w:val="af6"/>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af6"/>
        <w:numPr>
          <w:ilvl w:val="1"/>
          <w:numId w:val="22"/>
        </w:numPr>
      </w:pPr>
      <w:r w:rsidRPr="00C47BA1">
        <w:t>Proposal 7: “HARQ process number” field is not supported for MBS broadcast DCI.</w:t>
      </w:r>
    </w:p>
    <w:p w14:paraId="1163AF9C" w14:textId="50101ADF" w:rsidR="00B35E9B" w:rsidRDefault="00B35E9B" w:rsidP="00B34299">
      <w:pPr>
        <w:pStyle w:val="af6"/>
        <w:numPr>
          <w:ilvl w:val="0"/>
          <w:numId w:val="22"/>
        </w:numPr>
      </w:pPr>
      <w:r>
        <w:t>In [</w:t>
      </w:r>
      <w:r w:rsidRPr="00B35E9B">
        <w:t>R1-2112348</w:t>
      </w:r>
      <w:r>
        <w:t>, Ericsson]</w:t>
      </w:r>
    </w:p>
    <w:p w14:paraId="153EAFDC" w14:textId="2B771243" w:rsidR="00626ACE" w:rsidRDefault="00626ACE" w:rsidP="00B34299">
      <w:pPr>
        <w:pStyle w:val="af6"/>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af6"/>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af6"/>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af6"/>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af6"/>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tdocs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af6"/>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w:t>
      </w:r>
      <w:proofErr w:type="gramStart"/>
      <w:r w:rsidR="00665E5F">
        <w:t>vivo</w:t>
      </w:r>
      <w:proofErr w:type="gramEnd"/>
      <w:r w:rsidR="00665E5F">
        <w:t>]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af6"/>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w:t>
      </w:r>
      <w:proofErr w:type="gramStart"/>
      <w:r w:rsidR="00665E5F">
        <w:t>vivo</w:t>
      </w:r>
      <w:proofErr w:type="gramEnd"/>
      <w:r w:rsidR="00665E5F">
        <w:t xml:space="preserve">]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af6"/>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af6"/>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af6"/>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w:t>
      </w:r>
      <w:proofErr w:type="gramStart"/>
      <w:r w:rsidR="00664902">
        <w:t>an</w:t>
      </w:r>
      <w:proofErr w:type="gramEnd"/>
      <w:r w:rsidR="00664902">
        <w:t xml:space="preserve">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proofErr w:type="gramStart"/>
      <w:r w:rsidR="003B30A3" w:rsidRPr="002E14B3">
        <w:rPr>
          <w:b/>
          <w:bCs/>
        </w:rPr>
        <w:t>for</w:t>
      </w:r>
      <w:proofErr w:type="gramEnd"/>
      <w:r w:rsidR="003B30A3" w:rsidRPr="002E14B3">
        <w:rPr>
          <w:b/>
          <w:bCs/>
        </w:rPr>
        <w:t xml:space="preserve"> </w:t>
      </w:r>
      <w:r w:rsidRPr="002E14B3">
        <w:rPr>
          <w:b/>
          <w:bCs/>
        </w:rPr>
        <w:t>conclusion)</w:t>
      </w:r>
    </w:p>
    <w:p w14:paraId="0610F274" w14:textId="0DCEF0F5" w:rsidR="00CC348B" w:rsidRDefault="00632CAD" w:rsidP="00537474">
      <w:proofErr w:type="gramStart"/>
      <w:r>
        <w:t>for</w:t>
      </w:r>
      <w:proofErr w:type="gramEnd"/>
      <w:r>
        <w:t xml:space="preserve">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4"/>
      </w:pPr>
      <w:r w:rsidRPr="00CC348B">
        <w:t>Proposal 2.</w:t>
      </w:r>
      <w:r>
        <w:t>1</w:t>
      </w:r>
      <w:r w:rsidRPr="00CC348B">
        <w:t>-</w:t>
      </w:r>
      <w:r>
        <w:t>5</w:t>
      </w:r>
    </w:p>
    <w:p w14:paraId="747CD307" w14:textId="23F1E32E" w:rsidR="00D27F0D" w:rsidRDefault="00D27F0D" w:rsidP="00D27F0D">
      <w:proofErr w:type="gramStart"/>
      <w:r>
        <w:t>for</w:t>
      </w:r>
      <w:proofErr w:type="gramEnd"/>
      <w:r>
        <w:t xml:space="preserve">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proofErr w:type="gramStart"/>
      <w:r>
        <w:t>for</w:t>
      </w:r>
      <w:proofErr w:type="gramEnd"/>
      <w:r>
        <w:t xml:space="preserve">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af6"/>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af6"/>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af6"/>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4"/>
      </w:pPr>
      <w:r w:rsidRPr="00CC348B">
        <w:t>Proposal 2.</w:t>
      </w:r>
      <w:r>
        <w:t>1</w:t>
      </w:r>
      <w:r w:rsidRPr="00CC348B">
        <w:t>-</w:t>
      </w:r>
      <w:r>
        <w:t>7</w:t>
      </w:r>
    </w:p>
    <w:p w14:paraId="4247DED0" w14:textId="77777777" w:rsidR="00DD37CA" w:rsidRPr="002E14B3" w:rsidRDefault="00DD37CA" w:rsidP="00DD37CA">
      <w:pPr>
        <w:rPr>
          <w:b/>
          <w:bCs/>
        </w:rPr>
      </w:pPr>
      <w:r w:rsidRPr="002E14B3">
        <w:rPr>
          <w:b/>
          <w:bCs/>
        </w:rPr>
        <w:t>(</w:t>
      </w:r>
      <w:proofErr w:type="gramStart"/>
      <w:r w:rsidRPr="002E14B3">
        <w:rPr>
          <w:b/>
          <w:bCs/>
        </w:rPr>
        <w:t>for</w:t>
      </w:r>
      <w:proofErr w:type="gramEnd"/>
      <w:r w:rsidRPr="002E14B3">
        <w:rPr>
          <w:b/>
          <w:bCs/>
        </w:rPr>
        <w:t xml:space="preserve"> conclusion)</w:t>
      </w:r>
    </w:p>
    <w:p w14:paraId="5A3BA076" w14:textId="7CCDDCE0" w:rsidR="00DD37CA" w:rsidRDefault="00DD37CA" w:rsidP="00DD37CA">
      <w:proofErr w:type="gramStart"/>
      <w:r>
        <w:t>for</w:t>
      </w:r>
      <w:proofErr w:type="gramEnd"/>
      <w:r>
        <w:t xml:space="preserve">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af6"/>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af6"/>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af6"/>
        <w:numPr>
          <w:ilvl w:val="0"/>
          <w:numId w:val="41"/>
        </w:numPr>
        <w:rPr>
          <w:b/>
          <w:bCs/>
        </w:rPr>
      </w:pPr>
      <w:proofErr w:type="gramStart"/>
      <w:r w:rsidRPr="009104A5">
        <w:rPr>
          <w:b/>
          <w:bCs/>
        </w:rPr>
        <w:lastRenderedPageBreak/>
        <w:t>do</w:t>
      </w:r>
      <w:proofErr w:type="gramEnd"/>
      <w:r w:rsidRPr="009104A5">
        <w:rPr>
          <w:b/>
          <w:bCs/>
        </w:rPr>
        <w:t xml:space="preserve">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af6"/>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ad"/>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4"/>
              <w:rPr>
                <w:b w:val="0"/>
                <w:bCs/>
              </w:rPr>
            </w:pPr>
            <w:r w:rsidRPr="00CC348B">
              <w:t>Proposal 2.</w:t>
            </w:r>
            <w:r>
              <w:t>1</w:t>
            </w:r>
            <w:r w:rsidRPr="00CC348B">
              <w:t>-</w:t>
            </w:r>
            <w:r>
              <w:t xml:space="preserve">4 </w:t>
            </w:r>
            <w:proofErr w:type="gramStart"/>
            <w:r w:rsidR="0067212C" w:rsidRPr="0067212C">
              <w:rPr>
                <w:b w:val="0"/>
                <w:bCs/>
              </w:rPr>
              <w:t>W</w:t>
            </w:r>
            <w:r w:rsidR="0067212C">
              <w:rPr>
                <w:b w:val="0"/>
                <w:bCs/>
              </w:rPr>
              <w:t>e</w:t>
            </w:r>
            <w:proofErr w:type="gramEnd"/>
            <w:r w:rsidR="0067212C">
              <w:rPr>
                <w:b w:val="0"/>
                <w:bCs/>
              </w:rPr>
              <w:t xml:space="preserv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4"/>
              <w:rPr>
                <w:b w:val="0"/>
              </w:rPr>
            </w:pPr>
            <w:r w:rsidRPr="00CC348B">
              <w:t>Proposal 2.</w:t>
            </w:r>
            <w:r>
              <w:t>1</w:t>
            </w:r>
            <w:r w:rsidRPr="00CC348B">
              <w:t>-</w:t>
            </w:r>
            <w:r>
              <w:t>5</w:t>
            </w:r>
            <w:r w:rsidR="00611E8A">
              <w:t xml:space="preserve"> </w:t>
            </w:r>
            <w:proofErr w:type="gramStart"/>
            <w:r w:rsidR="00611E8A" w:rsidRPr="00611E8A">
              <w:rPr>
                <w:b w:val="0"/>
              </w:rPr>
              <w:t>We</w:t>
            </w:r>
            <w:proofErr w:type="gramEnd"/>
            <w:r w:rsidR="00611E8A" w:rsidRPr="00611E8A">
              <w:rPr>
                <w:b w:val="0"/>
              </w:rPr>
              <w:t xml:space="preserv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4"/>
            </w:pPr>
            <w:r w:rsidRPr="00CC348B">
              <w:t>Proposal 2.</w:t>
            </w:r>
            <w:r>
              <w:t>1</w:t>
            </w:r>
            <w:r w:rsidRPr="00CC348B">
              <w:t>-1</w:t>
            </w:r>
            <w:r>
              <w:t>: OK</w:t>
            </w:r>
          </w:p>
          <w:p w14:paraId="7FE0552A" w14:textId="4F062BDC" w:rsidR="004D1B77" w:rsidRDefault="004D1B77" w:rsidP="004D1B77">
            <w:pPr>
              <w:pStyle w:val="4"/>
            </w:pPr>
            <w:r w:rsidRPr="00CC348B">
              <w:t>Proposal 2.</w:t>
            </w:r>
            <w:r>
              <w:t>1</w:t>
            </w:r>
            <w:r w:rsidRPr="00CC348B">
              <w:t>-</w:t>
            </w:r>
            <w:r w:rsidR="007C3646">
              <w:t>2</w:t>
            </w:r>
            <w:r>
              <w:t>: OK</w:t>
            </w:r>
          </w:p>
          <w:p w14:paraId="763ADCB5" w14:textId="67A38724" w:rsidR="007C3646" w:rsidRDefault="007C3646" w:rsidP="007C3646">
            <w:pPr>
              <w:pStyle w:val="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4"/>
            </w:pPr>
            <w:r>
              <w:t>Question</w:t>
            </w:r>
            <w:r w:rsidRPr="00CC348B">
              <w:t xml:space="preserve"> 2.</w:t>
            </w:r>
            <w:r>
              <w:t>1</w:t>
            </w:r>
            <w:r w:rsidRPr="00CC348B">
              <w:t>-</w:t>
            </w:r>
            <w:r>
              <w:t>6: Prefer Opt-2</w:t>
            </w:r>
          </w:p>
          <w:p w14:paraId="2789D8B5" w14:textId="3A746363" w:rsidR="00712F7A" w:rsidRDefault="00712F7A" w:rsidP="00712F7A">
            <w:pPr>
              <w:pStyle w:val="4"/>
            </w:pPr>
            <w:r w:rsidRPr="00CC348B">
              <w:t>Proposal 2.</w:t>
            </w:r>
            <w:r>
              <w:t>1</w:t>
            </w:r>
            <w:r w:rsidRPr="00CC348B">
              <w:t>-</w:t>
            </w:r>
            <w:r>
              <w:t>7: Fine</w:t>
            </w:r>
          </w:p>
          <w:p w14:paraId="4B9C4A02" w14:textId="06EFAE21" w:rsidR="004D1B77" w:rsidRPr="001551C4" w:rsidRDefault="00DC6F3F" w:rsidP="001551C4">
            <w:pPr>
              <w:pStyle w:val="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4"/>
            </w:pPr>
            <w:r w:rsidRPr="00CC348B">
              <w:t>Proposal 2.</w:t>
            </w:r>
            <w:r>
              <w:t>1</w:t>
            </w:r>
            <w:r w:rsidRPr="00CC348B">
              <w:t>-1</w:t>
            </w:r>
            <w:r>
              <w:t>: OK</w:t>
            </w:r>
          </w:p>
          <w:p w14:paraId="08AE2FB3" w14:textId="77777777" w:rsidR="008904F8" w:rsidRDefault="008904F8" w:rsidP="008904F8">
            <w:pPr>
              <w:pStyle w:val="4"/>
            </w:pPr>
            <w:r w:rsidRPr="00CC348B">
              <w:t>Proposal 2.</w:t>
            </w:r>
            <w:r>
              <w:t>1</w:t>
            </w:r>
            <w:r w:rsidRPr="00CC348B">
              <w:t>-</w:t>
            </w:r>
            <w:r>
              <w:t>2: OK</w:t>
            </w:r>
          </w:p>
          <w:p w14:paraId="1D6899A8" w14:textId="77777777" w:rsidR="008904F8" w:rsidRDefault="008904F8" w:rsidP="008904F8">
            <w:pPr>
              <w:pStyle w:val="4"/>
            </w:pPr>
            <w:r w:rsidRPr="00CC348B">
              <w:t>Proposal 2.</w:t>
            </w:r>
            <w:r>
              <w:t>1</w:t>
            </w:r>
            <w:r w:rsidRPr="00CC348B">
              <w:t>-</w:t>
            </w:r>
            <w:r>
              <w:t>3: OK</w:t>
            </w:r>
          </w:p>
          <w:p w14:paraId="50DB7B47" w14:textId="77777777" w:rsidR="008904F8" w:rsidRDefault="008904F8" w:rsidP="008904F8">
            <w:pPr>
              <w:pStyle w:val="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4"/>
            </w:pPr>
            <w:r>
              <w:t>Question</w:t>
            </w:r>
            <w:r w:rsidRPr="00CC348B">
              <w:t xml:space="preserve"> 2.</w:t>
            </w:r>
            <w:r>
              <w:t>1</w:t>
            </w:r>
            <w:r w:rsidRPr="00CC348B">
              <w:t>-</w:t>
            </w:r>
            <w:r>
              <w:t>6: Option 3 is supported.</w:t>
            </w:r>
          </w:p>
          <w:p w14:paraId="4E5E36C0" w14:textId="77777777" w:rsidR="008904F8" w:rsidRDefault="008904F8" w:rsidP="008904F8">
            <w:pPr>
              <w:pStyle w:val="4"/>
            </w:pPr>
            <w:r w:rsidRPr="00CC348B">
              <w:t>Proposal 2.</w:t>
            </w:r>
            <w:r>
              <w:t>1</w:t>
            </w:r>
            <w:r w:rsidRPr="00CC348B">
              <w:t>-</w:t>
            </w:r>
            <w:r>
              <w:t>7: OK</w:t>
            </w:r>
          </w:p>
          <w:p w14:paraId="0F67533F" w14:textId="77777777" w:rsidR="008904F8" w:rsidRDefault="008904F8" w:rsidP="008904F8">
            <w:pPr>
              <w:pStyle w:val="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等线" w:hint="eastAsia"/>
                <w:lang w:eastAsia="zh-CN"/>
              </w:rPr>
              <w:lastRenderedPageBreak/>
              <w:t>X</w:t>
            </w:r>
            <w:r>
              <w:rPr>
                <w:rFonts w:eastAsia="等线"/>
                <w:lang w:eastAsia="zh-CN"/>
              </w:rPr>
              <w:t>iaomi</w:t>
            </w:r>
          </w:p>
        </w:tc>
        <w:tc>
          <w:tcPr>
            <w:tcW w:w="7979" w:type="dxa"/>
          </w:tcPr>
          <w:p w14:paraId="4EF91BDE" w14:textId="77777777" w:rsidR="00D54C0A" w:rsidRDefault="00D54C0A" w:rsidP="00D54C0A">
            <w:pPr>
              <w:pStyle w:val="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4"/>
              <w:ind w:left="0" w:firstLine="0"/>
            </w:pPr>
          </w:p>
          <w:p w14:paraId="660E5132" w14:textId="77777777" w:rsidR="00D54C0A" w:rsidRDefault="00D54C0A" w:rsidP="00D54C0A">
            <w:pPr>
              <w:pStyle w:val="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For the first subbullet,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4"/>
            </w:pPr>
          </w:p>
        </w:tc>
      </w:tr>
      <w:tr w:rsidR="00C57EB5" w14:paraId="122FC32F" w14:textId="77777777" w:rsidTr="003B4254">
        <w:tc>
          <w:tcPr>
            <w:tcW w:w="1650" w:type="dxa"/>
          </w:tcPr>
          <w:p w14:paraId="38F09BF9" w14:textId="77777777" w:rsidR="00C57EB5" w:rsidRDefault="00C57EB5" w:rsidP="003B4254">
            <w:pPr>
              <w:rPr>
                <w:rFonts w:eastAsia="等线"/>
                <w:lang w:eastAsia="zh-CN"/>
              </w:rPr>
            </w:pPr>
            <w:r>
              <w:rPr>
                <w:rFonts w:eastAsia="等线" w:hint="eastAsia"/>
                <w:lang w:eastAsia="zh-CN"/>
              </w:rPr>
              <w:t>CATT</w:t>
            </w:r>
          </w:p>
        </w:tc>
        <w:tc>
          <w:tcPr>
            <w:tcW w:w="7979" w:type="dxa"/>
          </w:tcPr>
          <w:p w14:paraId="019C733B" w14:textId="77777777" w:rsidR="00C57EB5" w:rsidRPr="00473847" w:rsidRDefault="00C57EB5" w:rsidP="003B4254">
            <w:pPr>
              <w:pStyle w:val="4"/>
              <w:rPr>
                <w:rFonts w:eastAsia="等线"/>
                <w:lang w:eastAsia="zh-CN"/>
              </w:rPr>
            </w:pPr>
            <w:r w:rsidRPr="00CC348B">
              <w:t>Proposal 2.</w:t>
            </w:r>
            <w:r>
              <w:t>1</w:t>
            </w:r>
            <w:r w:rsidRPr="00CC348B">
              <w:t>-1</w:t>
            </w:r>
            <w:r>
              <w:rPr>
                <w:rFonts w:eastAsia="等线" w:hint="eastAsia"/>
                <w:lang w:eastAsia="zh-CN"/>
              </w:rPr>
              <w:t xml:space="preserve">: </w:t>
            </w:r>
            <w:r w:rsidRPr="00255207">
              <w:rPr>
                <w:rFonts w:eastAsia="等线" w:hint="eastAsia"/>
                <w:b w:val="0"/>
                <w:lang w:eastAsia="zh-CN"/>
              </w:rPr>
              <w:t>OK</w:t>
            </w:r>
          </w:p>
          <w:p w14:paraId="69FD54C1"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2: </w:t>
            </w:r>
            <w:r w:rsidRPr="00255207">
              <w:rPr>
                <w:rFonts w:eastAsia="等线" w:hint="eastAsia"/>
                <w:b w:val="0"/>
                <w:lang w:eastAsia="zh-CN"/>
              </w:rPr>
              <w:t>Support</w:t>
            </w:r>
          </w:p>
          <w:p w14:paraId="36A96467"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3: </w:t>
            </w:r>
            <w:r w:rsidRPr="00255207">
              <w:rPr>
                <w:rFonts w:eastAsia="等线" w:hint="eastAsia"/>
                <w:b w:val="0"/>
                <w:lang w:eastAsia="zh-CN"/>
              </w:rPr>
              <w:t>OK</w:t>
            </w:r>
          </w:p>
          <w:p w14:paraId="1B7DA521" w14:textId="77777777" w:rsidR="00C57EB5" w:rsidRPr="00255207" w:rsidRDefault="00C57EB5" w:rsidP="003B4254">
            <w:pPr>
              <w:pStyle w:val="4"/>
              <w:rPr>
                <w:rFonts w:eastAsia="等线"/>
                <w:b w:val="0"/>
                <w:lang w:eastAsia="zh-CN"/>
              </w:rPr>
            </w:pPr>
            <w:r w:rsidRPr="00CC348B">
              <w:t>Proposal 2.</w:t>
            </w:r>
            <w:r>
              <w:t>1</w:t>
            </w:r>
            <w:r w:rsidRPr="00CC348B">
              <w:t>-</w:t>
            </w:r>
            <w:r>
              <w:rPr>
                <w:rFonts w:eastAsia="等线" w:hint="eastAsia"/>
                <w:lang w:eastAsia="zh-CN"/>
              </w:rPr>
              <w:t xml:space="preserve">4: </w:t>
            </w:r>
            <w:r w:rsidRPr="00255207">
              <w:rPr>
                <w:rFonts w:eastAsia="等线" w:hint="eastAsia"/>
                <w:b w:val="0"/>
                <w:lang w:eastAsia="zh-CN"/>
              </w:rPr>
              <w:t xml:space="preserve">Not </w:t>
            </w:r>
            <w:r w:rsidRPr="00255207">
              <w:rPr>
                <w:rFonts w:eastAsia="等线"/>
                <w:b w:val="0"/>
                <w:lang w:eastAsia="zh-CN"/>
              </w:rPr>
              <w:t>support</w:t>
            </w:r>
            <w:r w:rsidRPr="00255207">
              <w:rPr>
                <w:rFonts w:eastAsia="等线" w:hint="eastAsia"/>
                <w:b w:val="0"/>
                <w:lang w:eastAsia="zh-CN"/>
              </w:rPr>
              <w:t xml:space="preserve">. The HPN field should be included for </w:t>
            </w:r>
            <w:r w:rsidRPr="00255207">
              <w:rPr>
                <w:b w:val="0"/>
              </w:rPr>
              <w:t>blind retransmission soft buffer combination</w:t>
            </w:r>
            <w:r w:rsidRPr="00255207">
              <w:rPr>
                <w:rFonts w:eastAsia="等线" w:hint="eastAsia"/>
                <w:b w:val="0"/>
                <w:lang w:eastAsia="zh-CN"/>
              </w:rPr>
              <w:t xml:space="preserve">. And we </w:t>
            </w:r>
            <w:r w:rsidRPr="00255207">
              <w:rPr>
                <w:rFonts w:eastAsia="等线"/>
                <w:b w:val="0"/>
                <w:lang w:eastAsia="zh-CN"/>
              </w:rPr>
              <w:t>believe</w:t>
            </w:r>
            <w:r w:rsidRPr="00255207">
              <w:rPr>
                <w:rFonts w:eastAsia="等线" w:hint="eastAsia"/>
                <w:b w:val="0"/>
                <w:lang w:eastAsia="zh-CN"/>
              </w:rPr>
              <w:t xml:space="preserve"> that the </w:t>
            </w:r>
            <w:r w:rsidRPr="00255207">
              <w:rPr>
                <w:b w:val="0"/>
              </w:rPr>
              <w:t>dedicated HARQ process</w:t>
            </w:r>
            <w:r w:rsidRPr="00255207">
              <w:rPr>
                <w:rFonts w:eastAsia="等线" w:hint="eastAsia"/>
                <w:b w:val="0"/>
                <w:lang w:eastAsia="zh-CN"/>
              </w:rPr>
              <w:t xml:space="preserve"> </w:t>
            </w:r>
            <w:r w:rsidRPr="00255207">
              <w:rPr>
                <w:rFonts w:eastAsia="等线"/>
                <w:b w:val="0"/>
                <w:lang w:eastAsia="zh-CN"/>
              </w:rPr>
              <w:t>mechanism</w:t>
            </w:r>
            <w:r w:rsidRPr="00255207">
              <w:rPr>
                <w:rFonts w:eastAsia="等线" w:hint="eastAsia"/>
                <w:b w:val="0"/>
                <w:lang w:eastAsia="zh-CN"/>
              </w:rPr>
              <w:t xml:space="preserve"> cannot be </w:t>
            </w:r>
            <w:r w:rsidRPr="00255207">
              <w:rPr>
                <w:rFonts w:eastAsia="等线"/>
                <w:b w:val="0"/>
                <w:lang w:eastAsia="zh-CN"/>
              </w:rPr>
              <w:t>reused</w:t>
            </w:r>
            <w:r w:rsidRPr="00255207">
              <w:rPr>
                <w:rFonts w:eastAsia="等线" w:hint="eastAsia"/>
                <w:b w:val="0"/>
                <w:lang w:eastAsia="zh-CN"/>
              </w:rPr>
              <w:t xml:space="preserve"> for broadcast. It has been agreed that multiple G-RNTI can be supported for UE. And each G-RNTI needs a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for the </w:t>
            </w:r>
            <w:r w:rsidRPr="00255207">
              <w:rPr>
                <w:b w:val="0"/>
              </w:rPr>
              <w:t>combination</w:t>
            </w:r>
            <w:r w:rsidRPr="00255207">
              <w:rPr>
                <w:rFonts w:eastAsia="等线" w:hint="eastAsia"/>
                <w:b w:val="0"/>
                <w:lang w:eastAsia="zh-CN"/>
              </w:rPr>
              <w:t xml:space="preserve">. In this way, the number of needed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may exceed than 16 with larger number of G-RNTI configured. This is not </w:t>
            </w:r>
            <w:r w:rsidRPr="00255207">
              <w:rPr>
                <w:rFonts w:eastAsia="等线"/>
                <w:b w:val="0"/>
                <w:lang w:eastAsia="zh-CN"/>
              </w:rPr>
              <w:t>expected</w:t>
            </w:r>
            <w:r w:rsidRPr="00255207">
              <w:rPr>
                <w:rFonts w:eastAsia="等线" w:hint="eastAsia"/>
                <w:b w:val="0"/>
                <w:lang w:eastAsia="zh-CN"/>
              </w:rPr>
              <w:t xml:space="preserve">. Thus, the HPN field should be included in DCI </w:t>
            </w:r>
            <w:r w:rsidRPr="00255207">
              <w:rPr>
                <w:rFonts w:eastAsia="等线"/>
                <w:b w:val="0"/>
                <w:lang w:eastAsia="zh-CN"/>
              </w:rPr>
              <w:t>format</w:t>
            </w:r>
            <w:r w:rsidRPr="00255207">
              <w:rPr>
                <w:rFonts w:eastAsia="等线" w:hint="eastAsia"/>
                <w:b w:val="0"/>
                <w:lang w:eastAsia="zh-CN"/>
              </w:rPr>
              <w:t xml:space="preserve"> for broadcast. </w:t>
            </w:r>
          </w:p>
          <w:p w14:paraId="3E349112"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5: </w:t>
            </w:r>
            <w:r w:rsidRPr="00255207">
              <w:rPr>
                <w:rFonts w:eastAsia="等线" w:hint="eastAsia"/>
                <w:b w:val="0"/>
                <w:lang w:eastAsia="zh-CN"/>
              </w:rPr>
              <w:t>Support.</w:t>
            </w:r>
            <w:r>
              <w:rPr>
                <w:rFonts w:eastAsia="等线" w:hint="eastAsia"/>
                <w:lang w:eastAsia="zh-CN"/>
              </w:rPr>
              <w:t xml:space="preserve"> </w:t>
            </w:r>
          </w:p>
          <w:p w14:paraId="01AE2E38" w14:textId="77777777" w:rsidR="00C57EB5" w:rsidRPr="008622E5" w:rsidRDefault="00C57EB5" w:rsidP="003B4254">
            <w:pPr>
              <w:pStyle w:val="4"/>
              <w:rPr>
                <w:b w:val="0"/>
              </w:rPr>
            </w:pPr>
            <w:r w:rsidRPr="00CC348B">
              <w:t>Proposal 2.</w:t>
            </w:r>
            <w:r>
              <w:t>1</w:t>
            </w:r>
            <w:r w:rsidRPr="00CC348B">
              <w:t>-</w:t>
            </w:r>
            <w:r>
              <w:rPr>
                <w:rFonts w:eastAsia="等线" w:hint="eastAsia"/>
                <w:lang w:eastAsia="zh-CN"/>
              </w:rPr>
              <w:t xml:space="preserve">6: </w:t>
            </w:r>
            <w:r w:rsidRPr="00255207">
              <w:rPr>
                <w:rFonts w:eastAsia="等线"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等线" w:hint="eastAsia"/>
                <w:b w:val="0"/>
                <w:lang w:eastAsia="zh-CN"/>
              </w:rPr>
              <w:t xml:space="preserve">. </w:t>
            </w:r>
            <w:r w:rsidRPr="00255207">
              <w:rPr>
                <w:rFonts w:eastAsia="等线"/>
                <w:b w:val="0"/>
                <w:lang w:eastAsia="zh-CN"/>
              </w:rPr>
              <w:t>Similarly</w:t>
            </w:r>
            <w:r w:rsidRPr="00255207">
              <w:rPr>
                <w:rFonts w:eastAsia="等线" w:hint="eastAsia"/>
                <w:b w:val="0"/>
                <w:lang w:eastAsia="zh-CN"/>
              </w:rPr>
              <w:t xml:space="preserve"> with the</w:t>
            </w:r>
            <w:r w:rsidRPr="00255207">
              <w:rPr>
                <w:rFonts w:cstheme="minorHAnsi"/>
                <w:b w:val="0"/>
                <w:szCs w:val="21"/>
              </w:rPr>
              <w:t xml:space="preserve"> DCI format 1_0</w:t>
            </w:r>
            <w:r w:rsidRPr="00255207">
              <w:rPr>
                <w:rFonts w:eastAsia="等线" w:cstheme="minorHAnsi" w:hint="eastAsia"/>
                <w:b w:val="0"/>
                <w:szCs w:val="21"/>
                <w:lang w:eastAsia="zh-CN"/>
              </w:rPr>
              <w:t>,</w:t>
            </w:r>
            <w:r w:rsidRPr="00255207">
              <w:rPr>
                <w:rFonts w:eastAsiaTheme="minorEastAsia" w:hint="eastAsia"/>
                <w:b w:val="0"/>
                <w:lang w:eastAsia="zh-CN"/>
              </w:rPr>
              <w:t xml:space="preserve"> a fixed 1 bit</w:t>
            </w:r>
            <w:r w:rsidRPr="00255207">
              <w:rPr>
                <w:rFonts w:eastAsia="宋体"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宋体" w:hint="eastAsia"/>
                <w:b w:val="0"/>
                <w:lang w:eastAsia="zh-CN"/>
              </w:rPr>
              <w:t xml:space="preserve">in DCI </w:t>
            </w:r>
            <w:r w:rsidRPr="00255207">
              <w:rPr>
                <w:rFonts w:eastAsia="Gulim" w:cs="Times"/>
                <w:b w:val="0"/>
              </w:rPr>
              <w:t>format</w:t>
            </w:r>
            <w:r w:rsidRPr="00255207">
              <w:rPr>
                <w:rFonts w:eastAsia="宋体" w:hint="eastAsia"/>
                <w:b w:val="0"/>
                <w:lang w:eastAsia="zh-CN"/>
              </w:rPr>
              <w:t xml:space="preserve"> </w:t>
            </w:r>
            <w:r w:rsidRPr="00255207">
              <w:rPr>
                <w:rFonts w:eastAsia="宋体"/>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等线"/>
                <w:lang w:eastAsia="zh-CN"/>
              </w:rPr>
            </w:pPr>
            <w:r>
              <w:rPr>
                <w:rFonts w:eastAsia="等线" w:hint="eastAsia"/>
                <w:lang w:eastAsia="zh-CN"/>
              </w:rPr>
              <w:t>O</w:t>
            </w:r>
            <w:r>
              <w:rPr>
                <w:rFonts w:eastAsia="等线"/>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4"/>
            </w:pPr>
            <w:r w:rsidRPr="00C57EB5">
              <w:lastRenderedPageBreak/>
              <w:t>Question 2.1-8</w:t>
            </w:r>
            <w:r>
              <w:t xml:space="preserve">: </w:t>
            </w:r>
            <w:r w:rsidRPr="00C57EB5">
              <w:rPr>
                <w:b w:val="0"/>
              </w:rPr>
              <w:t>One DCI format is sufficient to schedule broadcast MBS services, which is the 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等线"/>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4"/>
              <w:rPr>
                <w:b w:val="0"/>
              </w:rPr>
            </w:pPr>
            <w:r w:rsidRPr="00E57949">
              <w:rPr>
                <w:rFonts w:eastAsiaTheme="minorEastAsia" w:cs="Times"/>
                <w:b w:val="0"/>
                <w:lang w:eastAsia="zh-CN"/>
              </w:rPr>
              <w:t xml:space="preserve">Q 2.1-8) </w:t>
            </w:r>
            <w:proofErr w:type="gramStart"/>
            <w:r w:rsidRPr="00E57949">
              <w:rPr>
                <w:rFonts w:eastAsiaTheme="minorEastAsia" w:cs="Times"/>
                <w:b w:val="0"/>
                <w:lang w:eastAsia="zh-CN"/>
              </w:rPr>
              <w:t>It</w:t>
            </w:r>
            <w:proofErr w:type="gramEnd"/>
            <w:r w:rsidRPr="00E57949">
              <w:rPr>
                <w:rFonts w:eastAsiaTheme="minorEastAsia" w:cs="Times"/>
                <w:b w:val="0"/>
                <w:lang w:eastAsia="zh-CN"/>
              </w:rPr>
              <w:t xml:space="preserve">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6D0814F" w14:textId="77777777" w:rsidR="00D36655" w:rsidRDefault="00D36655" w:rsidP="00D36655">
            <w:pPr>
              <w:pStyle w:val="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等线"/>
                <w:lang w:eastAsia="zh-CN"/>
              </w:rPr>
            </w:pPr>
            <w:r>
              <w:rPr>
                <w:rFonts w:eastAsia="等线" w:hint="eastAsia"/>
                <w:lang w:eastAsia="zh-CN"/>
              </w:rPr>
              <w:t>A</w:t>
            </w:r>
            <w:r>
              <w:rPr>
                <w:rFonts w:eastAsia="等线"/>
                <w:lang w:eastAsia="zh-CN"/>
              </w:rPr>
              <w:t xml:space="preserve">lso, there are discussions on whether to share the same DCI fields between </w:t>
            </w:r>
            <w:proofErr w:type="gramStart"/>
            <w:r>
              <w:rPr>
                <w:rFonts w:eastAsia="等线"/>
                <w:lang w:eastAsia="zh-CN"/>
              </w:rPr>
              <w:t>multicast</w:t>
            </w:r>
            <w:proofErr w:type="gramEnd"/>
            <w:r>
              <w:rPr>
                <w:rFonts w:eastAsia="等线"/>
                <w:lang w:eastAsia="zh-CN"/>
              </w:rPr>
              <w:t xml:space="preserve"> and broadcast, if this is agreed, then the reserved bits for FDRA may not be sufficient if FDRA is based on CFR. </w:t>
            </w:r>
          </w:p>
          <w:p w14:paraId="53DE47CE" w14:textId="77777777" w:rsidR="00D36655" w:rsidRPr="000E740F" w:rsidRDefault="00D36655" w:rsidP="00D36655">
            <w:pPr>
              <w:rPr>
                <w:rFonts w:eastAsia="等线"/>
                <w:lang w:eastAsia="zh-CN"/>
              </w:rPr>
            </w:pPr>
            <w:r>
              <w:rPr>
                <w:rFonts w:eastAsia="等线"/>
                <w:lang w:eastAsia="zh-CN"/>
              </w:rPr>
              <w:t>Thus, we would propose to use the same approach as agreed in multicast for broadcast.</w:t>
            </w:r>
          </w:p>
          <w:p w14:paraId="11759510" w14:textId="77777777" w:rsidR="00D36655" w:rsidRDefault="00D36655" w:rsidP="00D36655">
            <w:pPr>
              <w:pStyle w:val="4"/>
              <w:ind w:left="0" w:firstLine="0"/>
            </w:pPr>
            <w:r>
              <w:t xml:space="preserve">Proposal 2.1-2: </w:t>
            </w:r>
            <w:r w:rsidRPr="000E740F">
              <w:rPr>
                <w:b w:val="0"/>
              </w:rPr>
              <w:t>OK</w:t>
            </w:r>
          </w:p>
          <w:p w14:paraId="66E43784" w14:textId="77777777" w:rsidR="00D36655" w:rsidRPr="00BC3386" w:rsidRDefault="00D36655" w:rsidP="00D36655">
            <w:pPr>
              <w:pStyle w:val="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5"/>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4"/>
            </w:pPr>
            <w:r>
              <w:t>Question</w:t>
            </w:r>
            <w:r w:rsidRPr="00CC348B">
              <w:t xml:space="preserve"> 2.</w:t>
            </w:r>
            <w:r>
              <w:t>1</w:t>
            </w:r>
            <w:r w:rsidRPr="00CC348B">
              <w:t>-</w:t>
            </w:r>
            <w:r>
              <w:t>6</w:t>
            </w:r>
          </w:p>
          <w:p w14:paraId="75C71937" w14:textId="77777777" w:rsidR="00C130D6" w:rsidRPr="006C67EF" w:rsidRDefault="00C130D6" w:rsidP="003B4254">
            <w:pPr>
              <w:pStyle w:val="4"/>
              <w:rPr>
                <w:rFonts w:eastAsia="等线"/>
                <w:b w:val="0"/>
                <w:lang w:eastAsia="zh-CN"/>
              </w:rPr>
            </w:pPr>
            <w:r w:rsidRPr="006C67EF">
              <w:rPr>
                <w:rFonts w:eastAsia="等线"/>
                <w:b w:val="0"/>
                <w:lang w:eastAsia="zh-CN"/>
              </w:rPr>
              <w:t>We prefer option 1.</w:t>
            </w:r>
          </w:p>
          <w:p w14:paraId="721F4ED6" w14:textId="77777777" w:rsidR="00C130D6" w:rsidRDefault="00C130D6" w:rsidP="003B4254">
            <w:pPr>
              <w:pStyle w:val="4"/>
            </w:pPr>
            <w:r>
              <w:t>Question</w:t>
            </w:r>
            <w:r w:rsidRPr="00CC348B">
              <w:t xml:space="preserve"> 2.</w:t>
            </w:r>
            <w:r>
              <w:t>1</w:t>
            </w:r>
            <w:r w:rsidRPr="00CC348B">
              <w:t>-</w:t>
            </w:r>
            <w:r>
              <w:t>8</w:t>
            </w:r>
          </w:p>
          <w:p w14:paraId="36204B53" w14:textId="77777777" w:rsidR="00C130D6" w:rsidRPr="006C67EF" w:rsidRDefault="00C130D6" w:rsidP="003B4254">
            <w:pPr>
              <w:rPr>
                <w:rFonts w:eastAsia="等线"/>
                <w:lang w:eastAsia="zh-CN"/>
              </w:rPr>
            </w:pPr>
            <w:r>
              <w:rPr>
                <w:rFonts w:eastAsia="等线"/>
                <w:lang w:eastAsia="zh-CN"/>
              </w:rPr>
              <w:t xml:space="preserve">We support </w:t>
            </w:r>
            <w:r w:rsidRPr="006C67EF">
              <w:rPr>
                <w:rFonts w:eastAsia="等线"/>
                <w:lang w:eastAsia="zh-CN"/>
              </w:rPr>
              <w:t xml:space="preserve">first DCI format </w:t>
            </w:r>
            <w:r>
              <w:rPr>
                <w:rFonts w:eastAsia="等线"/>
                <w:lang w:eastAsia="zh-CN"/>
              </w:rPr>
              <w:t xml:space="preserve">only </w:t>
            </w:r>
            <w:r w:rsidRPr="006C67EF">
              <w:rPr>
                <w:rFonts w:eastAsia="等线"/>
                <w:lang w:eastAsia="zh-CN"/>
              </w:rPr>
              <w:t>for broadcast</w:t>
            </w:r>
            <w:r>
              <w:rPr>
                <w:rFonts w:eastAsia="等线"/>
                <w:lang w:eastAsia="zh-CN"/>
              </w:rPr>
              <w:t>.</w:t>
            </w:r>
          </w:p>
          <w:p w14:paraId="0FF67211" w14:textId="77777777" w:rsidR="00C130D6" w:rsidRPr="006C67EF" w:rsidRDefault="00C130D6" w:rsidP="003B4254">
            <w:pPr>
              <w:pStyle w:val="4"/>
              <w:rPr>
                <w:rFonts w:eastAsia="等线"/>
                <w:b w:val="0"/>
                <w:lang w:eastAsia="zh-CN"/>
              </w:rPr>
            </w:pPr>
            <w:r w:rsidRPr="006C67EF">
              <w:rPr>
                <w:rFonts w:eastAsia="等线"/>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等线" w:hint="eastAsia"/>
                <w:lang w:eastAsia="zh-CN"/>
              </w:rPr>
              <w:lastRenderedPageBreak/>
              <w:t>MediaTe</w:t>
            </w:r>
            <w:r>
              <w:rPr>
                <w:rFonts w:eastAsia="等线"/>
                <w:lang w:eastAsia="zh-CN"/>
              </w:rPr>
              <w:t>k</w:t>
            </w:r>
          </w:p>
        </w:tc>
        <w:tc>
          <w:tcPr>
            <w:tcW w:w="7979" w:type="dxa"/>
          </w:tcPr>
          <w:p w14:paraId="15157150" w14:textId="77777777" w:rsidR="00F033BB" w:rsidRDefault="00F033BB" w:rsidP="00F033BB">
            <w:pPr>
              <w:pStyle w:val="4"/>
              <w:ind w:left="0" w:firstLine="0"/>
              <w:rPr>
                <w:b w:val="0"/>
              </w:rPr>
            </w:pPr>
            <w:r>
              <w:t xml:space="preserve">Proposal 2.1-1: </w:t>
            </w:r>
            <w:r>
              <w:rPr>
                <w:b w:val="0"/>
              </w:rPr>
              <w:t>Support.</w:t>
            </w:r>
          </w:p>
          <w:p w14:paraId="72A8D0B8" w14:textId="77777777" w:rsidR="00F033BB" w:rsidRDefault="00F033BB" w:rsidP="00F033BB">
            <w:pPr>
              <w:pStyle w:val="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4"/>
              <w:ind w:left="0" w:firstLine="0"/>
              <w:rPr>
                <w:b w:val="0"/>
              </w:rPr>
            </w:pPr>
            <w:r>
              <w:t xml:space="preserve">Proposal 2.1-3: </w:t>
            </w:r>
            <w:r>
              <w:rPr>
                <w:b w:val="0"/>
              </w:rPr>
              <w:t>Support.</w:t>
            </w:r>
          </w:p>
          <w:p w14:paraId="52A02462" w14:textId="77777777" w:rsidR="00F033BB" w:rsidRDefault="00F033BB" w:rsidP="00F033BB">
            <w:pPr>
              <w:pStyle w:val="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4"/>
              <w:ind w:left="0" w:firstLine="0"/>
              <w:rPr>
                <w:b w:val="0"/>
              </w:rPr>
            </w:pPr>
            <w:r>
              <w:t xml:space="preserve">Proposal 2.1-6: </w:t>
            </w:r>
            <w:r>
              <w:rPr>
                <w:b w:val="0"/>
              </w:rPr>
              <w:t>Opt 1 is preferred.</w:t>
            </w:r>
          </w:p>
          <w:p w14:paraId="396C4E38" w14:textId="77777777" w:rsidR="00F033BB" w:rsidRDefault="00F033BB" w:rsidP="00F033BB">
            <w:pPr>
              <w:pStyle w:val="4"/>
              <w:ind w:left="0" w:firstLine="0"/>
              <w:rPr>
                <w:b w:val="0"/>
              </w:rPr>
            </w:pPr>
            <w:r>
              <w:t xml:space="preserve">Proposal 2.1-7: </w:t>
            </w:r>
            <w:r>
              <w:rPr>
                <w:b w:val="0"/>
              </w:rPr>
              <w:t>Support.</w:t>
            </w:r>
          </w:p>
          <w:p w14:paraId="39A93A50" w14:textId="630B894B" w:rsidR="00F033BB" w:rsidRPr="00F033BB" w:rsidRDefault="00F033BB" w:rsidP="00F033BB">
            <w:pPr>
              <w:pStyle w:val="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等线"/>
                <w:lang w:eastAsia="zh-CN"/>
              </w:rPr>
            </w:pPr>
            <w:r>
              <w:rPr>
                <w:rFonts w:eastAsia="等线"/>
                <w:lang w:eastAsia="zh-CN"/>
              </w:rPr>
              <w:t>Ericsson</w:t>
            </w:r>
          </w:p>
        </w:tc>
        <w:tc>
          <w:tcPr>
            <w:tcW w:w="7979" w:type="dxa"/>
          </w:tcPr>
          <w:p w14:paraId="34221CB7" w14:textId="77777777" w:rsidR="00843074" w:rsidRPr="009248ED" w:rsidRDefault="00843074" w:rsidP="00843074">
            <w:pPr>
              <w:pStyle w:val="4"/>
              <w:rPr>
                <w:b w:val="0"/>
                <w:bCs/>
              </w:rPr>
            </w:pPr>
            <w:r w:rsidRPr="009248ED">
              <w:rPr>
                <w:b w:val="0"/>
                <w:bCs/>
              </w:rPr>
              <w:t>Proposal 2.1-1: OK</w:t>
            </w:r>
          </w:p>
          <w:p w14:paraId="1BB46D14" w14:textId="77777777" w:rsidR="00843074" w:rsidRPr="009248ED" w:rsidRDefault="00843074" w:rsidP="00843074">
            <w:pPr>
              <w:pStyle w:val="4"/>
              <w:rPr>
                <w:b w:val="0"/>
                <w:bCs/>
              </w:rPr>
            </w:pPr>
            <w:r w:rsidRPr="009248ED">
              <w:rPr>
                <w:b w:val="0"/>
                <w:bCs/>
              </w:rPr>
              <w:t>Proposal 2.1-2: OK</w:t>
            </w:r>
          </w:p>
          <w:p w14:paraId="73C94E83" w14:textId="77777777" w:rsidR="00843074" w:rsidRPr="009248ED" w:rsidRDefault="00843074" w:rsidP="00843074">
            <w:pPr>
              <w:pStyle w:val="4"/>
              <w:rPr>
                <w:b w:val="0"/>
                <w:bCs/>
              </w:rPr>
            </w:pPr>
            <w:r w:rsidRPr="009248ED">
              <w:rPr>
                <w:b w:val="0"/>
                <w:bCs/>
              </w:rPr>
              <w:t>Proposal 2.1-3: OK</w:t>
            </w:r>
          </w:p>
          <w:p w14:paraId="0CD5E4EA" w14:textId="77777777" w:rsidR="00843074" w:rsidRPr="009248ED" w:rsidRDefault="00843074" w:rsidP="00843074">
            <w:pPr>
              <w:pStyle w:val="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等线"/>
                <w:lang w:eastAsia="zh-CN"/>
              </w:rPr>
            </w:pPr>
            <w:r>
              <w:rPr>
                <w:rFonts w:eastAsia="等线"/>
                <w:lang w:eastAsia="zh-CN"/>
              </w:rPr>
              <w:t>Apple</w:t>
            </w:r>
          </w:p>
        </w:tc>
        <w:tc>
          <w:tcPr>
            <w:tcW w:w="7979" w:type="dxa"/>
          </w:tcPr>
          <w:p w14:paraId="3764E450" w14:textId="6183F23B" w:rsidR="00BC44E2" w:rsidRDefault="00BC44E2" w:rsidP="00843074">
            <w:pPr>
              <w:pStyle w:val="4"/>
              <w:rPr>
                <w:b w:val="0"/>
                <w:bCs/>
              </w:rPr>
            </w:pPr>
            <w:r>
              <w:rPr>
                <w:b w:val="0"/>
                <w:bCs/>
              </w:rPr>
              <w:t>Proposal 2.1-1/-2/-3: ok</w:t>
            </w:r>
          </w:p>
          <w:p w14:paraId="1662F31F" w14:textId="75149074" w:rsidR="00BC44E2" w:rsidRDefault="00BC44E2" w:rsidP="00BC44E2">
            <w:pPr>
              <w:pStyle w:val="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等线"/>
                <w:lang w:eastAsia="zh-CN"/>
              </w:rPr>
            </w:pPr>
            <w:r>
              <w:rPr>
                <w:rFonts w:eastAsia="等线"/>
                <w:lang w:eastAsia="zh-CN"/>
              </w:rPr>
              <w:t>Qualcomm</w:t>
            </w:r>
          </w:p>
        </w:tc>
        <w:tc>
          <w:tcPr>
            <w:tcW w:w="7979" w:type="dxa"/>
          </w:tcPr>
          <w:p w14:paraId="5D92E486" w14:textId="4489F03B" w:rsidR="00E73004" w:rsidRPr="004C5EDA" w:rsidRDefault="00E73004" w:rsidP="00E73004">
            <w:pPr>
              <w:pStyle w:val="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t>
            </w:r>
            <w:proofErr w:type="gramStart"/>
            <w:r w:rsidR="0046798F">
              <w:rPr>
                <w:b w:val="0"/>
              </w:rPr>
              <w:t>we</w:t>
            </w:r>
            <w:proofErr w:type="gramEnd"/>
            <w:r w:rsidR="0046798F">
              <w:rPr>
                <w:b w:val="0"/>
              </w:rPr>
              <w:t xml:space="preserve"> don’t prefer to define dedicated HARQ process(es) for broadcast. It can be up to UE implementation for soft-combining for broadcast MCCH/MTCH.</w:t>
            </w:r>
          </w:p>
          <w:p w14:paraId="12805A8F" w14:textId="77777777" w:rsidR="00E73004" w:rsidRPr="004C5EDA" w:rsidRDefault="00E73004" w:rsidP="00E73004">
            <w:pPr>
              <w:pStyle w:val="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4"/>
              <w:rPr>
                <w:b w:val="0"/>
                <w:bCs/>
              </w:rPr>
            </w:pPr>
            <w:r>
              <w:t>Question</w:t>
            </w:r>
            <w:r w:rsidRPr="00CC348B">
              <w:t xml:space="preserve"> 2.</w:t>
            </w:r>
            <w:r>
              <w:t>1</w:t>
            </w:r>
            <w:r w:rsidRPr="00CC348B">
              <w:t>-</w:t>
            </w:r>
            <w:r>
              <w:t xml:space="preserve">8 </w:t>
            </w:r>
            <w:proofErr w:type="gramStart"/>
            <w:r w:rsidRPr="00E73004">
              <w:rPr>
                <w:b w:val="0"/>
                <w:bCs/>
              </w:rPr>
              <w:t>This</w:t>
            </w:r>
            <w:proofErr w:type="gramEnd"/>
            <w:r w:rsidRPr="00E73004">
              <w:rPr>
                <w:b w:val="0"/>
                <w:bCs/>
              </w:rPr>
              <w:t xml:space="preserve">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r w:rsidRPr="00E73004">
              <w:rPr>
                <w:b w:val="0"/>
                <w:bCs/>
              </w:rPr>
              <w:t>pdschAggregationFactor</w:t>
            </w:r>
            <w:r>
              <w:rPr>
                <w:b w:val="0"/>
                <w:bCs/>
              </w:rPr>
              <w:t xml:space="preserve"> and </w:t>
            </w:r>
            <w:r w:rsidRPr="00E73004">
              <w:rPr>
                <w:b w:val="0"/>
                <w:bCs/>
              </w:rPr>
              <w:t>repetitionNumber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等线"/>
                <w:lang w:eastAsia="zh-CN"/>
              </w:rPr>
            </w:pPr>
            <w:r>
              <w:rPr>
                <w:rFonts w:eastAsia="等线"/>
                <w:lang w:val="es-ES" w:eastAsia="zh-CN"/>
              </w:rPr>
              <w:lastRenderedPageBreak/>
              <w:t>Intel</w:t>
            </w:r>
          </w:p>
        </w:tc>
        <w:tc>
          <w:tcPr>
            <w:tcW w:w="7979" w:type="dxa"/>
          </w:tcPr>
          <w:p w14:paraId="5DE947CF" w14:textId="77777777" w:rsidR="00EA0E36" w:rsidRDefault="00EA0E36" w:rsidP="00EA0E36">
            <w:pPr>
              <w:pStyle w:val="4"/>
              <w:rPr>
                <w:b w:val="0"/>
                <w:bCs/>
                <w:lang w:val="es-ES" w:eastAsia="es-ES"/>
              </w:rPr>
            </w:pPr>
            <w:r>
              <w:rPr>
                <w:lang w:val="es-ES" w:eastAsia="es-ES"/>
              </w:rPr>
              <w:t xml:space="preserve">Proposal 2.1-1, 2.1-2: </w:t>
            </w:r>
            <w:r>
              <w:rPr>
                <w:b w:val="0"/>
                <w:bCs/>
                <w:lang w:val="es-ES" w:eastAsia="es-ES"/>
              </w:rPr>
              <w:t>OK</w:t>
            </w:r>
          </w:p>
          <w:p w14:paraId="5974C7B5" w14:textId="77777777" w:rsidR="00EA0E36" w:rsidRDefault="00EA0E36" w:rsidP="00EA0E36">
            <w:pPr>
              <w:rPr>
                <w:rFonts w:eastAsiaTheme="minorHAnsi"/>
                <w:bCs/>
                <w:lang w:val="es-ES" w:eastAsia="en-US"/>
              </w:rPr>
            </w:pPr>
            <w:r>
              <w:rPr>
                <w:b/>
                <w:lang w:val="es-ES"/>
              </w:rPr>
              <w:t xml:space="preserve">Proposal 2.1-3: </w:t>
            </w:r>
            <w:r>
              <w:rPr>
                <w:bCs/>
                <w:lang w:val="es-ES"/>
              </w:rPr>
              <w:t>Why should we not support RBG based scheduling and only limit to single RB?</w:t>
            </w:r>
          </w:p>
          <w:p w14:paraId="701E6017" w14:textId="77777777" w:rsidR="00EA0E36" w:rsidRDefault="00EA0E36" w:rsidP="00EA0E36">
            <w:pPr>
              <w:rPr>
                <w:bCs/>
                <w:lang w:val="es-ES"/>
              </w:rPr>
            </w:pPr>
            <w:r>
              <w:rPr>
                <w:b/>
                <w:lang w:val="es-ES"/>
              </w:rPr>
              <w:t xml:space="preserve">Proposal 2.1-4, 2.1-5: </w:t>
            </w:r>
            <w:r>
              <w:rPr>
                <w:bCs/>
                <w:lang w:val="es-ES"/>
              </w:rPr>
              <w:t xml:space="preserve">Either both HPN and NDI are supported or neither are supported. </w:t>
            </w:r>
          </w:p>
          <w:p w14:paraId="70E53F71" w14:textId="58593D6D" w:rsidR="00EA0E36" w:rsidRPr="00CC348B" w:rsidRDefault="00EA0E36" w:rsidP="00EA0E36">
            <w:pPr>
              <w:pStyle w:val="4"/>
            </w:pPr>
            <w:r>
              <w:rPr>
                <w:b w:val="0"/>
                <w:lang w:val="es-ES"/>
              </w:rPr>
              <w:t xml:space="preserve">Question 2.1-8: </w:t>
            </w:r>
            <w:r>
              <w:rPr>
                <w:bCs/>
                <w:lang w:val="es-ES"/>
              </w:rPr>
              <w:t>We don’t see any need to support 2</w:t>
            </w:r>
            <w:r>
              <w:rPr>
                <w:bCs/>
                <w:vertAlign w:val="superscript"/>
                <w:lang w:val="es-ES"/>
              </w:rPr>
              <w:t>nd</w:t>
            </w:r>
            <w:r>
              <w:rPr>
                <w:bCs/>
                <w:lang w:val="es-ES"/>
              </w:rPr>
              <w:t xml:space="preserve"> DCI format in multicast. In DCI 1_1, some field lengths are configurable based on RRC and such functionality is not available in IDLE/INACTIVE mode and we do not see the need to discuss alternative approaches at this late stage. DCI 1_0 is enough to support broadcast. </w:t>
            </w:r>
          </w:p>
        </w:tc>
      </w:tr>
      <w:tr w:rsidR="00EA0E36" w:rsidRPr="006C67EF" w14:paraId="72DB8B24" w14:textId="77777777" w:rsidTr="003B4254">
        <w:tc>
          <w:tcPr>
            <w:tcW w:w="1650" w:type="dxa"/>
          </w:tcPr>
          <w:p w14:paraId="647EA11A" w14:textId="01D88580" w:rsidR="00EA0E36" w:rsidRDefault="00EA0E36" w:rsidP="00EA0E36">
            <w:pPr>
              <w:rPr>
                <w:rFonts w:eastAsia="等线"/>
                <w:lang w:val="es-ES" w:eastAsia="zh-CN"/>
              </w:rPr>
            </w:pPr>
            <w:r>
              <w:rPr>
                <w:rFonts w:eastAsia="等线"/>
                <w:lang w:val="es-ES" w:eastAsia="zh-CN"/>
              </w:rPr>
              <w:t>Huawei, HiSilicon</w:t>
            </w:r>
          </w:p>
        </w:tc>
        <w:tc>
          <w:tcPr>
            <w:tcW w:w="7979" w:type="dxa"/>
          </w:tcPr>
          <w:p w14:paraId="6A8623C3" w14:textId="77777777" w:rsidR="00EA0E36" w:rsidRDefault="00EA0E36" w:rsidP="00EA0E36">
            <w:pPr>
              <w:pStyle w:val="4"/>
              <w:ind w:left="0" w:firstLine="0"/>
              <w:rPr>
                <w:rFonts w:eastAsia="等线"/>
                <w:lang w:val="es-ES" w:eastAsia="zh-CN"/>
              </w:rPr>
            </w:pPr>
            <w:r>
              <w:rPr>
                <w:rFonts w:eastAsia="等线"/>
                <w:lang w:val="es-ES" w:eastAsia="zh-CN"/>
              </w:rPr>
              <w:t xml:space="preserve">2.1-1: size needs to be aligned with 1_0/C-RNTI in CSS, so depends on the size of CORSET#0/initial BWP is the only way. </w:t>
            </w:r>
          </w:p>
          <w:p w14:paraId="3716ECC0" w14:textId="77777777" w:rsidR="00EA0E36" w:rsidRDefault="00EA0E36" w:rsidP="00EA0E36">
            <w:pPr>
              <w:rPr>
                <w:rFonts w:eastAsia="等线"/>
                <w:lang w:val="es-ES" w:eastAsia="zh-CN"/>
              </w:rPr>
            </w:pPr>
            <w:r>
              <w:rPr>
                <w:rFonts w:eastAsia="等线"/>
                <w:lang w:val="es-ES" w:eastAsia="zh-CN"/>
              </w:rPr>
              <w:t xml:space="preserve">2.1-3, depends on 2.1-1, if FDRA field is determined by CORESET0/initial BWP, then granularity will depends on the size of CFR for broadcast. </w:t>
            </w:r>
          </w:p>
          <w:p w14:paraId="0585445D" w14:textId="77777777" w:rsidR="00EA0E36" w:rsidRDefault="00EA0E36" w:rsidP="00EA0E36">
            <w:pPr>
              <w:rPr>
                <w:rFonts w:eastAsia="等线"/>
                <w:lang w:val="es-ES" w:eastAsia="zh-CN"/>
              </w:rPr>
            </w:pPr>
            <w:r>
              <w:rPr>
                <w:rFonts w:eastAsia="等线"/>
                <w:lang w:val="es-ES" w:eastAsia="zh-CN"/>
              </w:rPr>
              <w:t xml:space="preserve">2.1-5: both HPID and NDI are not needed. </w:t>
            </w:r>
          </w:p>
          <w:p w14:paraId="649C699E" w14:textId="77777777" w:rsidR="00EA0E36" w:rsidRDefault="00EA0E36" w:rsidP="00EA0E36">
            <w:pPr>
              <w:rPr>
                <w:rFonts w:eastAsia="等线"/>
                <w:lang w:val="es-ES" w:eastAsia="zh-CN"/>
              </w:rPr>
            </w:pPr>
            <w:r>
              <w:rPr>
                <w:rFonts w:eastAsia="等线"/>
                <w:lang w:val="es-ES" w:eastAsia="zh-CN"/>
              </w:rPr>
              <w:t xml:space="preserve">2.1-6: opt-1 is better. </w:t>
            </w:r>
          </w:p>
          <w:p w14:paraId="68F75096" w14:textId="5F8CB753" w:rsidR="00EA0E36" w:rsidRDefault="00EA0E36" w:rsidP="00EA0E36">
            <w:pPr>
              <w:pStyle w:val="4"/>
              <w:rPr>
                <w:lang w:val="es-ES" w:eastAsia="es-ES"/>
              </w:rPr>
            </w:pPr>
            <w:r>
              <w:rPr>
                <w:rFonts w:eastAsia="等线"/>
                <w:lang w:val="es-E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等线"/>
                <w:lang w:eastAsia="zh-CN"/>
              </w:rPr>
            </w:pPr>
          </w:p>
          <w:p w14:paraId="33422E51" w14:textId="7D320ECA" w:rsidR="0005124A" w:rsidRDefault="0005124A" w:rsidP="008F3CC6">
            <w:pPr>
              <w:rPr>
                <w:rFonts w:eastAsia="等线"/>
                <w:lang w:eastAsia="zh-CN"/>
              </w:rPr>
            </w:pPr>
            <w:r>
              <w:rPr>
                <w:rFonts w:eastAsia="等线"/>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4"/>
            </w:pPr>
          </w:p>
          <w:p w14:paraId="466074A1" w14:textId="06E3C2B5" w:rsidR="00E977C7" w:rsidRPr="00092A64" w:rsidRDefault="00E977C7" w:rsidP="00E977C7">
            <w:pPr>
              <w:pStyle w:val="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4"/>
            </w:pPr>
          </w:p>
          <w:p w14:paraId="27B89247" w14:textId="3128A85F" w:rsidR="00E977C7" w:rsidRPr="00092A64" w:rsidRDefault="00E977C7" w:rsidP="00E977C7">
            <w:pPr>
              <w:pStyle w:val="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4"/>
            </w:pPr>
          </w:p>
          <w:p w14:paraId="3708C4F5" w14:textId="77777777" w:rsidR="009D2F59" w:rsidRPr="00D4423C" w:rsidRDefault="00E977C7" w:rsidP="009D2F59">
            <w:pPr>
              <w:pStyle w:val="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xml:space="preserve">, </w:t>
            </w:r>
            <w:proofErr w:type="gramStart"/>
            <w:r w:rsidR="00DB184E">
              <w:t>Huawei</w:t>
            </w:r>
            <w:proofErr w:type="gramEnd"/>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xml:space="preserve">, </w:t>
            </w:r>
            <w:proofErr w:type="gramStart"/>
            <w:r w:rsidR="00DF3114">
              <w:t>ZTE</w:t>
            </w:r>
            <w:proofErr w:type="gramEnd"/>
            <w:r w:rsidR="00DF3114">
              <w:t>,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lastRenderedPageBreak/>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 xml:space="preserve">Another discussion is the one under Issue 7 Question 2.7-3 where it is proposed that broadcast is able to receive HARQ </w:t>
            </w:r>
            <w:proofErr w:type="gramStart"/>
            <w:r>
              <w:t>retransmissions, that</w:t>
            </w:r>
            <w:proofErr w:type="gramEnd"/>
            <w:r>
              <w:t xml:space="preserve">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4"/>
              <w:rPr>
                <w:color w:val="FF0000"/>
              </w:rPr>
            </w:pPr>
            <w:r w:rsidRPr="00D4423C">
              <w:rPr>
                <w:color w:val="FF0000"/>
              </w:rPr>
              <w:t>Question 2.1-6</w:t>
            </w:r>
          </w:p>
          <w:p w14:paraId="0334A26E" w14:textId="6D67C8B2" w:rsidR="00E977C7" w:rsidRDefault="00092A64" w:rsidP="00E977C7">
            <w:r>
              <w:t>Based on the comments form companies the support for the different options is as follows:</w:t>
            </w:r>
          </w:p>
          <w:p w14:paraId="44759697" w14:textId="7D8E3FBA" w:rsidR="00092A64" w:rsidRDefault="00092A64" w:rsidP="00F15129">
            <w:pPr>
              <w:pStyle w:val="af6"/>
              <w:numPr>
                <w:ilvl w:val="0"/>
                <w:numId w:val="72"/>
              </w:numPr>
            </w:pPr>
            <w:r>
              <w:t>Option 1: [NTT DOCOMO, Xiaomi, CATT, Samsung, ZTE, vivo, MediaTek. CMCC, Qualcomm</w:t>
            </w:r>
            <w:r w:rsidR="00DB184E">
              <w:t>, Huawei</w:t>
            </w:r>
            <w:r>
              <w:t xml:space="preserve">] </w:t>
            </w:r>
          </w:p>
          <w:p w14:paraId="44E25AEC" w14:textId="18C32FF0" w:rsidR="00092A64" w:rsidRDefault="00092A64" w:rsidP="00F15129">
            <w:pPr>
              <w:pStyle w:val="af6"/>
              <w:numPr>
                <w:ilvl w:val="0"/>
                <w:numId w:val="72"/>
              </w:numPr>
            </w:pPr>
            <w:r>
              <w:t>Option 2 [Nokia]</w:t>
            </w:r>
          </w:p>
          <w:p w14:paraId="24B4FE4F" w14:textId="3F0CE9FC" w:rsidR="00092A64" w:rsidRDefault="00092A64" w:rsidP="00F15129">
            <w:pPr>
              <w:pStyle w:val="af6"/>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xml:space="preserve">, could you please clarify your proposal? </w:t>
            </w:r>
            <w:proofErr w:type="gramStart"/>
            <w:r w:rsidR="00DD38DD">
              <w:t>thank</w:t>
            </w:r>
            <w:proofErr w:type="gramEnd"/>
            <w:r w:rsidR="00DD38DD">
              <w:t xml:space="preserve">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Intel, huawei</w:t>
            </w:r>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af6"/>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6C7D471B">
          <v:shape id="_x0000_i1028" type="#_x0000_t75" style="width:33.25pt;height:15.9pt" o:ole="">
            <v:imagedata r:id="rId12" o:title=""/>
          </v:shape>
          <o:OLEObject Type="Embed" ProgID="Equation.3" ShapeID="_x0000_i1028" DrawAspect="Content" ObjectID="_1698762676" r:id="rId14"/>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77580568" w14:textId="77777777" w:rsidR="00730B56" w:rsidRPr="00730B56" w:rsidRDefault="00730B56" w:rsidP="00F15129">
      <w:pPr>
        <w:pStyle w:val="af6"/>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4"/>
      </w:pPr>
      <w:r w:rsidRPr="00CC348B">
        <w:lastRenderedPageBreak/>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w:t>
      </w:r>
      <w:proofErr w:type="gramStart"/>
      <w:r w:rsidRPr="002E14B3">
        <w:rPr>
          <w:b/>
          <w:bCs/>
        </w:rPr>
        <w:t>for</w:t>
      </w:r>
      <w:proofErr w:type="gramEnd"/>
      <w:r w:rsidRPr="002E14B3">
        <w:rPr>
          <w:b/>
          <w:bCs/>
        </w:rPr>
        <w:t xml:space="preserve"> conclusion)</w:t>
      </w:r>
    </w:p>
    <w:p w14:paraId="672C7448" w14:textId="62D90CB9" w:rsidR="000F0B41" w:rsidRDefault="000F0B41" w:rsidP="000F0B41">
      <w:proofErr w:type="gramStart"/>
      <w:r>
        <w:t>for</w:t>
      </w:r>
      <w:proofErr w:type="gramEnd"/>
      <w:r>
        <w:t xml:space="preserve">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w:t>
      </w:r>
      <w:proofErr w:type="gramStart"/>
      <w:r w:rsidRPr="002E14B3">
        <w:rPr>
          <w:b/>
          <w:bCs/>
        </w:rPr>
        <w:t>for</w:t>
      </w:r>
      <w:proofErr w:type="gramEnd"/>
      <w:r w:rsidRPr="002E14B3">
        <w:rPr>
          <w:b/>
          <w:bCs/>
        </w:rPr>
        <w:t xml:space="preserve"> conclusion)</w:t>
      </w:r>
    </w:p>
    <w:p w14:paraId="55805B5F" w14:textId="5DF6C01F" w:rsidR="007C027F" w:rsidRDefault="007C027F" w:rsidP="007C027F">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proofErr w:type="gramStart"/>
      <w:r>
        <w:t>for</w:t>
      </w:r>
      <w:proofErr w:type="gramEnd"/>
      <w:r>
        <w:t xml:space="preserve">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af6"/>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af6"/>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af6"/>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af6"/>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ad"/>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26BB9FB9" w14:textId="77777777" w:rsidR="00B03814" w:rsidRDefault="00B03814" w:rsidP="00B03814">
            <w:pPr>
              <w:pStyle w:val="4"/>
              <w:ind w:left="0" w:firstLine="0"/>
              <w:rPr>
                <w:rFonts w:eastAsia="等线"/>
                <w:b w:val="0"/>
                <w:lang w:eastAsia="zh-CN"/>
              </w:rPr>
            </w:pPr>
            <w:r w:rsidRPr="00B03814">
              <w:rPr>
                <w:rFonts w:eastAsia="等线"/>
                <w:b w:val="0"/>
                <w:lang w:eastAsia="zh-CN"/>
              </w:rPr>
              <w:t>Proposal 2.1-1rev1</w:t>
            </w:r>
            <w:r>
              <w:rPr>
                <w:rFonts w:eastAsia="等线"/>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等线"/>
                <w:lang w:eastAsia="zh-CN"/>
              </w:rPr>
            </w:pPr>
            <w:r w:rsidRPr="00B03814">
              <w:rPr>
                <w:rFonts w:eastAsia="等线"/>
                <w:lang w:eastAsia="zh-CN"/>
              </w:rPr>
              <w:t>Proposal 2.1-4</w:t>
            </w:r>
            <w:r>
              <w:rPr>
                <w:rFonts w:eastAsia="等线"/>
                <w:lang w:eastAsia="zh-CN"/>
              </w:rPr>
              <w:t>: We can accept that there is no</w:t>
            </w:r>
            <w:r>
              <w:t xml:space="preserve"> </w:t>
            </w:r>
            <w:r w:rsidRPr="00B03814">
              <w:rPr>
                <w:rFonts w:eastAsia="等线"/>
                <w:lang w:eastAsia="zh-CN"/>
              </w:rPr>
              <w:t>HARQ Process Number</w:t>
            </w:r>
            <w:r>
              <w:rPr>
                <w:rFonts w:eastAsia="等线"/>
                <w:lang w:eastAsia="zh-CN"/>
              </w:rPr>
              <w:t xml:space="preserve"> in the DCI 1_0 for broadcast scheduling, we would prefer to have a concrete conclusion on whether a dedicated HARQ process will be used for broadcast like that for Rel-15 SIB broadcast or it is totally up to </w:t>
            </w:r>
            <w:r>
              <w:rPr>
                <w:rFonts w:eastAsia="等线"/>
                <w:lang w:eastAsia="zh-CN"/>
              </w:rPr>
              <w:lastRenderedPageBreak/>
              <w:t>UE implementation. From our perspective, we would prefer to have a dedicated HARQ process for broadcast.</w:t>
            </w:r>
          </w:p>
          <w:p w14:paraId="2A79F285" w14:textId="77777777" w:rsidR="00B03814" w:rsidRDefault="00B03814" w:rsidP="00B03814">
            <w:pPr>
              <w:rPr>
                <w:rFonts w:eastAsia="等线"/>
                <w:lang w:eastAsia="zh-CN"/>
              </w:rPr>
            </w:pPr>
            <w:r w:rsidRPr="00B03814">
              <w:rPr>
                <w:rFonts w:eastAsia="等线"/>
                <w:lang w:eastAsia="zh-CN"/>
              </w:rPr>
              <w:t>Proposal 2.1-6 [NEW]</w:t>
            </w:r>
            <w:r>
              <w:rPr>
                <w:rFonts w:eastAsia="等线"/>
                <w:lang w:eastAsia="zh-CN"/>
              </w:rPr>
              <w:t>: Support.</w:t>
            </w:r>
          </w:p>
          <w:p w14:paraId="26DC5E26" w14:textId="77777777" w:rsidR="00B03814" w:rsidRDefault="00B03814" w:rsidP="00B03814">
            <w:pPr>
              <w:rPr>
                <w:rFonts w:eastAsia="等线"/>
                <w:lang w:eastAsia="zh-CN"/>
              </w:rPr>
            </w:pPr>
            <w:r w:rsidRPr="00B03814">
              <w:rPr>
                <w:rFonts w:eastAsia="等线"/>
                <w:lang w:eastAsia="zh-CN"/>
              </w:rPr>
              <w:t>Question 2.1-8rev1</w:t>
            </w:r>
            <w:r>
              <w:rPr>
                <w:rFonts w:eastAsia="等线"/>
                <w:lang w:eastAsia="zh-CN"/>
              </w:rPr>
              <w:t>: We support this bullet. Our understanding of this bullet is to say, both DCI fields for broadcast and multicast will be included in the same DCI field.</w:t>
            </w:r>
            <w:r>
              <w:rPr>
                <w:rFonts w:eastAsia="等线" w:hint="eastAsia"/>
                <w:lang w:eastAsia="zh-CN"/>
              </w:rPr>
              <w:t xml:space="preserve"> </w:t>
            </w:r>
            <w:r>
              <w:rPr>
                <w:rFonts w:eastAsia="等线"/>
                <w:lang w:eastAsia="zh-CN"/>
              </w:rPr>
              <w:t>For example</w:t>
            </w:r>
          </w:p>
          <w:p w14:paraId="22092FF8" w14:textId="77777777" w:rsidR="00B03814" w:rsidRDefault="00B03814" w:rsidP="00B03814">
            <w:pPr>
              <w:rPr>
                <w:rFonts w:eastAsia="等线"/>
                <w:lang w:eastAsia="zh-CN"/>
              </w:rPr>
            </w:pPr>
            <w:r>
              <w:rPr>
                <w:rFonts w:eastAsia="等线"/>
                <w:lang w:eastAsia="zh-CN"/>
              </w:rPr>
              <w:t>DCI format 1_0 for G-RNTI</w:t>
            </w:r>
          </w:p>
          <w:p w14:paraId="00C659F4" w14:textId="77777777" w:rsidR="00B03814" w:rsidRDefault="00B03814" w:rsidP="00B03814">
            <w:pPr>
              <w:ind w:leftChars="200" w:left="400"/>
              <w:rPr>
                <w:rFonts w:eastAsia="等线"/>
                <w:lang w:eastAsia="zh-CN"/>
              </w:rPr>
            </w:pPr>
            <w:r>
              <w:rPr>
                <w:rFonts w:eastAsia="等线"/>
                <w:lang w:eastAsia="zh-CN"/>
              </w:rPr>
              <w:t>FDRA</w:t>
            </w:r>
          </w:p>
          <w:p w14:paraId="082FCC9D" w14:textId="77777777" w:rsidR="00B03814" w:rsidRDefault="00B03814" w:rsidP="00B03814">
            <w:pPr>
              <w:ind w:leftChars="200" w:left="400"/>
              <w:rPr>
                <w:rFonts w:eastAsia="等线"/>
                <w:lang w:eastAsia="zh-CN"/>
              </w:rPr>
            </w:pPr>
            <w:r>
              <w:rPr>
                <w:rFonts w:eastAsia="等线"/>
                <w:lang w:eastAsia="zh-CN"/>
              </w:rPr>
              <w:t>TDRA</w:t>
            </w:r>
          </w:p>
          <w:p w14:paraId="1630F960" w14:textId="77777777" w:rsidR="00B03814" w:rsidRDefault="00B03814" w:rsidP="00B03814">
            <w:pPr>
              <w:ind w:leftChars="200" w:left="400"/>
              <w:rPr>
                <w:rFonts w:eastAsia="等线"/>
                <w:lang w:eastAsia="zh-CN"/>
              </w:rPr>
            </w:pPr>
            <w:r>
              <w:rPr>
                <w:rFonts w:eastAsia="等线" w:hint="eastAsia"/>
                <w:lang w:eastAsia="zh-CN"/>
              </w:rPr>
              <w:t>……</w:t>
            </w:r>
          </w:p>
          <w:p w14:paraId="7F912ECC" w14:textId="5C8A000D" w:rsidR="00B03814" w:rsidRPr="00B03814" w:rsidRDefault="00B03814" w:rsidP="00B03814">
            <w:pPr>
              <w:ind w:leftChars="200" w:left="400"/>
              <w:rPr>
                <w:rFonts w:eastAsia="等线"/>
                <w:color w:val="FF0000"/>
                <w:lang w:eastAsia="zh-CN"/>
              </w:rPr>
            </w:pPr>
            <w:r w:rsidRPr="00B03814">
              <w:rPr>
                <w:rFonts w:eastAsia="等线"/>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等线"/>
                <w:lang w:eastAsia="zh-CN"/>
              </w:rPr>
            </w:pPr>
            <w:r w:rsidRPr="00B03814">
              <w:rPr>
                <w:rFonts w:eastAsia="等线"/>
                <w:color w:val="FF0000"/>
                <w:lang w:eastAsia="zh-CN"/>
              </w:rPr>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等线"/>
                <w:lang w:eastAsia="zh-CN"/>
              </w:rPr>
            </w:pPr>
            <w:r>
              <w:rPr>
                <w:lang w:eastAsia="ko-KR"/>
              </w:rPr>
              <w:lastRenderedPageBreak/>
              <w:t>NOKIA/NSB</w:t>
            </w:r>
          </w:p>
        </w:tc>
        <w:tc>
          <w:tcPr>
            <w:tcW w:w="7979" w:type="dxa"/>
          </w:tcPr>
          <w:p w14:paraId="46EC92A3" w14:textId="77777777" w:rsidR="007579B4" w:rsidRDefault="007579B4" w:rsidP="007579B4">
            <w:pPr>
              <w:pStyle w:val="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4"/>
              <w:ind w:left="0" w:firstLine="0"/>
              <w:rPr>
                <w:rFonts w:eastAsia="等线"/>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等线" w:hint="eastAsia"/>
                <w:lang w:eastAsia="zh-CN"/>
              </w:rPr>
              <w:t>X</w:t>
            </w:r>
            <w:r>
              <w:rPr>
                <w:rFonts w:eastAsia="等线"/>
                <w:lang w:eastAsia="zh-CN"/>
              </w:rPr>
              <w:t>iaomi</w:t>
            </w:r>
          </w:p>
        </w:tc>
        <w:tc>
          <w:tcPr>
            <w:tcW w:w="7979" w:type="dxa"/>
          </w:tcPr>
          <w:p w14:paraId="33E290FA" w14:textId="77777777" w:rsidR="00F51A79" w:rsidRDefault="00F51A79" w:rsidP="00B618DD">
            <w:pPr>
              <w:pStyle w:val="4"/>
              <w:rPr>
                <w:rFonts w:eastAsia="等线"/>
                <w:lang w:eastAsia="zh-CN"/>
              </w:rPr>
            </w:pPr>
            <w:r w:rsidRPr="00CC348B">
              <w:t>Proposal 2.</w:t>
            </w:r>
            <w:r>
              <w:t>1</w:t>
            </w:r>
            <w:r w:rsidRPr="00CC348B">
              <w:t>-1</w:t>
            </w:r>
            <w:r>
              <w:t>rev1</w:t>
            </w:r>
            <w:r>
              <w:rPr>
                <w:rFonts w:eastAsia="等线" w:hint="eastAsia"/>
                <w:lang w:eastAsia="zh-CN"/>
              </w:rPr>
              <w:t>:</w:t>
            </w:r>
            <w:r>
              <w:rPr>
                <w:rFonts w:eastAsia="等线"/>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4"/>
            </w:pPr>
          </w:p>
        </w:tc>
      </w:tr>
      <w:tr w:rsidR="00F51A79" w14:paraId="3CFAAAF4" w14:textId="77777777" w:rsidTr="00B618DD">
        <w:tc>
          <w:tcPr>
            <w:tcW w:w="1650" w:type="dxa"/>
          </w:tcPr>
          <w:p w14:paraId="1A9E3C42" w14:textId="551A1F91" w:rsidR="00F51A79" w:rsidRPr="00F51A79" w:rsidRDefault="00F51A79" w:rsidP="00B618DD">
            <w:pPr>
              <w:rPr>
                <w:rFonts w:eastAsia="等线"/>
                <w:lang w:eastAsia="zh-CN"/>
              </w:rPr>
            </w:pPr>
            <w:r>
              <w:rPr>
                <w:rFonts w:eastAsia="等线" w:hint="eastAsia"/>
                <w:lang w:eastAsia="zh-CN"/>
              </w:rPr>
              <w:lastRenderedPageBreak/>
              <w:t>O</w:t>
            </w:r>
            <w:r>
              <w:rPr>
                <w:rFonts w:eastAsia="等线"/>
                <w:lang w:eastAsia="zh-CN"/>
              </w:rPr>
              <w:t>PPO</w:t>
            </w:r>
          </w:p>
        </w:tc>
        <w:tc>
          <w:tcPr>
            <w:tcW w:w="7979" w:type="dxa"/>
          </w:tcPr>
          <w:p w14:paraId="4D6D9F60" w14:textId="77777777" w:rsidR="00F51A79" w:rsidRPr="0092006B" w:rsidRDefault="00B618DD" w:rsidP="0061369F">
            <w:pPr>
              <w:pStyle w:val="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等线"/>
                <w:lang w:eastAsia="zh-CN"/>
              </w:rPr>
            </w:pPr>
            <w:r>
              <w:rPr>
                <w:rFonts w:eastAsia="等线" w:hint="eastAsia"/>
                <w:lang w:eastAsia="zh-CN"/>
              </w:rPr>
              <w:t>P</w:t>
            </w:r>
            <w:r>
              <w:rPr>
                <w:rFonts w:eastAsia="等线"/>
                <w:lang w:eastAsia="zh-CN"/>
              </w:rPr>
              <w:t xml:space="preserve">2.1-4: </w:t>
            </w:r>
            <w:r w:rsidR="00A308E3">
              <w:rPr>
                <w:rFonts w:eastAsia="等线"/>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等线"/>
                <w:lang w:eastAsia="zh-CN"/>
              </w:rPr>
            </w:pPr>
            <w:r>
              <w:rPr>
                <w:rFonts w:eastAsia="等线" w:hint="eastAsia"/>
                <w:lang w:eastAsia="zh-CN"/>
              </w:rPr>
              <w:t>P</w:t>
            </w:r>
            <w:r>
              <w:rPr>
                <w:rFonts w:eastAsia="等线"/>
                <w:lang w:eastAsia="zh-CN"/>
              </w:rPr>
              <w:t>2.1-6[NEW]: OK.</w:t>
            </w:r>
          </w:p>
          <w:p w14:paraId="5CC2EC93" w14:textId="6E8A37BE" w:rsidR="00CE1369" w:rsidRPr="009B429E" w:rsidRDefault="00E60E32" w:rsidP="0061369F">
            <w:pPr>
              <w:spacing w:beforeLines="50" w:before="120" w:afterLines="50" w:after="120"/>
              <w:rPr>
                <w:rFonts w:eastAsia="等线"/>
                <w:lang w:eastAsia="zh-CN"/>
              </w:rPr>
            </w:pPr>
            <w:r>
              <w:rPr>
                <w:rFonts w:eastAsia="等线" w:hint="eastAsia"/>
                <w:lang w:eastAsia="zh-CN"/>
              </w:rPr>
              <w:t>P</w:t>
            </w:r>
            <w:r w:rsidR="00120B66">
              <w:rPr>
                <w:rFonts w:eastAsia="等线"/>
                <w:lang w:eastAsia="zh-CN"/>
              </w:rPr>
              <w:t xml:space="preserve">2.1-8: </w:t>
            </w:r>
            <w:r w:rsidR="008F316C">
              <w:rPr>
                <w:rFonts w:eastAsia="等线"/>
                <w:lang w:eastAsia="zh-CN"/>
              </w:rPr>
              <w:t>One DCI format is sufficient.</w:t>
            </w:r>
            <w:r w:rsidR="00C521AA">
              <w:rPr>
                <w:rFonts w:eastAsia="等线"/>
                <w:lang w:eastAsia="zh-CN"/>
              </w:rPr>
              <w:t xml:space="preserve"> </w:t>
            </w:r>
            <w:r w:rsidR="00B20CFB">
              <w:rPr>
                <w:rFonts w:eastAsia="等线"/>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等线"/>
              </w:rPr>
            </w:pPr>
            <w:r w:rsidRPr="00261FFA">
              <w:rPr>
                <w:rFonts w:eastAsia="等线"/>
                <w:lang w:eastAsia="zh-CN"/>
              </w:rPr>
              <w:t>2.1-1rev1: We don’t support this proposal since 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rPr>
              <w:t xml:space="preserve"> </w:t>
            </w:r>
          </w:p>
          <w:p w14:paraId="2EAD12E9" w14:textId="77777777" w:rsidR="00261FFA" w:rsidRDefault="00261FFA" w:rsidP="00261FFA">
            <w:pPr>
              <w:spacing w:beforeLines="50" w:before="120" w:afterLines="50" w:after="120"/>
              <w:rPr>
                <w:rFonts w:eastAsia="等线"/>
                <w:lang w:eastAsia="zh-CN"/>
              </w:rPr>
            </w:pPr>
            <w:r>
              <w:t xml:space="preserve">2.1-3: Support as </w:t>
            </w:r>
            <w:r w:rsidRPr="00261FFA">
              <w:rPr>
                <w:rFonts w:eastAsia="等线"/>
                <w:lang w:eastAsia="zh-CN"/>
              </w:rPr>
              <w:t>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2.1-6: before reaching agreement on this proposal, one question from my side is whether resource allocation Type 0 is supported or not? Whether non-interleaved mapping is supported or not?</w:t>
            </w:r>
          </w:p>
          <w:p w14:paraId="1310F143" w14:textId="6E5E9E6E" w:rsidR="00261FFA" w:rsidRPr="00261FFA" w:rsidRDefault="00261FFA" w:rsidP="00261FFA">
            <w:pPr>
              <w:spacing w:beforeLines="50" w:before="120" w:afterLines="50" w:after="120"/>
              <w:rPr>
                <w:lang w:val="en-US"/>
              </w:rPr>
            </w:pPr>
            <w:proofErr w:type="gramStart"/>
            <w:r>
              <w:t>2..1</w:t>
            </w:r>
            <w:proofErr w:type="gramEnd"/>
            <w:r>
              <w:t>-8: OK</w:t>
            </w:r>
            <w:r>
              <w:rPr>
                <w:lang w:val="en-US"/>
              </w:rPr>
              <w:t>. Maybe better to remove “first” as there is single DCI format for broadcast.</w:t>
            </w:r>
          </w:p>
          <w:p w14:paraId="0C046007" w14:textId="07FCB1E2" w:rsidR="00261FFA" w:rsidRDefault="00261FFA" w:rsidP="00261FFA">
            <w:pPr>
              <w:pStyle w:val="af6"/>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t>NTT DOCOMO</w:t>
            </w:r>
          </w:p>
        </w:tc>
        <w:tc>
          <w:tcPr>
            <w:tcW w:w="7979" w:type="dxa"/>
          </w:tcPr>
          <w:p w14:paraId="65FBD2FC" w14:textId="67AC4E03" w:rsidR="00D74948" w:rsidRPr="008A1560" w:rsidRDefault="00D74948" w:rsidP="00D74948">
            <w:pPr>
              <w:pStyle w:val="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等线"/>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等线"/>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r>
              <w:rPr>
                <w:lang w:eastAsia="ko-KR"/>
              </w:rPr>
              <w:t>MeidaTek</w:t>
            </w:r>
          </w:p>
        </w:tc>
        <w:tc>
          <w:tcPr>
            <w:tcW w:w="7979" w:type="dxa"/>
          </w:tcPr>
          <w:p w14:paraId="205DD9F1" w14:textId="77777777" w:rsidR="003B2106" w:rsidRDefault="003B2106" w:rsidP="003B2106">
            <w:pPr>
              <w:pStyle w:val="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4"/>
              <w:rPr>
                <w:b w:val="0"/>
              </w:rPr>
            </w:pPr>
            <w:r>
              <w:t xml:space="preserve">Proposal 2.1-6: </w:t>
            </w:r>
            <w:r>
              <w:rPr>
                <w:b w:val="0"/>
              </w:rPr>
              <w:t xml:space="preserve">Support. </w:t>
            </w:r>
          </w:p>
          <w:p w14:paraId="68EB6703" w14:textId="19E1AC19" w:rsidR="003B2106" w:rsidRPr="008A1560" w:rsidRDefault="003B2106" w:rsidP="003B2106">
            <w:pPr>
              <w:pStyle w:val="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4"/>
              <w:rPr>
                <w:rFonts w:eastAsia="等线"/>
                <w:b w:val="0"/>
                <w:lang w:eastAsia="zh-CN"/>
              </w:rPr>
            </w:pPr>
            <w:r w:rsidRPr="00013E38">
              <w:rPr>
                <w:b w:val="0"/>
              </w:rPr>
              <w:t>Proposals 2.1-1rev1</w:t>
            </w:r>
            <w:r w:rsidRPr="00013E38">
              <w:rPr>
                <w:rFonts w:ascii="等线" w:eastAsia="等线" w:hAnsi="等线" w:hint="eastAsia"/>
                <w:b w:val="0"/>
                <w:lang w:eastAsia="zh-CN"/>
              </w:rPr>
              <w:t>：</w:t>
            </w:r>
            <w:r w:rsidRPr="00013E38">
              <w:rPr>
                <w:rFonts w:eastAsia="等线" w:hint="eastAsia"/>
                <w:b w:val="0"/>
                <w:lang w:eastAsia="zh-CN"/>
              </w:rPr>
              <w:t xml:space="preserve"> </w:t>
            </w:r>
            <w:r w:rsidRPr="00013E38">
              <w:rPr>
                <w:rFonts w:eastAsia="等线"/>
                <w:b w:val="0"/>
                <w:lang w:eastAsia="zh-CN"/>
              </w:rPr>
              <w:t>S</w:t>
            </w:r>
            <w:r w:rsidRPr="00013E38">
              <w:rPr>
                <w:rFonts w:eastAsia="等线" w:hint="eastAsia"/>
                <w:b w:val="0"/>
                <w:lang w:eastAsia="zh-CN"/>
              </w:rPr>
              <w:t>upport</w:t>
            </w:r>
            <w:r w:rsidRPr="00013E38">
              <w:rPr>
                <w:rFonts w:eastAsia="等线"/>
                <w:b w:val="0"/>
                <w:lang w:eastAsia="zh-CN"/>
              </w:rPr>
              <w:t xml:space="preserve"> </w:t>
            </w:r>
            <w:r w:rsidRPr="00013E38">
              <w:rPr>
                <w:rFonts w:eastAsia="等线" w:hint="eastAsia"/>
                <w:b w:val="0"/>
                <w:lang w:eastAsia="zh-CN"/>
              </w:rPr>
              <w:t>for</w:t>
            </w:r>
            <w:r w:rsidRPr="00013E38">
              <w:rPr>
                <w:rFonts w:eastAsia="等线"/>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等线"/>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等线" w:hint="eastAsia"/>
                <w:lang w:eastAsia="zh-CN"/>
              </w:rPr>
              <w:t>CATT</w:t>
            </w:r>
          </w:p>
        </w:tc>
        <w:tc>
          <w:tcPr>
            <w:tcW w:w="7979" w:type="dxa"/>
          </w:tcPr>
          <w:p w14:paraId="2850887B" w14:textId="77777777" w:rsidR="007B22AE" w:rsidRDefault="007B22AE" w:rsidP="001C45FB">
            <w:pPr>
              <w:pStyle w:val="4"/>
              <w:rPr>
                <w:rFonts w:eastAsia="等线"/>
                <w:lang w:eastAsia="zh-CN"/>
              </w:rPr>
            </w:pPr>
            <w:r w:rsidRPr="00CC348B">
              <w:t>Proposal 2.</w:t>
            </w:r>
            <w:r>
              <w:t>1</w:t>
            </w:r>
            <w:r w:rsidRPr="00CC348B">
              <w:t>-1</w:t>
            </w:r>
            <w:r>
              <w:t>rev1</w:t>
            </w:r>
            <w:r>
              <w:rPr>
                <w:rFonts w:eastAsia="等线" w:hint="eastAsia"/>
                <w:lang w:eastAsia="zh-CN"/>
              </w:rPr>
              <w:t>: OK.</w:t>
            </w:r>
          </w:p>
          <w:p w14:paraId="57BFD5D3" w14:textId="349099F8" w:rsidR="007B22AE" w:rsidRPr="00013E38" w:rsidRDefault="007B22AE" w:rsidP="003B2106">
            <w:pPr>
              <w:pStyle w:val="4"/>
              <w:rPr>
                <w:b w:val="0"/>
              </w:rPr>
            </w:pPr>
            <w:r>
              <w:t>Proposal</w:t>
            </w:r>
            <w:r w:rsidRPr="00CC348B">
              <w:t xml:space="preserve"> 2.</w:t>
            </w:r>
            <w:r>
              <w:t>1</w:t>
            </w:r>
            <w:r w:rsidRPr="00CC348B">
              <w:t>-</w:t>
            </w:r>
            <w:r>
              <w:t>6 [NEW]</w:t>
            </w:r>
            <w:r>
              <w:rPr>
                <w:rFonts w:eastAsia="等线"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等线"/>
                <w:lang w:eastAsia="zh-CN"/>
              </w:rPr>
            </w:pPr>
            <w:r>
              <w:rPr>
                <w:rFonts w:eastAsia="等线"/>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等线"/>
                <w:lang w:eastAsia="zh-CN"/>
              </w:rPr>
            </w:pPr>
            <w:r w:rsidRPr="00196E06">
              <w:rPr>
                <w:rFonts w:eastAsia="等线"/>
                <w:lang w:eastAsia="zh-CN"/>
              </w:rPr>
              <w:t>2.1-6: Support</w:t>
            </w:r>
          </w:p>
          <w:p w14:paraId="657A7F05" w14:textId="17FB05AA" w:rsidR="00196E06" w:rsidRPr="00196E06" w:rsidRDefault="00196E06" w:rsidP="00196E06">
            <w:pPr>
              <w:pStyle w:val="4"/>
              <w:rPr>
                <w:b w:val="0"/>
              </w:rPr>
            </w:pPr>
            <w:r w:rsidRPr="00196E06">
              <w:rPr>
                <w:b w:val="0"/>
              </w:rPr>
              <w:lastRenderedPageBreak/>
              <w:t>2.1-8rev1: Support</w:t>
            </w:r>
          </w:p>
        </w:tc>
      </w:tr>
      <w:tr w:rsidR="00DA26BF" w14:paraId="1BBD4786" w14:textId="77777777" w:rsidTr="00B03814">
        <w:tc>
          <w:tcPr>
            <w:tcW w:w="1650" w:type="dxa"/>
          </w:tcPr>
          <w:p w14:paraId="39ED7735" w14:textId="126C6E6B" w:rsidR="00DA26BF" w:rsidRPr="00DA26BF" w:rsidRDefault="00DA26BF" w:rsidP="003B2106">
            <w:pPr>
              <w:rPr>
                <w:rFonts w:eastAsia="等线"/>
                <w:lang w:eastAsia="zh-CN"/>
              </w:rPr>
            </w:pPr>
            <w:r w:rsidRPr="00DA26BF">
              <w:rPr>
                <w:rFonts w:eastAsia="等线" w:hint="eastAsia"/>
                <w:lang w:eastAsia="zh-CN"/>
              </w:rPr>
              <w:lastRenderedPageBreak/>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等线"/>
                <w:lang w:eastAsia="zh-CN"/>
              </w:rPr>
            </w:pPr>
            <w:r>
              <w:rPr>
                <w:rFonts w:eastAsia="等线"/>
                <w:lang w:val="es-ES" w:eastAsia="zh-CN"/>
              </w:rPr>
              <w:t>TD Tech, Chengdu TD Tech</w:t>
            </w:r>
          </w:p>
        </w:tc>
        <w:tc>
          <w:tcPr>
            <w:tcW w:w="7979" w:type="dxa"/>
          </w:tcPr>
          <w:p w14:paraId="5510F43F" w14:textId="77777777" w:rsidR="00BA4393" w:rsidRDefault="00BA4393" w:rsidP="00BA4393">
            <w:pPr>
              <w:spacing w:beforeLines="50" w:before="120" w:afterLines="50" w:after="120"/>
              <w:rPr>
                <w:rFonts w:eastAsiaTheme="minorHAnsi"/>
                <w:b/>
                <w:bCs/>
                <w:lang w:val="es-ES" w:eastAsia="en-US"/>
              </w:rPr>
            </w:pPr>
            <w:r>
              <w:rPr>
                <w:b/>
                <w:bCs/>
                <w:lang w:val="es-ES"/>
              </w:rPr>
              <w:t>Proposal 2.1-1rev1: OK</w:t>
            </w:r>
          </w:p>
          <w:p w14:paraId="06770A74" w14:textId="77777777" w:rsidR="00BA4393" w:rsidRDefault="00BA4393" w:rsidP="00BA4393">
            <w:pPr>
              <w:spacing w:beforeLines="50" w:before="120" w:afterLines="50" w:after="120"/>
              <w:rPr>
                <w:rFonts w:eastAsia="等线"/>
                <w:lang w:val="es-ES" w:eastAsia="zh-CN"/>
              </w:rPr>
            </w:pPr>
            <w:r>
              <w:rPr>
                <w:b/>
                <w:bCs/>
                <w:lang w:val="es-ES"/>
              </w:rPr>
              <w:t>Proposal 2.1-6:OK</w:t>
            </w:r>
          </w:p>
          <w:p w14:paraId="25AD8BD4" w14:textId="1FD8B765" w:rsidR="00BA4393" w:rsidRPr="00DA26BF" w:rsidRDefault="00BA4393" w:rsidP="00BA4393">
            <w:pPr>
              <w:spacing w:beforeLines="50" w:before="120" w:afterLines="50" w:after="120"/>
            </w:pPr>
            <w:r>
              <w:rPr>
                <w:lang w:val="es-E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等线"/>
                <w:lang w:eastAsia="zh-CN"/>
              </w:rPr>
            </w:pPr>
            <w:r w:rsidRPr="00AA0F93">
              <w:rPr>
                <w:rFonts w:eastAsia="等线"/>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25pt;height:15.9pt" o:ole="">
                  <v:imagedata r:id="rId12" o:title=""/>
                </v:shape>
                <o:OLEObject Type="Embed" ProgID="Equation.3" ShapeID="_x0000_i1029" DrawAspect="Content" ObjectID="_1698762677" r:id="rId15"/>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25pt;height:15.9pt" o:ole="">
            <v:imagedata r:id="rId12" o:title=""/>
          </v:shape>
          <o:OLEObject Type="Embed" ProgID="Equation.3" ShapeID="_x0000_i1030" DrawAspect="Content" ObjectID="_1698762678" r:id="rId16"/>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4"/>
      </w:pPr>
      <w:r w:rsidRPr="00CC348B">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w:t>
      </w:r>
      <w:proofErr w:type="gramStart"/>
      <w:r w:rsidRPr="002E14B3">
        <w:rPr>
          <w:b/>
          <w:bCs/>
        </w:rPr>
        <w:t>for</w:t>
      </w:r>
      <w:proofErr w:type="gramEnd"/>
      <w:r w:rsidRPr="002E14B3">
        <w:rPr>
          <w:b/>
          <w:bCs/>
        </w:rPr>
        <w:t xml:space="preserve"> conclusion)</w:t>
      </w:r>
    </w:p>
    <w:p w14:paraId="0EE290F4" w14:textId="04ACE252" w:rsidR="00383D8D" w:rsidRDefault="00383D8D" w:rsidP="00383D8D">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af6"/>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af6"/>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af6"/>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ad"/>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Huawei, HiSilicon</w:t>
            </w:r>
          </w:p>
        </w:tc>
        <w:tc>
          <w:tcPr>
            <w:tcW w:w="7933" w:type="dxa"/>
          </w:tcPr>
          <w:p w14:paraId="5A457BE8" w14:textId="77777777" w:rsidR="00F627EF" w:rsidRDefault="00F627EF" w:rsidP="00F627EF">
            <w:pPr>
              <w:rPr>
                <w:rFonts w:eastAsia="等线"/>
                <w:sz w:val="22"/>
                <w:szCs w:val="22"/>
                <w:lang w:eastAsia="zh-CN"/>
              </w:rPr>
            </w:pPr>
            <w:r>
              <w:rPr>
                <w:rFonts w:eastAsia="等线"/>
                <w:sz w:val="22"/>
                <w:szCs w:val="22"/>
                <w:lang w:eastAsia="zh-CN"/>
              </w:rPr>
              <w:t xml:space="preserve">Good to confirm the WA in this meeting. We don’t see there is fundamental problem. </w:t>
            </w:r>
          </w:p>
          <w:p w14:paraId="36AF52D1" w14:textId="77777777" w:rsidR="00F627EF" w:rsidRDefault="00F627EF" w:rsidP="00F627EF">
            <w:pPr>
              <w:rPr>
                <w:rFonts w:eastAsia="等线"/>
                <w:sz w:val="22"/>
                <w:szCs w:val="22"/>
                <w:lang w:eastAsia="zh-CN"/>
              </w:rPr>
            </w:pPr>
            <w:r>
              <w:rPr>
                <w:rFonts w:eastAsia="等线"/>
                <w:sz w:val="22"/>
                <w:szCs w:val="22"/>
                <w:lang w:eastAsia="zh-CN"/>
              </w:rPr>
              <w:t xml:space="preserve">2.1-3 is not needed since it deviates from the WA. </w:t>
            </w:r>
          </w:p>
          <w:p w14:paraId="7F08E61A" w14:textId="77777777" w:rsidR="00F627EF" w:rsidRDefault="00F627EF" w:rsidP="00F627EF">
            <w:pPr>
              <w:rPr>
                <w:rFonts w:eastAsia="等线"/>
                <w:sz w:val="22"/>
                <w:szCs w:val="22"/>
                <w:lang w:eastAsia="zh-CN"/>
              </w:rPr>
            </w:pPr>
            <w:r>
              <w:rPr>
                <w:rFonts w:eastAsia="等线"/>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等线"/>
                <w:sz w:val="22"/>
                <w:szCs w:val="22"/>
                <w:lang w:eastAsia="zh-CN"/>
              </w:rPr>
              <w:lastRenderedPageBreak/>
              <w:t>2.1</w:t>
            </w:r>
            <w:r>
              <w:rPr>
                <w:rFonts w:eastAsia="等线" w:hint="eastAsia"/>
                <w:sz w:val="22"/>
                <w:szCs w:val="22"/>
                <w:lang w:eastAsia="zh-CN"/>
              </w:rPr>
              <w:t>-</w:t>
            </w:r>
            <w:r>
              <w:rPr>
                <w:rFonts w:eastAsia="等线"/>
                <w:sz w:val="22"/>
                <w:szCs w:val="22"/>
                <w:lang w:eastAsia="zh-CN"/>
              </w:rPr>
              <w:t>8</w:t>
            </w:r>
            <w:r>
              <w:rPr>
                <w:rFonts w:eastAsia="等线" w:hint="eastAsia"/>
                <w:sz w:val="22"/>
                <w:szCs w:val="22"/>
                <w:lang w:eastAsia="zh-CN"/>
              </w:rPr>
              <w:t>，</w:t>
            </w:r>
            <w:r>
              <w:rPr>
                <w:rFonts w:eastAsia="等线"/>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lastRenderedPageBreak/>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等线"/>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等线"/>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等线" w:hAnsi="Times"/>
                <w:szCs w:val="24"/>
                <w:lang w:eastAsia="zh-CN"/>
              </w:rPr>
            </w:pPr>
            <w:r w:rsidRPr="00C905A6">
              <w:rPr>
                <w:rFonts w:ascii="Times" w:eastAsia="等线" w:hAnsi="Times" w:hint="eastAsia"/>
                <w:szCs w:val="24"/>
                <w:lang w:eastAsia="zh-CN"/>
              </w:rPr>
              <w:t>G</w:t>
            </w:r>
            <w:r w:rsidRPr="00C905A6">
              <w:rPr>
                <w:rFonts w:ascii="Times" w:eastAsia="等线" w:hAnsi="Times"/>
                <w:szCs w:val="24"/>
                <w:lang w:eastAsia="zh-CN"/>
              </w:rPr>
              <w:t>i</w:t>
            </w:r>
            <w:r>
              <w:rPr>
                <w:rFonts w:ascii="Times" w:eastAsia="等线" w:hAnsi="Times"/>
                <w:szCs w:val="24"/>
                <w:lang w:eastAsia="zh-CN"/>
              </w:rPr>
              <w:t>ven the following two agreements achieved previously, we are not quite sure why p</w:t>
            </w:r>
            <w:r w:rsidRPr="00D817A5">
              <w:rPr>
                <w:rFonts w:ascii="Times" w:eastAsia="等线" w:hAnsi="Times"/>
                <w:szCs w:val="24"/>
                <w:lang w:eastAsia="zh-CN"/>
              </w:rPr>
              <w:t>roposal 2.1-8</w:t>
            </w:r>
            <w:r>
              <w:rPr>
                <w:rFonts w:ascii="Times" w:eastAsia="等线"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af6"/>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等线"/>
                <w:sz w:val="22"/>
                <w:szCs w:val="22"/>
                <w:lang w:eastAsia="zh-CN"/>
              </w:rPr>
            </w:pPr>
            <w:r>
              <w:rPr>
                <w:sz w:val="22"/>
                <w:szCs w:val="22"/>
              </w:rPr>
              <w:t>Lenovo, Motorola Mobility</w:t>
            </w:r>
          </w:p>
        </w:tc>
        <w:tc>
          <w:tcPr>
            <w:tcW w:w="7933" w:type="dxa"/>
          </w:tcPr>
          <w:p w14:paraId="49508DAA" w14:textId="77777777" w:rsidR="00086CE5" w:rsidRDefault="00086CE5" w:rsidP="00086CE5">
            <w:pPr>
              <w:rPr>
                <w:rFonts w:eastAsia="等线"/>
                <w:sz w:val="22"/>
                <w:szCs w:val="22"/>
                <w:lang w:eastAsia="zh-CN"/>
              </w:rPr>
            </w:pPr>
            <w:r>
              <w:rPr>
                <w:rFonts w:eastAsia="等线"/>
                <w:sz w:val="22"/>
                <w:szCs w:val="22"/>
                <w:lang w:eastAsia="zh-CN"/>
              </w:rPr>
              <w:t>Regarding the working assumption, our understanding is listed below:</w:t>
            </w:r>
          </w:p>
          <w:p w14:paraId="325787E1" w14:textId="77777777" w:rsidR="00086CE5" w:rsidRDefault="00086CE5" w:rsidP="00086CE5">
            <w:pPr>
              <w:pStyle w:val="af6"/>
              <w:numPr>
                <w:ilvl w:val="0"/>
                <w:numId w:val="89"/>
              </w:numPr>
              <w:rPr>
                <w:rFonts w:eastAsia="等线"/>
                <w:sz w:val="22"/>
                <w:szCs w:val="22"/>
                <w:lang w:eastAsia="zh-CN"/>
              </w:rPr>
            </w:pPr>
            <w:r w:rsidRPr="008F69EB">
              <w:rPr>
                <w:rFonts w:eastAsia="等线"/>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等线"/>
                <w:sz w:val="22"/>
                <w:szCs w:val="22"/>
                <w:lang w:eastAsia="zh-CN"/>
              </w:rPr>
              <w:t>The case where CFR is larger than initial DL BWP will not happen according to current agreed CFR configuration.</w:t>
            </w:r>
          </w:p>
          <w:p w14:paraId="63049143" w14:textId="77777777" w:rsidR="00086CE5" w:rsidRDefault="00086CE5" w:rsidP="00086CE5">
            <w:pPr>
              <w:pStyle w:val="af6"/>
              <w:numPr>
                <w:ilvl w:val="0"/>
                <w:numId w:val="89"/>
              </w:numPr>
              <w:rPr>
                <w:rFonts w:eastAsia="等线"/>
                <w:sz w:val="22"/>
                <w:szCs w:val="22"/>
                <w:lang w:eastAsia="zh-CN"/>
              </w:rPr>
            </w:pPr>
            <w:r>
              <w:rPr>
                <w:rFonts w:eastAsia="等线"/>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behavior.   </w:t>
            </w:r>
          </w:p>
          <w:p w14:paraId="41459EF7" w14:textId="77777777" w:rsidR="00086CE5" w:rsidRPr="008F69EB" w:rsidRDefault="00086CE5" w:rsidP="00086CE5">
            <w:pPr>
              <w:pStyle w:val="af6"/>
              <w:numPr>
                <w:ilvl w:val="0"/>
                <w:numId w:val="89"/>
              </w:numPr>
              <w:rPr>
                <w:rFonts w:eastAsia="等线"/>
                <w:sz w:val="22"/>
                <w:szCs w:val="22"/>
                <w:lang w:eastAsia="zh-CN"/>
              </w:rPr>
            </w:pPr>
            <w:r>
              <w:rPr>
                <w:rFonts w:eastAsia="等线"/>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25pt;height:15.9pt" o:ole="">
                  <v:imagedata r:id="rId12" o:title=""/>
                </v:shape>
                <o:OLEObject Type="Embed" ProgID="Equation.3" ShapeID="_x0000_i1031" DrawAspect="Content" ObjectID="_1698762679" r:id="rId17"/>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46253B60" w14:textId="77777777" w:rsidR="00086CE5" w:rsidRDefault="00086CE5" w:rsidP="00086CE5">
            <w:pPr>
              <w:rPr>
                <w:rFonts w:eastAsia="等线"/>
                <w:sz w:val="22"/>
                <w:szCs w:val="22"/>
                <w:lang w:val="en-US" w:eastAsia="zh-CN"/>
              </w:rPr>
            </w:pPr>
          </w:p>
          <w:p w14:paraId="1D63B229" w14:textId="77777777" w:rsidR="00086CE5" w:rsidRDefault="00086CE5" w:rsidP="00086CE5">
            <w:pPr>
              <w:rPr>
                <w:rFonts w:eastAsia="等线"/>
                <w:sz w:val="22"/>
                <w:szCs w:val="22"/>
                <w:lang w:val="en-US" w:eastAsia="zh-CN"/>
              </w:rPr>
            </w:pPr>
            <w:r>
              <w:rPr>
                <w:rFonts w:eastAsia="等线"/>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等线"/>
                <w:sz w:val="22"/>
                <w:szCs w:val="22"/>
                <w:lang w:val="en-US" w:eastAsia="zh-CN"/>
              </w:rPr>
            </w:pPr>
          </w:p>
          <w:p w14:paraId="3A3CE997" w14:textId="3B0D0D28" w:rsidR="00086CE5" w:rsidRDefault="00086CE5" w:rsidP="00086CE5">
            <w:r>
              <w:rPr>
                <w:rFonts w:eastAsia="等线"/>
                <w:sz w:val="22"/>
                <w:szCs w:val="22"/>
                <w:lang w:val="en-US" w:eastAsia="zh-CN"/>
              </w:rPr>
              <w:t xml:space="preserve">2.1.8: Regarding the update, we are a bit confused why </w:t>
            </w:r>
            <w:r w:rsidRPr="006845A3">
              <w:rPr>
                <w:rFonts w:eastAsia="等线"/>
                <w:sz w:val="22"/>
                <w:szCs w:val="22"/>
                <w:lang w:val="en-US" w:eastAsia="zh-CN"/>
              </w:rPr>
              <w:t>broadcast-specific</w:t>
            </w:r>
            <w:r>
              <w:rPr>
                <w:rFonts w:eastAsia="等线"/>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等线" w:hint="eastAsia"/>
                <w:sz w:val="22"/>
                <w:szCs w:val="22"/>
                <w:lang w:eastAsia="zh-CN"/>
              </w:rPr>
              <w:lastRenderedPageBreak/>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等线"/>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5674F379" w14:textId="77777777" w:rsidR="009855E4" w:rsidRDefault="009855E4" w:rsidP="00E570E8">
            <w:pPr>
              <w:rPr>
                <w:rFonts w:eastAsia="等线"/>
                <w:sz w:val="22"/>
                <w:szCs w:val="22"/>
                <w:lang w:eastAsia="zh-CN"/>
              </w:rPr>
            </w:pPr>
            <w:r>
              <w:rPr>
                <w:rFonts w:eastAsia="等线" w:hint="eastAsia"/>
                <w:sz w:val="22"/>
                <w:szCs w:val="22"/>
                <w:lang w:eastAsia="zh-CN"/>
              </w:rPr>
              <w:t>F</w:t>
            </w:r>
            <w:r>
              <w:rPr>
                <w:rFonts w:eastAsia="等线"/>
                <w:sz w:val="22"/>
                <w:szCs w:val="22"/>
                <w:lang w:eastAsia="zh-CN"/>
              </w:rPr>
              <w:t>or the working assumption, we support Lenovo’s update. We think it is a good way forward.</w:t>
            </w:r>
          </w:p>
          <w:p w14:paraId="5FAD4485" w14:textId="77777777" w:rsidR="009855E4" w:rsidRPr="0079169C" w:rsidRDefault="009855E4" w:rsidP="00E570E8">
            <w:pPr>
              <w:pStyle w:val="4"/>
              <w:rPr>
                <w:b w:val="0"/>
              </w:rPr>
            </w:pPr>
            <w:r w:rsidRPr="00CC348B">
              <w:t>Proposal 2.</w:t>
            </w:r>
            <w:r>
              <w:t>1</w:t>
            </w:r>
            <w:r w:rsidRPr="00CC348B">
              <w:t>-</w:t>
            </w:r>
            <w:proofErr w:type="gramStart"/>
            <w:r>
              <w:t>3 :</w:t>
            </w:r>
            <w:proofErr w:type="gramEnd"/>
            <w:r w:rsidRPr="0079169C">
              <w:rPr>
                <w:b w:val="0"/>
              </w:rPr>
              <w:t xml:space="preserve"> not need anymore based on the updated WA.</w:t>
            </w:r>
          </w:p>
          <w:p w14:paraId="152A7ACF" w14:textId="77777777" w:rsidR="009855E4" w:rsidRDefault="009855E4" w:rsidP="00E570E8">
            <w:pPr>
              <w:pStyle w:val="4"/>
            </w:pPr>
            <w:r w:rsidRPr="00CC348B">
              <w:t>Proposal 2.</w:t>
            </w:r>
            <w:r>
              <w:t>1</w:t>
            </w:r>
            <w:r w:rsidRPr="00CC348B">
              <w:t>-</w:t>
            </w:r>
            <w:r>
              <w:t>4: support</w:t>
            </w:r>
          </w:p>
          <w:p w14:paraId="19B61E89" w14:textId="77777777" w:rsidR="009855E4" w:rsidRDefault="009855E4" w:rsidP="00E570E8">
            <w:pPr>
              <w:pStyle w:val="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等线"/>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等线"/>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896F5BE" w14:textId="214503C3" w:rsidR="00E570E8" w:rsidRDefault="00E570E8" w:rsidP="00E570E8">
            <w:pPr>
              <w:rPr>
                <w:rFonts w:eastAsia="等线"/>
                <w:sz w:val="22"/>
                <w:szCs w:val="22"/>
                <w:lang w:eastAsia="zh-CN"/>
              </w:rPr>
            </w:pPr>
            <w:r>
              <w:rPr>
                <w:rFonts w:eastAsia="等线" w:hint="eastAsia"/>
                <w:sz w:val="22"/>
                <w:szCs w:val="22"/>
                <w:lang w:eastAsia="zh-CN"/>
              </w:rPr>
              <w:t>Re</w:t>
            </w:r>
            <w:r>
              <w:rPr>
                <w:rFonts w:eastAsia="等线"/>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等线"/>
                <w:sz w:val="22"/>
                <w:szCs w:val="22"/>
                <w:lang w:eastAsia="zh-CN"/>
              </w:rPr>
            </w:pPr>
            <w:r>
              <w:rPr>
                <w:rFonts w:eastAsia="等线"/>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等线"/>
                <w:sz w:val="22"/>
                <w:szCs w:val="22"/>
                <w:lang w:eastAsia="zh-CN"/>
              </w:rPr>
            </w:pPr>
            <w:r w:rsidRPr="00E570E8">
              <w:rPr>
                <w:rFonts w:eastAsia="等线"/>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等线"/>
                <w:sz w:val="22"/>
                <w:szCs w:val="22"/>
                <w:lang w:eastAsia="zh-CN"/>
              </w:rPr>
            </w:pPr>
            <w:r>
              <w:rPr>
                <w:rFonts w:eastAsia="等线" w:hint="eastAsia"/>
                <w:sz w:val="22"/>
                <w:szCs w:val="22"/>
                <w:lang w:eastAsia="zh-CN"/>
              </w:rPr>
              <w:t>Me</w:t>
            </w:r>
            <w:r>
              <w:rPr>
                <w:rFonts w:eastAsia="等线"/>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等线"/>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等线" w:eastAsia="等线" w:hAnsi="等线"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等线"/>
                <w:sz w:val="22"/>
                <w:szCs w:val="22"/>
                <w:lang w:eastAsia="zh-CN"/>
              </w:rPr>
            </w:pPr>
            <w:r>
              <w:rPr>
                <w:rFonts w:eastAsia="等线"/>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等线"/>
                <w:sz w:val="22"/>
                <w:szCs w:val="22"/>
                <w:lang w:eastAsia="zh-CN"/>
              </w:rPr>
            </w:pPr>
            <w:r>
              <w:rPr>
                <w:rFonts w:eastAsia="等线"/>
                <w:lang w:val="es-ES" w:eastAsia="zh-CN"/>
              </w:rPr>
              <w:t>Ericsson</w:t>
            </w:r>
          </w:p>
        </w:tc>
        <w:tc>
          <w:tcPr>
            <w:tcW w:w="7933" w:type="dxa"/>
          </w:tcPr>
          <w:p w14:paraId="0104E35B" w14:textId="77777777" w:rsidR="00313697" w:rsidRDefault="00313697" w:rsidP="00313697">
            <w:pPr>
              <w:rPr>
                <w:rFonts w:eastAsia="等线"/>
                <w:lang w:val="en-US" w:eastAsia="zh-CN"/>
              </w:rPr>
            </w:pPr>
            <w:r>
              <w:rPr>
                <w:rFonts w:eastAsia="等线"/>
                <w:lang w:val="en-US" w:eastAsia="zh-CN"/>
              </w:rPr>
              <w:t>Agree to confirm the WA.</w:t>
            </w:r>
          </w:p>
          <w:p w14:paraId="3392BE8D" w14:textId="77777777" w:rsidR="00313697" w:rsidRDefault="00313697" w:rsidP="00313697">
            <w:pPr>
              <w:rPr>
                <w:rFonts w:eastAsia="等线"/>
                <w:lang w:val="en-US" w:eastAsia="zh-CN"/>
              </w:rPr>
            </w:pPr>
            <w:r>
              <w:rPr>
                <w:rFonts w:eastAsia="等线"/>
                <w:lang w:val="en-US" w:eastAsia="zh-CN"/>
              </w:rPr>
              <w:t>2.1.4: Not support. We need to wait for the conclusion of the discussion about blind (gNB-triggered) HARQ retransmission.</w:t>
            </w:r>
          </w:p>
          <w:p w14:paraId="1FA4EC4F" w14:textId="77777777" w:rsidR="00313697" w:rsidRDefault="00313697" w:rsidP="00313697">
            <w:pPr>
              <w:rPr>
                <w:rFonts w:eastAsia="等线"/>
                <w:lang w:val="en-US" w:eastAsia="zh-CN"/>
              </w:rPr>
            </w:pPr>
            <w:r>
              <w:rPr>
                <w:rFonts w:eastAsia="等线"/>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等线"/>
                <w:lang w:val="en-US" w:eastAsia="zh-CN"/>
              </w:rPr>
              <w:lastRenderedPageBreak/>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等线"/>
                <w:sz w:val="22"/>
                <w:szCs w:val="22"/>
                <w:lang w:eastAsia="zh-CN"/>
              </w:rPr>
            </w:pPr>
          </w:p>
          <w:p w14:paraId="61F7C88F" w14:textId="1C91F785" w:rsidR="00CD19D9" w:rsidRDefault="00CD19D9" w:rsidP="001F0D66">
            <w:pPr>
              <w:rPr>
                <w:rFonts w:eastAsia="等线"/>
                <w:sz w:val="22"/>
                <w:szCs w:val="22"/>
                <w:lang w:eastAsia="zh-CN"/>
              </w:rPr>
            </w:pPr>
            <w:r>
              <w:rPr>
                <w:rFonts w:eastAsia="等线"/>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af6"/>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af6"/>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25pt;height:15.9pt" o:ole="">
            <v:imagedata r:id="rId12" o:title=""/>
          </v:shape>
          <o:OLEObject Type="Embed" ProgID="Equation.3" ShapeID="_x0000_i1032" DrawAspect="Content" ObjectID="_1698762680" r:id="rId18"/>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4"/>
      </w:pPr>
      <w:r w:rsidRPr="00CC348B">
        <w:lastRenderedPageBreak/>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w:t>
      </w:r>
      <w:proofErr w:type="gramStart"/>
      <w:r w:rsidRPr="002E14B3">
        <w:rPr>
          <w:b/>
          <w:bCs/>
        </w:rPr>
        <w:t>for</w:t>
      </w:r>
      <w:proofErr w:type="gramEnd"/>
      <w:r w:rsidRPr="002E14B3">
        <w:rPr>
          <w:b/>
          <w:bCs/>
        </w:rPr>
        <w:t xml:space="preserve"> conclusion)</w:t>
      </w:r>
    </w:p>
    <w:p w14:paraId="1C663B4E" w14:textId="77777777" w:rsidR="00F22112" w:rsidRDefault="00F22112" w:rsidP="00F22112">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af6"/>
        <w:numPr>
          <w:ilvl w:val="0"/>
          <w:numId w:val="95"/>
        </w:numPr>
        <w:rPr>
          <w:b/>
          <w:bCs/>
        </w:rPr>
      </w:pPr>
      <w:r>
        <w:rPr>
          <w:b/>
          <w:bCs/>
        </w:rPr>
        <w:t>After clarifications, do you agree with Proposal 2.1-1rev2 which agrees the WA?</w:t>
      </w:r>
    </w:p>
    <w:p w14:paraId="511A856B" w14:textId="372DF24F" w:rsidR="004831CD" w:rsidRDefault="004831CD" w:rsidP="00592225">
      <w:pPr>
        <w:pStyle w:val="af6"/>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af6"/>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ad"/>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等线"/>
                <w:sz w:val="22"/>
                <w:szCs w:val="22"/>
                <w:lang w:eastAsia="zh-CN"/>
              </w:rPr>
            </w:pPr>
            <w:r>
              <w:rPr>
                <w:rFonts w:eastAsia="等线" w:hint="eastAsia"/>
                <w:sz w:val="22"/>
                <w:szCs w:val="22"/>
                <w:lang w:eastAsia="zh-CN"/>
              </w:rPr>
              <w:t>C</w:t>
            </w:r>
            <w:r>
              <w:rPr>
                <w:rFonts w:eastAsia="等线"/>
                <w:sz w:val="22"/>
                <w:szCs w:val="22"/>
                <w:lang w:eastAsia="zh-CN"/>
              </w:rPr>
              <w:t>MCC</w:t>
            </w:r>
          </w:p>
        </w:tc>
        <w:tc>
          <w:tcPr>
            <w:tcW w:w="7933" w:type="dxa"/>
          </w:tcPr>
          <w:p w14:paraId="7EE8CE6A" w14:textId="5482108A" w:rsidR="00821424" w:rsidRDefault="00821424" w:rsidP="00821424">
            <w:pPr>
              <w:pStyle w:val="4"/>
            </w:pPr>
            <w:r>
              <w:t xml:space="preserve">Proposal 2.1-1rev2: </w:t>
            </w:r>
            <w:r w:rsidRPr="00821424">
              <w:rPr>
                <w:rFonts w:eastAsia="等线"/>
                <w:b w:val="0"/>
                <w:lang w:eastAsia="zh-CN"/>
              </w:rPr>
              <w:t>S</w:t>
            </w:r>
            <w:r w:rsidRPr="00821424">
              <w:rPr>
                <w:rFonts w:eastAsia="等线" w:hint="eastAsia"/>
                <w:b w:val="0"/>
                <w:lang w:eastAsia="zh-CN"/>
              </w:rPr>
              <w:t>upport</w:t>
            </w:r>
          </w:p>
          <w:p w14:paraId="52C83112" w14:textId="5B9497B6" w:rsidR="004831CD" w:rsidRPr="00821424" w:rsidRDefault="00821424" w:rsidP="006679B5">
            <w:pPr>
              <w:rPr>
                <w:rFonts w:eastAsia="等线"/>
                <w:lang w:eastAsia="zh-CN"/>
              </w:rPr>
            </w:pPr>
            <w:r>
              <w:rPr>
                <w:b/>
                <w:bCs/>
              </w:rPr>
              <w:t>Proposal 2.1-8:</w:t>
            </w:r>
            <w:r>
              <w:rPr>
                <w:rFonts w:eastAsia="等线" w:hint="eastAsia"/>
                <w:b/>
                <w:bCs/>
                <w:lang w:eastAsia="zh-CN"/>
              </w:rPr>
              <w:t xml:space="preserve"> </w:t>
            </w:r>
            <w:r w:rsidRPr="00821424">
              <w:rPr>
                <w:rFonts w:eastAsia="等线"/>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等线"/>
                <w:sz w:val="22"/>
                <w:szCs w:val="22"/>
                <w:lang w:eastAsia="zh-CN"/>
              </w:rPr>
            </w:pPr>
            <w:r>
              <w:rPr>
                <w:sz w:val="22"/>
                <w:szCs w:val="22"/>
              </w:rPr>
              <w:t>Nokia/Nsb</w:t>
            </w:r>
          </w:p>
        </w:tc>
        <w:tc>
          <w:tcPr>
            <w:tcW w:w="7933" w:type="dxa"/>
          </w:tcPr>
          <w:p w14:paraId="697DD523" w14:textId="6C5B3673" w:rsidR="004956F6" w:rsidRDefault="004956F6" w:rsidP="004956F6">
            <w:pPr>
              <w:pStyle w:val="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r>
              <w:rPr>
                <w:rFonts w:eastAsia="等线"/>
                <w:sz w:val="22"/>
                <w:szCs w:val="22"/>
                <w:lang w:eastAsia="zh-CN"/>
              </w:rPr>
              <w:t>Spreadtrum</w:t>
            </w:r>
          </w:p>
        </w:tc>
        <w:tc>
          <w:tcPr>
            <w:tcW w:w="7933" w:type="dxa"/>
          </w:tcPr>
          <w:p w14:paraId="760E0F48" w14:textId="77777777" w:rsidR="00AB4B72" w:rsidRDefault="00AB4B72" w:rsidP="00AB4B72">
            <w:pPr>
              <w:rPr>
                <w:rFonts w:eastAsia="等线"/>
                <w:lang w:eastAsia="zh-CN"/>
              </w:rPr>
            </w:pPr>
            <w:r>
              <w:rPr>
                <w:rFonts w:eastAsia="等线" w:hint="eastAsia"/>
                <w:lang w:eastAsia="zh-CN"/>
              </w:rPr>
              <w:t>2</w:t>
            </w:r>
            <w:r>
              <w:rPr>
                <w:rFonts w:eastAsia="等线"/>
                <w:lang w:eastAsia="zh-CN"/>
              </w:rPr>
              <w:t>.1-1: Ok</w:t>
            </w:r>
          </w:p>
          <w:p w14:paraId="224BE02F" w14:textId="42775081" w:rsidR="00AB4B72" w:rsidRDefault="00AB4B72" w:rsidP="00AB4B72">
            <w:pPr>
              <w:rPr>
                <w:b/>
                <w:bCs/>
              </w:rPr>
            </w:pPr>
            <w:r>
              <w:rPr>
                <w:rFonts w:eastAsia="等线" w:hint="eastAsia"/>
                <w:lang w:eastAsia="zh-CN"/>
              </w:rPr>
              <w:t>2</w:t>
            </w:r>
            <w:r>
              <w:rPr>
                <w:rFonts w:eastAsia="等线"/>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等线"/>
                <w:sz w:val="22"/>
                <w:szCs w:val="22"/>
                <w:lang w:eastAsia="zh-CN"/>
              </w:rPr>
            </w:pPr>
            <w:r>
              <w:rPr>
                <w:rFonts w:eastAsia="等线" w:hint="eastAsia"/>
                <w:sz w:val="22"/>
                <w:szCs w:val="22"/>
                <w:lang w:eastAsia="zh-CN"/>
              </w:rPr>
              <w:t>ZTE</w:t>
            </w:r>
          </w:p>
        </w:tc>
        <w:tc>
          <w:tcPr>
            <w:tcW w:w="7933" w:type="dxa"/>
          </w:tcPr>
          <w:p w14:paraId="239DFD50" w14:textId="6413DA9F" w:rsidR="002A15B8" w:rsidRDefault="002A15B8" w:rsidP="002A15B8">
            <w:pPr>
              <w:rPr>
                <w:rFonts w:eastAsia="等线"/>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等线"/>
                <w:sz w:val="22"/>
                <w:szCs w:val="22"/>
                <w:lang w:eastAsia="zh-CN"/>
              </w:rPr>
            </w:pPr>
            <w:r>
              <w:rPr>
                <w:rFonts w:eastAsia="等线"/>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269494DE" w14:textId="77777777" w:rsidR="0040640B" w:rsidRDefault="0040640B" w:rsidP="0039681C">
            <w:pPr>
              <w:rPr>
                <w:rFonts w:eastAsia="等线"/>
                <w:bCs/>
                <w:lang w:eastAsia="zh-CN"/>
              </w:rPr>
            </w:pPr>
            <w:r>
              <w:rPr>
                <w:rFonts w:eastAsia="等线"/>
                <w:bCs/>
                <w:lang w:eastAsia="zh-CN"/>
              </w:rPr>
              <w:t>Regarding to proposal 2.1-8, we agree with CMCC/Spreadtrum,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等线"/>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等线"/>
                <w:bCs/>
                <w:lang w:eastAsia="zh-CN"/>
              </w:rPr>
            </w:pPr>
            <w:r>
              <w:rPr>
                <w:rFonts w:eastAsia="等线"/>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54CBFF46" w14:textId="77777777" w:rsidR="0040640B" w:rsidRDefault="0040640B" w:rsidP="0040640B">
            <w:pPr>
              <w:rPr>
                <w:rFonts w:eastAsia="等线"/>
                <w:bCs/>
                <w:lang w:eastAsia="zh-CN"/>
              </w:rPr>
            </w:pPr>
            <w:r>
              <w:rPr>
                <w:rFonts w:eastAsia="等线" w:hint="eastAsia"/>
                <w:bCs/>
                <w:lang w:eastAsia="zh-CN"/>
              </w:rPr>
              <w:t>P</w:t>
            </w:r>
            <w:r>
              <w:rPr>
                <w:rFonts w:eastAsia="等线"/>
                <w:bCs/>
                <w:lang w:eastAsia="zh-CN"/>
              </w:rPr>
              <w:t>roposal 2.1-1rev2:</w:t>
            </w:r>
          </w:p>
          <w:p w14:paraId="310D0AE7" w14:textId="1F6A3B58" w:rsidR="0040640B" w:rsidRDefault="0040640B" w:rsidP="0040640B">
            <w:pPr>
              <w:rPr>
                <w:rFonts w:eastAsia="等线"/>
                <w:bCs/>
                <w:lang w:eastAsia="zh-CN"/>
              </w:rPr>
            </w:pPr>
            <w:r>
              <w:rPr>
                <w:rFonts w:eastAsia="等线"/>
                <w:bCs/>
                <w:lang w:eastAsia="zh-CN"/>
              </w:rPr>
              <w:t xml:space="preserve">As mentioned by moderator, there is no technical issue wrong with the current WA, but the condition “larger than initial DL Bandwidth part” will not happen based on current discussion. </w:t>
            </w:r>
            <w:r>
              <w:rPr>
                <w:rFonts w:eastAsia="等线"/>
                <w:bCs/>
                <w:lang w:eastAsia="zh-CN"/>
              </w:rPr>
              <w:lastRenderedPageBreak/>
              <w:t>Therefore, this condition is technically not correct. To make the description more precise based on current discussion/agreements, we would like to confirm the WA by adding “equal to</w:t>
            </w:r>
            <w:r w:rsidR="00174BA9">
              <w:rPr>
                <w:rFonts w:eastAsia="等线"/>
                <w:bCs/>
                <w:lang w:eastAsia="zh-CN"/>
              </w:rPr>
              <w:t xml:space="preserve"> </w:t>
            </w:r>
            <w:r w:rsidR="00174BA9">
              <w:rPr>
                <w:rFonts w:eastAsia="等线" w:hint="eastAsia"/>
                <w:bCs/>
                <w:lang w:eastAsia="zh-CN"/>
              </w:rPr>
              <w:t>t</w:t>
            </w:r>
            <w:r w:rsidR="00174BA9">
              <w:rPr>
                <w:rFonts w:eastAsia="等线"/>
                <w:bCs/>
                <w:lang w:eastAsia="zh-CN"/>
              </w:rPr>
              <w:t>he size of</w:t>
            </w:r>
            <w:r>
              <w:rPr>
                <w:rFonts w:eastAsia="等线"/>
                <w:bCs/>
                <w:lang w:eastAsia="zh-CN"/>
              </w:rPr>
              <w:t>”.</w:t>
            </w:r>
          </w:p>
          <w:p w14:paraId="5C681E07" w14:textId="77777777" w:rsidR="0040640B" w:rsidRDefault="0040640B" w:rsidP="0040640B">
            <w:pPr>
              <w:pStyle w:val="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25pt;height:15.9pt" o:ole="">
                  <v:imagedata r:id="rId12" o:title=""/>
                </v:shape>
                <o:OLEObject Type="Embed" ProgID="Equation.3" ShapeID="_x0000_i1033" DrawAspect="Content" ObjectID="_1698762681" r:id="rId19"/>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37476173" w14:textId="77D79DC1" w:rsidR="0040640B" w:rsidRPr="00174731" w:rsidRDefault="0040640B" w:rsidP="0040640B">
            <w:pPr>
              <w:rPr>
                <w:rFonts w:eastAsia="等线"/>
                <w:bCs/>
                <w:lang w:eastAsia="zh-CN"/>
              </w:rPr>
            </w:pPr>
          </w:p>
        </w:tc>
      </w:tr>
      <w:tr w:rsidR="00B831E3" w14:paraId="2CE52E85" w14:textId="77777777" w:rsidTr="00C92739">
        <w:tc>
          <w:tcPr>
            <w:tcW w:w="1696" w:type="dxa"/>
          </w:tcPr>
          <w:p w14:paraId="5B8D1BFB" w14:textId="77777777" w:rsidR="00B831E3" w:rsidRDefault="00B831E3" w:rsidP="00C92739">
            <w:pPr>
              <w:rPr>
                <w:rFonts w:eastAsia="等线"/>
                <w:sz w:val="22"/>
                <w:szCs w:val="22"/>
                <w:lang w:eastAsia="zh-CN"/>
              </w:rPr>
            </w:pPr>
            <w:r>
              <w:rPr>
                <w:rFonts w:eastAsia="等线" w:hint="eastAsia"/>
                <w:sz w:val="22"/>
                <w:szCs w:val="22"/>
                <w:lang w:eastAsia="zh-CN"/>
              </w:rPr>
              <w:lastRenderedPageBreak/>
              <w:t>v</w:t>
            </w:r>
            <w:r>
              <w:rPr>
                <w:rFonts w:eastAsia="等线"/>
                <w:sz w:val="22"/>
                <w:szCs w:val="22"/>
                <w:lang w:eastAsia="zh-CN"/>
              </w:rPr>
              <w:t>ivo</w:t>
            </w:r>
          </w:p>
        </w:tc>
        <w:tc>
          <w:tcPr>
            <w:tcW w:w="7933" w:type="dxa"/>
          </w:tcPr>
          <w:p w14:paraId="4F775F6C" w14:textId="77777777" w:rsidR="00B831E3" w:rsidRDefault="00B831E3" w:rsidP="00C92739">
            <w:pPr>
              <w:pStyle w:val="4"/>
            </w:pPr>
            <w:r>
              <w:t xml:space="preserve">Proposal 2.1-1rev2: </w:t>
            </w:r>
            <w:r w:rsidRPr="00821424">
              <w:rPr>
                <w:rFonts w:eastAsia="等线"/>
                <w:b w:val="0"/>
                <w:lang w:eastAsia="zh-CN"/>
              </w:rPr>
              <w:t>S</w:t>
            </w:r>
            <w:r w:rsidRPr="00821424">
              <w:rPr>
                <w:rFonts w:eastAsia="等线" w:hint="eastAsia"/>
                <w:b w:val="0"/>
                <w:lang w:eastAsia="zh-CN"/>
              </w:rPr>
              <w:t>upport</w:t>
            </w:r>
            <w:r>
              <w:rPr>
                <w:rFonts w:eastAsia="等线"/>
                <w:b w:val="0"/>
                <w:lang w:eastAsia="zh-CN"/>
              </w:rPr>
              <w:t xml:space="preserve"> to confirm.</w:t>
            </w:r>
          </w:p>
          <w:p w14:paraId="31949A03" w14:textId="77777777" w:rsidR="00B831E3" w:rsidRDefault="00B831E3" w:rsidP="00C92739">
            <w:pPr>
              <w:rPr>
                <w:rFonts w:eastAsia="等线"/>
                <w:bCs/>
                <w:lang w:eastAsia="zh-CN"/>
              </w:rPr>
            </w:pPr>
            <w:r>
              <w:rPr>
                <w:b/>
                <w:bCs/>
              </w:rPr>
              <w:t>Proposal 2.1-8:</w:t>
            </w:r>
            <w:r w:rsidRPr="001A27B2">
              <w:rPr>
                <w:rFonts w:eastAsia="等线" w:hint="eastAsia"/>
                <w:bCs/>
                <w:lang w:eastAsia="zh-CN"/>
              </w:rPr>
              <w:t xml:space="preserve"> </w:t>
            </w:r>
            <w:r w:rsidRPr="001A27B2">
              <w:rPr>
                <w:rFonts w:eastAsia="等线"/>
                <w:bCs/>
                <w:lang w:eastAsia="zh-CN"/>
              </w:rPr>
              <w:t>If the motivation is to clarify how the DCI format for broadcast and multicast described in TS 38.212, we prefer to l</w:t>
            </w:r>
            <w:r w:rsidRPr="001A27B2">
              <w:rPr>
                <w:rFonts w:eastAsia="等线"/>
                <w:lang w:eastAsia="zh-CN"/>
              </w:rPr>
              <w:t>e</w:t>
            </w:r>
            <w:r>
              <w:rPr>
                <w:rFonts w:eastAsia="等线"/>
                <w:lang w:eastAsia="zh-CN"/>
              </w:rPr>
              <w:t>ave it</w:t>
            </w:r>
            <w:r w:rsidRPr="001A27B2">
              <w:rPr>
                <w:rFonts w:eastAsia="等线"/>
                <w:lang w:eastAsia="zh-CN"/>
              </w:rPr>
              <w:t xml:space="preserve"> </w:t>
            </w:r>
            <w:r>
              <w:rPr>
                <w:rFonts w:eastAsia="等线"/>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等线"/>
                <w:sz w:val="22"/>
                <w:szCs w:val="22"/>
                <w:lang w:eastAsia="zh-CN"/>
              </w:rPr>
            </w:pPr>
            <w:r>
              <w:rPr>
                <w:rFonts w:eastAsia="等线" w:hint="eastAsia"/>
                <w:sz w:val="22"/>
                <w:szCs w:val="22"/>
                <w:lang w:eastAsia="zh-CN"/>
              </w:rPr>
              <w:t>CATT</w:t>
            </w:r>
          </w:p>
        </w:tc>
        <w:tc>
          <w:tcPr>
            <w:tcW w:w="7933" w:type="dxa"/>
          </w:tcPr>
          <w:p w14:paraId="53516800" w14:textId="0EBB33E3" w:rsidR="00B83964" w:rsidRPr="00B83964" w:rsidRDefault="00B83964" w:rsidP="00C92739">
            <w:pPr>
              <w:pStyle w:val="4"/>
              <w:rPr>
                <w:rFonts w:eastAsia="等线"/>
                <w:b w:val="0"/>
                <w:sz w:val="22"/>
                <w:szCs w:val="22"/>
                <w:lang w:eastAsia="zh-CN"/>
              </w:rPr>
            </w:pPr>
            <w:r w:rsidRPr="00B83964">
              <w:rPr>
                <w:rFonts w:eastAsia="等线" w:hint="eastAsia"/>
                <w:b w:val="0"/>
                <w:sz w:val="22"/>
                <w:szCs w:val="22"/>
                <w:lang w:eastAsia="zh-CN"/>
              </w:rPr>
              <w:t xml:space="preserve">Support </w:t>
            </w:r>
            <w:r w:rsidRPr="00B83964">
              <w:rPr>
                <w:rFonts w:eastAsia="等线"/>
                <w:b w:val="0"/>
                <w:sz w:val="22"/>
                <w:szCs w:val="22"/>
                <w:lang w:eastAsia="zh-CN"/>
              </w:rPr>
              <w:t>Proposal 2.1-1rev2 and Proposal 2.1-8</w:t>
            </w:r>
            <w:r w:rsidRPr="00B83964">
              <w:rPr>
                <w:rFonts w:eastAsia="等线" w:hint="eastAsia"/>
                <w:b w:val="0"/>
                <w:sz w:val="22"/>
                <w:szCs w:val="22"/>
                <w:lang w:eastAsia="zh-CN"/>
              </w:rPr>
              <w:t>. Fine with Xiaomi</w:t>
            </w:r>
            <w:r w:rsidRPr="00B83964">
              <w:rPr>
                <w:rFonts w:eastAsia="等线"/>
                <w:b w:val="0"/>
                <w:sz w:val="22"/>
                <w:szCs w:val="22"/>
                <w:lang w:eastAsia="zh-CN"/>
              </w:rPr>
              <w:t>’</w:t>
            </w:r>
            <w:r w:rsidRPr="00B83964">
              <w:rPr>
                <w:rFonts w:eastAsia="等线"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等线"/>
                <w:sz w:val="22"/>
                <w:szCs w:val="22"/>
                <w:lang w:eastAsia="zh-CN"/>
              </w:rPr>
            </w:pPr>
            <w:r w:rsidRPr="00C7190B">
              <w:rPr>
                <w:rFonts w:eastAsiaTheme="minorEastAsia"/>
                <w:sz w:val="22"/>
                <w:szCs w:val="22"/>
                <w:lang w:eastAsia="ja-JP"/>
              </w:rPr>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4"/>
              <w:rPr>
                <w:rFonts w:eastAsia="等线"/>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等线"/>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CMCC/Spreadtrum/</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33" w:type="dxa"/>
          </w:tcPr>
          <w:p w14:paraId="5C7BAA21" w14:textId="5C6C5A2B" w:rsidR="00D2181D" w:rsidRPr="00CA045C" w:rsidRDefault="00D2181D" w:rsidP="00D2181D">
            <w:pPr>
              <w:rPr>
                <w:bCs/>
              </w:rPr>
            </w:pPr>
            <w:r>
              <w:rPr>
                <w:rFonts w:eastAsia="等线" w:hint="eastAsia"/>
                <w:sz w:val="22"/>
                <w:szCs w:val="22"/>
                <w:lang w:eastAsia="zh-CN"/>
              </w:rPr>
              <w:t>2</w:t>
            </w:r>
            <w:r>
              <w:rPr>
                <w:rFonts w:eastAsia="等线"/>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等线"/>
                <w:sz w:val="22"/>
                <w:szCs w:val="22"/>
                <w:lang w:eastAsia="zh-CN"/>
              </w:rPr>
            </w:pPr>
            <w:r>
              <w:rPr>
                <w:rFonts w:eastAsia="等线"/>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等线"/>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等线"/>
                <w:sz w:val="22"/>
                <w:szCs w:val="22"/>
                <w:lang w:eastAsia="zh-CN"/>
              </w:rPr>
            </w:pPr>
          </w:p>
          <w:p w14:paraId="4D889450" w14:textId="3CDEE9FC" w:rsidR="00C14581" w:rsidRDefault="00C14581" w:rsidP="00D2181D">
            <w:pPr>
              <w:rPr>
                <w:rFonts w:eastAsia="等线"/>
                <w:sz w:val="22"/>
                <w:szCs w:val="22"/>
                <w:lang w:eastAsia="zh-CN"/>
              </w:rPr>
            </w:pPr>
            <w:r>
              <w:rPr>
                <w:rFonts w:eastAsia="等线"/>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4"/>
            </w:pPr>
            <w:r>
              <w:t xml:space="preserve">My proposal for the GTW on 17 Nov is to try to agree with </w:t>
            </w:r>
          </w:p>
          <w:p w14:paraId="28C47122" w14:textId="5BDBF732" w:rsidR="00C14581" w:rsidRDefault="00C14581" w:rsidP="00C14581">
            <w:pPr>
              <w:pStyle w:val="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3.25pt;height:15.9pt" o:ole="">
                  <v:imagedata r:id="rId12" o:title=""/>
                </v:shape>
                <o:OLEObject Type="Embed" ProgID="Equation.3" ShapeID="_x0000_i1034" DrawAspect="Content" ObjectID="_1698762682" r:id="rId20"/>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270EFAA" w14:textId="77777777" w:rsidR="00C14581" w:rsidRDefault="00C14581" w:rsidP="00C92739"/>
          <w:p w14:paraId="0BAE9C2E" w14:textId="5E6486A1" w:rsidR="00C14581" w:rsidRDefault="00C14581" w:rsidP="00C92739">
            <w:r>
              <w:t xml:space="preserve">@OPPO: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w:t>
            </w:r>
            <w:r>
              <w:lastRenderedPageBreak/>
              <w:t>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等线"/>
                <w:sz w:val="22"/>
                <w:szCs w:val="22"/>
                <w:lang w:eastAsia="zh-CN"/>
              </w:rPr>
            </w:pPr>
          </w:p>
          <w:p w14:paraId="422DE846" w14:textId="74536E20" w:rsidR="00C53388" w:rsidRDefault="00C53388" w:rsidP="00D2181D">
            <w:pPr>
              <w:rPr>
                <w:rFonts w:eastAsia="等线"/>
                <w:sz w:val="22"/>
                <w:szCs w:val="22"/>
                <w:lang w:eastAsia="zh-CN"/>
              </w:rPr>
            </w:pPr>
            <w:r>
              <w:rPr>
                <w:rFonts w:eastAsia="等线"/>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provide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w:t>
            </w:r>
            <w:proofErr w:type="gramStart"/>
            <w:r>
              <w:t>Huawei</w:t>
            </w:r>
            <w:proofErr w:type="gramEnd"/>
            <w:r>
              <w:t xml:space="preserve">]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w:t>
            </w:r>
            <w:proofErr w:type="gramStart"/>
            <w:r>
              <w:t>Huawei</w:t>
            </w:r>
            <w:proofErr w:type="gramEnd"/>
            <w:r>
              <w:t xml:space="preserve">]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gNB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are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af6"/>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af6"/>
              <w:numPr>
                <w:ilvl w:val="0"/>
                <w:numId w:val="106"/>
              </w:numPr>
            </w:pPr>
            <w:r w:rsidRPr="008C5F63">
              <w:t>No support/no needed [</w:t>
            </w:r>
            <w:r>
              <w:t>CMCC, Spreadtrum</w:t>
            </w:r>
            <w:r w:rsidR="005A7C6A">
              <w:t>, Xiaomi, vivo, MediaTek, Huawei</w:t>
            </w:r>
            <w:r w:rsidRPr="008C5F63">
              <w:t>]</w:t>
            </w:r>
            <w:r w:rsidR="005A7C6A">
              <w:t xml:space="preserve"> (6)</w:t>
            </w:r>
          </w:p>
          <w:p w14:paraId="763499F2" w14:textId="5AC4CED3" w:rsidR="00C02F84" w:rsidRP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tc>
      </w:tr>
    </w:tbl>
    <w:p w14:paraId="34F4DB6A" w14:textId="50267C1C" w:rsidR="004831CD" w:rsidRDefault="004831CD" w:rsidP="00391643">
      <w:pPr>
        <w:rPr>
          <w:highlight w:val="yellow"/>
        </w:rPr>
      </w:pPr>
    </w:p>
    <w:p w14:paraId="578FD14F" w14:textId="7146133C" w:rsidR="00C629B0" w:rsidRDefault="00C629B0" w:rsidP="00C629B0">
      <w:pPr>
        <w:pStyle w:val="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4"/>
      </w:pPr>
      <w:r>
        <w:lastRenderedPageBreak/>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3.25pt;height:15.9pt" o:ole="">
            <v:imagedata r:id="rId12" o:title=""/>
          </v:shape>
          <o:OLEObject Type="Embed" ProgID="Equation.3" ShapeID="_x0000_i1035" DrawAspect="Content" ObjectID="_1698762683" r:id="rId21"/>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w:t>
      </w:r>
      <w:bookmarkStart w:id="5" w:name="_GoBack"/>
      <w:bookmarkEnd w:id="5"/>
      <w:r w:rsidRPr="00904363">
        <w:rPr>
          <w:rFonts w:ascii="Times" w:hAnsi="Times"/>
          <w:szCs w:val="24"/>
          <w:lang w:eastAsia="en-US"/>
        </w:rPr>
        <w:t>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4"/>
      </w:pPr>
      <w:r w:rsidRPr="00CC348B">
        <w:t>Proposal 2.</w:t>
      </w:r>
      <w:r>
        <w:t>1</w:t>
      </w:r>
      <w:r w:rsidRPr="00CC348B">
        <w:t>-</w:t>
      </w:r>
      <w:r>
        <w:t>4</w:t>
      </w:r>
      <w:ins w:id="6" w:author="David Vargas" w:date="2021-11-17T22:04:00Z">
        <w:r>
          <w:t>rev1</w:t>
        </w:r>
      </w:ins>
    </w:p>
    <w:p w14:paraId="39C8E946" w14:textId="5C1B50EC" w:rsidR="00F352BE" w:rsidRDefault="00F352BE" w:rsidP="00F352BE">
      <w:proofErr w:type="gramStart"/>
      <w:r>
        <w:t>for</w:t>
      </w:r>
      <w:proofErr w:type="gramEnd"/>
      <w:r>
        <w:t xml:space="preserve"> broadcast reception, t</w:t>
      </w:r>
      <w:r w:rsidRPr="00537474">
        <w:t>he DCI 1_0 format for GC-PDCCH scheduling a GC-PDSCH</w:t>
      </w:r>
      <w:r>
        <w:t xml:space="preserve"> </w:t>
      </w:r>
      <w:del w:id="7" w:author="David Vargas" w:date="2021-11-17T22:05:00Z">
        <w:r w:rsidDel="00F352BE">
          <w:delText xml:space="preserve">does not </w:delText>
        </w:r>
      </w:del>
      <w:r>
        <w:t>include</w:t>
      </w:r>
      <w:ins w:id="8" w:author="David Vargas" w:date="2021-11-17T22:05:00Z">
        <w:r>
          <w:t>s</w:t>
        </w:r>
      </w:ins>
      <w:r>
        <w:t xml:space="preserve"> the field </w:t>
      </w:r>
      <w:r w:rsidRPr="00537474">
        <w:t>HARQ Process Number</w:t>
      </w:r>
      <w:r>
        <w:t>.</w:t>
      </w:r>
    </w:p>
    <w:p w14:paraId="6BA9E4E4" w14:textId="60100918" w:rsidR="00F352BE" w:rsidRDefault="00F352BE" w:rsidP="00F352BE">
      <w:pPr>
        <w:pStyle w:val="4"/>
      </w:pPr>
      <w:r w:rsidRPr="00CC348B">
        <w:t>Proposal 2.</w:t>
      </w:r>
      <w:r>
        <w:t>1</w:t>
      </w:r>
      <w:r w:rsidRPr="00CC348B">
        <w:t>-</w:t>
      </w:r>
      <w:r>
        <w:t>5</w:t>
      </w:r>
    </w:p>
    <w:p w14:paraId="6FBEDD16" w14:textId="77777777" w:rsidR="00F352BE" w:rsidRDefault="00F352BE" w:rsidP="00F352BE">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af6"/>
        <w:numPr>
          <w:ilvl w:val="0"/>
          <w:numId w:val="105"/>
        </w:numPr>
        <w:rPr>
          <w:b/>
          <w:bCs/>
        </w:rPr>
      </w:pPr>
      <w:r>
        <w:rPr>
          <w:b/>
          <w:bCs/>
        </w:rPr>
        <w:t>After clarifications, do you agree with Proposal 2.1-1rev2 which agrees the WA?</w:t>
      </w:r>
    </w:p>
    <w:p w14:paraId="66E135C3" w14:textId="08AA37F0" w:rsidR="00C53388" w:rsidRPr="005F66C2" w:rsidRDefault="00C53388" w:rsidP="00151078">
      <w:pPr>
        <w:pStyle w:val="af6"/>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ad"/>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等线"/>
                <w:sz w:val="22"/>
                <w:szCs w:val="22"/>
                <w:lang w:eastAsia="zh-CN"/>
              </w:rPr>
            </w:pPr>
            <w:r>
              <w:rPr>
                <w:rFonts w:eastAsia="等线"/>
                <w:sz w:val="22"/>
                <w:szCs w:val="22"/>
                <w:lang w:eastAsia="zh-CN"/>
              </w:rPr>
              <w:t>Nokia/Nsb</w:t>
            </w:r>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4"/>
              <w:rPr>
                <w:b w:val="0"/>
                <w:bCs/>
              </w:rPr>
            </w:pPr>
            <w:r w:rsidRPr="00CC348B">
              <w:t>Proposal 2.</w:t>
            </w:r>
            <w:r>
              <w:t>1</w:t>
            </w:r>
            <w:r w:rsidRPr="00CC348B">
              <w:t>-</w:t>
            </w:r>
            <w:r>
              <w:t>4</w:t>
            </w:r>
            <w:ins w:id="9"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4"/>
              <w:rPr>
                <w:rFonts w:eastAsia="等线"/>
                <w:lang w:eastAsia="zh-CN"/>
              </w:rPr>
            </w:pPr>
            <w:r w:rsidRPr="00CC348B">
              <w:t>Proposal 2.</w:t>
            </w:r>
            <w:r>
              <w:t>1</w:t>
            </w:r>
            <w:r w:rsidRPr="00CC348B">
              <w:t>-</w:t>
            </w:r>
            <w:r>
              <w:t>5: Support</w:t>
            </w:r>
          </w:p>
        </w:tc>
      </w:tr>
      <w:tr w:rsidR="0079366D" w:rsidRPr="00C92AA4" w14:paraId="3DED3217" w14:textId="77777777" w:rsidTr="00230017">
        <w:tc>
          <w:tcPr>
            <w:tcW w:w="1696" w:type="dxa"/>
          </w:tcPr>
          <w:p w14:paraId="760B7B9A" w14:textId="2AF58454" w:rsidR="0079366D" w:rsidRDefault="0079366D" w:rsidP="00230017">
            <w:pPr>
              <w:rPr>
                <w:rFonts w:eastAsia="等线"/>
                <w:sz w:val="22"/>
                <w:szCs w:val="22"/>
                <w:lang w:eastAsia="zh-CN"/>
              </w:rPr>
            </w:pPr>
            <w:r>
              <w:rPr>
                <w:rFonts w:eastAsia="等线"/>
                <w:sz w:val="22"/>
                <w:szCs w:val="22"/>
                <w:lang w:eastAsia="zh-CN"/>
              </w:rPr>
              <w:t>vivo</w:t>
            </w:r>
          </w:p>
        </w:tc>
        <w:tc>
          <w:tcPr>
            <w:tcW w:w="7933" w:type="dxa"/>
          </w:tcPr>
          <w:p w14:paraId="77A65BDC" w14:textId="77777777" w:rsidR="0079366D" w:rsidRDefault="0079366D" w:rsidP="0079366D">
            <w:pPr>
              <w:rPr>
                <w:b/>
                <w:bCs/>
              </w:rPr>
            </w:pPr>
            <w:r>
              <w:rPr>
                <w:b/>
                <w:bCs/>
              </w:rPr>
              <w:t xml:space="preserve">Proposal 2.1-1rev2: </w:t>
            </w:r>
            <w:r w:rsidRPr="0079366D">
              <w:rPr>
                <w:bCs/>
              </w:rPr>
              <w:t>Support</w:t>
            </w:r>
          </w:p>
          <w:p w14:paraId="3CC85C4D" w14:textId="72D23FD7" w:rsidR="0079366D" w:rsidRDefault="0079366D" w:rsidP="0079366D">
            <w:pPr>
              <w:pStyle w:val="4"/>
            </w:pPr>
            <w:r w:rsidRPr="00CC348B">
              <w:t>Proposal 2.</w:t>
            </w:r>
            <w:r>
              <w:t>1</w:t>
            </w:r>
            <w:r w:rsidRPr="00CC348B">
              <w:t>-</w:t>
            </w:r>
            <w:r>
              <w:t>4</w:t>
            </w:r>
            <w:ins w:id="10" w:author="David Vargas" w:date="2021-11-17T22:04:00Z">
              <w:r>
                <w:t>rev1</w:t>
              </w:r>
            </w:ins>
            <w:r>
              <w:t xml:space="preserve">: </w:t>
            </w:r>
            <w:r w:rsidRPr="0079366D">
              <w:rPr>
                <w:b w:val="0"/>
              </w:rPr>
              <w:t>Support</w:t>
            </w:r>
            <w:r>
              <w:rPr>
                <w:b w:val="0"/>
              </w:rPr>
              <w:t>. Including HP field enables sharing existed 16 HARQ processes which well maintains current UE complexity, and it provides possibility to allow multiple HARQ processes for broadcast if needed. Furthermore, when broadcast PDSCH repetition is received by RRC-connected UEs, it avoids ambiguity for HARQ combining.</w:t>
            </w:r>
          </w:p>
          <w:p w14:paraId="3191B583" w14:textId="7EB9E663" w:rsidR="0079366D" w:rsidRDefault="0079366D" w:rsidP="0079366D">
            <w:pPr>
              <w:pStyle w:val="4"/>
              <w:rPr>
                <w:b w:val="0"/>
                <w:bCs/>
              </w:rPr>
            </w:pPr>
            <w:r w:rsidRPr="00CC348B">
              <w:t>Proposal 2.</w:t>
            </w:r>
            <w:r>
              <w:t>1</w:t>
            </w:r>
            <w:r w:rsidRPr="00CC348B">
              <w:t>-</w:t>
            </w:r>
            <w:r>
              <w:t xml:space="preserve">5: </w:t>
            </w:r>
            <w:r w:rsidRPr="0079366D">
              <w:rPr>
                <w:b w:val="0"/>
              </w:rPr>
              <w:t>Support</w:t>
            </w:r>
          </w:p>
        </w:tc>
      </w:tr>
      <w:tr w:rsidR="000D6BC1" w:rsidRPr="00C92AA4" w14:paraId="550CDC24" w14:textId="77777777" w:rsidTr="00230017">
        <w:tc>
          <w:tcPr>
            <w:tcW w:w="1696" w:type="dxa"/>
          </w:tcPr>
          <w:p w14:paraId="58A50DAB" w14:textId="02A27340" w:rsidR="000D6BC1" w:rsidRDefault="000D6BC1" w:rsidP="000D6BC1">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468D4EA6" w14:textId="77777777" w:rsidR="000D6BC1" w:rsidRDefault="000D6BC1" w:rsidP="000D6BC1">
            <w:pPr>
              <w:rPr>
                <w:b/>
                <w:bCs/>
              </w:rPr>
            </w:pPr>
            <w:r>
              <w:rPr>
                <w:b/>
                <w:bCs/>
              </w:rPr>
              <w:t xml:space="preserve">Proposal 2.1-1rev2: </w:t>
            </w:r>
            <w:r w:rsidRPr="0079366D">
              <w:rPr>
                <w:bCs/>
              </w:rPr>
              <w:t>Support</w:t>
            </w:r>
          </w:p>
          <w:p w14:paraId="360F225A" w14:textId="52362B58" w:rsidR="000D6BC1" w:rsidRDefault="000D6BC1" w:rsidP="000D6BC1">
            <w:pPr>
              <w:pStyle w:val="4"/>
              <w:rPr>
                <w:b w:val="0"/>
              </w:rPr>
            </w:pPr>
            <w:r w:rsidRPr="00CC348B">
              <w:lastRenderedPageBreak/>
              <w:t>Proposal 2.</w:t>
            </w:r>
            <w:r>
              <w:t>1</w:t>
            </w:r>
            <w:r w:rsidRPr="00CC348B">
              <w:t>-</w:t>
            </w:r>
            <w:r>
              <w:t>4</w:t>
            </w:r>
            <w:ins w:id="11" w:author="David Vargas" w:date="2021-11-17T22:04:00Z">
              <w:r>
                <w:t>rev1</w:t>
              </w:r>
            </w:ins>
            <w:r>
              <w:t xml:space="preserve">: </w:t>
            </w:r>
            <w:r>
              <w:rPr>
                <w:b w:val="0"/>
              </w:rPr>
              <w:t>Do not support. From the clarification, it seems the solution is to assign one of the HARQ process to broadcast which belongs to unicast. It will further put restrictions on the unicast scheduling. Regarding the concerns on UE complexity, we don’t think it is an issue as the buffer for each HARQ process is actually handled by UE internally, especially MBS UE is a more advanced UE. If the concern on not supporting HPN comes from the additional HARQ process which is dedicated for broadcast reception, we are OK to put it as a FFS for now and have further check in the next meeting. Hence we propose the following update:</w:t>
            </w:r>
          </w:p>
          <w:p w14:paraId="50A1752E" w14:textId="77777777" w:rsidR="00D94AB5" w:rsidRPr="00F352BE" w:rsidRDefault="00D94AB5" w:rsidP="00D94AB5">
            <w:pPr>
              <w:pStyle w:val="4"/>
            </w:pPr>
            <w:r w:rsidRPr="00CC348B">
              <w:t>Proposal 2.</w:t>
            </w:r>
            <w:r>
              <w:t>1</w:t>
            </w:r>
            <w:r w:rsidRPr="00CC348B">
              <w:t>-</w:t>
            </w:r>
            <w:r>
              <w:t>4</w:t>
            </w:r>
            <w:ins w:id="12" w:author="David Vargas" w:date="2021-11-17T22:04:00Z">
              <w:r>
                <w:t>rev1</w:t>
              </w:r>
            </w:ins>
          </w:p>
          <w:p w14:paraId="0329A4EA" w14:textId="7B3EC37D" w:rsidR="000D6BC1" w:rsidRDefault="00D94AB5" w:rsidP="00D94AB5">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31DE8653" w14:textId="196A585A" w:rsidR="00D94AB5" w:rsidRPr="00D94AB5" w:rsidRDefault="00D94AB5" w:rsidP="00D94AB5">
            <w:pPr>
              <w:rPr>
                <w:color w:val="FF0000"/>
                <w:u w:val="single"/>
              </w:rPr>
            </w:pPr>
            <w:r>
              <w:rPr>
                <w:color w:val="FF0000"/>
                <w:u w:val="single"/>
              </w:rPr>
              <w:t>FFS: whether to define a dedicated for broadcast reception</w:t>
            </w:r>
          </w:p>
          <w:p w14:paraId="4F0A3129" w14:textId="7DA5ADAF" w:rsidR="000D6BC1" w:rsidRDefault="000D6BC1" w:rsidP="000D6BC1">
            <w:pPr>
              <w:rPr>
                <w:b/>
                <w:bCs/>
              </w:rPr>
            </w:pPr>
            <w:r w:rsidRPr="00CC348B">
              <w:t>Proposal 2.</w:t>
            </w:r>
            <w:r>
              <w:t>1</w:t>
            </w:r>
            <w:r w:rsidRPr="00CC348B">
              <w:t>-</w:t>
            </w:r>
            <w:r>
              <w:t xml:space="preserve">5: </w:t>
            </w:r>
            <w:r w:rsidRPr="0079366D">
              <w:t>Support</w:t>
            </w:r>
          </w:p>
        </w:tc>
      </w:tr>
      <w:tr w:rsidR="004E1713" w:rsidRPr="00C92AA4" w14:paraId="2E7874F7" w14:textId="77777777" w:rsidTr="0063163F">
        <w:tc>
          <w:tcPr>
            <w:tcW w:w="1696" w:type="dxa"/>
          </w:tcPr>
          <w:p w14:paraId="42688AD8" w14:textId="77777777" w:rsidR="004E1713" w:rsidRDefault="004E1713" w:rsidP="0063163F">
            <w:pPr>
              <w:rPr>
                <w:rFonts w:eastAsia="等线"/>
                <w:sz w:val="22"/>
                <w:szCs w:val="22"/>
                <w:lang w:eastAsia="zh-CN"/>
              </w:rPr>
            </w:pPr>
            <w:r>
              <w:rPr>
                <w:rFonts w:eastAsia="等线"/>
                <w:sz w:val="22"/>
                <w:szCs w:val="22"/>
                <w:lang w:eastAsia="zh-CN"/>
              </w:rPr>
              <w:lastRenderedPageBreak/>
              <w:t>Lenovo, Motorola Mobility</w:t>
            </w:r>
          </w:p>
        </w:tc>
        <w:tc>
          <w:tcPr>
            <w:tcW w:w="7933" w:type="dxa"/>
          </w:tcPr>
          <w:p w14:paraId="3FA35EBB" w14:textId="77777777" w:rsidR="004E1713" w:rsidRDefault="004E1713" w:rsidP="0063163F">
            <w:pPr>
              <w:rPr>
                <w:bCs/>
              </w:rPr>
            </w:pPr>
          </w:p>
          <w:p w14:paraId="7975F2BD" w14:textId="77777777" w:rsidR="004E1713" w:rsidRDefault="004E1713" w:rsidP="0063163F">
            <w:pPr>
              <w:rPr>
                <w:bCs/>
              </w:rPr>
            </w:pPr>
            <w:r>
              <w:rPr>
                <w:bCs/>
              </w:rPr>
              <w:t>2.1.4: Support. We think including the HPN field in the DCI provides a certain flexibility. From UE’s point of view, it is up to UE implementation whether to combine or not combine the received soft bits.</w:t>
            </w:r>
          </w:p>
          <w:p w14:paraId="3CEE2F73" w14:textId="77777777" w:rsidR="004E1713" w:rsidRDefault="004E1713" w:rsidP="0063163F">
            <w:pPr>
              <w:rPr>
                <w:bCs/>
              </w:rPr>
            </w:pPr>
            <w:r>
              <w:rPr>
                <w:bCs/>
              </w:rPr>
              <w:t>2.1.5: Support. NDI is required for UE to know it’s a new transmission or retransmission. I don’t see any problem with it.</w:t>
            </w:r>
          </w:p>
          <w:p w14:paraId="189F331C" w14:textId="77777777" w:rsidR="004E1713" w:rsidRDefault="004E1713" w:rsidP="0063163F">
            <w:pPr>
              <w:rPr>
                <w:b/>
                <w:bCs/>
              </w:rPr>
            </w:pPr>
          </w:p>
        </w:tc>
      </w:tr>
      <w:tr w:rsidR="004E1713" w:rsidRPr="00C92AA4" w14:paraId="7220E04E" w14:textId="77777777" w:rsidTr="00230017">
        <w:tc>
          <w:tcPr>
            <w:tcW w:w="1696" w:type="dxa"/>
          </w:tcPr>
          <w:p w14:paraId="2E60D366" w14:textId="70FAFC43" w:rsidR="004E1713" w:rsidRDefault="004E1713" w:rsidP="004E1713">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639F3E3D" w14:textId="77777777" w:rsidR="004E1713" w:rsidRPr="00EB4DA2" w:rsidRDefault="004E1713" w:rsidP="004E1713">
            <w:pPr>
              <w:pStyle w:val="4"/>
              <w:ind w:left="0" w:firstLine="0"/>
              <w:rPr>
                <w:bCs/>
              </w:rPr>
            </w:pPr>
            <w:r w:rsidRPr="00EB4DA2">
              <w:rPr>
                <w:bCs/>
              </w:rPr>
              <w:t xml:space="preserve">Proposal 2.1-1rev2: </w:t>
            </w:r>
          </w:p>
          <w:p w14:paraId="6F238F9C" w14:textId="77777777" w:rsidR="004E1713" w:rsidRDefault="004E1713" w:rsidP="004E1713">
            <w:pPr>
              <w:pStyle w:val="4"/>
              <w:ind w:left="0" w:firstLine="0"/>
              <w:rPr>
                <w:b w:val="0"/>
                <w:bCs/>
              </w:rPr>
            </w:pPr>
            <w:r>
              <w:rPr>
                <w:b w:val="0"/>
                <w:bCs/>
              </w:rPr>
              <w:t>Thanks FL for the clarification, and we can live with it for progress.</w:t>
            </w:r>
          </w:p>
          <w:p w14:paraId="424951A0" w14:textId="77777777" w:rsidR="004E1713" w:rsidRDefault="004E1713" w:rsidP="004E1713">
            <w:pPr>
              <w:rPr>
                <w:rFonts w:eastAsia="等线"/>
                <w:lang w:eastAsia="zh-CN"/>
              </w:rPr>
            </w:pPr>
            <w:r>
              <w:rPr>
                <w:rFonts w:eastAsia="等线"/>
                <w:lang w:eastAsia="zh-CN"/>
              </w:rPr>
              <w:t>Can we also add a note for clarification, because the current wording is still implying something else that has not been determined?</w:t>
            </w:r>
          </w:p>
          <w:p w14:paraId="11CD4E01" w14:textId="77777777" w:rsidR="004E1713" w:rsidRDefault="004E1713" w:rsidP="004E1713">
            <w:pPr>
              <w:pStyle w:val="4"/>
            </w:pPr>
            <w:r>
              <w:t xml:space="preserve">Proposal 2.1-1rev2: </w:t>
            </w:r>
          </w:p>
          <w:p w14:paraId="0C363EE7" w14:textId="77777777" w:rsidR="004E1713" w:rsidRPr="006829CF" w:rsidRDefault="004E1713" w:rsidP="004E1713">
            <w:r>
              <w:t>Confirm the following working assumption:</w:t>
            </w:r>
          </w:p>
          <w:p w14:paraId="1817E2C9" w14:textId="77777777" w:rsidR="004E1713" w:rsidRPr="001C7905" w:rsidRDefault="004E1713" w:rsidP="004E1713">
            <w:r w:rsidRPr="001C7905">
              <w:rPr>
                <w:highlight w:val="darkYellow"/>
              </w:rPr>
              <w:t>Working assumption</w:t>
            </w:r>
          </w:p>
          <w:p w14:paraId="6763FBB4" w14:textId="77777777" w:rsidR="004E1713" w:rsidRPr="00904363" w:rsidRDefault="004E1713" w:rsidP="004E171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BC1B8F" w14:textId="77777777" w:rsidR="004E1713" w:rsidRPr="00904363"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7AC9A10">
                <v:shape id="_x0000_i1036" type="#_x0000_t75" style="width:33.25pt;height:15.9pt" o:ole="">
                  <v:imagedata r:id="rId12" o:title=""/>
                </v:shape>
                <o:OLEObject Type="Embed" ProgID="Equation.3" ShapeID="_x0000_i1036" DrawAspect="Content" ObjectID="_1698762684" r:id="rId22"/>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879F765" w14:textId="77777777" w:rsidR="004E1713" w:rsidRPr="00214EB8"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A14AB3E" w14:textId="77777777" w:rsidR="004E1713" w:rsidRPr="001775C6" w:rsidRDefault="004E1713" w:rsidP="004E1713">
            <w:pPr>
              <w:numPr>
                <w:ilvl w:val="0"/>
                <w:numId w:val="71"/>
              </w:numPr>
              <w:overflowPunct/>
              <w:autoSpaceDE/>
              <w:autoSpaceDN/>
              <w:adjustRightInd/>
              <w:spacing w:after="0"/>
              <w:ind w:left="720"/>
              <w:textAlignment w:val="auto"/>
              <w:rPr>
                <w:rFonts w:ascii="Times" w:hAnsi="Times"/>
                <w:color w:val="FF0000"/>
                <w:szCs w:val="24"/>
                <w:lang w:val="en-US" w:eastAsia="x-none"/>
              </w:rPr>
            </w:pPr>
            <w:r>
              <w:rPr>
                <w:rFonts w:ascii="Times" w:eastAsia="等线" w:hAnsi="Times" w:hint="eastAsia"/>
                <w:color w:val="FF0000"/>
                <w:szCs w:val="24"/>
                <w:lang w:val="en-US" w:eastAsia="zh-CN"/>
              </w:rPr>
              <w:t>N</w:t>
            </w:r>
            <w:r>
              <w:rPr>
                <w:rFonts w:ascii="Times" w:eastAsia="等线" w:hAnsi="Times"/>
                <w:color w:val="FF0000"/>
                <w:szCs w:val="24"/>
                <w:lang w:val="en-US" w:eastAsia="zh-CN"/>
              </w:rPr>
              <w:t>ote: Confirm this WA does not have impact on the down-selection decision for CFR cases.</w:t>
            </w:r>
          </w:p>
          <w:p w14:paraId="35FA5A4B" w14:textId="77777777" w:rsidR="004E1713" w:rsidRPr="00214EB8" w:rsidRDefault="004E1713" w:rsidP="004E1713">
            <w:pPr>
              <w:rPr>
                <w:rFonts w:eastAsia="等线"/>
                <w:lang w:val="en-US" w:eastAsia="zh-CN"/>
              </w:rPr>
            </w:pPr>
          </w:p>
          <w:p w14:paraId="6066B0E2" w14:textId="77777777" w:rsidR="004E1713" w:rsidRDefault="004E1713" w:rsidP="004E1713">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w:t>
            </w:r>
          </w:p>
          <w:p w14:paraId="5E9CAC6F" w14:textId="77777777" w:rsidR="004E1713" w:rsidRDefault="004E1713" w:rsidP="004E1713">
            <w:pPr>
              <w:rPr>
                <w:rFonts w:eastAsia="等线"/>
                <w:lang w:eastAsia="zh-CN"/>
              </w:rPr>
            </w:pPr>
            <w:r>
              <w:rPr>
                <w:rFonts w:eastAsia="等线"/>
                <w:lang w:eastAsia="zh-CN"/>
              </w:rPr>
              <w:t>First, if slot-level repetition is already supported and sufficient, allocating multiple HARQ processes to broadcast is not necessary. Second, similar view with Nokia/NSB that there has different impact on UEs by supporting a single HP or multiple HPs for broadcast. Single HP for broadcast does not need specific HPID indication. Therefore, the motivation and benefit for broadcast to support HARQ based soft-combination should be first clarified, and then how many HPIDs can be allocated to broadcast can be further discussed.</w:t>
            </w:r>
          </w:p>
          <w:p w14:paraId="539ABBBB" w14:textId="20B9154C" w:rsidR="004E1713" w:rsidRDefault="004E1713" w:rsidP="004E1713">
            <w:pPr>
              <w:rPr>
                <w:b/>
                <w:bCs/>
              </w:rPr>
            </w:pPr>
            <w:r>
              <w:rPr>
                <w:rFonts w:eastAsia="等线" w:hint="eastAsia"/>
                <w:lang w:eastAsia="zh-CN"/>
              </w:rPr>
              <w:t>P</w:t>
            </w:r>
            <w:r>
              <w:rPr>
                <w:rFonts w:eastAsia="等线"/>
                <w:lang w:eastAsia="zh-CN"/>
              </w:rPr>
              <w:t>roposal 2.1-5:</w:t>
            </w:r>
            <w:r w:rsidR="00FB0730">
              <w:rPr>
                <w:rFonts w:eastAsia="等线"/>
                <w:lang w:eastAsia="zh-CN"/>
              </w:rPr>
              <w:t xml:space="preserve"> OK for one HPID for broadcast.</w:t>
            </w:r>
          </w:p>
        </w:tc>
      </w:tr>
      <w:tr w:rsidR="0063163F" w:rsidRPr="00C92AA4" w14:paraId="7BD11F14" w14:textId="77777777" w:rsidTr="00230017">
        <w:tc>
          <w:tcPr>
            <w:tcW w:w="1696" w:type="dxa"/>
          </w:tcPr>
          <w:p w14:paraId="62FE05A2" w14:textId="4D81193C" w:rsidR="0063163F" w:rsidRPr="0063163F" w:rsidRDefault="0063163F" w:rsidP="004E1713">
            <w:pPr>
              <w:rPr>
                <w:rFonts w:eastAsia="等线"/>
                <w:sz w:val="22"/>
                <w:szCs w:val="22"/>
                <w:lang w:eastAsia="zh-CN"/>
              </w:rPr>
            </w:pPr>
            <w:r>
              <w:rPr>
                <w:rFonts w:eastAsia="等线"/>
                <w:sz w:val="22"/>
                <w:szCs w:val="22"/>
                <w:lang w:eastAsia="zh-CN"/>
              </w:rPr>
              <w:lastRenderedPageBreak/>
              <w:t>CMCC</w:t>
            </w:r>
          </w:p>
        </w:tc>
        <w:tc>
          <w:tcPr>
            <w:tcW w:w="7933" w:type="dxa"/>
          </w:tcPr>
          <w:p w14:paraId="04F947EA" w14:textId="359FD11D" w:rsidR="0063163F" w:rsidRDefault="0063163F" w:rsidP="0063163F">
            <w:pPr>
              <w:pStyle w:val="4"/>
            </w:pPr>
            <w:r>
              <w:t xml:space="preserve">Proposal 2.1-1rev2: </w:t>
            </w:r>
            <w:r w:rsidRPr="0063163F">
              <w:rPr>
                <w:rFonts w:eastAsia="等线"/>
                <w:b w:val="0"/>
                <w:lang w:eastAsia="zh-CN"/>
              </w:rPr>
              <w:t>W</w:t>
            </w:r>
            <w:r w:rsidRPr="0063163F">
              <w:rPr>
                <w:rFonts w:eastAsia="等线" w:hint="eastAsia"/>
                <w:b w:val="0"/>
                <w:lang w:eastAsia="zh-CN"/>
              </w:rPr>
              <w:t>e</w:t>
            </w:r>
            <w:r w:rsidRPr="0063163F">
              <w:rPr>
                <w:rFonts w:eastAsia="等线"/>
                <w:b w:val="0"/>
                <w:lang w:eastAsia="zh-CN"/>
              </w:rPr>
              <w:t xml:space="preserve"> support OPPO’s version.</w:t>
            </w:r>
          </w:p>
          <w:p w14:paraId="75B8DB98" w14:textId="7B83B09D" w:rsidR="0063163F" w:rsidRDefault="0063163F" w:rsidP="0063163F">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 As discussion of above companies, there may exist HPN collision between broadcast/multicast/unicast, since gNB doesn’t know whether the broadcast GC-PDSCH is received by IDLE/INACTIVE UEs or not. If gNB reerves some HPNs for broadcast, this may cause the decrease of multicast/unicast transmission efficiency.</w:t>
            </w:r>
          </w:p>
          <w:p w14:paraId="462B07A5" w14:textId="07F494DF" w:rsidR="0063163F" w:rsidRPr="0063163F" w:rsidRDefault="0063163F" w:rsidP="0063163F">
            <w:pPr>
              <w:pStyle w:val="4"/>
            </w:pPr>
            <w:r w:rsidRPr="00CC348B">
              <w:t>Proposal 2.</w:t>
            </w:r>
            <w:r>
              <w:t>1</w:t>
            </w:r>
            <w:r w:rsidRPr="00CC348B">
              <w:t>-</w:t>
            </w:r>
            <w:r>
              <w:t>5: OK</w:t>
            </w:r>
          </w:p>
        </w:tc>
      </w:tr>
      <w:tr w:rsidR="002F35A9" w:rsidRPr="00C92AA4" w14:paraId="4983A727" w14:textId="77777777" w:rsidTr="00230017">
        <w:tc>
          <w:tcPr>
            <w:tcW w:w="1696" w:type="dxa"/>
          </w:tcPr>
          <w:p w14:paraId="037993D6" w14:textId="50ED6D6E" w:rsidR="002F35A9" w:rsidRDefault="002F35A9" w:rsidP="002F35A9">
            <w:pPr>
              <w:rPr>
                <w:rFonts w:eastAsia="等线"/>
                <w:sz w:val="22"/>
                <w:szCs w:val="22"/>
                <w:lang w:eastAsia="zh-CN"/>
              </w:rPr>
            </w:pPr>
            <w:r w:rsidRPr="00517446">
              <w:rPr>
                <w:rFonts w:eastAsiaTheme="minorEastAsia"/>
                <w:sz w:val="22"/>
                <w:szCs w:val="22"/>
                <w:lang w:eastAsia="ja-JP"/>
              </w:rPr>
              <w:t>NTT DOCOMO</w:t>
            </w:r>
          </w:p>
        </w:tc>
        <w:tc>
          <w:tcPr>
            <w:tcW w:w="7933" w:type="dxa"/>
          </w:tcPr>
          <w:p w14:paraId="3F8BF339" w14:textId="77777777" w:rsidR="002F35A9" w:rsidRPr="00517446" w:rsidRDefault="002F35A9" w:rsidP="002F35A9">
            <w:pPr>
              <w:rPr>
                <w:rFonts w:eastAsiaTheme="minorEastAsia"/>
                <w:lang w:eastAsia="ja-JP"/>
              </w:rPr>
            </w:pPr>
            <w:r w:rsidRPr="00517446">
              <w:t>Proposal 2.1-1rev2</w:t>
            </w:r>
            <w:r w:rsidRPr="00517446">
              <w:rPr>
                <w:rFonts w:eastAsiaTheme="minorEastAsia"/>
                <w:lang w:eastAsia="ja-JP"/>
              </w:rPr>
              <w:t>: Support</w:t>
            </w:r>
          </w:p>
          <w:p w14:paraId="76FE9883" w14:textId="77777777" w:rsidR="002F35A9" w:rsidRPr="00517446" w:rsidRDefault="002F35A9" w:rsidP="002F35A9">
            <w:r w:rsidRPr="00517446">
              <w:t>Proposal 2.1-4rev1</w:t>
            </w:r>
            <w:r w:rsidRPr="00517446">
              <w:rPr>
                <w:rFonts w:eastAsiaTheme="minorEastAsia"/>
                <w:lang w:eastAsia="ja-JP"/>
              </w:rPr>
              <w:t>: Not support. We think a single HARQ process is enough even if HARQ retransmissions are performed</w:t>
            </w:r>
            <w:r>
              <w:rPr>
                <w:rFonts w:eastAsiaTheme="minorEastAsia" w:hint="eastAsia"/>
                <w:lang w:eastAsia="ja-JP"/>
              </w:rPr>
              <w:t>. We don</w:t>
            </w:r>
            <w:r>
              <w:rPr>
                <w:rFonts w:eastAsiaTheme="minorEastAsia"/>
                <w:lang w:eastAsia="ja-JP"/>
              </w:rPr>
              <w:t>’</w:t>
            </w:r>
            <w:r>
              <w:rPr>
                <w:rFonts w:eastAsiaTheme="minorEastAsia" w:hint="eastAsia"/>
                <w:lang w:eastAsia="ja-JP"/>
              </w:rPr>
              <w:t xml:space="preserve">t think it is </w:t>
            </w:r>
            <w:r>
              <w:rPr>
                <w:rFonts w:eastAsiaTheme="minorEastAsia"/>
                <w:lang w:eastAsia="ja-JP"/>
              </w:rPr>
              <w:t>necessary</w:t>
            </w:r>
            <w:r>
              <w:rPr>
                <w:rFonts w:eastAsiaTheme="minorEastAsia" w:hint="eastAsia"/>
                <w:lang w:eastAsia="ja-JP"/>
              </w:rPr>
              <w:t xml:space="preserve"> to include the HPN in the DCI format.</w:t>
            </w:r>
          </w:p>
          <w:p w14:paraId="6A293282" w14:textId="202DCC62" w:rsidR="002F35A9" w:rsidRDefault="002F35A9" w:rsidP="002F35A9">
            <w:pPr>
              <w:pStyle w:val="4"/>
            </w:pPr>
            <w:r w:rsidRPr="00517446">
              <w:rPr>
                <w:b w:val="0"/>
              </w:rPr>
              <w:t>Proposal 2.1-5</w:t>
            </w:r>
            <w:r w:rsidRPr="00517446">
              <w:rPr>
                <w:rFonts w:eastAsiaTheme="minorEastAsia"/>
                <w:b w:val="0"/>
                <w:lang w:eastAsia="ja-JP"/>
              </w:rPr>
              <w:t>: Support</w:t>
            </w:r>
          </w:p>
        </w:tc>
      </w:tr>
      <w:tr w:rsidR="009726B9" w:rsidRPr="00C92AA4" w14:paraId="4CEDC0CD" w14:textId="77777777" w:rsidTr="00230017">
        <w:tc>
          <w:tcPr>
            <w:tcW w:w="1696" w:type="dxa"/>
          </w:tcPr>
          <w:p w14:paraId="4BCB7835" w14:textId="037C5C84" w:rsidR="009726B9" w:rsidRPr="00517446" w:rsidRDefault="009726B9" w:rsidP="002F35A9">
            <w:pPr>
              <w:rPr>
                <w:rFonts w:eastAsiaTheme="minorEastAsia"/>
                <w:sz w:val="22"/>
                <w:szCs w:val="22"/>
                <w:lang w:eastAsia="ja-JP"/>
              </w:rPr>
            </w:pPr>
            <w:r>
              <w:rPr>
                <w:rFonts w:eastAsia="等线" w:hint="eastAsia"/>
                <w:sz w:val="22"/>
                <w:szCs w:val="22"/>
                <w:lang w:eastAsia="zh-CN"/>
              </w:rPr>
              <w:t>CATT</w:t>
            </w:r>
          </w:p>
        </w:tc>
        <w:tc>
          <w:tcPr>
            <w:tcW w:w="7933" w:type="dxa"/>
          </w:tcPr>
          <w:p w14:paraId="54F5EEFF" w14:textId="77777777" w:rsidR="009726B9" w:rsidRDefault="009726B9" w:rsidP="00C1127F">
            <w:pPr>
              <w:rPr>
                <w:b/>
                <w:bCs/>
              </w:rPr>
            </w:pPr>
            <w:r>
              <w:rPr>
                <w:b/>
                <w:bCs/>
              </w:rPr>
              <w:t xml:space="preserve">Proposal 2.1-1rev2: </w:t>
            </w:r>
            <w:r w:rsidRPr="0079366D">
              <w:rPr>
                <w:bCs/>
              </w:rPr>
              <w:t>Support</w:t>
            </w:r>
          </w:p>
          <w:p w14:paraId="79DE8B91" w14:textId="77777777" w:rsidR="009726B9" w:rsidRPr="005B4303" w:rsidRDefault="009726B9" w:rsidP="00C1127F">
            <w:pPr>
              <w:pStyle w:val="4"/>
              <w:rPr>
                <w:rFonts w:eastAsia="等线"/>
                <w:lang w:eastAsia="zh-CN"/>
              </w:rPr>
            </w:pPr>
            <w:r w:rsidRPr="00CC348B">
              <w:t>Proposal 2.</w:t>
            </w:r>
            <w:r>
              <w:t>1</w:t>
            </w:r>
            <w:r w:rsidRPr="00CC348B">
              <w:t>-</w:t>
            </w:r>
            <w:r>
              <w:t>4</w:t>
            </w:r>
            <w:ins w:id="13" w:author="David Vargas" w:date="2021-11-17T22:04:00Z">
              <w:r>
                <w:t>rev1</w:t>
              </w:r>
            </w:ins>
            <w:r>
              <w:t>:</w:t>
            </w:r>
            <w:r>
              <w:rPr>
                <w:rFonts w:eastAsia="等线" w:hint="eastAsia"/>
                <w:b w:val="0"/>
                <w:lang w:eastAsia="zh-CN"/>
              </w:rPr>
              <w:t xml:space="preserve"> We share the same with vivo that the </w:t>
            </w:r>
            <w:r>
              <w:rPr>
                <w:b w:val="0"/>
              </w:rPr>
              <w:t>current UE complexity</w:t>
            </w:r>
            <w:r>
              <w:rPr>
                <w:rFonts w:eastAsia="等线" w:hint="eastAsia"/>
                <w:b w:val="0"/>
                <w:lang w:eastAsia="zh-CN"/>
              </w:rPr>
              <w:t xml:space="preserve"> can be </w:t>
            </w:r>
            <w:r>
              <w:rPr>
                <w:rFonts w:eastAsia="等线"/>
                <w:b w:val="0"/>
                <w:lang w:eastAsia="zh-CN"/>
              </w:rPr>
              <w:t>maintained</w:t>
            </w:r>
            <w:r>
              <w:rPr>
                <w:rFonts w:eastAsia="等线" w:hint="eastAsia"/>
                <w:b w:val="0"/>
                <w:lang w:eastAsia="zh-CN"/>
              </w:rPr>
              <w:t xml:space="preserve"> with including the HPID field. Moreover, we believe that using multiple dedicated HARQ processes for broadcast reception increases UE</w:t>
            </w:r>
            <w:r>
              <w:rPr>
                <w:rFonts w:eastAsia="等线"/>
                <w:b w:val="0"/>
                <w:lang w:eastAsia="zh-CN"/>
              </w:rPr>
              <w:t>’</w:t>
            </w:r>
            <w:r>
              <w:rPr>
                <w:rFonts w:eastAsia="等线" w:hint="eastAsia"/>
                <w:b w:val="0"/>
                <w:lang w:eastAsia="zh-CN"/>
              </w:rPr>
              <w:t xml:space="preserve">s capability on buffer for multiple broadcast services. </w:t>
            </w:r>
          </w:p>
          <w:p w14:paraId="57CF75F9" w14:textId="699D3F32" w:rsidR="009726B9" w:rsidRPr="00517446" w:rsidRDefault="009726B9" w:rsidP="002F35A9">
            <w:r w:rsidRPr="00CC348B">
              <w:t>Proposal 2.</w:t>
            </w:r>
            <w:r>
              <w:t>1</w:t>
            </w:r>
            <w:r w:rsidRPr="00CC348B">
              <w:t>-</w:t>
            </w:r>
            <w:r>
              <w:t xml:space="preserve">5: </w:t>
            </w:r>
            <w:r w:rsidRPr="0079366D">
              <w:t>Support</w:t>
            </w:r>
          </w:p>
        </w:tc>
      </w:tr>
      <w:tr w:rsidR="00C1127F" w:rsidRPr="00C92AA4" w14:paraId="091E08E6" w14:textId="77777777" w:rsidTr="00230017">
        <w:tc>
          <w:tcPr>
            <w:tcW w:w="1696" w:type="dxa"/>
          </w:tcPr>
          <w:p w14:paraId="41E71DA4" w14:textId="48008C39" w:rsidR="00C1127F" w:rsidRDefault="00C1127F" w:rsidP="002F35A9">
            <w:pPr>
              <w:rPr>
                <w:rFonts w:eastAsia="等线"/>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125C0D6" w14:textId="77777777" w:rsidR="00C1127F" w:rsidRPr="00C1127F" w:rsidRDefault="00C1127F" w:rsidP="00C1127F">
            <w:pPr>
              <w:rPr>
                <w:bCs/>
              </w:rPr>
            </w:pPr>
            <w:r w:rsidRPr="00C1127F">
              <w:rPr>
                <w:bCs/>
              </w:rPr>
              <w:t>Proposal 2.1-1rev2: Support</w:t>
            </w:r>
          </w:p>
          <w:p w14:paraId="0DF7EAA6" w14:textId="77777777" w:rsidR="00C1127F" w:rsidRPr="00C1127F" w:rsidRDefault="00C1127F" w:rsidP="00C1127F">
            <w:pPr>
              <w:rPr>
                <w:bCs/>
              </w:rPr>
            </w:pPr>
            <w:r w:rsidRPr="00C1127F">
              <w:rPr>
                <w:bCs/>
              </w:rPr>
              <w:t>Proposal 2.1-4rev1: We share similar view as Nokia, a dedicated HARQ process should be sufficient and could be a middle group between UE complexity and performance gain.</w:t>
            </w:r>
          </w:p>
          <w:p w14:paraId="5A68FF7B" w14:textId="77069821" w:rsidR="00C1127F" w:rsidRDefault="00C1127F" w:rsidP="00C1127F">
            <w:pPr>
              <w:rPr>
                <w:b/>
                <w:bCs/>
              </w:rPr>
            </w:pPr>
            <w:r w:rsidRPr="00C1127F">
              <w:rPr>
                <w:bCs/>
              </w:rPr>
              <w:t>Proposal 2.1-5: Support</w:t>
            </w:r>
          </w:p>
        </w:tc>
      </w:tr>
      <w:tr w:rsidR="005B57A6" w:rsidRPr="00C92AA4" w14:paraId="0225E2C5" w14:textId="77777777" w:rsidTr="00230017">
        <w:tc>
          <w:tcPr>
            <w:tcW w:w="1696" w:type="dxa"/>
          </w:tcPr>
          <w:p w14:paraId="34FF8E6D" w14:textId="0FBEC7A3" w:rsidR="005B57A6" w:rsidRDefault="005B57A6" w:rsidP="005B57A6">
            <w:pPr>
              <w:rPr>
                <w:rFonts w:eastAsia="等线"/>
                <w:sz w:val="22"/>
                <w:szCs w:val="22"/>
                <w:lang w:eastAsia="zh-CN"/>
              </w:rPr>
            </w:pPr>
            <w:r>
              <w:rPr>
                <w:rFonts w:eastAsia="等线" w:hint="eastAsia"/>
                <w:sz w:val="22"/>
                <w:szCs w:val="22"/>
                <w:lang w:eastAsia="zh-CN"/>
              </w:rPr>
              <w:t>S</w:t>
            </w:r>
            <w:r>
              <w:rPr>
                <w:rFonts w:eastAsia="等线"/>
                <w:sz w:val="22"/>
                <w:szCs w:val="22"/>
                <w:lang w:eastAsia="zh-CN"/>
              </w:rPr>
              <w:t>preadtrum</w:t>
            </w:r>
          </w:p>
        </w:tc>
        <w:tc>
          <w:tcPr>
            <w:tcW w:w="7933" w:type="dxa"/>
          </w:tcPr>
          <w:p w14:paraId="24FD61BA" w14:textId="77777777" w:rsidR="005B57A6" w:rsidRDefault="005B57A6" w:rsidP="005B57A6">
            <w:pPr>
              <w:rPr>
                <w:rFonts w:eastAsia="等线"/>
                <w:b/>
                <w:bCs/>
                <w:lang w:eastAsia="zh-CN"/>
              </w:rPr>
            </w:pPr>
            <w:r>
              <w:rPr>
                <w:rFonts w:eastAsia="等线" w:hint="eastAsia"/>
                <w:b/>
                <w:bCs/>
                <w:lang w:eastAsia="zh-CN"/>
              </w:rPr>
              <w:t>P</w:t>
            </w:r>
            <w:r>
              <w:rPr>
                <w:rFonts w:eastAsia="等线"/>
                <w:b/>
                <w:bCs/>
                <w:lang w:eastAsia="zh-CN"/>
              </w:rPr>
              <w:t>roposal 2.1-1rev2: Support</w:t>
            </w:r>
          </w:p>
          <w:p w14:paraId="279AE82D" w14:textId="77777777" w:rsidR="005B57A6" w:rsidRDefault="005B57A6" w:rsidP="005B57A6">
            <w:pPr>
              <w:rPr>
                <w:rFonts w:eastAsia="等线"/>
                <w:b/>
                <w:bCs/>
                <w:lang w:eastAsia="zh-CN"/>
              </w:rPr>
            </w:pPr>
            <w:r>
              <w:rPr>
                <w:rFonts w:eastAsia="等线"/>
                <w:b/>
                <w:bCs/>
                <w:lang w:eastAsia="zh-CN"/>
              </w:rPr>
              <w:t>Proposal 2.1-4rev1: Not support. A single HARQ process is enough for broadcast reception.</w:t>
            </w:r>
          </w:p>
          <w:p w14:paraId="4B07B7E0" w14:textId="7CC9C463" w:rsidR="005B57A6" w:rsidRPr="00C1127F" w:rsidRDefault="005B57A6" w:rsidP="005B57A6">
            <w:pPr>
              <w:rPr>
                <w:bCs/>
              </w:rPr>
            </w:pPr>
            <w:r>
              <w:rPr>
                <w:rFonts w:eastAsia="等线"/>
                <w:b/>
                <w:bCs/>
                <w:lang w:eastAsia="zh-CN"/>
              </w:rPr>
              <w:t>Proposal 2.1-5: Not clear about the motivation to keep NDI. It seems to be related to Issue 7. If gNB triggers blind retransmission is not supported, it seems not to be necessary to introduce NDI field. Hope the proponent can clarify the motivation.</w:t>
            </w:r>
          </w:p>
        </w:tc>
      </w:tr>
      <w:tr w:rsidR="00CE620E" w:rsidRPr="00C92AA4" w14:paraId="569533A6" w14:textId="77777777" w:rsidTr="00230017">
        <w:tc>
          <w:tcPr>
            <w:tcW w:w="1696" w:type="dxa"/>
          </w:tcPr>
          <w:p w14:paraId="21CB8C0B" w14:textId="105AF874" w:rsidR="00CE620E" w:rsidRDefault="00CE620E" w:rsidP="00CE620E">
            <w:pPr>
              <w:rPr>
                <w:rFonts w:eastAsia="等线" w:hint="eastAsia"/>
                <w:sz w:val="22"/>
                <w:szCs w:val="22"/>
                <w:lang w:eastAsia="zh-CN"/>
              </w:rPr>
            </w:pPr>
            <w:r>
              <w:rPr>
                <w:rFonts w:eastAsia="等线"/>
                <w:sz w:val="22"/>
                <w:szCs w:val="22"/>
                <w:lang w:eastAsia="zh-CN"/>
              </w:rPr>
              <w:t>MediaTek</w:t>
            </w:r>
          </w:p>
        </w:tc>
        <w:tc>
          <w:tcPr>
            <w:tcW w:w="7933" w:type="dxa"/>
          </w:tcPr>
          <w:p w14:paraId="0CFA26BA" w14:textId="77777777" w:rsidR="00CE620E" w:rsidRDefault="00CE620E" w:rsidP="00CE620E">
            <w:pPr>
              <w:pStyle w:val="4"/>
            </w:pPr>
            <w:r w:rsidRPr="00CC348B">
              <w:t>Proposal 2.</w:t>
            </w:r>
            <w:r>
              <w:t>1</w:t>
            </w:r>
            <w:r w:rsidRPr="00CC348B">
              <w:t>-</w:t>
            </w:r>
            <w:r>
              <w:t>4</w:t>
            </w:r>
            <w:ins w:id="14" w:author="David Vargas" w:date="2021-11-17T22:04:00Z">
              <w:r>
                <w:t>rev1</w:t>
              </w:r>
            </w:ins>
            <w:r>
              <w:t>: NOT Support.</w:t>
            </w:r>
          </w:p>
          <w:p w14:paraId="73AC63F7" w14:textId="77777777" w:rsidR="00CE620E" w:rsidRDefault="00CE620E" w:rsidP="00CE620E">
            <w:r>
              <w:t>I am very confused that why does the moderator propose that supporting HARQ process number field since majority views don’t support the HARQ process number for broadcast. I repeat my comments again and again as following:</w:t>
            </w:r>
          </w:p>
          <w:p w14:paraId="3783F5FD" w14:textId="77777777" w:rsidR="00CE620E" w:rsidRDefault="00CE620E" w:rsidP="00CE620E">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 for RRC IDLE/INACTIVE UE supporting broadcast reception?</w:t>
            </w:r>
          </w:p>
          <w:p w14:paraId="5C80BD1B" w14:textId="77777777" w:rsidR="00CE620E" w:rsidRDefault="00CE620E" w:rsidP="00CE620E">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don't think it needs to consider more complicated feature design for broadcast reception.</w:t>
            </w:r>
          </w:p>
          <w:p w14:paraId="51E3989D" w14:textId="77777777" w:rsidR="00CE620E" w:rsidRDefault="00CE620E" w:rsidP="00CE620E">
            <w:pPr>
              <w:rPr>
                <w:rFonts w:eastAsia="等线"/>
                <w:lang w:eastAsia="zh-CN"/>
              </w:rPr>
            </w:pPr>
            <w:r>
              <w:rPr>
                <w:rFonts w:eastAsia="等线"/>
                <w:lang w:eastAsia="zh-CN"/>
              </w:rPr>
              <w:t xml:space="preserve">Thirdly, we </w:t>
            </w:r>
            <w:r w:rsidRPr="003B2A34">
              <w:rPr>
                <w:rFonts w:eastAsia="等线"/>
                <w:b/>
                <w:lang w:eastAsia="zh-CN"/>
              </w:rPr>
              <w:t>don’t agree</w:t>
            </w:r>
            <w:r>
              <w:rPr>
                <w:rFonts w:eastAsia="等线"/>
                <w:lang w:eastAsia="zh-CN"/>
              </w:rPr>
              <w:t xml:space="preserve"> with the explanation about the UE processing complexity. From UE’s processing perspective, the RRC IDLE/INACTIVE mode structure is different than from the RRC CONNECTED mode, it will require major changes to UE hardware/software/….., which is not benefit to fast commercial deployment and also against the </w:t>
            </w:r>
            <w:r>
              <w:rPr>
                <w:rFonts w:eastAsia="等线" w:hint="eastAsia"/>
                <w:lang w:eastAsia="zh-CN"/>
              </w:rPr>
              <w:t>MBS</w:t>
            </w:r>
            <w:r>
              <w:rPr>
                <w:rFonts w:eastAsia="等线"/>
                <w:lang w:eastAsia="zh-CN"/>
              </w:rPr>
              <w:t xml:space="preserve"> WID as copied following:</w:t>
            </w:r>
          </w:p>
          <w:tbl>
            <w:tblPr>
              <w:tblStyle w:val="ad"/>
              <w:tblW w:w="0" w:type="auto"/>
              <w:tblLook w:val="04A0" w:firstRow="1" w:lastRow="0" w:firstColumn="1" w:lastColumn="0" w:noHBand="0" w:noVBand="1"/>
            </w:tblPr>
            <w:tblGrid>
              <w:gridCol w:w="7707"/>
            </w:tblGrid>
            <w:tr w:rsidR="00CE620E" w14:paraId="48885FCF" w14:textId="77777777" w:rsidTr="00950672">
              <w:tc>
                <w:tcPr>
                  <w:tcW w:w="7754" w:type="dxa"/>
                </w:tcPr>
                <w:p w14:paraId="236296C7" w14:textId="77777777" w:rsidR="00CE620E" w:rsidRPr="00DE0FCE" w:rsidRDefault="00CE620E" w:rsidP="00CE620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183F1EAC" w14:textId="77777777" w:rsidR="00CE620E" w:rsidRDefault="00CE620E" w:rsidP="00CE620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32D0724C" w14:textId="77777777" w:rsidR="00CE620E" w:rsidRDefault="00CE620E" w:rsidP="00CE620E">
            <w:pPr>
              <w:rPr>
                <w:rFonts w:eastAsia="等线"/>
                <w:lang w:eastAsia="zh-CN"/>
              </w:rPr>
            </w:pPr>
          </w:p>
          <w:p w14:paraId="01BDAF3F" w14:textId="77777777" w:rsidR="00CE620E" w:rsidRDefault="00CE620E" w:rsidP="00CE620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64F8AAFF" w14:textId="77777777" w:rsidR="00CE620E" w:rsidRPr="00617DCE" w:rsidRDefault="00CE620E" w:rsidP="00CE620E">
            <w:pPr>
              <w:rPr>
                <w:b/>
                <w:sz w:val="28"/>
                <w:szCs w:val="28"/>
              </w:rPr>
            </w:pPr>
            <w:r w:rsidRPr="00617DCE">
              <w:rPr>
                <w:b/>
                <w:sz w:val="28"/>
                <w:szCs w:val="28"/>
              </w:rPr>
              <w:t>To sum up, we don’t support the proposal!</w:t>
            </w:r>
          </w:p>
          <w:p w14:paraId="18C84895" w14:textId="77777777" w:rsidR="00CE620E" w:rsidRDefault="00CE620E" w:rsidP="00CE620E">
            <w:pPr>
              <w:rPr>
                <w:rFonts w:eastAsia="等线" w:hint="eastAsia"/>
                <w:b/>
                <w:bCs/>
                <w:lang w:eastAsia="zh-CN"/>
              </w:rPr>
            </w:pPr>
          </w:p>
        </w:tc>
      </w:tr>
    </w:tbl>
    <w:p w14:paraId="0BFDDFA8" w14:textId="77777777" w:rsidR="00F352BE" w:rsidRDefault="00F352BE" w:rsidP="00391643">
      <w:pPr>
        <w:rPr>
          <w:highlight w:val="yellow"/>
        </w:rPr>
      </w:pPr>
    </w:p>
    <w:p w14:paraId="1B1B7EA2" w14:textId="77777777" w:rsidR="00F352BE" w:rsidRDefault="00F352BE" w:rsidP="00391643">
      <w:pPr>
        <w:rPr>
          <w:highlight w:val="yellow"/>
        </w:rPr>
      </w:pPr>
    </w:p>
    <w:p w14:paraId="5F510B93" w14:textId="03F7F284" w:rsidR="00A0519F" w:rsidRPr="00A84B3F" w:rsidRDefault="00A0519F" w:rsidP="00C629B0">
      <w:pPr>
        <w:pStyle w:val="2"/>
        <w:numPr>
          <w:ilvl w:val="1"/>
          <w:numId w:val="1"/>
        </w:numPr>
      </w:pPr>
      <w:r w:rsidRPr="00D312E2">
        <w:t xml:space="preserve">Issue </w:t>
      </w:r>
      <w:r w:rsidR="00A84B3F" w:rsidRPr="00D312E2">
        <w:t>2</w:t>
      </w:r>
      <w:r w:rsidRPr="00D312E2">
        <w:t>: PDCCH: MCCH change</w:t>
      </w:r>
      <w:r w:rsidRPr="00A84B3F">
        <w:t xml:space="preserve"> notification</w:t>
      </w:r>
    </w:p>
    <w:p w14:paraId="4335ECAE" w14:textId="77777777" w:rsidR="00A0519F" w:rsidRDefault="00A0519F" w:rsidP="00C629B0">
      <w:pPr>
        <w:pStyle w:val="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ad"/>
        <w:tblW w:w="0" w:type="auto"/>
        <w:tblLook w:val="04A0" w:firstRow="1" w:lastRow="0" w:firstColumn="1" w:lastColumn="0" w:noHBand="0" w:noVBand="1"/>
      </w:tblPr>
      <w:tblGrid>
        <w:gridCol w:w="9629"/>
      </w:tblGrid>
      <w:tr w:rsidR="00A0519F" w:rsidRPr="00FE35BC" w14:paraId="1C010E79" w14:textId="77777777" w:rsidTr="00CA3A69">
        <w:tc>
          <w:tcPr>
            <w:tcW w:w="9855" w:type="dxa"/>
          </w:tcPr>
          <w:p w14:paraId="679A0D67" w14:textId="77777777" w:rsidR="00A0519F" w:rsidRPr="00FE35BC" w:rsidRDefault="00A0519F" w:rsidP="006C5D88">
            <w:pPr>
              <w:pStyle w:val="af6"/>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ad"/>
        <w:tblW w:w="0" w:type="auto"/>
        <w:tblLook w:val="04A0" w:firstRow="1" w:lastRow="0" w:firstColumn="1" w:lastColumn="0" w:noHBand="0" w:noVBand="1"/>
      </w:tblPr>
      <w:tblGrid>
        <w:gridCol w:w="9629"/>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ad"/>
        <w:tblW w:w="0" w:type="auto"/>
        <w:tblLook w:val="04A0" w:firstRow="1" w:lastRow="0" w:firstColumn="1" w:lastColumn="0" w:noHBand="0" w:noVBand="1"/>
      </w:tblPr>
      <w:tblGrid>
        <w:gridCol w:w="9629"/>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ad"/>
        <w:tblW w:w="0" w:type="auto"/>
        <w:tblLook w:val="04A0" w:firstRow="1" w:lastRow="0" w:firstColumn="1" w:lastColumn="0" w:noHBand="0" w:noVBand="1"/>
      </w:tblPr>
      <w:tblGrid>
        <w:gridCol w:w="9629"/>
      </w:tblGrid>
      <w:tr w:rsidR="00A0519F" w14:paraId="3E588EB0" w14:textId="77777777" w:rsidTr="00CA3A69">
        <w:tc>
          <w:tcPr>
            <w:tcW w:w="9855" w:type="dxa"/>
          </w:tcPr>
          <w:p w14:paraId="5A7DD3D9"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r w:rsidRPr="001F4F22">
              <w:rPr>
                <w:rFonts w:cs="Times New Roman" w:hint="eastAsia"/>
                <w:sz w:val="14"/>
                <w:szCs w:val="18"/>
                <w:highlight w:val="yellow"/>
                <w:lang w:eastAsia="zh-CN"/>
              </w:rPr>
              <w:t>’</w:t>
            </w:r>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ad"/>
        <w:tblW w:w="0" w:type="auto"/>
        <w:tblLook w:val="04A0" w:firstRow="1" w:lastRow="0" w:firstColumn="1" w:lastColumn="0" w:noHBand="0" w:noVBand="1"/>
      </w:tblPr>
      <w:tblGrid>
        <w:gridCol w:w="9629"/>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lastRenderedPageBreak/>
              <w:t>RAN2#115-e</w:t>
            </w:r>
          </w:p>
          <w:p w14:paraId="65BBBCD3" w14:textId="77777777" w:rsidR="00A0519F" w:rsidRPr="00E34275" w:rsidRDefault="00A0519F" w:rsidP="006C5D88">
            <w:pPr>
              <w:pStyle w:val="af6"/>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af6"/>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77777777"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(e.g. paging repetitions) for addressing scenario of potential notification loss for UEs.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af6"/>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ad"/>
        <w:tblW w:w="0" w:type="auto"/>
        <w:tblLook w:val="04A0" w:firstRow="1" w:lastRow="0" w:firstColumn="1" w:lastColumn="0" w:noHBand="0" w:noVBand="1"/>
      </w:tblPr>
      <w:tblGrid>
        <w:gridCol w:w="9629"/>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UEs,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15" w:name="_Hlk84761636"/>
            <w:r w:rsidRPr="00676874">
              <w:rPr>
                <w:rFonts w:ascii="Times" w:hAnsi="Times"/>
                <w:sz w:val="16"/>
                <w:szCs w:val="16"/>
                <w:lang w:eastAsia="x-none"/>
              </w:rPr>
              <w:t xml:space="preserve">For RRC_IDLE/RRC_INACTIVE UEs,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15"/>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Alt 2 (from previous agreement) is supported for broadcast reception with RRC_IDLE/RRC_INACTIVE UEs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t xml:space="preserve"> </w:t>
      </w:r>
    </w:p>
    <w:p w14:paraId="16185A50" w14:textId="77777777" w:rsidR="00A0519F" w:rsidRDefault="00A0519F" w:rsidP="00C629B0">
      <w:pPr>
        <w:pStyle w:val="3"/>
        <w:numPr>
          <w:ilvl w:val="2"/>
          <w:numId w:val="1"/>
        </w:numPr>
        <w:rPr>
          <w:b/>
          <w:bCs/>
        </w:rPr>
      </w:pPr>
      <w:r>
        <w:rPr>
          <w:b/>
          <w:bCs/>
        </w:rPr>
        <w:t xml:space="preserve"> Tdoc analysis</w:t>
      </w:r>
    </w:p>
    <w:p w14:paraId="3F4D701A" w14:textId="576ECDDE" w:rsidR="00A0519F" w:rsidRDefault="00A0519F" w:rsidP="00B34299">
      <w:pPr>
        <w:pStyle w:val="af6"/>
        <w:numPr>
          <w:ilvl w:val="0"/>
          <w:numId w:val="16"/>
        </w:numPr>
      </w:pPr>
      <w:r>
        <w:t>In [</w:t>
      </w:r>
      <w:r w:rsidR="00FE78AB" w:rsidRPr="00FE78AB">
        <w:t>R1-2110779</w:t>
      </w:r>
      <w:r w:rsidR="00FE78AB">
        <w:t>, Huawei</w:t>
      </w:r>
      <w:r>
        <w:t>]</w:t>
      </w:r>
    </w:p>
    <w:p w14:paraId="06D167AE" w14:textId="080D07FB" w:rsidR="00FE78AB" w:rsidRDefault="00A0519F" w:rsidP="00B34299">
      <w:pPr>
        <w:pStyle w:val="af6"/>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50DCA426" w:rsidR="00A8669A" w:rsidRDefault="00FE78AB" w:rsidP="00B34299">
      <w:pPr>
        <w:pStyle w:val="af6"/>
        <w:numPr>
          <w:ilvl w:val="1"/>
          <w:numId w:val="16"/>
        </w:numPr>
      </w:pPr>
      <w:r>
        <w:t>Proposal 4: Confirm the working assumption that Alt 2 (from previous agreement) is supported for broadcast reception with RRC_IDLE/RRC_INACTIVE UEs for the notification of MCCH configuration changes.</w:t>
      </w:r>
    </w:p>
    <w:p w14:paraId="3B92323A" w14:textId="66688B92" w:rsidR="00FE78AB" w:rsidRDefault="00302F92" w:rsidP="00B34299">
      <w:pPr>
        <w:pStyle w:val="af6"/>
        <w:numPr>
          <w:ilvl w:val="0"/>
          <w:numId w:val="16"/>
        </w:numPr>
      </w:pPr>
      <w:r>
        <w:t>In [</w:t>
      </w:r>
      <w:r w:rsidRPr="00302F92">
        <w:t>R1-2111551</w:t>
      </w:r>
      <w:r>
        <w:t>, Xiaomi]</w:t>
      </w:r>
    </w:p>
    <w:p w14:paraId="712E8FBB" w14:textId="40FEAC93" w:rsidR="00302F92" w:rsidRDefault="00302F92" w:rsidP="00B34299">
      <w:pPr>
        <w:pStyle w:val="af6"/>
        <w:numPr>
          <w:ilvl w:val="1"/>
          <w:numId w:val="16"/>
        </w:numPr>
      </w:pPr>
      <w:r>
        <w:t>Proposal 7: Confirm the following working assumption and send an LS to RAN2 accordingly.</w:t>
      </w:r>
      <w:r>
        <w:br/>
        <w:t>Working assumption: Alt 2 (from previous agreement) is supported for broadcast reception with RRC_IDLE/RRC_INACTIVE UEs for the notification of MCCH configuration changes.</w:t>
      </w:r>
      <w:r>
        <w:br/>
        <w:t>Send an LS to RAN2 with the mechanism agreed in RAN1</w:t>
      </w:r>
    </w:p>
    <w:p w14:paraId="53BF49FD" w14:textId="14D2CD9B" w:rsidR="00302F92" w:rsidRDefault="00302F92" w:rsidP="00B34299">
      <w:pPr>
        <w:pStyle w:val="af6"/>
        <w:numPr>
          <w:ilvl w:val="0"/>
          <w:numId w:val="16"/>
        </w:numPr>
      </w:pPr>
      <w:r>
        <w:t>In [</w:t>
      </w:r>
      <w:r w:rsidR="002745B4" w:rsidRPr="002745B4">
        <w:t>R1-2111629</w:t>
      </w:r>
      <w:r w:rsidR="002745B4">
        <w:t>, CMCC</w:t>
      </w:r>
      <w:r>
        <w:t>]</w:t>
      </w:r>
    </w:p>
    <w:p w14:paraId="7626813B" w14:textId="3E69479F" w:rsidR="002745B4" w:rsidRDefault="00253A07" w:rsidP="00B34299">
      <w:pPr>
        <w:pStyle w:val="af6"/>
        <w:numPr>
          <w:ilvl w:val="1"/>
          <w:numId w:val="16"/>
        </w:numPr>
      </w:pPr>
      <w:r w:rsidRPr="00253A07">
        <w:rPr>
          <w:i/>
          <w:iCs/>
        </w:rPr>
        <w:t>Discuss</w:t>
      </w:r>
      <w:r>
        <w:t xml:space="preserve">: </w:t>
      </w:r>
      <w:r w:rsidRPr="00253A07">
        <w:t xml:space="preserve">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w:t>
      </w:r>
      <w:r w:rsidRPr="00253A07">
        <w:lastRenderedPageBreak/>
        <w:t>enough to be used as MCCH change notification and can also provide forward compatibility. Therefore, Alt 2 can be supported which is a simple and sufficient way without defining a new RNTI for MCCH change notification.</w:t>
      </w:r>
    </w:p>
    <w:p w14:paraId="67ED650B" w14:textId="570B1DFA" w:rsidR="00253A07" w:rsidRDefault="00253A07" w:rsidP="00B34299">
      <w:pPr>
        <w:pStyle w:val="af6"/>
        <w:numPr>
          <w:ilvl w:val="1"/>
          <w:numId w:val="16"/>
        </w:numPr>
      </w:pPr>
      <w:r w:rsidRPr="00253A07">
        <w:t>Proposal 7. Confirm the working assumption to support Alt 2 for broadcast reception with RRC_IDLE/RRC_INACTIVE UEs for the notification of MCCH configuration changes.</w:t>
      </w:r>
    </w:p>
    <w:p w14:paraId="6089F395" w14:textId="293EAAB2" w:rsidR="006A4C59" w:rsidRDefault="006A4C59" w:rsidP="00B34299">
      <w:pPr>
        <w:pStyle w:val="af6"/>
        <w:numPr>
          <w:ilvl w:val="0"/>
          <w:numId w:val="16"/>
        </w:numPr>
      </w:pPr>
      <w:r>
        <w:t>In [</w:t>
      </w:r>
      <w:r w:rsidRPr="006A4C59">
        <w:t>R1-2111763</w:t>
      </w:r>
      <w:r>
        <w:t>, Samsung]</w:t>
      </w:r>
    </w:p>
    <w:p w14:paraId="64273DDD" w14:textId="41E500A4" w:rsidR="006A4C59" w:rsidRDefault="006A4C59" w:rsidP="00B34299">
      <w:pPr>
        <w:pStyle w:val="af6"/>
        <w:numPr>
          <w:ilvl w:val="1"/>
          <w:numId w:val="16"/>
        </w:numPr>
      </w:pPr>
      <w:r w:rsidRPr="006A4C59">
        <w:t>Proposal 4. Confirm the Working assumption for MCCH change notification.</w:t>
      </w:r>
    </w:p>
    <w:p w14:paraId="095671EB" w14:textId="0C304E40" w:rsidR="00B42202" w:rsidRDefault="00B42202" w:rsidP="00B34299">
      <w:pPr>
        <w:pStyle w:val="af6"/>
        <w:numPr>
          <w:ilvl w:val="0"/>
          <w:numId w:val="16"/>
        </w:numPr>
      </w:pPr>
      <w:r>
        <w:t>In [</w:t>
      </w:r>
      <w:r w:rsidRPr="00B42202">
        <w:t>R1-2111899</w:t>
      </w:r>
      <w:r>
        <w:t>, Apple]</w:t>
      </w:r>
    </w:p>
    <w:p w14:paraId="13DE23A4" w14:textId="77777777" w:rsidR="00D93358" w:rsidRDefault="00D93358" w:rsidP="00B34299">
      <w:pPr>
        <w:pStyle w:val="af6"/>
        <w:numPr>
          <w:ilvl w:val="1"/>
          <w:numId w:val="16"/>
        </w:numPr>
      </w:pPr>
      <w:r>
        <w:t>Proposal 2: Conform the following working assumption on MCCH change notification.</w:t>
      </w:r>
    </w:p>
    <w:p w14:paraId="4C0A00FA" w14:textId="77777777" w:rsidR="00D93358" w:rsidRDefault="00D93358" w:rsidP="00B34299">
      <w:pPr>
        <w:pStyle w:val="af6"/>
        <w:numPr>
          <w:ilvl w:val="2"/>
          <w:numId w:val="16"/>
        </w:numPr>
      </w:pPr>
      <w:r>
        <w:t>Alt 2 (from previous agreement) is supported for broadcast reception with RRC_IDLE/RRC_INACTIVE UEs for the notification of MCCH configuration changes.</w:t>
      </w:r>
    </w:p>
    <w:p w14:paraId="34369B7B" w14:textId="6CABDE92" w:rsidR="00B42202" w:rsidRDefault="006324D9" w:rsidP="00B34299">
      <w:pPr>
        <w:pStyle w:val="af6"/>
        <w:numPr>
          <w:ilvl w:val="0"/>
          <w:numId w:val="16"/>
        </w:numPr>
      </w:pPr>
      <w:r>
        <w:t>In [</w:t>
      </w:r>
      <w:r w:rsidRPr="006324D9">
        <w:t>R1- 2112082</w:t>
      </w:r>
      <w:r>
        <w:t>, Asustek]</w:t>
      </w:r>
    </w:p>
    <w:p w14:paraId="18868525" w14:textId="44DC5012" w:rsidR="006324D9" w:rsidRDefault="000909A9" w:rsidP="00B34299">
      <w:pPr>
        <w:pStyle w:val="af6"/>
        <w:numPr>
          <w:ilvl w:val="1"/>
          <w:numId w:val="16"/>
        </w:numPr>
      </w:pPr>
      <w:r w:rsidRPr="000909A9">
        <w:t>Proposal 2: Confirm the working assumption: Alt 2 is supported for broadcast reception with RRC_IDLE/RRC_INACTIVE UEs for the notification of MCCH configuration changes.</w:t>
      </w:r>
    </w:p>
    <w:p w14:paraId="52F888D2" w14:textId="2B5D81D8" w:rsidR="000909A9" w:rsidRDefault="000909A9" w:rsidP="00B34299">
      <w:pPr>
        <w:pStyle w:val="af6"/>
        <w:numPr>
          <w:ilvl w:val="0"/>
          <w:numId w:val="16"/>
        </w:numPr>
      </w:pPr>
      <w:r>
        <w:t>In [</w:t>
      </w:r>
      <w:r w:rsidRPr="000909A9">
        <w:t>R1-2112314</w:t>
      </w:r>
      <w:r>
        <w:t>, MediaTek]</w:t>
      </w:r>
    </w:p>
    <w:p w14:paraId="599F7C30" w14:textId="77777777" w:rsidR="008178DB" w:rsidRDefault="008178DB" w:rsidP="00B34299">
      <w:pPr>
        <w:pStyle w:val="af6"/>
        <w:numPr>
          <w:ilvl w:val="1"/>
          <w:numId w:val="16"/>
        </w:numPr>
      </w:pPr>
      <w:r>
        <w:t>Observation 1: UE needs more power consumption if Alt 2 is used for MCCH change notification.</w:t>
      </w:r>
    </w:p>
    <w:p w14:paraId="3D4B0307" w14:textId="7D5B1A5A" w:rsidR="000909A9" w:rsidRDefault="008178DB" w:rsidP="00B34299">
      <w:pPr>
        <w:pStyle w:val="af6"/>
        <w:numPr>
          <w:ilvl w:val="1"/>
          <w:numId w:val="16"/>
        </w:numPr>
      </w:pPr>
      <w:r>
        <w:t>Observation 2: The system latency is increased if Alt 2 is used for MCCH change notification.</w:t>
      </w:r>
    </w:p>
    <w:p w14:paraId="1827BE84" w14:textId="77777777" w:rsidR="00E82326" w:rsidRDefault="00E82326" w:rsidP="00B34299">
      <w:pPr>
        <w:pStyle w:val="af6"/>
        <w:numPr>
          <w:ilvl w:val="1"/>
          <w:numId w:val="16"/>
        </w:numPr>
      </w:pPr>
      <w:r>
        <w:t>Observation 3: The same DCI format used for MCCH/MTCH can be reused for MCCH change notification.</w:t>
      </w:r>
    </w:p>
    <w:p w14:paraId="2B0EF0FF" w14:textId="1DF05BDB" w:rsidR="00E82326" w:rsidRDefault="00E82326" w:rsidP="00B34299">
      <w:pPr>
        <w:pStyle w:val="af6"/>
        <w:numPr>
          <w:ilvl w:val="1"/>
          <w:numId w:val="16"/>
        </w:numPr>
      </w:pPr>
      <w:r>
        <w:t>Proposal 8: MBS DCI format 1_0 used for MCCH and MTCH reception is reused for NR MBS MCCH change notification.</w:t>
      </w:r>
    </w:p>
    <w:p w14:paraId="2900A63E" w14:textId="2FD31B6E" w:rsidR="009E4E52" w:rsidRDefault="009E4E52" w:rsidP="00B34299">
      <w:pPr>
        <w:pStyle w:val="af6"/>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af6"/>
        <w:numPr>
          <w:ilvl w:val="1"/>
          <w:numId w:val="16"/>
        </w:numPr>
      </w:pPr>
      <w:r w:rsidRPr="00621B11">
        <w:t>Proposal 9: The Alt 1 is supported for MCCH change notification.</w:t>
      </w:r>
    </w:p>
    <w:p w14:paraId="306D9089" w14:textId="25C2EB24" w:rsidR="00621B11" w:rsidRDefault="00621B11" w:rsidP="00B34299">
      <w:pPr>
        <w:pStyle w:val="af6"/>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af6"/>
        <w:numPr>
          <w:ilvl w:val="1"/>
          <w:numId w:val="16"/>
        </w:numPr>
      </w:pPr>
      <w:r w:rsidRPr="00063A6B">
        <w:t>Proposal 11: A new RNTI (e.g., MCCH-N-RNTI) is defined for MCCH change notification.</w:t>
      </w:r>
    </w:p>
    <w:p w14:paraId="47984599" w14:textId="6EC8B98E" w:rsidR="0009014F" w:rsidRDefault="0009014F" w:rsidP="00B34299">
      <w:pPr>
        <w:pStyle w:val="af6"/>
        <w:numPr>
          <w:ilvl w:val="0"/>
          <w:numId w:val="16"/>
        </w:numPr>
      </w:pPr>
      <w:r>
        <w:t>In [</w:t>
      </w:r>
      <w:r w:rsidRPr="0009014F">
        <w:t>R1-2112348</w:t>
      </w:r>
      <w:r>
        <w:t>, Ericsson]</w:t>
      </w:r>
    </w:p>
    <w:p w14:paraId="46BDA456" w14:textId="5DC5381A" w:rsidR="00A8669A" w:rsidRDefault="00865581" w:rsidP="00B34299">
      <w:pPr>
        <w:pStyle w:val="af6"/>
        <w:numPr>
          <w:ilvl w:val="1"/>
          <w:numId w:val="16"/>
        </w:numPr>
      </w:pPr>
      <w:r w:rsidRPr="0081238E">
        <w:rPr>
          <w:i/>
          <w:iCs/>
        </w:rPr>
        <w:t>Discuss</w:t>
      </w:r>
      <w:r>
        <w:t xml:space="preserve">: </w:t>
      </w:r>
      <w:r w:rsidR="00606B67" w:rsidRPr="00606B67">
        <w:rPr>
          <w:u w:val="single"/>
        </w:rPr>
        <w:t>Bit toggling</w:t>
      </w:r>
      <w:r w:rsidR="00606B67">
        <w:t xml:space="preserve">- </w:t>
      </w:r>
      <w:r w:rsidR="0081238E">
        <w:t>The two bits will signal MBS session activation and change of MCCH signaling data. We propose that bit toggling is used, which means that the information of the change indication lies in the change of the bit value rather than the absolute value.</w:t>
      </w:r>
      <w:r w:rsidR="0081238E">
        <w:br/>
      </w:r>
      <w:r w:rsidR="0081238E">
        <w:b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af6"/>
        <w:numPr>
          <w:ilvl w:val="1"/>
          <w:numId w:val="16"/>
        </w:numPr>
      </w:pPr>
      <w:r>
        <w:t>Proposal 26: Confirm the Alt2 WA from RAN1#106b-e</w:t>
      </w:r>
    </w:p>
    <w:p w14:paraId="3B0027A1" w14:textId="16701A76" w:rsidR="0081238E" w:rsidRDefault="0081238E" w:rsidP="00B34299">
      <w:pPr>
        <w:pStyle w:val="af6"/>
        <w:numPr>
          <w:ilvl w:val="2"/>
          <w:numId w:val="16"/>
        </w:numPr>
      </w:pPr>
      <w:r>
        <w:lastRenderedPageBreak/>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3"/>
        <w:numPr>
          <w:ilvl w:val="2"/>
          <w:numId w:val="1"/>
        </w:numPr>
        <w:rPr>
          <w:b/>
          <w:bCs/>
        </w:rPr>
      </w:pPr>
      <w:r>
        <w:rPr>
          <w:b/>
          <w:bCs/>
        </w:rPr>
        <w:t>FL Assessment</w:t>
      </w:r>
    </w:p>
    <w:p w14:paraId="488C33EC" w14:textId="62775FC2" w:rsidR="00D42D13" w:rsidRDefault="00D9627E" w:rsidP="00D42D13">
      <w:r>
        <w:t xml:space="preserve">[Huawei, Xiaomi, CMCC, Samsung, Apple, AsusTek] propose to confirm the working assumption made at RAN1#106bis-e on supporting Alt 2 </w:t>
      </w:r>
      <w:r w:rsidRPr="00D9627E">
        <w:t>for broadcast reception with RRC_IDLE/RRC_INACTIVE UEs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It is worth pointing out that no fundamental issue has been reported in the submitted tdocs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tdoc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6" w:name="_Hlk72138120"/>
    </w:p>
    <w:bookmarkEnd w:id="16"/>
    <w:p w14:paraId="084E8530" w14:textId="37B1A27F" w:rsidR="00A0519F" w:rsidRPr="00CB605E" w:rsidRDefault="00A0519F" w:rsidP="00C629B0">
      <w:pPr>
        <w:pStyle w:val="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ad"/>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77777777" w:rsidR="00A0519F" w:rsidRPr="00E6336E" w:rsidRDefault="00A0519F" w:rsidP="00CA3A69">
            <w:pPr>
              <w:jc w:val="center"/>
              <w:rPr>
                <w:b/>
                <w:bCs/>
                <w:sz w:val="22"/>
                <w:szCs w:val="22"/>
              </w:rPr>
            </w:pPr>
            <w:r w:rsidRPr="00E6336E">
              <w:rPr>
                <w:b/>
                <w:bCs/>
                <w:sz w:val="22"/>
                <w:szCs w:val="22"/>
              </w:rPr>
              <w:t>company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4"/>
            </w:pPr>
            <w:r>
              <w:t>2.2-1: Although we prefer Alt 1, we can live with Alt 2.</w:t>
            </w:r>
          </w:p>
          <w:p w14:paraId="603E65C2" w14:textId="362BE944" w:rsidR="008904F8" w:rsidRPr="00826A27" w:rsidRDefault="008904F8" w:rsidP="008904F8">
            <w:pPr>
              <w:pStyle w:val="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等线"/>
                <w:lang w:eastAsia="zh-CN"/>
              </w:rPr>
              <w:lastRenderedPageBreak/>
              <w:t>Xiaomi</w:t>
            </w:r>
          </w:p>
        </w:tc>
        <w:tc>
          <w:tcPr>
            <w:tcW w:w="7979" w:type="dxa"/>
          </w:tcPr>
          <w:p w14:paraId="01D16EC5" w14:textId="452A6960" w:rsidR="00D54C0A" w:rsidRPr="00D54C0A" w:rsidRDefault="00D54C0A" w:rsidP="00D54C0A">
            <w:pPr>
              <w:pStyle w:val="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等线"/>
                <w:lang w:eastAsia="zh-CN"/>
              </w:rPr>
            </w:pPr>
            <w:r>
              <w:rPr>
                <w:rFonts w:eastAsia="等线" w:hint="eastAsia"/>
                <w:lang w:eastAsia="zh-CN"/>
              </w:rPr>
              <w:t>CATT</w:t>
            </w:r>
          </w:p>
        </w:tc>
        <w:tc>
          <w:tcPr>
            <w:tcW w:w="7979" w:type="dxa"/>
          </w:tcPr>
          <w:p w14:paraId="26F12F85" w14:textId="77777777" w:rsidR="001F054D" w:rsidRPr="00D54C0A" w:rsidRDefault="001F054D" w:rsidP="003B4254">
            <w:pPr>
              <w:pStyle w:val="4"/>
              <w:rPr>
                <w:b w:val="0"/>
              </w:rPr>
            </w:pPr>
            <w:r w:rsidRPr="00CC348B">
              <w:t>Proposal 2.</w:t>
            </w:r>
            <w:r>
              <w:t>2</w:t>
            </w:r>
            <w:r w:rsidRPr="00CC348B">
              <w:t>-</w:t>
            </w:r>
            <w:r>
              <w:t>2</w:t>
            </w:r>
            <w:r>
              <w:rPr>
                <w:rFonts w:eastAsia="等线"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等线"/>
                <w:lang w:eastAsia="zh-CN"/>
              </w:rPr>
            </w:pPr>
            <w:r w:rsidRPr="001F054D">
              <w:rPr>
                <w:rFonts w:eastAsia="等线" w:hint="eastAsia"/>
                <w:lang w:eastAsia="zh-CN"/>
              </w:rPr>
              <w:t>O</w:t>
            </w:r>
            <w:r w:rsidRPr="001F054D">
              <w:rPr>
                <w:rFonts w:eastAsia="等线"/>
                <w:lang w:eastAsia="zh-CN"/>
              </w:rPr>
              <w:t>PPO</w:t>
            </w:r>
          </w:p>
        </w:tc>
        <w:tc>
          <w:tcPr>
            <w:tcW w:w="7979" w:type="dxa"/>
          </w:tcPr>
          <w:p w14:paraId="2DD3BD72" w14:textId="653FE79A" w:rsidR="001F054D" w:rsidRPr="001F054D" w:rsidRDefault="001F054D" w:rsidP="001F054D">
            <w:pPr>
              <w:pStyle w:val="4"/>
              <w:ind w:left="0" w:firstLine="0"/>
              <w:rPr>
                <w:b w:val="0"/>
              </w:rPr>
            </w:pPr>
            <w:r w:rsidRPr="001F054D">
              <w:rPr>
                <w:rFonts w:eastAsia="等线" w:hint="eastAsia"/>
                <w:b w:val="0"/>
                <w:lang w:eastAsia="zh-CN"/>
              </w:rPr>
              <w:t>P</w:t>
            </w:r>
            <w:r w:rsidRPr="001F054D">
              <w:rPr>
                <w:rFonts w:eastAsia="等线"/>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等线"/>
                <w:lang w:eastAsia="zh-CN"/>
              </w:rPr>
            </w:pPr>
            <w:r>
              <w:rPr>
                <w:rFonts w:hint="eastAsia"/>
              </w:rPr>
              <w:t>Samsung</w:t>
            </w:r>
          </w:p>
        </w:tc>
        <w:tc>
          <w:tcPr>
            <w:tcW w:w="7979" w:type="dxa"/>
          </w:tcPr>
          <w:p w14:paraId="317642C2" w14:textId="5A6444DB" w:rsidR="00B66CAC" w:rsidRPr="00D54C0A" w:rsidRDefault="00B66CAC" w:rsidP="00B66CAC">
            <w:pPr>
              <w:pStyle w:val="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等线" w:hint="eastAsia"/>
                <w:lang w:eastAsia="zh-CN"/>
              </w:rPr>
              <w:t>Z</w:t>
            </w:r>
            <w:r>
              <w:rPr>
                <w:rFonts w:eastAsia="等线"/>
                <w:lang w:eastAsia="zh-CN"/>
              </w:rPr>
              <w:t>TE</w:t>
            </w:r>
          </w:p>
        </w:tc>
        <w:tc>
          <w:tcPr>
            <w:tcW w:w="7979" w:type="dxa"/>
          </w:tcPr>
          <w:p w14:paraId="3DAB6ECD" w14:textId="1F071E6D" w:rsidR="00D36655" w:rsidRPr="00C40FE2" w:rsidRDefault="00D36655" w:rsidP="00D36655">
            <w:pPr>
              <w:pStyle w:val="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38FB2681" w14:textId="54604DA7" w:rsidR="00466A14" w:rsidRPr="00BC3386" w:rsidRDefault="00466A14" w:rsidP="00466A14">
            <w:pPr>
              <w:pStyle w:val="4"/>
            </w:pPr>
            <w:r>
              <w:rPr>
                <w:rFonts w:eastAsia="等线" w:hint="eastAsia"/>
                <w:b w:val="0"/>
                <w:lang w:eastAsia="zh-CN"/>
              </w:rPr>
              <w:t>P</w:t>
            </w:r>
            <w:r>
              <w:rPr>
                <w:rFonts w:eastAsia="等线"/>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77777777" w:rsidR="00C130D6" w:rsidRPr="00ED6A12" w:rsidRDefault="00C130D6" w:rsidP="003B4254">
            <w:pPr>
              <w:rPr>
                <w:rFonts w:eastAsia="等线"/>
                <w:lang w:eastAsia="zh-CN"/>
              </w:rPr>
            </w:pPr>
            <w:r>
              <w:rPr>
                <w:rFonts w:eastAsia="等线" w:hint="eastAsia"/>
                <w:lang w:eastAsia="zh-CN"/>
              </w:rPr>
              <w:t>v</w:t>
            </w:r>
            <w:r>
              <w:rPr>
                <w:rFonts w:eastAsia="等线"/>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w:t>
            </w:r>
            <w:proofErr w:type="gramStart"/>
            <w:r w:rsidRPr="00ED6A12">
              <w:rPr>
                <w:lang w:eastAsia="ko-KR"/>
              </w:rPr>
              <w:t>2</w:t>
            </w:r>
            <w:r>
              <w:rPr>
                <w:lang w:eastAsia="ko-KR"/>
              </w:rPr>
              <w:t xml:space="preserve"> :</w:t>
            </w:r>
            <w:proofErr w:type="gramEnd"/>
            <w:r>
              <w:rPr>
                <w:lang w:eastAsia="ko-KR"/>
              </w:rPr>
              <w:t xml:space="preserve">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w:t>
            </w:r>
            <w:proofErr w:type="gramStart"/>
            <w:r w:rsidRPr="00ED6A12">
              <w:rPr>
                <w:lang w:eastAsia="ko-KR"/>
              </w:rPr>
              <w:t>2</w:t>
            </w:r>
            <w:r>
              <w:rPr>
                <w:lang w:eastAsia="ko-KR"/>
              </w:rPr>
              <w:t xml:space="preserve"> :</w:t>
            </w:r>
            <w:proofErr w:type="gramEnd"/>
            <w:r>
              <w:rPr>
                <w:lang w:eastAsia="ko-KR"/>
              </w:rPr>
              <w:t xml:space="preserve">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等线"/>
                <w:lang w:eastAsia="zh-CN"/>
              </w:rPr>
            </w:pPr>
            <w:r>
              <w:rPr>
                <w:rFonts w:eastAsia="等线"/>
                <w:lang w:eastAsia="zh-CN"/>
              </w:rPr>
              <w:t>Ericsson</w:t>
            </w:r>
          </w:p>
        </w:tc>
        <w:tc>
          <w:tcPr>
            <w:tcW w:w="7979" w:type="dxa"/>
          </w:tcPr>
          <w:p w14:paraId="2899C94C" w14:textId="77777777" w:rsidR="00843074" w:rsidRDefault="00843074" w:rsidP="00843074">
            <w:pPr>
              <w:pStyle w:val="4"/>
              <w:rPr>
                <w:b w:val="0"/>
                <w:bCs/>
              </w:rPr>
            </w:pPr>
            <w:r w:rsidRPr="0042367D">
              <w:rPr>
                <w:b w:val="0"/>
                <w:bCs/>
              </w:rPr>
              <w:t xml:space="preserve">Proposal 2.2-2: Support. </w:t>
            </w:r>
          </w:p>
          <w:p w14:paraId="3D2171E1" w14:textId="0B3F56F9" w:rsidR="00843074" w:rsidRDefault="00843074" w:rsidP="00843074">
            <w:pPr>
              <w:pStyle w:val="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等线"/>
                <w:lang w:eastAsia="zh-CN"/>
              </w:rPr>
            </w:pPr>
            <w:r>
              <w:rPr>
                <w:rFonts w:eastAsia="等线"/>
                <w:lang w:eastAsia="zh-CN"/>
              </w:rPr>
              <w:t>Apple</w:t>
            </w:r>
          </w:p>
        </w:tc>
        <w:tc>
          <w:tcPr>
            <w:tcW w:w="7979" w:type="dxa"/>
          </w:tcPr>
          <w:p w14:paraId="51D9FF1F" w14:textId="485EB4F3" w:rsidR="00FB15B2" w:rsidRPr="0042367D" w:rsidRDefault="00FB15B2" w:rsidP="00843074">
            <w:pPr>
              <w:pStyle w:val="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等线"/>
                <w:lang w:eastAsia="zh-CN"/>
              </w:rPr>
            </w:pPr>
            <w:r>
              <w:rPr>
                <w:rFonts w:eastAsia="等线"/>
                <w:lang w:eastAsia="zh-CN"/>
              </w:rPr>
              <w:t>Qualcomm</w:t>
            </w:r>
          </w:p>
        </w:tc>
        <w:tc>
          <w:tcPr>
            <w:tcW w:w="7979" w:type="dxa"/>
          </w:tcPr>
          <w:p w14:paraId="6145F1A4" w14:textId="10B2EEA7" w:rsidR="0046798F" w:rsidRDefault="0046798F" w:rsidP="00843074">
            <w:pPr>
              <w:pStyle w:val="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等线"/>
                <w:lang w:eastAsia="zh-CN"/>
              </w:rPr>
            </w:pPr>
            <w:r>
              <w:rPr>
                <w:rFonts w:eastAsia="等线"/>
                <w:lang w:val="es-ES" w:eastAsia="zh-CN"/>
              </w:rPr>
              <w:t xml:space="preserve">Intel </w:t>
            </w:r>
          </w:p>
        </w:tc>
        <w:tc>
          <w:tcPr>
            <w:tcW w:w="7979" w:type="dxa"/>
          </w:tcPr>
          <w:p w14:paraId="6E1294E8" w14:textId="77777777" w:rsidR="00E4412D" w:rsidRDefault="00E4412D" w:rsidP="00E4412D">
            <w:pPr>
              <w:pStyle w:val="4"/>
              <w:rPr>
                <w:b w:val="0"/>
                <w:bCs/>
                <w:lang w:val="es-ES" w:eastAsia="ko-KR"/>
              </w:rPr>
            </w:pPr>
            <w:r>
              <w:rPr>
                <w:lang w:val="es-ES" w:eastAsia="ko-KR"/>
              </w:rPr>
              <w:t xml:space="preserve">Proposal 2.2-1: </w:t>
            </w:r>
            <w:r>
              <w:rPr>
                <w:b w:val="0"/>
                <w:bCs/>
                <w:lang w:val="es-ES" w:eastAsia="ko-KR"/>
              </w:rPr>
              <w:t>OK to confirm WA.</w:t>
            </w:r>
          </w:p>
          <w:p w14:paraId="7AC50F48" w14:textId="59E7852F" w:rsidR="00E4412D" w:rsidRPr="00ED6A12" w:rsidRDefault="00E4412D" w:rsidP="00E4412D">
            <w:pPr>
              <w:pStyle w:val="4"/>
              <w:rPr>
                <w:lang w:eastAsia="ko-KR"/>
              </w:rPr>
            </w:pPr>
            <w:r>
              <w:rPr>
                <w:b w:val="0"/>
                <w:bCs/>
                <w:lang w:val="es-ES" w:eastAsia="ko-KR"/>
              </w:rPr>
              <w:t xml:space="preserve">Proposal 2.2-2: </w:t>
            </w:r>
            <w:r>
              <w:rPr>
                <w:lang w:val="es-E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等线"/>
                <w:lang w:eastAsia="zh-CN"/>
              </w:rPr>
            </w:pPr>
          </w:p>
          <w:p w14:paraId="6161D9D9" w14:textId="5D6B1706" w:rsidR="005850D6" w:rsidRDefault="005850D6" w:rsidP="008F3CC6">
            <w:pPr>
              <w:rPr>
                <w:rFonts w:eastAsia="等线"/>
                <w:lang w:eastAsia="zh-CN"/>
              </w:rPr>
            </w:pPr>
            <w:r>
              <w:rPr>
                <w:rFonts w:eastAsia="等线"/>
                <w:lang w:eastAsia="zh-CN"/>
              </w:rPr>
              <w:t>Moderator</w:t>
            </w:r>
          </w:p>
        </w:tc>
        <w:tc>
          <w:tcPr>
            <w:tcW w:w="7979" w:type="dxa"/>
          </w:tcPr>
          <w:p w14:paraId="2BF1BEAB" w14:textId="08D13708" w:rsidR="00320980" w:rsidRDefault="00320980" w:rsidP="00320980">
            <w:pPr>
              <w:pStyle w:val="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af6"/>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af6"/>
              <w:numPr>
                <w:ilvl w:val="0"/>
                <w:numId w:val="74"/>
              </w:numPr>
              <w:rPr>
                <w:lang w:eastAsia="ko-KR"/>
              </w:rPr>
            </w:pPr>
            <w:r>
              <w:rPr>
                <w:lang w:eastAsia="ko-KR"/>
              </w:rPr>
              <w:lastRenderedPageBreak/>
              <w:t xml:space="preserve">Not support/unnecessary </w:t>
            </w:r>
            <w:r w:rsidR="00320980">
              <w:rPr>
                <w:lang w:eastAsia="ko-KR"/>
              </w:rPr>
              <w:t>[</w:t>
            </w:r>
            <w:r>
              <w:rPr>
                <w:lang w:eastAsia="ko-KR"/>
              </w:rPr>
              <w:t>NTT DOCOMO, Lenovo, ZTE, Spreadtrum, vivo, CMCC, Apple, Qualcomm</w:t>
            </w:r>
            <w:r w:rsidR="007204C4">
              <w:rPr>
                <w:lang w:eastAsia="ko-KR"/>
              </w:rPr>
              <w:t>, Intel</w:t>
            </w:r>
            <w:r w:rsidR="00320980">
              <w:rPr>
                <w:lang w:eastAsia="ko-KR"/>
              </w:rPr>
              <w:t>]</w:t>
            </w:r>
          </w:p>
          <w:p w14:paraId="07D7F39B" w14:textId="6FD41C28" w:rsidR="00320980" w:rsidRDefault="00A90728" w:rsidP="00F15129">
            <w:pPr>
              <w:pStyle w:val="af6"/>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text from the tdoc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77777777" w:rsidR="00E52BA3" w:rsidRPr="00E52BA3" w:rsidRDefault="00E52BA3" w:rsidP="00E52BA3">
            <w:pPr>
              <w:rPr>
                <w:sz w:val="18"/>
                <w:szCs w:val="18"/>
                <w:lang w:eastAsia="ko-KR"/>
              </w:rPr>
            </w:pPr>
            <w:r w:rsidRPr="00E52BA3">
              <w:rPr>
                <w:sz w:val="18"/>
                <w:szCs w:val="18"/>
                <w:lang w:eastAsia="ko-KR"/>
              </w:rPr>
              <w:t>The two bits will signal MBS session activation and change of MCCH signaling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77777777" w:rsidR="00E52BA3" w:rsidRDefault="00E52BA3" w:rsidP="00E52BA3">
            <w:pPr>
              <w:rPr>
                <w:lang w:eastAsia="ko-KR"/>
              </w:rPr>
            </w:pPr>
            <w:r w:rsidRPr="00E52BA3">
              <w:rPr>
                <w:sz w:val="18"/>
                <w:szCs w:val="18"/>
                <w:lang w:eastAsia="ko-KR"/>
              </w:rPr>
              <w:t>This toggling mechanism provides increased robustness thanks to the inherent repetition -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af6"/>
        <w:numPr>
          <w:ilvl w:val="0"/>
          <w:numId w:val="75"/>
        </w:numPr>
        <w:rPr>
          <w:b/>
          <w:bCs/>
        </w:rPr>
      </w:pPr>
      <w:proofErr w:type="gramStart"/>
      <w:r w:rsidRPr="0067017F">
        <w:rPr>
          <w:b/>
          <w:bCs/>
        </w:rPr>
        <w:t>do</w:t>
      </w:r>
      <w:proofErr w:type="gramEnd"/>
      <w:r w:rsidRPr="0067017F">
        <w:rPr>
          <w:b/>
          <w:bCs/>
        </w:rPr>
        <w:t xml:space="preserve"> you agree with Proposal 2.2-2? Please provide reasons and views in general if you do not agree.</w:t>
      </w:r>
    </w:p>
    <w:p w14:paraId="395526C6" w14:textId="72FB0E66" w:rsidR="006A02E6" w:rsidRPr="005234BA" w:rsidRDefault="0067017F" w:rsidP="00F15129">
      <w:pPr>
        <w:pStyle w:val="af6"/>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ad"/>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等线"/>
                <w:lang w:eastAsia="zh-CN"/>
              </w:rPr>
            </w:pPr>
            <w:r>
              <w:rPr>
                <w:rFonts w:eastAsia="等线" w:hint="eastAsia"/>
                <w:lang w:eastAsia="zh-CN"/>
              </w:rPr>
              <w:lastRenderedPageBreak/>
              <w:t>Z</w:t>
            </w:r>
            <w:r>
              <w:rPr>
                <w:rFonts w:eastAsia="等线"/>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等线"/>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等线" w:hint="eastAsia"/>
                <w:lang w:eastAsia="zh-CN"/>
              </w:rPr>
              <w:t>X</w:t>
            </w:r>
            <w:r>
              <w:rPr>
                <w:rFonts w:eastAsia="等线"/>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等线"/>
                <w:lang w:eastAsia="zh-CN"/>
              </w:rPr>
            </w:pPr>
            <w:r>
              <w:rPr>
                <w:rFonts w:eastAsia="等线" w:hint="eastAsia"/>
                <w:lang w:eastAsia="zh-CN"/>
              </w:rPr>
              <w:t>O</w:t>
            </w:r>
            <w:r>
              <w:rPr>
                <w:rFonts w:eastAsia="等线"/>
                <w:lang w:eastAsia="zh-CN"/>
              </w:rPr>
              <w:t>PPO</w:t>
            </w:r>
          </w:p>
        </w:tc>
        <w:tc>
          <w:tcPr>
            <w:tcW w:w="7979" w:type="dxa"/>
          </w:tcPr>
          <w:p w14:paraId="097AE60B" w14:textId="68057470" w:rsidR="001752F4" w:rsidRPr="004F2357" w:rsidRDefault="004F2357" w:rsidP="00261FFA">
            <w:pPr>
              <w:rPr>
                <w:rFonts w:eastAsia="等线"/>
                <w:lang w:eastAsia="zh-CN"/>
              </w:rPr>
            </w:pPr>
            <w:r>
              <w:rPr>
                <w:rFonts w:eastAsia="等线" w:hint="eastAsia"/>
                <w:lang w:eastAsia="zh-CN"/>
              </w:rPr>
              <w:t>P</w:t>
            </w:r>
            <w:r>
              <w:rPr>
                <w:rFonts w:eastAsia="等线"/>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等线"/>
                <w:lang w:eastAsia="zh-CN"/>
              </w:rPr>
            </w:pPr>
            <w:r>
              <w:rPr>
                <w:rFonts w:eastAsia="等线" w:hint="eastAsia"/>
                <w:lang w:eastAsia="zh-CN"/>
              </w:rPr>
              <w:t>C</w:t>
            </w:r>
            <w:r>
              <w:rPr>
                <w:rFonts w:eastAsia="等线"/>
                <w:lang w:eastAsia="zh-CN"/>
              </w:rPr>
              <w:t>MCC</w:t>
            </w:r>
          </w:p>
        </w:tc>
        <w:tc>
          <w:tcPr>
            <w:tcW w:w="7979" w:type="dxa"/>
          </w:tcPr>
          <w:p w14:paraId="1A3ABE7D" w14:textId="7DF6E82C" w:rsidR="00013E38" w:rsidRPr="00013E38" w:rsidRDefault="00013E38" w:rsidP="00E22BB0">
            <w:pPr>
              <w:pStyle w:val="4"/>
              <w:rPr>
                <w:b w:val="0"/>
                <w:bCs/>
              </w:rPr>
            </w:pPr>
            <w:r w:rsidRPr="00013E38">
              <w:rPr>
                <w:rFonts w:eastAsia="等线" w:hint="eastAsia"/>
                <w:b w:val="0"/>
                <w:bCs/>
                <w:lang w:eastAsia="zh-CN"/>
              </w:rPr>
              <w:t>P</w:t>
            </w:r>
            <w:r w:rsidRPr="00013E38">
              <w:rPr>
                <w:rFonts w:eastAsia="等线"/>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等线"/>
                <w:lang w:eastAsia="zh-CN"/>
              </w:rPr>
            </w:pPr>
            <w:r w:rsidRPr="00196E06">
              <w:rPr>
                <w:rFonts w:eastAsia="等线"/>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4"/>
              <w:rPr>
                <w:rFonts w:eastAsia="等线"/>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Pr>
                <w:rFonts w:eastAsia="等线"/>
                <w:lang w:val="es-ES" w:eastAsia="zh-CN"/>
              </w:rPr>
              <w:t>TD Tech, Chengdu TD Tech</w:t>
            </w:r>
          </w:p>
        </w:tc>
        <w:tc>
          <w:tcPr>
            <w:tcW w:w="7979" w:type="dxa"/>
          </w:tcPr>
          <w:p w14:paraId="4BBE8605" w14:textId="5C6C8F42" w:rsidR="008671D4" w:rsidRDefault="008671D4" w:rsidP="008671D4">
            <w:pPr>
              <w:rPr>
                <w:lang w:eastAsia="ko-KR"/>
              </w:rPr>
            </w:pPr>
            <w:r>
              <w:rPr>
                <w:rFonts w:eastAsia="等线"/>
                <w:lang w:val="es-E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等线"/>
                <w:lang w:eastAsia="zh-CN"/>
              </w:rPr>
            </w:pPr>
          </w:p>
          <w:p w14:paraId="7550B6AD" w14:textId="2AF895F7" w:rsidR="002C1315" w:rsidRPr="002C1315" w:rsidRDefault="002C1315" w:rsidP="008671D4">
            <w:pPr>
              <w:rPr>
                <w:rFonts w:eastAsia="等线"/>
                <w:lang w:eastAsia="zh-CN"/>
              </w:rPr>
            </w:pPr>
            <w:r w:rsidRPr="002C1315">
              <w:rPr>
                <w:rFonts w:eastAsia="等线"/>
                <w:lang w:eastAsia="zh-CN"/>
              </w:rPr>
              <w:t>Moderator</w:t>
            </w:r>
          </w:p>
        </w:tc>
        <w:tc>
          <w:tcPr>
            <w:tcW w:w="7979" w:type="dxa"/>
          </w:tcPr>
          <w:p w14:paraId="4C84AF07" w14:textId="77777777" w:rsidR="002C1315" w:rsidRPr="002C1315" w:rsidRDefault="002C1315" w:rsidP="008671D4">
            <w:pPr>
              <w:rPr>
                <w:rFonts w:eastAsia="等线"/>
                <w:lang w:eastAsia="zh-CN"/>
              </w:rPr>
            </w:pPr>
          </w:p>
          <w:p w14:paraId="072B5453" w14:textId="77777777" w:rsidR="002C1315" w:rsidRDefault="00586357" w:rsidP="008671D4">
            <w:pPr>
              <w:rPr>
                <w:rFonts w:eastAsia="等线"/>
                <w:lang w:eastAsia="zh-CN"/>
              </w:rPr>
            </w:pPr>
            <w:r>
              <w:rPr>
                <w:rFonts w:eastAsia="等线"/>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等线"/>
                <w:lang w:eastAsia="zh-CN"/>
              </w:rPr>
            </w:pPr>
            <w:r>
              <w:rPr>
                <w:rFonts w:eastAsia="等线"/>
                <w:lang w:eastAsia="zh-CN"/>
              </w:rPr>
              <w:t xml:space="preserve">A new LS has been updated in </w:t>
            </w:r>
            <w:r>
              <w:rPr>
                <w:rFonts w:eastAsia="等线"/>
                <w:lang w:eastAsia="zh-CN"/>
              </w:rPr>
              <w:fldChar w:fldCharType="begin"/>
            </w:r>
            <w:ins w:id="17" w:author="David Vargas" w:date="2021-11-15T18:45:00Z">
              <w:r>
                <w:rPr>
                  <w:rFonts w:eastAsia="等线"/>
                  <w:lang w:eastAsia="zh-CN"/>
                </w:rPr>
                <w:instrText xml:space="preserve"> HYPERLINK "</w:instrText>
              </w:r>
            </w:ins>
            <w:r w:rsidRPr="00586357">
              <w:rPr>
                <w:rFonts w:eastAsia="等线"/>
                <w:lang w:eastAsia="zh-CN"/>
              </w:rPr>
              <w:instrText>https://www.3gpp.org/ftp/tsg_ran/WG1_RL1/TSGR1_107-e/Inbox/drafts/8.12.3/LS</w:instrText>
            </w:r>
            <w:ins w:id="18" w:author="David Vargas" w:date="2021-11-15T18:45:00Z">
              <w:r>
                <w:rPr>
                  <w:rFonts w:eastAsia="等线"/>
                  <w:lang w:eastAsia="zh-CN"/>
                </w:rPr>
                <w:instrText xml:space="preserve">" </w:instrText>
              </w:r>
            </w:ins>
            <w:r>
              <w:rPr>
                <w:rFonts w:eastAsia="等线"/>
                <w:lang w:eastAsia="zh-CN"/>
              </w:rPr>
              <w:fldChar w:fldCharType="separate"/>
            </w:r>
            <w:r w:rsidRPr="007C1B30">
              <w:rPr>
                <w:rStyle w:val="aa"/>
                <w:rFonts w:eastAsia="等线"/>
                <w:lang w:eastAsia="zh-CN"/>
              </w:rPr>
              <w:t>https://www.3gpp.org/ftp/tsg_ran/WG1_RL1/TSGR1_107-e/Inbox/drafts/8.12.3/LS</w:t>
            </w:r>
            <w:r>
              <w:rPr>
                <w:rFonts w:eastAsia="等线"/>
                <w:lang w:eastAsia="zh-CN"/>
              </w:rPr>
              <w:fldChar w:fldCharType="end"/>
            </w:r>
            <w:r>
              <w:rPr>
                <w:rFonts w:eastAsia="等线"/>
                <w:lang w:eastAsia="zh-CN"/>
              </w:rPr>
              <w:t xml:space="preserve"> including</w:t>
            </w:r>
          </w:p>
          <w:p w14:paraId="5A8BDA4A" w14:textId="77777777" w:rsidR="00586357" w:rsidRDefault="00586357" w:rsidP="00586357">
            <w:pPr>
              <w:pStyle w:val="af6"/>
              <w:numPr>
                <w:ilvl w:val="0"/>
                <w:numId w:val="74"/>
              </w:numPr>
              <w:rPr>
                <w:rFonts w:eastAsia="等线"/>
                <w:lang w:eastAsia="zh-CN"/>
              </w:rPr>
            </w:pPr>
            <w:r w:rsidRPr="00586357">
              <w:rPr>
                <w:rFonts w:eastAsia="等线"/>
                <w:lang w:eastAsia="zh-CN"/>
              </w:rPr>
              <w:t xml:space="preserve">some editorial changes on the “Title”, “response to” and “source” </w:t>
            </w:r>
          </w:p>
          <w:p w14:paraId="347D0A87" w14:textId="3D283D1F" w:rsidR="00586357" w:rsidRPr="00586357" w:rsidRDefault="00586357" w:rsidP="00586357">
            <w:pPr>
              <w:pStyle w:val="af6"/>
              <w:numPr>
                <w:ilvl w:val="0"/>
                <w:numId w:val="74"/>
              </w:numPr>
              <w:rPr>
                <w:rFonts w:eastAsia="等线"/>
                <w:lang w:eastAsia="zh-CN"/>
              </w:rPr>
            </w:pPr>
            <w:proofErr w:type="gramStart"/>
            <w:r w:rsidRPr="00586357">
              <w:rPr>
                <w:rFonts w:eastAsia="等线"/>
                <w:lang w:eastAsia="zh-CN"/>
              </w:rPr>
              <w:t>an</w:t>
            </w:r>
            <w:proofErr w:type="gramEnd"/>
            <w:r w:rsidRPr="00586357">
              <w:rPr>
                <w:rFonts w:eastAsia="等线"/>
                <w:lang w:eastAsia="zh-CN"/>
              </w:rPr>
              <w:t xml:space="preserve"> explanation on bit </w:t>
            </w:r>
            <w:r>
              <w:rPr>
                <w:rFonts w:eastAsia="等线"/>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af6"/>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ad"/>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77777777" w:rsidR="00451318" w:rsidRPr="00E6336E" w:rsidRDefault="00451318" w:rsidP="001C45FB">
            <w:pPr>
              <w:jc w:val="center"/>
              <w:rPr>
                <w:b/>
                <w:bCs/>
                <w:sz w:val="22"/>
                <w:szCs w:val="22"/>
              </w:rPr>
            </w:pPr>
            <w:r w:rsidRPr="00E6336E">
              <w:rPr>
                <w:b/>
                <w:bCs/>
                <w:sz w:val="22"/>
                <w:szCs w:val="22"/>
              </w:rPr>
              <w:t>company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等线"/>
                <w:lang w:eastAsia="zh-CN"/>
              </w:rPr>
            </w:pPr>
            <w:r>
              <w:rPr>
                <w:rFonts w:eastAsia="等线"/>
                <w:lang w:eastAsia="zh-CN"/>
              </w:rPr>
              <w:lastRenderedPageBreak/>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190D1359" w14:textId="5391F5A5" w:rsidR="00F627EF" w:rsidRDefault="00F627EF" w:rsidP="00F627EF">
            <w:pPr>
              <w:rPr>
                <w:lang w:eastAsia="ko-KR"/>
              </w:rPr>
            </w:pPr>
            <w:r>
              <w:rPr>
                <w:rFonts w:eastAsia="等线"/>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等线"/>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等线"/>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af"/>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589DBC64" w:rsidR="002A1122" w:rsidRPr="00A30E2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等线"/>
                <w:lang w:eastAsia="zh-CN"/>
              </w:rPr>
              <w:t>Regarding ‘</w:t>
            </w:r>
            <w:r w:rsidRPr="00F26B20">
              <w:rPr>
                <w:rFonts w:eastAsia="等线"/>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等线"/>
                <w:lang w:eastAsia="zh-CN"/>
              </w:rPr>
              <w:t>’, ‘</w:t>
            </w:r>
            <w:r w:rsidRPr="00F26B20">
              <w:rPr>
                <w:rFonts w:eastAsia="等线"/>
                <w:lang w:eastAsia="zh-CN"/>
              </w:rPr>
              <w:t>Modification Period</w:t>
            </w:r>
            <w:r>
              <w:rPr>
                <w:rFonts w:eastAsia="等线"/>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等线"/>
                <w:lang w:eastAsia="zh-CN"/>
              </w:rPr>
            </w:pPr>
            <w:r>
              <w:rPr>
                <w:sz w:val="22"/>
                <w:szCs w:val="22"/>
              </w:rPr>
              <w:t>Lenovo, Motorola Mobility</w:t>
            </w:r>
          </w:p>
        </w:tc>
        <w:tc>
          <w:tcPr>
            <w:tcW w:w="7979" w:type="dxa"/>
          </w:tcPr>
          <w:p w14:paraId="408109F0" w14:textId="77777777" w:rsidR="0056761A" w:rsidRDefault="0056761A" w:rsidP="00E570E8">
            <w:pPr>
              <w:rPr>
                <w:rFonts w:eastAsia="等线"/>
                <w:lang w:eastAsia="zh-CN"/>
              </w:rPr>
            </w:pPr>
            <w:r>
              <w:rPr>
                <w:rFonts w:eastAsia="等线"/>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等线"/>
                <w:lang w:eastAsia="zh-CN"/>
              </w:rPr>
            </w:pPr>
            <w:r>
              <w:rPr>
                <w:rFonts w:eastAsia="等线" w:hint="eastAsia"/>
                <w:lang w:eastAsia="zh-CN"/>
              </w:rPr>
              <w:t>O</w:t>
            </w:r>
            <w:r>
              <w:rPr>
                <w:rFonts w:eastAsia="等线"/>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等线"/>
                <w:lang w:eastAsia="zh-CN"/>
              </w:rPr>
            </w:pPr>
            <w:r>
              <w:rPr>
                <w:rFonts w:eastAsia="等线" w:hint="eastAsia"/>
                <w:lang w:eastAsia="zh-CN"/>
              </w:rPr>
              <w:t>B</w:t>
            </w:r>
            <w:r>
              <w:rPr>
                <w:rFonts w:eastAsia="等线"/>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等线"/>
                <w:lang w:eastAsia="zh-CN"/>
              </w:rPr>
            </w:pPr>
            <w:r>
              <w:rPr>
                <w:rFonts w:eastAsia="等线" w:hint="eastAsia"/>
                <w:lang w:eastAsia="zh-CN"/>
              </w:rPr>
              <w:t>F</w:t>
            </w:r>
            <w:r>
              <w:rPr>
                <w:rFonts w:eastAsia="等线"/>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等线"/>
                <w:lang w:eastAsia="zh-CN"/>
              </w:rPr>
            </w:pPr>
            <w:r>
              <w:rPr>
                <w:rFonts w:eastAsia="等线"/>
                <w:lang w:eastAsia="zh-CN"/>
              </w:rPr>
              <w:t>We also agree with Huawei/HiSi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等线"/>
                <w:lang w:eastAsia="zh-CN"/>
              </w:rPr>
            </w:pPr>
            <w:r>
              <w:rPr>
                <w:rFonts w:eastAsia="等线" w:hint="eastAsia"/>
                <w:sz w:val="22"/>
                <w:szCs w:val="22"/>
                <w:lang w:eastAsia="zh-CN"/>
              </w:rPr>
              <w:t>CATT</w:t>
            </w:r>
          </w:p>
        </w:tc>
        <w:tc>
          <w:tcPr>
            <w:tcW w:w="7979" w:type="dxa"/>
          </w:tcPr>
          <w:p w14:paraId="21B280BE" w14:textId="08892273" w:rsidR="00A05B38" w:rsidRDefault="00A05B38" w:rsidP="0056761A">
            <w:pPr>
              <w:rPr>
                <w:lang w:eastAsia="ko-KR"/>
              </w:rPr>
            </w:pPr>
            <w:r>
              <w:rPr>
                <w:rFonts w:eastAsia="等线" w:hint="eastAsia"/>
                <w:lang w:eastAsia="zh-CN"/>
              </w:rPr>
              <w:t xml:space="preserve">Agree with </w:t>
            </w:r>
            <w:r>
              <w:rPr>
                <w:rFonts w:eastAsia="等线"/>
                <w:lang w:eastAsia="zh-CN"/>
              </w:rPr>
              <w:t>Huawei</w:t>
            </w:r>
            <w:r>
              <w:rPr>
                <w:rFonts w:eastAsia="等线" w:hint="eastAsia"/>
                <w:lang w:eastAsia="zh-CN"/>
              </w:rPr>
              <w:t>/</w:t>
            </w:r>
            <w:r w:rsidRPr="005075BC">
              <w:rPr>
                <w:rFonts w:eastAsia="等线"/>
                <w:lang w:eastAsia="zh-CN"/>
              </w:rPr>
              <w:t xml:space="preserve"> Lenovo</w:t>
            </w:r>
            <w:r w:rsidRPr="005075BC">
              <w:rPr>
                <w:rFonts w:eastAsia="等线" w:hint="eastAsia"/>
                <w:lang w:eastAsia="zh-CN"/>
              </w:rPr>
              <w:t>/ T</w:t>
            </w:r>
            <w:r w:rsidRPr="005075BC">
              <w:rPr>
                <w:rFonts w:eastAsia="等线"/>
                <w:lang w:eastAsia="zh-CN"/>
              </w:rPr>
              <w:t>D Tech</w:t>
            </w:r>
            <w:r>
              <w:rPr>
                <w:rFonts w:eastAsia="等线" w:hint="eastAsia"/>
                <w:lang w:eastAsia="zh-CN"/>
              </w:rPr>
              <w:t xml:space="preserve"> that the </w:t>
            </w:r>
            <w:r>
              <w:rPr>
                <w:rFonts w:eastAsia="等线"/>
                <w:lang w:eastAsia="zh-CN"/>
              </w:rPr>
              <w:t xml:space="preserve">LS </w:t>
            </w:r>
            <w:r>
              <w:rPr>
                <w:rFonts w:eastAsia="等线" w:hint="eastAsia"/>
                <w:lang w:eastAsia="zh-CN"/>
              </w:rPr>
              <w:t xml:space="preserve">only </w:t>
            </w:r>
            <w:r>
              <w:rPr>
                <w:rFonts w:eastAsia="等线"/>
                <w:lang w:eastAsia="zh-CN"/>
              </w:rPr>
              <w:t>include RAN1 agreement</w:t>
            </w:r>
            <w:r>
              <w:rPr>
                <w:rFonts w:eastAsia="等线"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25573915" w14:textId="77777777" w:rsidR="009855E4" w:rsidRPr="00C932B1" w:rsidRDefault="009855E4" w:rsidP="00E570E8">
            <w:pPr>
              <w:rPr>
                <w:rFonts w:eastAsia="等线"/>
                <w:lang w:eastAsia="zh-CN"/>
              </w:rPr>
            </w:pPr>
            <w:r>
              <w:rPr>
                <w:rFonts w:eastAsia="等线"/>
                <w:lang w:eastAsia="zh-CN"/>
              </w:rPr>
              <w:t>Agree with Huawei/HiSI.</w:t>
            </w:r>
          </w:p>
        </w:tc>
      </w:tr>
      <w:tr w:rsidR="00E570E8" w:rsidRPr="00611E8A" w14:paraId="5B901C42" w14:textId="77777777" w:rsidTr="009855E4">
        <w:tc>
          <w:tcPr>
            <w:tcW w:w="1650" w:type="dxa"/>
          </w:tcPr>
          <w:p w14:paraId="40D603D9" w14:textId="4F54081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65C6B078" w14:textId="77777777" w:rsidR="00E570E8" w:rsidRDefault="00E570E8" w:rsidP="00E570E8">
            <w:pPr>
              <w:rPr>
                <w:rFonts w:eastAsia="等线"/>
                <w:lang w:eastAsia="zh-CN"/>
              </w:rPr>
            </w:pPr>
            <w:r>
              <w:rPr>
                <w:rFonts w:eastAsia="等线" w:hint="eastAsia"/>
                <w:lang w:eastAsia="zh-CN"/>
              </w:rPr>
              <w:t>Ok</w:t>
            </w:r>
            <w:r>
              <w:rPr>
                <w:rFonts w:eastAsia="等线"/>
                <w:lang w:eastAsia="zh-CN"/>
              </w:rPr>
              <w:t xml:space="preserve"> to let RAN2 to decide. Regarding the detailed contents, we would prefer a simplified version as shown below.</w:t>
            </w:r>
          </w:p>
          <w:p w14:paraId="126CD732" w14:textId="77777777" w:rsidR="00E570E8" w:rsidRDefault="00E570E8" w:rsidP="00E570E8">
            <w:pPr>
              <w:rPr>
                <w:rFonts w:eastAsia="等线"/>
                <w:lang w:eastAsia="zh-CN"/>
              </w:rPr>
            </w:pPr>
            <w:r>
              <w:rPr>
                <w:rFonts w:eastAsia="等线"/>
                <w:lang w:eastAsia="zh-CN"/>
              </w:rPr>
              <w:t>----------------</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9" w:author="ZTE-Xingguang" w:date="2021-11-16T14:32:00Z"/>
                <w:bCs/>
                <w:sz w:val="18"/>
                <w:lang w:val="en-US"/>
              </w:rPr>
            </w:pPr>
            <w:del w:id="20"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21" w:author="ZTE-Xingguang" w:date="2021-11-16T14:32:00Z"/>
                <w:bCs/>
                <w:sz w:val="18"/>
                <w:lang w:val="en-US"/>
              </w:rPr>
            </w:pPr>
            <w:del w:id="22"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rPr>
                <w:bCs/>
                <w:sz w:val="18"/>
                <w:lang w:val="en-US"/>
              </w:rPr>
            </w:pPr>
            <w:r w:rsidRPr="00577025">
              <w:rPr>
                <w:bCs/>
                <w:sz w:val="18"/>
                <w:lang w:val="en-US"/>
              </w:rPr>
              <w:t xml:space="preserve">RAN1 confirms that it is up to RAN2 to decide whether bit toggling </w:t>
            </w:r>
            <w:ins w:id="23"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10B70561" w14:textId="77777777" w:rsidR="00E570E8" w:rsidRDefault="00E570E8" w:rsidP="00E570E8">
            <w:pPr>
              <w:rPr>
                <w:rFonts w:eastAsia="等线"/>
                <w:lang w:eastAsia="zh-CN"/>
              </w:rPr>
            </w:pPr>
            <w:r>
              <w:rPr>
                <w:rFonts w:eastAsia="等线"/>
                <w:lang w:eastAsia="zh-CN"/>
              </w:rPr>
              <w:lastRenderedPageBreak/>
              <w:t>----------------</w:t>
            </w:r>
          </w:p>
          <w:p w14:paraId="6D5E73DF" w14:textId="77777777" w:rsidR="00E570E8" w:rsidRDefault="00E570E8" w:rsidP="00E570E8">
            <w:pPr>
              <w:rPr>
                <w:rFonts w:eastAsia="等线"/>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等线"/>
                <w:lang w:eastAsia="zh-CN"/>
              </w:rPr>
            </w:pPr>
            <w:r>
              <w:rPr>
                <w:rFonts w:eastAsia="等线"/>
                <w:lang w:eastAsia="zh-CN"/>
              </w:rPr>
              <w:lastRenderedPageBreak/>
              <w:t>MediaTek</w:t>
            </w:r>
          </w:p>
        </w:tc>
        <w:tc>
          <w:tcPr>
            <w:tcW w:w="7979" w:type="dxa"/>
          </w:tcPr>
          <w:p w14:paraId="54D93596" w14:textId="7DF7C641" w:rsidR="005C628D" w:rsidRDefault="005C628D" w:rsidP="005C628D">
            <w:pPr>
              <w:rPr>
                <w:rFonts w:eastAsia="等线"/>
                <w:lang w:eastAsia="zh-CN"/>
              </w:rPr>
            </w:pPr>
            <w:r>
              <w:rPr>
                <w:rFonts w:eastAsia="等线" w:hint="eastAsia"/>
                <w:lang w:eastAsia="zh-CN"/>
              </w:rPr>
              <w:t xml:space="preserve">No need to introduce the </w:t>
            </w:r>
            <w:r>
              <w:rPr>
                <w:rFonts w:eastAsia="等线"/>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等线"/>
                <w:lang w:eastAsia="zh-CN"/>
              </w:rPr>
            </w:pPr>
            <w:r>
              <w:rPr>
                <w:rFonts w:eastAsia="等线"/>
                <w:lang w:eastAsia="zh-CN"/>
              </w:rPr>
              <w:t>Qualcomm</w:t>
            </w:r>
          </w:p>
        </w:tc>
        <w:tc>
          <w:tcPr>
            <w:tcW w:w="7979" w:type="dxa"/>
          </w:tcPr>
          <w:p w14:paraId="40725EBB" w14:textId="684BCEC9" w:rsidR="001F0D66" w:rsidRDefault="001F0D66" w:rsidP="001F0D66">
            <w:pPr>
              <w:rPr>
                <w:rFonts w:eastAsia="等线"/>
                <w:lang w:eastAsia="zh-CN"/>
              </w:rPr>
            </w:pPr>
            <w:r>
              <w:rPr>
                <w:rFonts w:eastAsia="等线"/>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等线"/>
                <w:lang w:eastAsia="zh-CN"/>
              </w:rPr>
            </w:pPr>
            <w:r>
              <w:rPr>
                <w:rFonts w:eastAsia="等线"/>
                <w:lang w:val="es-ES" w:eastAsia="zh-CN"/>
              </w:rPr>
              <w:t>Ericsson</w:t>
            </w:r>
          </w:p>
        </w:tc>
        <w:tc>
          <w:tcPr>
            <w:tcW w:w="7979" w:type="dxa"/>
          </w:tcPr>
          <w:p w14:paraId="407E3FBC" w14:textId="324C908B" w:rsidR="00FF2D36" w:rsidRDefault="00FF2D36" w:rsidP="00FF2D36">
            <w:pPr>
              <w:rPr>
                <w:rFonts w:eastAsia="等线"/>
                <w:lang w:eastAsia="zh-CN"/>
              </w:rPr>
            </w:pPr>
            <w:r>
              <w:rPr>
                <w:rFonts w:eastAsia="等线"/>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等线"/>
                <w:lang w:eastAsia="zh-CN"/>
              </w:rPr>
            </w:pPr>
            <w:r>
              <w:rPr>
                <w:rFonts w:eastAsia="等线"/>
                <w:lang w:eastAsia="zh-CN"/>
              </w:rPr>
              <w:t>Moderator</w:t>
            </w:r>
          </w:p>
        </w:tc>
        <w:tc>
          <w:tcPr>
            <w:tcW w:w="7979" w:type="dxa"/>
          </w:tcPr>
          <w:p w14:paraId="6316E53A" w14:textId="5CDB371C" w:rsidR="00A02AD7" w:rsidRDefault="00B75379" w:rsidP="001F0D66">
            <w:pPr>
              <w:rPr>
                <w:rFonts w:eastAsia="等线"/>
                <w:lang w:eastAsia="zh-CN"/>
              </w:rPr>
            </w:pPr>
            <w:r>
              <w:rPr>
                <w:rFonts w:eastAsia="等线"/>
                <w:lang w:eastAsia="zh-CN"/>
              </w:rPr>
              <w:t xml:space="preserve">It seems the only agreeable way forward for the LS is to only include the agreements we have so far given the comments form [Huawei, TD Tech, Lenovo, OPPO, CATT, Xiaomi, MediaTek, </w:t>
            </w:r>
            <w:proofErr w:type="gramStart"/>
            <w:r>
              <w:rPr>
                <w:rFonts w:eastAsia="等线"/>
                <w:lang w:eastAsia="zh-CN"/>
              </w:rPr>
              <w:t>Qualcomm</w:t>
            </w:r>
            <w:proofErr w:type="gramEnd"/>
            <w:r>
              <w:rPr>
                <w:rFonts w:eastAsia="等线"/>
                <w:lang w:eastAsia="zh-CN"/>
              </w:rPr>
              <w:t>].</w:t>
            </w:r>
          </w:p>
          <w:p w14:paraId="1998E0B9" w14:textId="60DE01EA" w:rsidR="00A02AD7" w:rsidRDefault="00A02AD7" w:rsidP="001F0D66">
            <w:pPr>
              <w:rPr>
                <w:rFonts w:eastAsia="等线"/>
                <w:lang w:eastAsia="zh-CN"/>
              </w:rPr>
            </w:pPr>
            <w:r>
              <w:rPr>
                <w:rFonts w:eastAsia="等线"/>
                <w:lang w:eastAsia="zh-CN"/>
              </w:rPr>
              <w:t xml:space="preserve">The LS has been updated in </w:t>
            </w:r>
            <w:r w:rsidR="00B75379">
              <w:rPr>
                <w:rFonts w:eastAsia="等线"/>
                <w:lang w:eastAsia="zh-CN"/>
              </w:rPr>
              <w:br/>
            </w:r>
            <w:hyperlink r:id="rId23" w:history="1">
              <w:r w:rsidRPr="00A02AD7">
                <w:rPr>
                  <w:rStyle w:val="aa"/>
                  <w:rFonts w:eastAsia="等线"/>
                  <w:lang w:eastAsia="zh-CN"/>
                </w:rPr>
                <w:t>DRAFT R1-200XXXX LS on MCCH change notification v003_TD_Tech_Mod.docx</w:t>
              </w:r>
            </w:hyperlink>
            <w:r>
              <w:rPr>
                <w:rFonts w:eastAsia="等线"/>
                <w:lang w:eastAsia="zh-CN"/>
              </w:rPr>
              <w:t xml:space="preserve"> with the following updates:</w:t>
            </w:r>
          </w:p>
          <w:p w14:paraId="38D5734A" w14:textId="77777777" w:rsidR="00A02AD7" w:rsidRDefault="00A02AD7" w:rsidP="00A02AD7">
            <w:pPr>
              <w:pStyle w:val="af6"/>
              <w:numPr>
                <w:ilvl w:val="0"/>
                <w:numId w:val="74"/>
              </w:numPr>
              <w:rPr>
                <w:rFonts w:eastAsia="等线"/>
                <w:lang w:eastAsia="zh-CN"/>
              </w:rPr>
            </w:pPr>
            <w:r>
              <w:rPr>
                <w:rFonts w:eastAsia="等线"/>
                <w:lang w:eastAsia="zh-CN"/>
              </w:rPr>
              <w:t>change of “Title” to include the word “Reply”</w:t>
            </w:r>
          </w:p>
          <w:p w14:paraId="265A33EA" w14:textId="738D4D1F" w:rsidR="00A02AD7" w:rsidRPr="00A02AD7" w:rsidRDefault="00A02AD7" w:rsidP="00A02AD7">
            <w:pPr>
              <w:pStyle w:val="af6"/>
              <w:numPr>
                <w:ilvl w:val="0"/>
                <w:numId w:val="74"/>
              </w:numPr>
              <w:rPr>
                <w:rFonts w:eastAsia="等线"/>
                <w:lang w:eastAsia="zh-CN"/>
              </w:rPr>
            </w:pPr>
            <w:proofErr w:type="gramStart"/>
            <w:r>
              <w:rPr>
                <w:rFonts w:eastAsia="等线"/>
                <w:lang w:eastAsia="zh-CN"/>
              </w:rPr>
              <w:t>text</w:t>
            </w:r>
            <w:proofErr w:type="gramEnd"/>
            <w:r>
              <w:rPr>
                <w:rFonts w:eastAsia="等线"/>
                <w:lang w:eastAsia="zh-CN"/>
              </w:rPr>
              <w:t xml:space="preserve">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af6"/>
        <w:numPr>
          <w:ilvl w:val="0"/>
          <w:numId w:val="83"/>
        </w:numPr>
        <w:rPr>
          <w:b/>
          <w:bCs/>
        </w:rPr>
      </w:pPr>
      <w:r w:rsidRPr="005234BA">
        <w:rPr>
          <w:b/>
          <w:bCs/>
        </w:rPr>
        <w:t>Please provide your comments to the “DRAFT LS on MCCH change notification” in: Inbox/drafts/8.12.3/LS/</w:t>
      </w:r>
      <w:r>
        <w:rPr>
          <w:b/>
          <w:bCs/>
        </w:rPr>
        <w:t>, which includes an editorial corrections and only includes the RAN1 agreements without bit toggling explanations.</w:t>
      </w:r>
    </w:p>
    <w:p w14:paraId="11B0B4C0" w14:textId="18785DE5" w:rsidR="00A7787E" w:rsidRDefault="00A7787E" w:rsidP="00C85D82">
      <w:pPr>
        <w:rPr>
          <w:highlight w:val="yellow"/>
        </w:rPr>
      </w:pPr>
    </w:p>
    <w:tbl>
      <w:tblPr>
        <w:tblStyle w:val="ad"/>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77777777" w:rsidR="00A7787E" w:rsidRPr="00E6336E" w:rsidRDefault="00A7787E" w:rsidP="006679B5">
            <w:pPr>
              <w:jc w:val="center"/>
              <w:rPr>
                <w:b/>
                <w:bCs/>
                <w:sz w:val="22"/>
                <w:szCs w:val="22"/>
              </w:rPr>
            </w:pPr>
            <w:r w:rsidRPr="00E6336E">
              <w:rPr>
                <w:b/>
                <w:bCs/>
                <w:sz w:val="22"/>
                <w:szCs w:val="22"/>
              </w:rPr>
              <w:t>company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等线"/>
                <w:lang w:eastAsia="zh-CN"/>
              </w:rPr>
            </w:pPr>
            <w:r>
              <w:rPr>
                <w:rFonts w:eastAsia="等线" w:hint="eastAsia"/>
                <w:lang w:eastAsia="zh-CN"/>
              </w:rPr>
              <w:t>C</w:t>
            </w:r>
            <w:r>
              <w:rPr>
                <w:rFonts w:eastAsia="等线"/>
                <w:lang w:eastAsia="zh-CN"/>
              </w:rPr>
              <w:t>MCC</w:t>
            </w:r>
          </w:p>
        </w:tc>
        <w:tc>
          <w:tcPr>
            <w:tcW w:w="7979" w:type="dxa"/>
          </w:tcPr>
          <w:p w14:paraId="10624ED1" w14:textId="6683FD34" w:rsidR="00A7787E" w:rsidRPr="00821424" w:rsidRDefault="00821424" w:rsidP="006679B5">
            <w:pPr>
              <w:rPr>
                <w:rFonts w:eastAsia="等线"/>
                <w:lang w:eastAsia="zh-CN"/>
              </w:rPr>
            </w:pPr>
            <w:r>
              <w:rPr>
                <w:rFonts w:eastAsia="等线" w:hint="eastAsia"/>
                <w:lang w:eastAsia="zh-CN"/>
              </w:rPr>
              <w:t>A</w:t>
            </w:r>
            <w:r>
              <w:rPr>
                <w:rFonts w:eastAsia="等线"/>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79" w:type="dxa"/>
          </w:tcPr>
          <w:p w14:paraId="3C0103A9" w14:textId="7FD14500" w:rsidR="002A15B8" w:rsidRDefault="002A15B8" w:rsidP="002A15B8">
            <w:pPr>
              <w:rPr>
                <w:rFonts w:eastAsia="等线"/>
                <w:lang w:eastAsia="zh-CN"/>
              </w:rPr>
            </w:pPr>
            <w:r>
              <w:rPr>
                <w:rFonts w:eastAsia="等线" w:hint="eastAsia"/>
                <w:lang w:eastAsia="zh-CN"/>
              </w:rPr>
              <w:t>Ok</w:t>
            </w:r>
            <w:r>
              <w:rPr>
                <w:rFonts w:eastAsia="等线"/>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等线"/>
                <w:lang w:eastAsia="zh-CN"/>
              </w:rPr>
            </w:pPr>
            <w:r>
              <w:rPr>
                <w:rFonts w:eastAsia="等线"/>
                <w:sz w:val="22"/>
                <w:szCs w:val="22"/>
                <w:lang w:eastAsia="zh-CN"/>
              </w:rPr>
              <w:t>Lenovo, Motorola Mobility</w:t>
            </w:r>
          </w:p>
        </w:tc>
        <w:tc>
          <w:tcPr>
            <w:tcW w:w="7979" w:type="dxa"/>
          </w:tcPr>
          <w:p w14:paraId="487DFAC4" w14:textId="5042F772" w:rsidR="006D1363" w:rsidRDefault="006D1363" w:rsidP="002A15B8">
            <w:pPr>
              <w:rPr>
                <w:rFonts w:eastAsia="等线"/>
                <w:lang w:eastAsia="zh-CN"/>
              </w:rPr>
            </w:pPr>
            <w:r>
              <w:rPr>
                <w:rFonts w:eastAsia="等线"/>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79" w:type="dxa"/>
          </w:tcPr>
          <w:p w14:paraId="079ED221" w14:textId="77777777" w:rsidR="00EC5F6A" w:rsidRDefault="00EC5F6A" w:rsidP="0039681C">
            <w:pPr>
              <w:rPr>
                <w:rFonts w:eastAsia="等线"/>
                <w:lang w:eastAsia="zh-CN"/>
              </w:rPr>
            </w:pPr>
            <w:r>
              <w:rPr>
                <w:rFonts w:eastAsia="等线" w:hint="eastAsia"/>
                <w:lang w:eastAsia="zh-CN"/>
              </w:rPr>
              <w:t>O</w:t>
            </w:r>
            <w:r>
              <w:rPr>
                <w:rFonts w:eastAsia="等线"/>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等线"/>
                <w:sz w:val="22"/>
                <w:szCs w:val="22"/>
                <w:lang w:eastAsia="zh-CN"/>
              </w:rPr>
            </w:pPr>
            <w:r>
              <w:rPr>
                <w:rFonts w:eastAsia="等线" w:hint="eastAsia"/>
                <w:lang w:eastAsia="zh-CN"/>
              </w:rPr>
              <w:t>O</w:t>
            </w:r>
            <w:r>
              <w:rPr>
                <w:rFonts w:eastAsia="等线"/>
                <w:lang w:eastAsia="zh-CN"/>
              </w:rPr>
              <w:t>PPO</w:t>
            </w:r>
          </w:p>
        </w:tc>
        <w:tc>
          <w:tcPr>
            <w:tcW w:w="7979" w:type="dxa"/>
          </w:tcPr>
          <w:p w14:paraId="6A906E26" w14:textId="47322CE6" w:rsidR="00EC5F6A" w:rsidRDefault="00EC5F6A" w:rsidP="00EC5F6A">
            <w:pPr>
              <w:rPr>
                <w:rFonts w:eastAsia="等线"/>
                <w:lang w:eastAsia="zh-CN"/>
              </w:rPr>
            </w:pPr>
            <w:r>
              <w:rPr>
                <w:rFonts w:eastAsia="等线" w:hint="eastAsia"/>
                <w:lang w:eastAsia="zh-CN"/>
              </w:rPr>
              <w:t>O</w:t>
            </w:r>
            <w:r>
              <w:rPr>
                <w:rFonts w:eastAsia="等线"/>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等线"/>
                <w:lang w:eastAsia="zh-CN"/>
              </w:rPr>
            </w:pPr>
            <w:r w:rsidRPr="00F07656">
              <w:rPr>
                <w:rFonts w:eastAsia="等线"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79" w:type="dxa"/>
          </w:tcPr>
          <w:p w14:paraId="66D5CC24" w14:textId="77777777" w:rsidR="00B831E3" w:rsidRDefault="00B831E3" w:rsidP="00C92739">
            <w:pPr>
              <w:rPr>
                <w:rFonts w:eastAsia="等线"/>
                <w:lang w:eastAsia="zh-CN"/>
              </w:rPr>
            </w:pPr>
            <w:r>
              <w:rPr>
                <w:rFonts w:eastAsia="等线" w:hint="eastAsia"/>
                <w:lang w:eastAsia="zh-CN"/>
              </w:rPr>
              <w:t>O</w:t>
            </w:r>
            <w:r>
              <w:rPr>
                <w:rFonts w:eastAsia="等线"/>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等线"/>
                <w:lang w:eastAsia="zh-CN"/>
              </w:rPr>
            </w:pPr>
            <w:r>
              <w:rPr>
                <w:rFonts w:eastAsia="等线" w:hint="eastAsia"/>
                <w:sz w:val="22"/>
                <w:szCs w:val="22"/>
                <w:lang w:eastAsia="zh-CN"/>
              </w:rPr>
              <w:t>CATT</w:t>
            </w:r>
          </w:p>
        </w:tc>
        <w:tc>
          <w:tcPr>
            <w:tcW w:w="7979" w:type="dxa"/>
          </w:tcPr>
          <w:p w14:paraId="38BD597F" w14:textId="733C427D" w:rsidR="00B83964" w:rsidRDefault="00B83964" w:rsidP="00C92739">
            <w:pPr>
              <w:rPr>
                <w:rFonts w:eastAsia="等线"/>
                <w:lang w:eastAsia="zh-CN"/>
              </w:rPr>
            </w:pPr>
            <w:r>
              <w:rPr>
                <w:rFonts w:eastAsia="等线"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等线"/>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等线"/>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等线" w:hint="eastAsia"/>
                <w:sz w:val="22"/>
                <w:szCs w:val="22"/>
                <w:lang w:eastAsia="zh-CN"/>
              </w:rPr>
              <w:t>Huawei</w:t>
            </w:r>
            <w:r>
              <w:rPr>
                <w:rFonts w:eastAsia="等线"/>
                <w:sz w:val="22"/>
                <w:szCs w:val="22"/>
                <w:lang w:eastAsia="zh-CN"/>
              </w:rPr>
              <w:t xml:space="preserve">, HiSilicon </w:t>
            </w:r>
          </w:p>
        </w:tc>
        <w:tc>
          <w:tcPr>
            <w:tcW w:w="7979" w:type="dxa"/>
          </w:tcPr>
          <w:p w14:paraId="3DB00AF2" w14:textId="4BEA92B6" w:rsidR="00D2181D" w:rsidRPr="000B0E9D" w:rsidRDefault="00D2181D" w:rsidP="00D2181D">
            <w:pPr>
              <w:rPr>
                <w:rFonts w:eastAsiaTheme="minorEastAsia"/>
                <w:lang w:eastAsia="ja-JP"/>
              </w:rPr>
            </w:pPr>
            <w:r>
              <w:rPr>
                <w:rFonts w:eastAsia="等线" w:hint="eastAsia"/>
                <w:lang w:eastAsia="zh-CN"/>
              </w:rPr>
              <w:t>o</w:t>
            </w:r>
            <w:r>
              <w:rPr>
                <w:rFonts w:eastAsia="等线"/>
                <w:lang w:eastAsia="zh-CN"/>
              </w:rPr>
              <w:t>k</w:t>
            </w:r>
          </w:p>
        </w:tc>
      </w:tr>
      <w:tr w:rsidR="00C92739" w14:paraId="590A3ED5" w14:textId="77777777" w:rsidTr="00C92739">
        <w:tc>
          <w:tcPr>
            <w:tcW w:w="1650" w:type="dxa"/>
          </w:tcPr>
          <w:p w14:paraId="6FE0300F" w14:textId="289036FC" w:rsidR="00C92739" w:rsidRDefault="00C92739" w:rsidP="00D2181D">
            <w:pPr>
              <w:rPr>
                <w:rFonts w:eastAsia="等线"/>
                <w:sz w:val="22"/>
                <w:szCs w:val="22"/>
                <w:lang w:eastAsia="zh-CN"/>
              </w:rPr>
            </w:pPr>
            <w:r>
              <w:rPr>
                <w:rFonts w:eastAsia="等线"/>
                <w:sz w:val="22"/>
                <w:szCs w:val="22"/>
                <w:lang w:eastAsia="zh-CN"/>
              </w:rPr>
              <w:lastRenderedPageBreak/>
              <w:t>Ericsson</w:t>
            </w:r>
          </w:p>
        </w:tc>
        <w:tc>
          <w:tcPr>
            <w:tcW w:w="7979" w:type="dxa"/>
          </w:tcPr>
          <w:p w14:paraId="06A091E9" w14:textId="21022743" w:rsidR="00C92739" w:rsidRDefault="00C92739" w:rsidP="00D2181D">
            <w:pPr>
              <w:rPr>
                <w:rFonts w:eastAsia="等线"/>
                <w:lang w:eastAsia="zh-CN"/>
              </w:rPr>
            </w:pPr>
            <w:r>
              <w:rPr>
                <w:rFonts w:eastAsia="等线"/>
                <w:lang w:eastAsia="zh-CN"/>
              </w:rPr>
              <w:t>Support</w:t>
            </w:r>
          </w:p>
        </w:tc>
      </w:tr>
      <w:tr w:rsidR="00EC70DC" w14:paraId="2B23AA7F" w14:textId="77777777" w:rsidTr="00C92739">
        <w:tc>
          <w:tcPr>
            <w:tcW w:w="1650" w:type="dxa"/>
          </w:tcPr>
          <w:p w14:paraId="02E986D1" w14:textId="7159BD61" w:rsidR="00EC70DC" w:rsidRDefault="00EC70DC" w:rsidP="00D2181D">
            <w:pPr>
              <w:rPr>
                <w:rFonts w:eastAsia="等线"/>
                <w:sz w:val="22"/>
                <w:szCs w:val="22"/>
                <w:lang w:eastAsia="zh-CN"/>
              </w:rPr>
            </w:pPr>
            <w:r>
              <w:rPr>
                <w:rFonts w:eastAsia="等线"/>
                <w:sz w:val="22"/>
                <w:szCs w:val="22"/>
                <w:lang w:eastAsia="zh-CN"/>
              </w:rPr>
              <w:t>Nokia/Nsb</w:t>
            </w:r>
          </w:p>
        </w:tc>
        <w:tc>
          <w:tcPr>
            <w:tcW w:w="7979" w:type="dxa"/>
          </w:tcPr>
          <w:p w14:paraId="53E59F78" w14:textId="4CC6728F" w:rsidR="00EC70DC" w:rsidRDefault="00EC70DC" w:rsidP="00D2181D">
            <w:pPr>
              <w:rPr>
                <w:rFonts w:eastAsia="等线"/>
                <w:lang w:eastAsia="zh-CN"/>
              </w:rPr>
            </w:pPr>
            <w:r>
              <w:rPr>
                <w:rFonts w:eastAsia="等线"/>
                <w:lang w:eastAsia="zh-CN"/>
              </w:rPr>
              <w:t>OK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3"/>
        <w:numPr>
          <w:ilvl w:val="2"/>
          <w:numId w:val="1"/>
        </w:numPr>
        <w:rPr>
          <w:b/>
          <w:bCs/>
        </w:rPr>
      </w:pPr>
      <w:r>
        <w:rPr>
          <w:b/>
          <w:bCs/>
        </w:rPr>
        <w:t>Background</w:t>
      </w:r>
    </w:p>
    <w:p w14:paraId="7C45D3C2" w14:textId="6EE56936" w:rsidR="009E55BF" w:rsidRDefault="009E55BF" w:rsidP="009E55BF">
      <w:r>
        <w:t xml:space="preserve">The following agreement for </w:t>
      </w:r>
      <w:r w:rsidRPr="00132878">
        <w:rPr>
          <w:lang w:eastAsia="en-US"/>
        </w:rPr>
        <w:t>RRC_IDLE/RRC_INACTIVE U</w:t>
      </w:r>
      <w:r>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ad"/>
        <w:tblW w:w="0" w:type="auto"/>
        <w:tblLook w:val="04A0" w:firstRow="1" w:lastRow="0" w:firstColumn="1" w:lastColumn="0" w:noHBand="0" w:noVBand="1"/>
      </w:tblPr>
      <w:tblGrid>
        <w:gridCol w:w="9629"/>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For RRC_IDLE/RRC_INACTIVE Ues,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FFS: the case when UE-specific active BWP of RRC_CONNECTED UE does not contain the common frequency resource of RRC_IDLE/INACTIVE Ues.</w:t>
            </w:r>
          </w:p>
          <w:p w14:paraId="04358703" w14:textId="77777777" w:rsidR="009E55BF" w:rsidRDefault="009E55BF" w:rsidP="00CA3A69">
            <w:pPr>
              <w:overflowPunct/>
              <w:autoSpaceDE/>
              <w:autoSpaceDN/>
              <w:adjustRightInd/>
              <w:spacing w:after="120"/>
              <w:textAlignment w:val="auto"/>
              <w:rPr>
                <w:rFonts w:ascii="Times" w:eastAsia="宋体"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RRC_IDLE/RRC_INACTIVE UEs,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broadcast reception, RRC_IDLE/RRC_INACTIVE UEs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宋体"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宋体"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7777777"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UEs,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宋体" w:hAnsi="Times" w:cs="Times"/>
                <w:sz w:val="16"/>
                <w:szCs w:val="16"/>
                <w:lang w:eastAsia="x-none"/>
              </w:rPr>
            </w:pPr>
          </w:p>
        </w:tc>
      </w:tr>
    </w:tbl>
    <w:p w14:paraId="75172D5B" w14:textId="77777777" w:rsidR="009E55BF" w:rsidRDefault="009E55BF" w:rsidP="009E55BF"/>
    <w:p w14:paraId="1533F479" w14:textId="16A499C3"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ad"/>
        <w:tblW w:w="0" w:type="auto"/>
        <w:tblLook w:val="04A0" w:firstRow="1" w:lastRow="0" w:firstColumn="1" w:lastColumn="0" w:noHBand="0" w:noVBand="1"/>
      </w:tblPr>
      <w:tblGrid>
        <w:gridCol w:w="9629"/>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3"/>
        <w:numPr>
          <w:ilvl w:val="2"/>
          <w:numId w:val="1"/>
        </w:numPr>
        <w:rPr>
          <w:b/>
          <w:bCs/>
        </w:rPr>
      </w:pPr>
      <w:r>
        <w:rPr>
          <w:b/>
          <w:bCs/>
        </w:rPr>
        <w:lastRenderedPageBreak/>
        <w:t>Tdoc analysis</w:t>
      </w:r>
    </w:p>
    <w:p w14:paraId="1E74BE6C" w14:textId="40405D61" w:rsidR="009E55BF" w:rsidRDefault="009E55BF" w:rsidP="00B34299">
      <w:pPr>
        <w:pStyle w:val="af6"/>
        <w:numPr>
          <w:ilvl w:val="0"/>
          <w:numId w:val="18"/>
        </w:numPr>
      </w:pPr>
      <w:r>
        <w:t>In [</w:t>
      </w:r>
      <w:r w:rsidR="00293F42" w:rsidRPr="00293F42">
        <w:t>R1-2110897</w:t>
      </w:r>
      <w:r w:rsidR="00293F42">
        <w:t>, TD tech</w:t>
      </w:r>
      <w:r>
        <w:t>]</w:t>
      </w:r>
    </w:p>
    <w:p w14:paraId="748C55AF" w14:textId="77777777" w:rsidR="007E34A3" w:rsidRDefault="007E34A3" w:rsidP="00B34299">
      <w:pPr>
        <w:pStyle w:val="af6"/>
        <w:numPr>
          <w:ilvl w:val="1"/>
          <w:numId w:val="18"/>
        </w:numPr>
      </w:pPr>
      <w:r>
        <w:t>Proposal 15: The CORESET/search spaces for GC-PDCCH carrying MCCH/MTCH can be configured as below.</w:t>
      </w:r>
    </w:p>
    <w:p w14:paraId="46C0190E"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only used by MBS sessions, configure it on MCCH.</w:t>
      </w:r>
    </w:p>
    <w:p w14:paraId="670304D2" w14:textId="77777777" w:rsidR="007E34A3" w:rsidRDefault="007E34A3" w:rsidP="00B34299">
      <w:pPr>
        <w:pStyle w:val="af6"/>
        <w:numPr>
          <w:ilvl w:val="2"/>
          <w:numId w:val="18"/>
        </w:numPr>
      </w:pPr>
      <w:r>
        <w:t xml:space="preserve">If at least one CORESET/search space configured by </w:t>
      </w:r>
      <w:r w:rsidRPr="007E34A3">
        <w:rPr>
          <w:i/>
          <w:iCs/>
        </w:rPr>
        <w:t>initialDownlinkBWP</w:t>
      </w:r>
      <w:r>
        <w:t xml:space="preserve"> is used by MCCH, a CORESET/search space ID list is provided on the MCCH specific SIB to indicate which CORESETs/search spaces by </w:t>
      </w:r>
      <w:r w:rsidRPr="007E34A3">
        <w:rPr>
          <w:i/>
          <w:iCs/>
        </w:rPr>
        <w:t>initialDownlinkBWP</w:t>
      </w:r>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af6"/>
        <w:numPr>
          <w:ilvl w:val="2"/>
          <w:numId w:val="18"/>
        </w:numPr>
      </w:pPr>
      <w:r>
        <w:t xml:space="preserve">If at least one CORESET/search space configured by </w:t>
      </w:r>
      <w:r w:rsidRPr="007E34A3">
        <w:rPr>
          <w:i/>
          <w:iCs/>
        </w:rPr>
        <w:t>initialDownlinkBWP</w:t>
      </w:r>
      <w:r>
        <w:t xml:space="preserve"> is used by MBS sessions but not used by MCCH, a CORESET/search space ID list is provided on MCCH to indicate which CORESETs/search spaces by </w:t>
      </w:r>
      <w:r w:rsidRPr="007E34A3">
        <w:rPr>
          <w:i/>
          <w:iCs/>
        </w:rPr>
        <w:t>initialDownlinkBWP</w:t>
      </w:r>
      <w:r>
        <w:t xml:space="preserve"> are used by MBS sessions.</w:t>
      </w:r>
    </w:p>
    <w:p w14:paraId="004B317A" w14:textId="32AE64E0" w:rsidR="00293F42" w:rsidRDefault="0038759D" w:rsidP="00B34299">
      <w:pPr>
        <w:pStyle w:val="af6"/>
        <w:numPr>
          <w:ilvl w:val="0"/>
          <w:numId w:val="18"/>
        </w:numPr>
      </w:pPr>
      <w:r>
        <w:t>In [</w:t>
      </w:r>
      <w:r w:rsidRPr="0038759D">
        <w:t>R1- 2111041</w:t>
      </w:r>
      <w:r>
        <w:t>, vivo]</w:t>
      </w:r>
    </w:p>
    <w:p w14:paraId="09FF84E4" w14:textId="77777777" w:rsidR="00DB61D7" w:rsidRDefault="00DB61D7" w:rsidP="00B34299">
      <w:pPr>
        <w:pStyle w:val="af6"/>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af6"/>
        <w:numPr>
          <w:ilvl w:val="0"/>
          <w:numId w:val="18"/>
        </w:numPr>
      </w:pPr>
      <w:r>
        <w:t>In [</w:t>
      </w:r>
      <w:r w:rsidRPr="00DB61D7">
        <w:t>R1-2111137</w:t>
      </w:r>
      <w:r>
        <w:t>, Nokia]</w:t>
      </w:r>
      <w:r w:rsidR="009E55BF">
        <w:t xml:space="preserve"> </w:t>
      </w:r>
    </w:p>
    <w:p w14:paraId="09D7B67A" w14:textId="52F97CD9" w:rsidR="00DB61D7" w:rsidRDefault="00DB61D7" w:rsidP="00B34299">
      <w:pPr>
        <w:pStyle w:val="af6"/>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af6"/>
        <w:numPr>
          <w:ilvl w:val="0"/>
          <w:numId w:val="18"/>
        </w:numPr>
      </w:pPr>
      <w:r>
        <w:t>In [</w:t>
      </w:r>
      <w:r w:rsidRPr="00C10E79">
        <w:t>R1-2111305</w:t>
      </w:r>
      <w:r>
        <w:t>, OPPO]</w:t>
      </w:r>
    </w:p>
    <w:p w14:paraId="5F0856F7" w14:textId="449173FC" w:rsidR="00F174AF" w:rsidRDefault="00F174AF" w:rsidP="00B34299">
      <w:pPr>
        <w:pStyle w:val="af6"/>
        <w:numPr>
          <w:ilvl w:val="1"/>
          <w:numId w:val="18"/>
        </w:numPr>
      </w:pPr>
      <w:r>
        <w:t>Proposal 5: One of the existing CSS types can be selected and reused for RRC_IDLE/RRC_CONNECTED UEs for broadcast reception.</w:t>
      </w:r>
    </w:p>
    <w:p w14:paraId="5DFD26CF" w14:textId="244E7582" w:rsidR="00F174AF" w:rsidRDefault="00F174AF" w:rsidP="00B34299">
      <w:pPr>
        <w:pStyle w:val="af6"/>
        <w:numPr>
          <w:ilvl w:val="1"/>
          <w:numId w:val="18"/>
        </w:numPr>
      </w:pPr>
      <w:r>
        <w:t>Proposal 6: The Type-x CSS for multicast in RRC_CONNECTED is not reused for broadcast in RRC_IDLE/RRC_INACTIVE for GC-PDCCH scheduling MCCH and MTCH.</w:t>
      </w:r>
    </w:p>
    <w:p w14:paraId="53C6AE50" w14:textId="769BB311" w:rsidR="00F174AF" w:rsidRDefault="00F174AF" w:rsidP="00B34299">
      <w:pPr>
        <w:pStyle w:val="af6"/>
        <w:numPr>
          <w:ilvl w:val="1"/>
          <w:numId w:val="18"/>
        </w:numPr>
      </w:pPr>
      <w:r>
        <w:t>Proposal 7: Type-x CSS for RRC_IDLE is configured and the signaling is carried via SIB.</w:t>
      </w:r>
    </w:p>
    <w:p w14:paraId="626A24ED" w14:textId="28D381E8" w:rsidR="00C10E79" w:rsidRDefault="00334A31" w:rsidP="00B34299">
      <w:pPr>
        <w:pStyle w:val="af6"/>
        <w:numPr>
          <w:ilvl w:val="0"/>
          <w:numId w:val="18"/>
        </w:numPr>
      </w:pPr>
      <w:r>
        <w:t>In [</w:t>
      </w:r>
      <w:r w:rsidRPr="00334A31">
        <w:t>R1-2111518</w:t>
      </w:r>
      <w:r>
        <w:t>, Intel]</w:t>
      </w:r>
    </w:p>
    <w:p w14:paraId="711084E9" w14:textId="61F8C45F" w:rsidR="00791E40" w:rsidRDefault="00791E40" w:rsidP="00B34299">
      <w:pPr>
        <w:pStyle w:val="af6"/>
        <w:numPr>
          <w:ilvl w:val="1"/>
          <w:numId w:val="18"/>
        </w:numPr>
      </w:pPr>
      <w:r w:rsidRPr="00791E40">
        <w:rPr>
          <w:i/>
          <w:iCs/>
        </w:rPr>
        <w:t>Discuss</w:t>
      </w:r>
      <w:r>
        <w:t xml:space="preserve">: The PDCCH which schedules the MCCH carrying the MBS configuration can be monitored in a Type0-PDCCH CSS set configured by </w:t>
      </w:r>
      <w:r w:rsidRPr="00411428">
        <w:rPr>
          <w:i/>
          <w:iCs/>
        </w:rPr>
        <w:t>searchSpaceZero</w:t>
      </w:r>
      <w:r>
        <w:t xml:space="preserve"> in </w:t>
      </w:r>
      <w:r w:rsidRPr="00411428">
        <w:rPr>
          <w:i/>
          <w:iCs/>
        </w:rPr>
        <w:t>PDCCH-ConfigBroadcast</w:t>
      </w:r>
      <w:r>
        <w:t xml:space="preserve"> and associated with a CORESET#0 for both RRC_CONNECTED and IDLE mode UEs. Alternately it can be monitored in a new PDCCH CSS set e.g., </w:t>
      </w:r>
      <w:r w:rsidRPr="00411428">
        <w:rPr>
          <w:i/>
          <w:iCs/>
        </w:rPr>
        <w:t>searchSpaceBroadcast</w:t>
      </w:r>
      <w:r>
        <w:t xml:space="preserve"> which is configured by the MBS specific </w:t>
      </w:r>
      <w:r w:rsidRPr="00411428">
        <w:rPr>
          <w:i/>
          <w:iCs/>
        </w:rPr>
        <w:t>PDCCH-ConfigBroadcast</w:t>
      </w:r>
      <w:r>
        <w:t>. The CSS set can be a Type-x CSS set similar to the case for RRC_CONNECTED UEs</w:t>
      </w:r>
    </w:p>
    <w:p w14:paraId="0B35E296" w14:textId="486E648B" w:rsidR="00791E40" w:rsidRDefault="00791E40" w:rsidP="00B34299">
      <w:pPr>
        <w:pStyle w:val="af6"/>
        <w:numPr>
          <w:ilvl w:val="1"/>
          <w:numId w:val="18"/>
        </w:numPr>
      </w:pPr>
      <w:r>
        <w:t>Proposal 6: The PDCCH scheduling the MCCH can also be monitored in a Type-x CSS set configured by the MBS specific PDCCH-ConfigBroadcast</w:t>
      </w:r>
    </w:p>
    <w:p w14:paraId="552B7892" w14:textId="6320D496" w:rsidR="00334A31" w:rsidRDefault="004E53E6" w:rsidP="00B34299">
      <w:pPr>
        <w:pStyle w:val="af6"/>
        <w:numPr>
          <w:ilvl w:val="0"/>
          <w:numId w:val="18"/>
        </w:numPr>
      </w:pPr>
      <w:r>
        <w:t>In [</w:t>
      </w:r>
      <w:r w:rsidRPr="004E53E6">
        <w:t>R1-2111629</w:t>
      </w:r>
      <w:r>
        <w:t>, CMCC]</w:t>
      </w:r>
    </w:p>
    <w:p w14:paraId="126D52F5" w14:textId="73C1B5DC" w:rsidR="00CC0BD5" w:rsidRDefault="00CC0BD5" w:rsidP="00B34299">
      <w:pPr>
        <w:pStyle w:val="af6"/>
        <w:numPr>
          <w:ilvl w:val="1"/>
          <w:numId w:val="18"/>
        </w:numPr>
      </w:pPr>
      <w:r w:rsidRPr="00CC0BD5">
        <w:rPr>
          <w:i/>
          <w:iCs/>
        </w:rPr>
        <w:t>Discuss</w:t>
      </w:r>
      <w:r>
        <w:t>: The first is that RRC_CONNECTED UEs can both receive broadcast service and multicast service, and it is no sense to define different CSS types and different PDCCH monitoring priority rules between broadcast and multicast.</w:t>
      </w:r>
      <w:r>
        <w:br/>
        <w:t xml:space="preserve">The second is that new Type-x CSS for MTCH can reduce unnecessary BD/CCE counting for RRC_CONNECTED UEs. For RRC_CONNECTED UEs, all configured CSS PDCCHs are counted into the monitored BD/CCEs and the left BD/CCEs capability are used for USS in Rel-15/16. </w:t>
      </w:r>
      <w:r>
        <w:lastRenderedPageBreak/>
        <w:t>However, it’s up to UE’s implementation to receive Rel-17 broadcast services or not, that is UE may not receive some configured broadcast service MTCH GC-PDCCHs. If current CSS type is reused for broadcast MTCH GC-PDCCH and the same PDCCH overbooking rule is reused for RRC_CONNECTED UEs, these non-received broadcast MTCH GC-PDCCHs will also be counted into monitored BD/CCEs, which causing the reduction of USS scheduling opportunity. If we take new Type-x CSS for MTCH, the monitoring priority is according to the search space index and the non-monitored broadcast MTCH GC-PDCCHs are not counted into the monitored BD/CCEs for RRC_CONNECTED UEs in order to not decrease USS scheduling opportunity.</w:t>
      </w:r>
      <w:r>
        <w:br/>
        <w:t>During the discussion in last RAN1 meeting, some companies commented that the GC-PDCCH CSS configuration signalling is different from RRC_CONNECTED UEs and RRC_IDLE/INACTIVE UEs. From our point of view, the definition of CSS doesn’t have any relationship with the configuration signalling. For example, the paging search space can be configured in SIB for RRC_IDLE/INACTIVE UEs and can also be configured within UE’s active BWP by dedicated RRC signalling for RRC_CONNECTED UEs.</w:t>
      </w:r>
    </w:p>
    <w:p w14:paraId="7D886092" w14:textId="7A686811" w:rsidR="004E53E6" w:rsidRDefault="00EA037D" w:rsidP="00B34299">
      <w:pPr>
        <w:pStyle w:val="af6"/>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af6"/>
        <w:numPr>
          <w:ilvl w:val="0"/>
          <w:numId w:val="18"/>
        </w:numPr>
      </w:pPr>
      <w:r>
        <w:t>In [</w:t>
      </w:r>
      <w:r w:rsidRPr="001C2A38">
        <w:t>R1-2111763</w:t>
      </w:r>
      <w:r>
        <w:t>, Samsung]</w:t>
      </w:r>
    </w:p>
    <w:p w14:paraId="0F1BD1E1" w14:textId="189D21CF" w:rsidR="005F65C1" w:rsidRDefault="005F65C1" w:rsidP="00B34299">
      <w:pPr>
        <w:pStyle w:val="af6"/>
        <w:numPr>
          <w:ilvl w:val="1"/>
          <w:numId w:val="18"/>
        </w:numPr>
      </w:pPr>
      <w:r w:rsidRPr="005F65C1">
        <w:rPr>
          <w:i/>
          <w:iCs/>
        </w:rPr>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UEs (with respect to PDCCH monitoring, broadcast is only a particular realization of multicast and it has been agreed that the same GC-PDCCH can be received by both RRC_IDLE/RRC_INACTIVE UEs and RRC_CONNECTED UEs). The mechanism to avoid the collisions can be further discussed.</w:t>
      </w:r>
    </w:p>
    <w:p w14:paraId="2D9F63CD" w14:textId="5874ACF3" w:rsidR="00DA0533" w:rsidRDefault="00DA0533" w:rsidP="00B34299">
      <w:pPr>
        <w:pStyle w:val="af6"/>
        <w:numPr>
          <w:ilvl w:val="1"/>
          <w:numId w:val="18"/>
        </w:numPr>
      </w:pPr>
      <w:r>
        <w:t>Observation 1: Configuration of SS sets for GC-PDCCH can be as for Type-3 PDCCH CSS sets in Rel-16 (via UE-common, instead of UE-specific, RRC signaling).</w:t>
      </w:r>
    </w:p>
    <w:p w14:paraId="08A94E1E" w14:textId="10B2ADBB" w:rsidR="001C2A38" w:rsidRDefault="00DA0533" w:rsidP="00B34299">
      <w:pPr>
        <w:pStyle w:val="af6"/>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af6"/>
        <w:numPr>
          <w:ilvl w:val="0"/>
          <w:numId w:val="18"/>
        </w:numPr>
      </w:pPr>
      <w:r>
        <w:t>In [</w:t>
      </w:r>
      <w:r w:rsidR="004111F7" w:rsidRPr="004111F7">
        <w:t>R1-2112065</w:t>
      </w:r>
      <w:r w:rsidR="004111F7">
        <w:t>, LGE</w:t>
      </w:r>
      <w:r>
        <w:t>]</w:t>
      </w:r>
    </w:p>
    <w:p w14:paraId="49156B45" w14:textId="7F37EA49" w:rsidR="004111F7" w:rsidRDefault="004111F7" w:rsidP="00B34299">
      <w:pPr>
        <w:pStyle w:val="af6"/>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af6"/>
        <w:numPr>
          <w:ilvl w:val="0"/>
          <w:numId w:val="18"/>
        </w:numPr>
      </w:pPr>
      <w:r>
        <w:t>In [</w:t>
      </w:r>
      <w:r w:rsidRPr="00443F74">
        <w:t>R1-2112130</w:t>
      </w:r>
      <w:r>
        <w:t>, NTT DOCOMO]</w:t>
      </w:r>
    </w:p>
    <w:p w14:paraId="260A23B0" w14:textId="609CDE8A" w:rsidR="00443F74" w:rsidRDefault="00B12503" w:rsidP="00B34299">
      <w:pPr>
        <w:pStyle w:val="af6"/>
        <w:numPr>
          <w:ilvl w:val="1"/>
          <w:numId w:val="18"/>
        </w:numPr>
      </w:pPr>
      <w:r w:rsidRPr="00B12503">
        <w:t>Proposal 3: For CSS for broadcast for RRC_IDLE/RRC_INACTIVE UEs, use the same CSS type as multicast (i.e., type-x CSS).</w:t>
      </w:r>
    </w:p>
    <w:p w14:paraId="7D124113" w14:textId="32B53AE3" w:rsidR="00E70EAA" w:rsidRDefault="00E70EAA" w:rsidP="00B34299">
      <w:pPr>
        <w:pStyle w:val="af6"/>
        <w:numPr>
          <w:ilvl w:val="0"/>
          <w:numId w:val="18"/>
        </w:numPr>
      </w:pPr>
      <w:r>
        <w:t>In [</w:t>
      </w:r>
      <w:r w:rsidRPr="00E70EAA">
        <w:t>R1-2112163</w:t>
      </w:r>
      <w:r>
        <w:t>, Lenovo]</w:t>
      </w:r>
    </w:p>
    <w:p w14:paraId="6F4446CB" w14:textId="46F03E5B" w:rsidR="002C17C0" w:rsidRDefault="002C17C0" w:rsidP="00B34299">
      <w:pPr>
        <w:pStyle w:val="af6"/>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099503CD" w:rsidR="00E70EAA" w:rsidRDefault="002C17C0" w:rsidP="00B34299">
      <w:pPr>
        <w:pStyle w:val="af6"/>
        <w:numPr>
          <w:ilvl w:val="1"/>
          <w:numId w:val="18"/>
        </w:numPr>
      </w:pPr>
      <w:r w:rsidRPr="002C17C0">
        <w:t>Proposal 14: New type-x CSS is configured for RRC IDLE/RRC INACTIVE UEs.</w:t>
      </w:r>
    </w:p>
    <w:p w14:paraId="34BF81AD" w14:textId="7C1125C2" w:rsidR="002C17C0" w:rsidRDefault="00E544C5" w:rsidP="00B34299">
      <w:pPr>
        <w:pStyle w:val="af6"/>
        <w:numPr>
          <w:ilvl w:val="0"/>
          <w:numId w:val="18"/>
        </w:numPr>
      </w:pPr>
      <w:r>
        <w:t>In [</w:t>
      </w:r>
      <w:r w:rsidRPr="00E544C5">
        <w:t>R1-2112241</w:t>
      </w:r>
      <w:r>
        <w:t>, Qualcomm]</w:t>
      </w:r>
    </w:p>
    <w:p w14:paraId="12C5FD50" w14:textId="77777777" w:rsidR="00F70A89" w:rsidRDefault="00F70A89" w:rsidP="00B34299">
      <w:pPr>
        <w:pStyle w:val="af6"/>
        <w:numPr>
          <w:ilvl w:val="1"/>
          <w:numId w:val="18"/>
        </w:numPr>
      </w:pPr>
      <w:r w:rsidRPr="00F70A89">
        <w:rPr>
          <w:i/>
          <w:iCs/>
        </w:rPr>
        <w:t>Discuss</w:t>
      </w:r>
      <w:r>
        <w:t xml:space="preserve">: If a CSS other than searchSpace#0 is configured in the broadcast CFR, RAN1 needs to discuss whether the </w:t>
      </w:r>
      <w:r w:rsidRPr="00F70A89">
        <w:rPr>
          <w:i/>
          <w:iCs/>
        </w:rPr>
        <w:t>searchSpaceBroadcast</w:t>
      </w:r>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af6"/>
        <w:numPr>
          <w:ilvl w:val="1"/>
          <w:numId w:val="18"/>
        </w:numPr>
      </w:pPr>
      <w:r>
        <w:t xml:space="preserve">Proposal 3: The </w:t>
      </w:r>
      <w:r w:rsidRPr="00F70A89">
        <w:rPr>
          <w:i/>
          <w:iCs/>
        </w:rPr>
        <w:t>searchSpaceBroadcast</w:t>
      </w:r>
      <w:r>
        <w:t xml:space="preserve"> if configured in a CFR-Config-Broadcast is using same Type-X CSS as that of multicast CSS.</w:t>
      </w:r>
    </w:p>
    <w:p w14:paraId="65118B6E" w14:textId="019C5A78" w:rsidR="00F96FF8" w:rsidRDefault="00516F31" w:rsidP="00B34299">
      <w:pPr>
        <w:pStyle w:val="af6"/>
        <w:numPr>
          <w:ilvl w:val="0"/>
          <w:numId w:val="18"/>
        </w:numPr>
      </w:pPr>
      <w:r>
        <w:t>In [</w:t>
      </w:r>
      <w:r w:rsidRPr="00516F31">
        <w:t>R1-2112314</w:t>
      </w:r>
      <w:r>
        <w:t>, MediaTek]</w:t>
      </w:r>
    </w:p>
    <w:p w14:paraId="664767A9" w14:textId="3C3AA201" w:rsidR="00516F31" w:rsidRDefault="00CE5ED2" w:rsidP="00B34299">
      <w:pPr>
        <w:pStyle w:val="af6"/>
        <w:numPr>
          <w:ilvl w:val="1"/>
          <w:numId w:val="18"/>
        </w:numPr>
      </w:pPr>
      <w:r w:rsidRPr="00CE5ED2">
        <w:lastRenderedPageBreak/>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af6"/>
        <w:numPr>
          <w:ilvl w:val="0"/>
          <w:numId w:val="18"/>
        </w:numPr>
      </w:pPr>
      <w:r>
        <w:t>In [</w:t>
      </w:r>
      <w:r w:rsidRPr="00565115">
        <w:t>R1-2112348</w:t>
      </w:r>
      <w:r>
        <w:t>, Ericsson]</w:t>
      </w:r>
    </w:p>
    <w:p w14:paraId="16EFA69D" w14:textId="77777777" w:rsidR="00180CD8" w:rsidRDefault="00180CD8" w:rsidP="00B34299">
      <w:pPr>
        <w:pStyle w:val="af6"/>
        <w:numPr>
          <w:ilvl w:val="1"/>
          <w:numId w:val="18"/>
        </w:numPr>
      </w:pPr>
      <w:r w:rsidRPr="00056155">
        <w:rPr>
          <w:i/>
          <w:iCs/>
        </w:rPr>
        <w:t>Discuss</w:t>
      </w:r>
      <w:r>
        <w:t>: It has been argued that broadcast cannot use the same CSS type as multicast, due to different way of configuration (RRC vs SIBx/MCCH), but how the configuration is conveyed is a totally different question from what is configured. There is nothing that prevents the same IEs to be conveyed via either RRC or SIBx/MCCH and be used for both multicast and broadcast. This means that the same CSS type can be used for both multicast and broadcast.</w:t>
      </w:r>
    </w:p>
    <w:p w14:paraId="4C47FE95" w14:textId="2F014267" w:rsidR="00565115" w:rsidRDefault="00180CD8" w:rsidP="00B34299">
      <w:pPr>
        <w:pStyle w:val="af6"/>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ad"/>
        <w:tblW w:w="0" w:type="auto"/>
        <w:tblLook w:val="04A0" w:firstRow="1" w:lastRow="0" w:firstColumn="1" w:lastColumn="0" w:noHBand="0" w:noVBand="1"/>
      </w:tblPr>
      <w:tblGrid>
        <w:gridCol w:w="9629"/>
      </w:tblGrid>
      <w:tr w:rsidR="00852550" w14:paraId="5C7EA928" w14:textId="77777777" w:rsidTr="00852550">
        <w:tc>
          <w:tcPr>
            <w:tcW w:w="9855" w:type="dxa"/>
          </w:tcPr>
          <w:p w14:paraId="48A42726" w14:textId="204A68A3" w:rsidR="00852550" w:rsidRDefault="0056580D" w:rsidP="009E55BF">
            <w:r w:rsidRPr="0056580D">
              <w:rPr>
                <w:noProof/>
                <w:lang w:val="en-US" w:eastAsia="zh-CN"/>
              </w:rPr>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lastRenderedPageBreak/>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ad"/>
        <w:tblW w:w="0" w:type="auto"/>
        <w:tblLook w:val="04A0" w:firstRow="1" w:lastRow="0" w:firstColumn="1" w:lastColumn="0" w:noHBand="0" w:noVBand="1"/>
      </w:tblPr>
      <w:tblGrid>
        <w:gridCol w:w="9629"/>
      </w:tblGrid>
      <w:tr w:rsidR="00552732" w14:paraId="3D55035D" w14:textId="77777777" w:rsidTr="00552732">
        <w:tc>
          <w:tcPr>
            <w:tcW w:w="9855" w:type="dxa"/>
          </w:tcPr>
          <w:p w14:paraId="7EC0965A" w14:textId="44431936" w:rsidR="00552732" w:rsidRDefault="00552732" w:rsidP="009E55BF">
            <w:r w:rsidRPr="00552732">
              <w:rPr>
                <w:noProof/>
                <w:lang w:val="en-US" w:eastAsia="zh-CN"/>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w:t>
      </w:r>
      <w:proofErr w:type="gramStart"/>
      <w:r w:rsidR="00C11D50">
        <w:t>companies</w:t>
      </w:r>
      <w:proofErr w:type="gramEnd"/>
      <w:r w:rsidR="00C11D50">
        <w:t xml:space="preserve">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4"/>
      </w:pPr>
      <w:r>
        <w:t>Question</w:t>
      </w:r>
      <w:r w:rsidRPr="00CC348B">
        <w:t xml:space="preserve"> 2.</w:t>
      </w:r>
      <w:r>
        <w:t>3</w:t>
      </w:r>
      <w:r w:rsidRPr="00CC348B">
        <w:t>-1</w:t>
      </w:r>
    </w:p>
    <w:p w14:paraId="17845FF0" w14:textId="601B7B30"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UEs in RRC idle/inactive states?</w:t>
      </w:r>
    </w:p>
    <w:p w14:paraId="3C25F356" w14:textId="50FAE7AE" w:rsidR="00654C17" w:rsidRDefault="00654C17" w:rsidP="00654C17">
      <w:pPr>
        <w:pStyle w:val="4"/>
      </w:pPr>
      <w:r>
        <w:t>Question</w:t>
      </w:r>
      <w:r w:rsidRPr="00CC348B">
        <w:t xml:space="preserve"> 2.</w:t>
      </w:r>
      <w:r>
        <w:t>3</w:t>
      </w:r>
      <w:r w:rsidRPr="00CC348B">
        <w:t>-</w:t>
      </w:r>
      <w:r>
        <w:t>2</w:t>
      </w:r>
    </w:p>
    <w:p w14:paraId="552FE557" w14:textId="4F983D03" w:rsidR="006F0198" w:rsidRDefault="00654C17" w:rsidP="006F0198">
      <w:r>
        <w:t>Given the current draft CR on TS 38.213 [</w:t>
      </w:r>
      <w:r w:rsidRPr="00DA007B">
        <w:t>R1-2112445</w:t>
      </w:r>
      <w:r>
        <w:t>], should the multicast Type3-PDCCH CSS also be used for broadcast reception with UEs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ad"/>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57F1ABBA" w:rsidR="00650948" w:rsidRDefault="00650948" w:rsidP="00650948">
            <w:pPr>
              <w:pStyle w:val="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r w:rsidR="00B84F3C" w:rsidRPr="002661E1">
              <w:rPr>
                <w:b w:val="0"/>
                <w:bCs/>
                <w:i/>
                <w:iCs/>
              </w:rPr>
              <w:t>pdcch-Config-Broadcast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UEs</w:t>
            </w:r>
            <w:r w:rsidR="002661E1" w:rsidRPr="002661E1">
              <w:rPr>
                <w:b w:val="0"/>
                <w:bCs/>
              </w:rPr>
              <w:t xml:space="preserve"> for broadcast reception, then the definition of Type0B-PDCCH CSS is fine for us.</w:t>
            </w:r>
          </w:p>
          <w:p w14:paraId="54F3BD9A" w14:textId="2FDC79F7" w:rsidR="00650948" w:rsidRPr="00650948" w:rsidRDefault="00650948" w:rsidP="00650948">
            <w:pPr>
              <w:pStyle w:val="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UEs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106E041" w14:textId="77777777" w:rsidR="004633D5" w:rsidRDefault="004633D5" w:rsidP="003B4254">
            <w:pPr>
              <w:rPr>
                <w:rFonts w:eastAsia="等线"/>
                <w:lang w:eastAsia="zh-CN"/>
              </w:rPr>
            </w:pPr>
            <w:r>
              <w:rPr>
                <w:rFonts w:eastAsia="等线" w:hint="eastAsia"/>
                <w:lang w:eastAsia="zh-CN"/>
              </w:rPr>
              <w:t>F</w:t>
            </w:r>
            <w:r>
              <w:rPr>
                <w:rFonts w:eastAsia="等线"/>
                <w:lang w:eastAsia="zh-CN"/>
              </w:rPr>
              <w:t>or question 2.3-1, we think there is no other critical aspect left on CSS types for broadcast reception with UEs in RRC idle/inactive states.</w:t>
            </w:r>
          </w:p>
          <w:p w14:paraId="4FD5D80F" w14:textId="77777777" w:rsidR="004633D5" w:rsidRPr="007F0E1A" w:rsidRDefault="004633D5" w:rsidP="003B4254">
            <w:pPr>
              <w:rPr>
                <w:b/>
              </w:rPr>
            </w:pPr>
            <w:r>
              <w:rPr>
                <w:rFonts w:eastAsia="等线"/>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等线" w:hint="eastAsia"/>
                <w:lang w:eastAsia="zh-CN"/>
              </w:rPr>
              <w:lastRenderedPageBreak/>
              <w:t>O</w:t>
            </w:r>
            <w:r>
              <w:rPr>
                <w:rFonts w:eastAsia="等线"/>
                <w:lang w:eastAsia="zh-CN"/>
              </w:rPr>
              <w:t>PPO</w:t>
            </w:r>
          </w:p>
        </w:tc>
        <w:tc>
          <w:tcPr>
            <w:tcW w:w="7979" w:type="dxa"/>
          </w:tcPr>
          <w:p w14:paraId="2DAF830F" w14:textId="77777777" w:rsidR="004633D5" w:rsidRDefault="004633D5" w:rsidP="004633D5">
            <w:pPr>
              <w:rPr>
                <w:rFonts w:eastAsia="等线"/>
                <w:lang w:eastAsia="zh-CN"/>
              </w:rPr>
            </w:pPr>
            <w:r>
              <w:rPr>
                <w:rFonts w:eastAsia="等线" w:hint="eastAsia"/>
                <w:lang w:eastAsia="zh-CN"/>
              </w:rPr>
              <w:t>Q</w:t>
            </w:r>
            <w:r>
              <w:rPr>
                <w:rFonts w:eastAsia="等线"/>
                <w:lang w:eastAsia="zh-CN"/>
              </w:rPr>
              <w:t xml:space="preserve"> 2.3-1: No other critical issue is left.</w:t>
            </w:r>
          </w:p>
          <w:p w14:paraId="5FAD2716" w14:textId="4143AF77" w:rsidR="004633D5" w:rsidRPr="007F0E1A" w:rsidRDefault="004633D5" w:rsidP="004633D5">
            <w:pPr>
              <w:rPr>
                <w:b/>
              </w:rPr>
            </w:pPr>
            <w:r>
              <w:rPr>
                <w:rFonts w:eastAsia="等线" w:hint="eastAsia"/>
                <w:lang w:eastAsia="zh-CN"/>
              </w:rPr>
              <w:t>Q</w:t>
            </w:r>
            <w:r>
              <w:rPr>
                <w:rFonts w:eastAsia="等线"/>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A837429" w14:textId="4539B8A7" w:rsidR="00D36655" w:rsidRPr="00D36655" w:rsidRDefault="00D36655" w:rsidP="00D36655">
            <w:pPr>
              <w:rPr>
                <w:lang w:eastAsia="ko-KR"/>
              </w:rPr>
            </w:pPr>
            <w:r w:rsidRPr="00D36655">
              <w:rPr>
                <w:rFonts w:eastAsia="等线" w:hint="eastAsia"/>
                <w:lang w:eastAsia="zh-CN"/>
              </w:rPr>
              <w:t>W</w:t>
            </w:r>
            <w:r w:rsidRPr="00D36655">
              <w:rPr>
                <w:rFonts w:eastAsia="等线"/>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等线"/>
                <w:lang w:eastAsia="zh-CN"/>
              </w:rPr>
            </w:pPr>
            <w:r>
              <w:rPr>
                <w:rFonts w:eastAsia="等线" w:hint="eastAsia"/>
                <w:lang w:eastAsia="zh-CN"/>
              </w:rPr>
              <w:t>Sp</w:t>
            </w:r>
            <w:r>
              <w:rPr>
                <w:rFonts w:eastAsia="等线"/>
                <w:lang w:eastAsia="zh-CN"/>
              </w:rPr>
              <w:t>readtrum</w:t>
            </w:r>
          </w:p>
        </w:tc>
        <w:tc>
          <w:tcPr>
            <w:tcW w:w="7979" w:type="dxa"/>
          </w:tcPr>
          <w:p w14:paraId="2DB23E18" w14:textId="77777777" w:rsidR="00466A14" w:rsidRDefault="00466A14" w:rsidP="00466A14">
            <w:pPr>
              <w:rPr>
                <w:rFonts w:eastAsia="等线"/>
                <w:lang w:eastAsia="zh-CN"/>
              </w:rPr>
            </w:pPr>
            <w:r>
              <w:rPr>
                <w:rFonts w:eastAsia="等线" w:hint="eastAsia"/>
                <w:lang w:eastAsia="zh-CN"/>
              </w:rPr>
              <w:t>Q</w:t>
            </w:r>
            <w:r>
              <w:rPr>
                <w:rFonts w:eastAsia="等线"/>
                <w:lang w:eastAsia="zh-CN"/>
              </w:rPr>
              <w:t xml:space="preserve">2.3-1: No </w:t>
            </w:r>
          </w:p>
          <w:p w14:paraId="010275EA" w14:textId="2A04DF15" w:rsidR="00466A14" w:rsidRPr="00D36655" w:rsidRDefault="00466A14" w:rsidP="00466A14">
            <w:pPr>
              <w:rPr>
                <w:rFonts w:eastAsia="等线"/>
                <w:lang w:eastAsia="zh-CN"/>
              </w:rPr>
            </w:pPr>
            <w:r>
              <w:rPr>
                <w:rFonts w:eastAsia="等线"/>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073AB4B7" w14:textId="77777777" w:rsidR="008F3CC6" w:rsidRDefault="008F3CC6" w:rsidP="008F3CC6">
            <w:pPr>
              <w:rPr>
                <w:rFonts w:eastAsia="等线"/>
                <w:lang w:eastAsia="zh-CN"/>
              </w:rPr>
            </w:pPr>
            <w:r>
              <w:rPr>
                <w:rFonts w:eastAsia="等线"/>
                <w:lang w:eastAsia="zh-CN"/>
              </w:rPr>
              <w:t>Q 2.3-1: No</w:t>
            </w:r>
          </w:p>
          <w:p w14:paraId="79D85167" w14:textId="72337B43" w:rsidR="008F3CC6" w:rsidRDefault="008F3CC6" w:rsidP="008F3CC6">
            <w:pPr>
              <w:rPr>
                <w:rFonts w:eastAsia="等线"/>
                <w:lang w:eastAsia="zh-CN"/>
              </w:rPr>
            </w:pPr>
            <w:r>
              <w:rPr>
                <w:rFonts w:eastAsia="等线" w:hint="eastAsia"/>
                <w:lang w:eastAsia="zh-CN"/>
              </w:rPr>
              <w:t>Q</w:t>
            </w:r>
            <w:r>
              <w:rPr>
                <w:rFonts w:eastAsia="等线"/>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等线"/>
                <w:lang w:eastAsia="zh-CN"/>
              </w:rPr>
            </w:pPr>
            <w:r>
              <w:rPr>
                <w:rFonts w:eastAsia="等线"/>
                <w:lang w:eastAsia="zh-CN"/>
              </w:rPr>
              <w:t>Ericsson</w:t>
            </w:r>
          </w:p>
        </w:tc>
        <w:tc>
          <w:tcPr>
            <w:tcW w:w="7979" w:type="dxa"/>
          </w:tcPr>
          <w:p w14:paraId="0ADCD452" w14:textId="77777777" w:rsidR="00180D06" w:rsidRDefault="00180D06" w:rsidP="00180D06">
            <w:pPr>
              <w:pStyle w:val="4"/>
              <w:rPr>
                <w:b w:val="0"/>
              </w:rPr>
            </w:pPr>
            <w:r>
              <w:rPr>
                <w:b w:val="0"/>
              </w:rPr>
              <w:t>Question 2.3-1: No</w:t>
            </w:r>
          </w:p>
          <w:p w14:paraId="1BF875FC" w14:textId="54C9F906" w:rsidR="00180D06" w:rsidRPr="00180D06" w:rsidRDefault="00180D06" w:rsidP="00180D06">
            <w:pPr>
              <w:rPr>
                <w:rFonts w:eastAsia="等线"/>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等线"/>
                <w:lang w:eastAsia="zh-CN"/>
              </w:rPr>
            </w:pPr>
            <w:r>
              <w:rPr>
                <w:rFonts w:eastAsia="等线" w:hint="eastAsia"/>
                <w:lang w:eastAsia="zh-CN"/>
              </w:rPr>
              <w:t>CATT</w:t>
            </w:r>
          </w:p>
        </w:tc>
        <w:tc>
          <w:tcPr>
            <w:tcW w:w="7979" w:type="dxa"/>
          </w:tcPr>
          <w:p w14:paraId="076C3E78" w14:textId="15E26EDD" w:rsidR="003B4254" w:rsidRPr="005B1AE3" w:rsidRDefault="003B4254" w:rsidP="003B4254">
            <w:pPr>
              <w:pStyle w:val="4"/>
              <w:rPr>
                <w:rFonts w:eastAsia="等线"/>
                <w:b w:val="0"/>
                <w:lang w:eastAsia="zh-CN"/>
              </w:rPr>
            </w:pPr>
            <w:r>
              <w:rPr>
                <w:b w:val="0"/>
              </w:rPr>
              <w:t xml:space="preserve">Question 2.3-1: </w:t>
            </w:r>
            <w:r w:rsidR="005B1AE3">
              <w:rPr>
                <w:rFonts w:eastAsia="等线" w:hint="eastAsia"/>
                <w:b w:val="0"/>
                <w:lang w:eastAsia="zh-CN"/>
              </w:rPr>
              <w:t xml:space="preserve">Per our </w:t>
            </w:r>
            <w:r w:rsidR="005B1AE3">
              <w:rPr>
                <w:rFonts w:eastAsia="等线"/>
                <w:b w:val="0"/>
                <w:lang w:eastAsia="zh-CN"/>
              </w:rPr>
              <w:t>understanding</w:t>
            </w:r>
            <w:r w:rsidR="005B1AE3">
              <w:rPr>
                <w:rFonts w:eastAsia="等线" w:hint="eastAsia"/>
                <w:b w:val="0"/>
                <w:lang w:eastAsia="zh-CN"/>
              </w:rPr>
              <w:t xml:space="preserve">, the </w:t>
            </w:r>
            <w:r w:rsidR="005B1AE3">
              <w:rPr>
                <w:rFonts w:eastAsia="等线"/>
                <w:b w:val="0"/>
                <w:lang w:eastAsia="zh-CN"/>
              </w:rPr>
              <w:t>priorit</w:t>
            </w:r>
            <w:r w:rsidR="005B1AE3">
              <w:rPr>
                <w:rFonts w:eastAsia="等线" w:hint="eastAsia"/>
                <w:b w:val="0"/>
                <w:lang w:eastAsia="zh-CN"/>
              </w:rPr>
              <w:t xml:space="preserve">ies between </w:t>
            </w:r>
            <w:r w:rsidR="005B1AE3" w:rsidRPr="005B1AE3">
              <w:rPr>
                <w:rFonts w:eastAsia="等线"/>
                <w:b w:val="0"/>
                <w:lang w:eastAsia="zh-CN"/>
              </w:rPr>
              <w:t>Type0B</w:t>
            </w:r>
            <w:r w:rsidR="005B1AE3" w:rsidRPr="005B1AE3">
              <w:rPr>
                <w:rFonts w:eastAsia="等线" w:hint="eastAsia"/>
                <w:b w:val="0"/>
                <w:lang w:eastAsia="zh-CN"/>
              </w:rPr>
              <w:t>-PUCCH CSS</w:t>
            </w:r>
            <w:r w:rsidR="005B1AE3" w:rsidRPr="005B1AE3">
              <w:rPr>
                <w:rFonts w:eastAsia="等线"/>
                <w:b w:val="0"/>
                <w:lang w:eastAsia="zh-CN"/>
              </w:rPr>
              <w:t xml:space="preserve"> for broadcast</w:t>
            </w:r>
            <w:r w:rsidR="005B1AE3" w:rsidRPr="005B1AE3">
              <w:rPr>
                <w:rFonts w:eastAsia="等线" w:hint="eastAsia"/>
                <w:b w:val="0"/>
                <w:lang w:eastAsia="zh-CN"/>
              </w:rPr>
              <w:t xml:space="preserve"> and the </w:t>
            </w:r>
            <w:r w:rsidR="005B1AE3" w:rsidRPr="005B1AE3">
              <w:rPr>
                <w:rFonts w:eastAsia="等线"/>
                <w:b w:val="0"/>
                <w:lang w:eastAsia="zh-CN"/>
              </w:rPr>
              <w:t>legacy</w:t>
            </w:r>
            <w:r w:rsidR="005B1AE3" w:rsidRPr="005B1AE3">
              <w:rPr>
                <w:rFonts w:eastAsia="等线" w:hint="eastAsia"/>
                <w:b w:val="0"/>
                <w:lang w:eastAsia="zh-CN"/>
              </w:rPr>
              <w:t xml:space="preserve"> CSS type</w:t>
            </w:r>
            <w:r w:rsidR="005B1AE3">
              <w:rPr>
                <w:rFonts w:eastAsia="等线" w:hint="eastAsia"/>
                <w:b w:val="0"/>
                <w:lang w:eastAsia="zh-CN"/>
              </w:rPr>
              <w:t xml:space="preserve">/ USS type should be </w:t>
            </w:r>
            <w:r w:rsidR="005B1AE3">
              <w:rPr>
                <w:rFonts w:eastAsia="等线"/>
                <w:b w:val="0"/>
                <w:lang w:eastAsia="zh-CN"/>
              </w:rPr>
              <w:t>clarified</w:t>
            </w:r>
            <w:r w:rsidR="005B1AE3">
              <w:rPr>
                <w:rFonts w:eastAsia="等线" w:hint="eastAsia"/>
                <w:b w:val="0"/>
                <w:lang w:eastAsia="zh-CN"/>
              </w:rPr>
              <w:t xml:space="preserve">. </w:t>
            </w:r>
          </w:p>
          <w:p w14:paraId="4731957C" w14:textId="11C9F312" w:rsidR="003B4254" w:rsidRPr="003B4254" w:rsidRDefault="003B4254" w:rsidP="003B4254">
            <w:pPr>
              <w:pStyle w:val="4"/>
              <w:rPr>
                <w:rFonts w:eastAsia="等线"/>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/Sp</w:t>
            </w:r>
            <w:r w:rsidRPr="005F07F7">
              <w:rPr>
                <w:b w:val="0"/>
              </w:rPr>
              <w:t>readtrum</w:t>
            </w:r>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等线"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等线"/>
                <w:lang w:eastAsia="zh-CN"/>
              </w:rPr>
            </w:pPr>
            <w:r>
              <w:rPr>
                <w:rFonts w:eastAsia="等线"/>
                <w:lang w:eastAsia="zh-CN"/>
              </w:rPr>
              <w:t>Apple</w:t>
            </w:r>
          </w:p>
        </w:tc>
        <w:tc>
          <w:tcPr>
            <w:tcW w:w="7979" w:type="dxa"/>
          </w:tcPr>
          <w:p w14:paraId="6B1139D3" w14:textId="41A71193" w:rsidR="00FB15B2" w:rsidRPr="00FB15B2" w:rsidRDefault="00FB15B2" w:rsidP="003B4254">
            <w:pPr>
              <w:pStyle w:val="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等线"/>
                <w:lang w:eastAsia="zh-CN"/>
              </w:rPr>
            </w:pPr>
            <w:r>
              <w:rPr>
                <w:rFonts w:eastAsia="等线"/>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xml:space="preserve">- </w:t>
            </w:r>
            <w:proofErr w:type="gramStart"/>
            <w:r>
              <w:rPr>
                <w:lang w:eastAsia="ko-KR"/>
              </w:rPr>
              <w:t>whether</w:t>
            </w:r>
            <w:proofErr w:type="gramEnd"/>
            <w:r>
              <w:rPr>
                <w:lang w:eastAsia="ko-KR"/>
              </w:rPr>
              <w:t xml:space="preserve"> the DCI formats of other RNTI</w:t>
            </w:r>
            <w:r w:rsidR="00B50394">
              <w:rPr>
                <w:lang w:eastAsia="ko-KR"/>
              </w:rPr>
              <w:t xml:space="preserve"> </w:t>
            </w:r>
            <w:r>
              <w:rPr>
                <w:lang w:eastAsia="ko-KR"/>
              </w:rPr>
              <w:t>can be configured in the same CSS as broadcast DCI formats?</w:t>
            </w:r>
          </w:p>
          <w:p w14:paraId="2140D5A2" w14:textId="77777777" w:rsidR="0046798F" w:rsidRDefault="0046798F" w:rsidP="0046798F">
            <w:pPr>
              <w:rPr>
                <w:lang w:eastAsia="ko-KR"/>
              </w:rPr>
            </w:pPr>
            <w:r>
              <w:rPr>
                <w:lang w:eastAsia="ko-KR"/>
              </w:rPr>
              <w:t xml:space="preserve">- </w:t>
            </w:r>
            <w:proofErr w:type="gramStart"/>
            <w:r>
              <w:rPr>
                <w:lang w:eastAsia="ko-KR"/>
              </w:rPr>
              <w:t>whether</w:t>
            </w:r>
            <w:proofErr w:type="gramEnd"/>
            <w:r>
              <w:rPr>
                <w:lang w:eastAsia="ko-KR"/>
              </w:rPr>
              <w:t xml:space="preserve">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UEs?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等线"/>
                <w:lang w:eastAsia="zh-CN"/>
              </w:rPr>
            </w:pPr>
            <w:r>
              <w:rPr>
                <w:rFonts w:eastAsia="等线"/>
                <w:lang w:val="es-ES" w:eastAsia="zh-CN"/>
              </w:rPr>
              <w:t>Intel</w:t>
            </w:r>
          </w:p>
        </w:tc>
        <w:tc>
          <w:tcPr>
            <w:tcW w:w="7979" w:type="dxa"/>
          </w:tcPr>
          <w:p w14:paraId="4A9720C2" w14:textId="4D489460" w:rsidR="0076125C" w:rsidRDefault="0076125C" w:rsidP="0076125C">
            <w:pPr>
              <w:rPr>
                <w:lang w:eastAsia="ko-KR"/>
              </w:rPr>
            </w:pPr>
            <w:r>
              <w:rPr>
                <w:lang w:val="es-ES" w:eastAsia="ko-KR"/>
              </w:rPr>
              <w:t>Same view as Ericsson</w:t>
            </w:r>
          </w:p>
        </w:tc>
      </w:tr>
      <w:tr w:rsidR="004A3240" w14:paraId="1ACCF633" w14:textId="77777777" w:rsidTr="00CA3A69">
        <w:tc>
          <w:tcPr>
            <w:tcW w:w="1650" w:type="dxa"/>
          </w:tcPr>
          <w:p w14:paraId="1B458F51" w14:textId="600DDA21" w:rsidR="004A3240" w:rsidRDefault="004A3240" w:rsidP="004A3240">
            <w:pPr>
              <w:rPr>
                <w:rFonts w:eastAsia="等线"/>
                <w:lang w:val="es-ES" w:eastAsia="zh-CN"/>
              </w:rPr>
            </w:pPr>
            <w:r>
              <w:rPr>
                <w:rFonts w:eastAsia="等线"/>
                <w:lang w:val="es-ES" w:eastAsia="zh-CN"/>
              </w:rPr>
              <w:t>TD Tech, Chengdu TD Tech</w:t>
            </w:r>
          </w:p>
        </w:tc>
        <w:tc>
          <w:tcPr>
            <w:tcW w:w="7979" w:type="dxa"/>
          </w:tcPr>
          <w:p w14:paraId="0E7617AF" w14:textId="77777777" w:rsidR="004A3240" w:rsidRDefault="004A3240" w:rsidP="004A3240">
            <w:pPr>
              <w:pStyle w:val="4"/>
              <w:rPr>
                <w:b w:val="0"/>
                <w:lang w:val="es-ES" w:eastAsia="es-ES"/>
              </w:rPr>
            </w:pPr>
            <w:r>
              <w:rPr>
                <w:b w:val="0"/>
                <w:lang w:val="es-ES" w:eastAsia="es-ES"/>
              </w:rPr>
              <w:t>Question 2.3-1: No comments</w:t>
            </w:r>
          </w:p>
          <w:p w14:paraId="5697DB82" w14:textId="63774A12" w:rsidR="004A3240" w:rsidRDefault="004A3240" w:rsidP="004A3240">
            <w:pPr>
              <w:rPr>
                <w:lang w:val="es-ES" w:eastAsia="ko-KR"/>
              </w:rPr>
            </w:pPr>
            <w:r>
              <w:rPr>
                <w:bCs/>
                <w:lang w:val="es-E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等线"/>
                <w:lang w:eastAsia="zh-CN"/>
              </w:rPr>
            </w:pPr>
          </w:p>
          <w:p w14:paraId="6426C052" w14:textId="38036776" w:rsidR="000E46FC" w:rsidRPr="000E46FC" w:rsidRDefault="000E46FC" w:rsidP="004A3240">
            <w:pPr>
              <w:rPr>
                <w:rFonts w:eastAsia="等线"/>
                <w:lang w:eastAsia="zh-CN"/>
              </w:rPr>
            </w:pPr>
            <w:r w:rsidRPr="000E46FC">
              <w:rPr>
                <w:rFonts w:eastAsia="等线"/>
                <w:lang w:eastAsia="zh-CN"/>
              </w:rPr>
              <w:t>Moderator</w:t>
            </w:r>
          </w:p>
        </w:tc>
        <w:tc>
          <w:tcPr>
            <w:tcW w:w="7979" w:type="dxa"/>
          </w:tcPr>
          <w:p w14:paraId="53180495" w14:textId="77777777" w:rsidR="000E46FC" w:rsidRPr="000E46FC" w:rsidRDefault="000E46FC" w:rsidP="004A3240">
            <w:pPr>
              <w:pStyle w:val="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af6"/>
              <w:numPr>
                <w:ilvl w:val="0"/>
                <w:numId w:val="18"/>
              </w:numPr>
              <w:rPr>
                <w:lang w:eastAsia="es-ES"/>
              </w:rPr>
            </w:pPr>
            <w:r>
              <w:rPr>
                <w:lang w:eastAsia="es-ES"/>
              </w:rPr>
              <w:t>[Nokia, Xiaomi, OPPO, Spreadtrum</w:t>
            </w:r>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af6"/>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14945468"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UEs are therefore as follows </w:t>
            </w:r>
          </w:p>
          <w:p w14:paraId="41B87B31" w14:textId="77777777" w:rsidR="00BB193F" w:rsidRDefault="00BB193F" w:rsidP="00414133">
            <w:pPr>
              <w:pStyle w:val="af6"/>
              <w:numPr>
                <w:ilvl w:val="0"/>
                <w:numId w:val="84"/>
              </w:numPr>
              <w:rPr>
                <w:lang w:eastAsia="es-ES"/>
              </w:rPr>
            </w:pPr>
            <w:bookmarkStart w:id="24" w:name="_Hlk87895738"/>
            <w:proofErr w:type="gramStart"/>
            <w:r>
              <w:rPr>
                <w:lang w:eastAsia="es-ES"/>
              </w:rPr>
              <w:lastRenderedPageBreak/>
              <w:t>whether</w:t>
            </w:r>
            <w:proofErr w:type="gramEnd"/>
            <w:r>
              <w:rPr>
                <w:lang w:eastAsia="es-ES"/>
              </w:rPr>
              <w:t xml:space="preserve">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24"/>
          <w:p w14:paraId="553D5DEC" w14:textId="4014A81B"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related to RRC connected UEs are discussed in related AIs.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79116916" w:rsidR="00DD7F5B" w:rsidRDefault="00407A50" w:rsidP="00DD7F5B">
            <w:pPr>
              <w:pStyle w:val="af6"/>
              <w:numPr>
                <w:ilvl w:val="0"/>
                <w:numId w:val="18"/>
              </w:numPr>
              <w:rPr>
                <w:lang w:eastAsia="es-ES"/>
              </w:rPr>
            </w:pPr>
            <w:r>
              <w:rPr>
                <w:lang w:eastAsia="es-ES"/>
              </w:rPr>
              <w:t xml:space="preserve">(8) </w:t>
            </w:r>
            <w:r w:rsidR="00DD7F5B">
              <w:rPr>
                <w:lang w:eastAsia="es-ES"/>
              </w:rPr>
              <w:t>[Nokia, Xiaomi, ZTE</w:t>
            </w:r>
            <w:r>
              <w:rPr>
                <w:lang w:eastAsia="es-ES"/>
              </w:rPr>
              <w:t>, Spreadtrum, Ericsson, CATT, Apple, Intel</w:t>
            </w:r>
            <w:r w:rsidR="00DD7F5B">
              <w:rPr>
                <w:lang w:eastAsia="es-ES"/>
              </w:rPr>
              <w:t>] do not support using Type-3 PDCCH CSS for idle/inactive UEs.</w:t>
            </w:r>
          </w:p>
          <w:p w14:paraId="0F213A91" w14:textId="1A9990E6" w:rsidR="00DD7F5B" w:rsidRDefault="00407A50" w:rsidP="00DD7F5B">
            <w:pPr>
              <w:pStyle w:val="af6"/>
              <w:numPr>
                <w:ilvl w:val="0"/>
                <w:numId w:val="18"/>
              </w:numPr>
              <w:rPr>
                <w:lang w:eastAsia="es-ES"/>
              </w:rPr>
            </w:pPr>
            <w:r>
              <w:rPr>
                <w:lang w:eastAsia="es-ES"/>
              </w:rPr>
              <w:t xml:space="preserve">(5) </w:t>
            </w:r>
            <w:r w:rsidR="00DD7F5B">
              <w:rPr>
                <w:lang w:eastAsia="es-ES"/>
              </w:rPr>
              <w:t>[NTT DOCOMO, OPPO, Samsung</w:t>
            </w:r>
            <w:r>
              <w:rPr>
                <w:lang w:eastAsia="es-ES"/>
              </w:rPr>
              <w:t xml:space="preserve">, TD Tech, </w:t>
            </w:r>
            <w:proofErr w:type="gramStart"/>
            <w:r>
              <w:rPr>
                <w:lang w:eastAsia="es-ES"/>
              </w:rPr>
              <w:t>CMCC</w:t>
            </w:r>
            <w:proofErr w:type="gramEnd"/>
            <w:r w:rsidR="00DD7F5B">
              <w:rPr>
                <w:lang w:eastAsia="es-ES"/>
              </w:rPr>
              <w:t>] do not see an issue using/can be considered Type-3 PDCCH CSS for idle/inactive UEs.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4"/>
      </w:pPr>
      <w:r>
        <w:t>Question</w:t>
      </w:r>
      <w:r w:rsidRPr="00CC348B">
        <w:t xml:space="preserve"> 2.</w:t>
      </w:r>
      <w:r>
        <w:t>3</w:t>
      </w:r>
      <w:r w:rsidRPr="00CC348B">
        <w:t>-</w:t>
      </w:r>
      <w:r>
        <w:t>3 [NEW]</w:t>
      </w:r>
    </w:p>
    <w:p w14:paraId="256301B9" w14:textId="77777777" w:rsidR="00297900" w:rsidRDefault="00297900" w:rsidP="00297900">
      <w:r>
        <w:t>Please provide your views on the following two aspects for CSS for broadcast reception with UEs in in RRC idle/inactive states:</w:t>
      </w:r>
    </w:p>
    <w:p w14:paraId="5D962B4B" w14:textId="5B822E6C" w:rsidR="00297900" w:rsidRDefault="00297900" w:rsidP="00414133">
      <w:pPr>
        <w:pStyle w:val="af6"/>
        <w:numPr>
          <w:ilvl w:val="0"/>
          <w:numId w:val="84"/>
        </w:numPr>
      </w:pPr>
      <w:proofErr w:type="gramStart"/>
      <w:r>
        <w:t>whether</w:t>
      </w:r>
      <w:proofErr w:type="gramEnd"/>
      <w:r>
        <w:t xml:space="preserve"> DCI formats of other RNTIs can be configured in the same CSS as broadcast DCI formats?</w:t>
      </w:r>
    </w:p>
    <w:p w14:paraId="4F9AAE1F" w14:textId="77777777" w:rsidR="004508A3" w:rsidRDefault="00297900" w:rsidP="00414133">
      <w:pPr>
        <w:pStyle w:val="af6"/>
        <w:numPr>
          <w:ilvl w:val="0"/>
          <w:numId w:val="84"/>
        </w:numPr>
      </w:pPr>
      <w:proofErr w:type="gramStart"/>
      <w:r>
        <w:t>whether</w:t>
      </w:r>
      <w:proofErr w:type="gramEnd"/>
      <w:r>
        <w:t xml:space="preserve">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ad"/>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1EDEB325" w:rsidR="00A05255" w:rsidRPr="000249F9" w:rsidRDefault="001C45FB" w:rsidP="00A05255">
            <w:pPr>
              <w:rPr>
                <w:lang w:eastAsia="ko-KR"/>
              </w:rPr>
            </w:pPr>
            <w:r>
              <w:rPr>
                <w:lang w:eastAsia="ko-KR"/>
              </w:rPr>
              <w:t>For RRC idle/inactive UEs,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UEs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等线" w:hint="eastAsia"/>
                <w:lang w:eastAsia="zh-CN"/>
              </w:rPr>
              <w:t>H</w:t>
            </w:r>
            <w:r>
              <w:rPr>
                <w:rFonts w:eastAsia="等线"/>
                <w:lang w:eastAsia="zh-CN"/>
              </w:rPr>
              <w:t>uawei, HiSilicon</w:t>
            </w:r>
          </w:p>
        </w:tc>
        <w:tc>
          <w:tcPr>
            <w:tcW w:w="7979" w:type="dxa"/>
          </w:tcPr>
          <w:p w14:paraId="08B36206" w14:textId="77777777" w:rsidR="00F627EF" w:rsidRDefault="00F627EF" w:rsidP="00F627EF">
            <w:pPr>
              <w:rPr>
                <w:rFonts w:eastAsia="等线"/>
                <w:lang w:eastAsia="zh-CN"/>
              </w:rPr>
            </w:pPr>
            <w:r>
              <w:rPr>
                <w:rFonts w:eastAsia="等线"/>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64C42F75" w:rsidR="00F627EF" w:rsidRDefault="00F627EF" w:rsidP="00F627EF">
            <w:pPr>
              <w:rPr>
                <w:lang w:eastAsia="ko-KR"/>
              </w:rPr>
            </w:pPr>
            <w:r>
              <w:rPr>
                <w:rFonts w:eastAsia="等线"/>
                <w:lang w:eastAsia="zh-CN"/>
              </w:rPr>
              <w:t xml:space="preserve">For UE in CONNECTED state, for overbooking case on PCell, CSS is always high priority than USS, the CSS for scheduling broadcast is supposed to be low priority. However, for simplicity, it can be up to network to avoid the overbooking case on PCell,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等线"/>
                <w:lang w:eastAsia="zh-CN"/>
              </w:rPr>
            </w:pPr>
            <w:r w:rsidRPr="00944F04">
              <w:rPr>
                <w:rFonts w:eastAsiaTheme="minorEastAsia"/>
                <w:lang w:eastAsia="ja-JP"/>
              </w:rPr>
              <w:t>NTT DOCOMO</w:t>
            </w:r>
          </w:p>
        </w:tc>
        <w:tc>
          <w:tcPr>
            <w:tcW w:w="7979" w:type="dxa"/>
          </w:tcPr>
          <w:p w14:paraId="45D045A1" w14:textId="3FCA006C" w:rsidR="00462D9B" w:rsidRDefault="00462D9B" w:rsidP="00462D9B">
            <w:pPr>
              <w:rPr>
                <w:rFonts w:eastAsia="等线"/>
                <w:lang w:eastAsia="zh-CN"/>
              </w:rPr>
            </w:pPr>
            <w:r w:rsidRPr="00944F04">
              <w:rPr>
                <w:rFonts w:eastAsiaTheme="minorEastAsia"/>
                <w:lang w:eastAsia="ja-JP"/>
              </w:rPr>
              <w:t>There is no need to support CSS that has different monitoring priority than legacy CSS, at least for idle/inactive UEs. There would be no problem in allowing DCI formats of other RNTIs to be configured in the same CSS as broadcast DCI formats</w:t>
            </w:r>
            <w:r>
              <w:rPr>
                <w:rFonts w:eastAsiaTheme="minorEastAsia" w:hint="eastAsia"/>
                <w:lang w:eastAsia="ja-JP"/>
              </w:rPr>
              <w:t xml:space="preserve"> for idle/inactive UEs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lastRenderedPageBreak/>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9CE5433" w14:textId="77777777" w:rsidR="009855E4" w:rsidRDefault="009855E4" w:rsidP="009855E4">
            <w:pPr>
              <w:rPr>
                <w:rFonts w:eastAsia="等线"/>
                <w:lang w:eastAsia="zh-CN"/>
              </w:rPr>
            </w:pPr>
            <w:r>
              <w:rPr>
                <w:rFonts w:eastAsia="等线" w:hint="eastAsia"/>
                <w:lang w:eastAsia="zh-CN"/>
              </w:rPr>
              <w:t>F</w:t>
            </w:r>
            <w:r>
              <w:rPr>
                <w:rFonts w:eastAsia="等线"/>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等线"/>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等线"/>
                <w:lang w:eastAsia="zh-CN"/>
              </w:rPr>
            </w:pPr>
            <w:r>
              <w:rPr>
                <w:rFonts w:eastAsia="等线" w:hint="eastAsia"/>
                <w:lang w:eastAsia="zh-CN"/>
              </w:rPr>
              <w:t>ZT</w:t>
            </w:r>
            <w:r>
              <w:rPr>
                <w:rFonts w:eastAsia="等线"/>
                <w:lang w:eastAsia="zh-CN"/>
              </w:rPr>
              <w:t>E</w:t>
            </w:r>
          </w:p>
        </w:tc>
        <w:tc>
          <w:tcPr>
            <w:tcW w:w="7979" w:type="dxa"/>
          </w:tcPr>
          <w:p w14:paraId="201173C5" w14:textId="77777777" w:rsidR="00E570E8" w:rsidRDefault="00E570E8" w:rsidP="00E570E8">
            <w:pPr>
              <w:rPr>
                <w:rFonts w:eastAsia="等线"/>
                <w:lang w:eastAsia="zh-CN"/>
              </w:rPr>
            </w:pPr>
            <w:r>
              <w:rPr>
                <w:rFonts w:eastAsia="等线" w:hint="eastAsia"/>
                <w:lang w:eastAsia="zh-CN"/>
              </w:rPr>
              <w:t>Re</w:t>
            </w:r>
            <w:r>
              <w:rPr>
                <w:rFonts w:eastAsia="等线"/>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等线"/>
                <w:lang w:eastAsia="zh-CN"/>
              </w:rPr>
            </w:pPr>
            <w:r>
              <w:rPr>
                <w:rFonts w:eastAsia="等线"/>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等线"/>
                <w:lang w:eastAsia="zh-CN"/>
              </w:rPr>
            </w:pPr>
            <w:r>
              <w:rPr>
                <w:rFonts w:eastAsia="等线"/>
                <w:lang w:eastAsia="zh-CN"/>
              </w:rPr>
              <w:t>Qualcomm</w:t>
            </w:r>
          </w:p>
        </w:tc>
        <w:tc>
          <w:tcPr>
            <w:tcW w:w="7979" w:type="dxa"/>
          </w:tcPr>
          <w:p w14:paraId="3E916D7C" w14:textId="77777777" w:rsidR="001F0D66" w:rsidRDefault="001F0D66" w:rsidP="001F0D66">
            <w:pPr>
              <w:rPr>
                <w:rFonts w:eastAsia="等线"/>
                <w:lang w:eastAsia="zh-CN"/>
              </w:rPr>
            </w:pPr>
            <w:r>
              <w:rPr>
                <w:rFonts w:eastAsia="等线"/>
                <w:lang w:eastAsia="zh-CN"/>
              </w:rPr>
              <w:t>For Question 2: yes</w:t>
            </w:r>
          </w:p>
          <w:p w14:paraId="6C2214FF" w14:textId="77777777" w:rsidR="001F0D66" w:rsidRDefault="001F0D66" w:rsidP="001F0D66">
            <w:pPr>
              <w:rPr>
                <w:rFonts w:eastAsia="等线"/>
                <w:lang w:eastAsia="zh-CN"/>
              </w:rPr>
            </w:pPr>
            <w:r>
              <w:rPr>
                <w:rFonts w:eastAsia="等线"/>
                <w:lang w:eastAsia="zh-CN"/>
              </w:rPr>
              <w:t>For IDLE/INACTIVEs, there is no overbooking issues.</w:t>
            </w:r>
          </w:p>
          <w:p w14:paraId="728C6A80" w14:textId="77777777" w:rsidR="001F0D66" w:rsidRDefault="001F0D66" w:rsidP="001F0D66">
            <w:pPr>
              <w:rPr>
                <w:lang w:eastAsia="ko-KR"/>
              </w:rPr>
            </w:pPr>
            <w:r>
              <w:rPr>
                <w:rFonts w:eastAsia="等线"/>
                <w:lang w:eastAsia="zh-CN"/>
              </w:rPr>
              <w:t>However, for CONN UEs, the monitoring priority of the CSS for broadcast DCI formats matters. Not fully understand Nokia’s solution: ‘</w:t>
            </w:r>
            <w:r>
              <w:rPr>
                <w:lang w:eastAsia="ko-KR"/>
              </w:rPr>
              <w:t>during the RRC transition period, the gNB may need to re-configure the SS set based on SS-index’. The CSS for broadcast can be monitored by IDLE/INACTIVE and CONN UEs. Do you mean a UE will be configured with a different CSS after joining CONN mode?</w:t>
            </w:r>
          </w:p>
          <w:p w14:paraId="51BFA272" w14:textId="0FDEB80C" w:rsidR="001F0D66" w:rsidRDefault="001F0D66" w:rsidP="001F0D66">
            <w:pPr>
              <w:rPr>
                <w:rFonts w:eastAsia="等线"/>
                <w:lang w:eastAsia="zh-CN"/>
              </w:rPr>
            </w:pPr>
            <w:r>
              <w:rPr>
                <w:rFonts w:eastAsia="等线"/>
                <w:lang w:eastAsia="zh-CN"/>
              </w:rPr>
              <w:t xml:space="preserve">For Huawei’s solution, we are not sure network can always avoid the overbooking case on PCell,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等线"/>
                <w:lang w:eastAsia="zh-CN"/>
              </w:rPr>
            </w:pPr>
            <w:r w:rsidRPr="0008634B">
              <w:rPr>
                <w:rFonts w:eastAsia="等线"/>
                <w:lang w:eastAsia="zh-CN"/>
              </w:rPr>
              <w:t>Intel</w:t>
            </w:r>
          </w:p>
        </w:tc>
        <w:tc>
          <w:tcPr>
            <w:tcW w:w="7979" w:type="dxa"/>
          </w:tcPr>
          <w:p w14:paraId="29F9670C" w14:textId="2D3B7BD6" w:rsidR="00977F11" w:rsidRPr="0008634B" w:rsidRDefault="00977F11" w:rsidP="00977F11">
            <w:pPr>
              <w:rPr>
                <w:rFonts w:eastAsia="等线"/>
                <w:lang w:eastAsia="zh-CN"/>
              </w:rPr>
            </w:pPr>
            <w:r w:rsidRPr="0008634B">
              <w:rPr>
                <w:rFonts w:eastAsia="等线"/>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等线"/>
                <w:lang w:eastAsia="zh-CN"/>
              </w:rPr>
            </w:pPr>
            <w:r>
              <w:rPr>
                <w:rFonts w:eastAsia="等线"/>
                <w:lang w:val="es-ES" w:eastAsia="zh-CN"/>
              </w:rPr>
              <w:t>Ericsson</w:t>
            </w:r>
          </w:p>
        </w:tc>
        <w:tc>
          <w:tcPr>
            <w:tcW w:w="7979" w:type="dxa"/>
          </w:tcPr>
          <w:p w14:paraId="15109463" w14:textId="77777777" w:rsidR="00B20434" w:rsidRDefault="00B20434" w:rsidP="00B20434">
            <w:pPr>
              <w:rPr>
                <w:rFonts w:eastAsia="等线"/>
                <w:lang w:val="en-US" w:eastAsia="zh-CN"/>
              </w:rPr>
            </w:pPr>
            <w:r>
              <w:rPr>
                <w:rFonts w:eastAsia="等线"/>
                <w:lang w:val="en-US" w:eastAsia="zh-CN"/>
              </w:rPr>
              <w:t xml:space="preserve">Question 1: yes. </w:t>
            </w:r>
          </w:p>
          <w:p w14:paraId="0466B145" w14:textId="38194DAB" w:rsidR="00B20434" w:rsidRPr="0008634B" w:rsidRDefault="00B20434" w:rsidP="00B20434">
            <w:pPr>
              <w:rPr>
                <w:rFonts w:eastAsia="等线"/>
                <w:lang w:eastAsia="zh-CN"/>
              </w:rPr>
            </w:pPr>
            <w:r>
              <w:rPr>
                <w:rFonts w:eastAsia="等线"/>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等线"/>
                <w:lang w:eastAsia="zh-CN"/>
              </w:rPr>
            </w:pPr>
          </w:p>
          <w:p w14:paraId="72C54201" w14:textId="392FFEA0" w:rsidR="004839D5" w:rsidRPr="0008634B" w:rsidRDefault="004839D5" w:rsidP="00977F11">
            <w:pPr>
              <w:rPr>
                <w:rFonts w:eastAsia="等线"/>
                <w:lang w:eastAsia="zh-CN"/>
              </w:rPr>
            </w:pPr>
            <w:r>
              <w:rPr>
                <w:rFonts w:eastAsia="等线"/>
                <w:lang w:eastAsia="zh-CN"/>
              </w:rPr>
              <w:t>Moderator</w:t>
            </w:r>
          </w:p>
        </w:tc>
        <w:tc>
          <w:tcPr>
            <w:tcW w:w="7979" w:type="dxa"/>
          </w:tcPr>
          <w:p w14:paraId="4383C826" w14:textId="61D01B6E" w:rsidR="004839D5" w:rsidRDefault="00572B5A" w:rsidP="00977F11">
            <w:r>
              <w:rPr>
                <w:rFonts w:eastAsia="等线"/>
                <w:lang w:eastAsia="zh-CN"/>
              </w:rPr>
              <w:t xml:space="preserve">Most companies [Nokia, </w:t>
            </w:r>
            <w:r w:rsidR="0057367E">
              <w:rPr>
                <w:rFonts w:eastAsia="等线"/>
                <w:lang w:eastAsia="zh-CN"/>
              </w:rPr>
              <w:t>NTT DOCOMO, ZTE, Qualcomm, Intel, Ericsson</w:t>
            </w:r>
            <w:r>
              <w:rPr>
                <w:rFonts w:eastAsia="等线"/>
                <w:lang w:eastAsia="zh-CN"/>
              </w:rPr>
              <w:t xml:space="preserve">] that for idle/inactive UEs there seems that there are no overbooking issues and therefore there it is not 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450A661E" w:rsidR="0057367E" w:rsidRDefault="0057367E" w:rsidP="00977F11">
            <w:pPr>
              <w:rPr>
                <w:rFonts w:eastAsia="等线"/>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UEs. There does not seem that a follow up on this since it does not seem that it addresses a basic functionality for the operation of broadcast CSS.</w:t>
            </w:r>
          </w:p>
          <w:p w14:paraId="4CEAB1D5" w14:textId="77777777" w:rsidR="004839D5" w:rsidRDefault="0057367E" w:rsidP="00977F11">
            <w:pPr>
              <w:rPr>
                <w:rFonts w:eastAsia="等线"/>
                <w:lang w:eastAsia="zh-CN"/>
              </w:rPr>
            </w:pPr>
            <w:r>
              <w:rPr>
                <w:rFonts w:eastAsia="等线"/>
                <w:lang w:eastAsia="zh-CN"/>
              </w:rPr>
              <w:t>Given the discussion in this and previous rounds, t</w:t>
            </w:r>
            <w:r w:rsidR="00765A30">
              <w:rPr>
                <w:rFonts w:eastAsia="等线"/>
                <w:lang w:eastAsia="zh-CN"/>
              </w:rPr>
              <w:t>he FL proposal is to deprioritise the discussion of this Issue given that for idle/inactive UEs there does not seem to be any critical aspect left for discussion in this meeting and the potential open issues concern UEs in RRC connected state, that would be better addressed in the relevant AI 8.12.1 on RRC connected UEs.</w:t>
            </w:r>
          </w:p>
          <w:p w14:paraId="14821C5F" w14:textId="689E001B" w:rsidR="00F35C78" w:rsidRPr="0008634B" w:rsidRDefault="00F35C78" w:rsidP="00977F11">
            <w:pPr>
              <w:rPr>
                <w:rFonts w:eastAsia="等线"/>
                <w:lang w:eastAsia="zh-CN"/>
              </w:rPr>
            </w:pPr>
          </w:p>
        </w:tc>
      </w:tr>
      <w:tr w:rsidR="006F00CC" w14:paraId="5568E2EF" w14:textId="77777777" w:rsidTr="001C45FB">
        <w:tc>
          <w:tcPr>
            <w:tcW w:w="1650" w:type="dxa"/>
          </w:tcPr>
          <w:p w14:paraId="77781247" w14:textId="5591805D" w:rsidR="006F00CC" w:rsidRDefault="00821424" w:rsidP="00977F11">
            <w:pPr>
              <w:rPr>
                <w:rFonts w:eastAsia="等线"/>
                <w:lang w:eastAsia="zh-CN"/>
              </w:rPr>
            </w:pPr>
            <w:r>
              <w:rPr>
                <w:rFonts w:eastAsia="等线" w:hint="eastAsia"/>
                <w:lang w:eastAsia="zh-CN"/>
              </w:rPr>
              <w:t>C</w:t>
            </w:r>
            <w:r>
              <w:rPr>
                <w:rFonts w:eastAsia="等线"/>
                <w:lang w:eastAsia="zh-CN"/>
              </w:rPr>
              <w:t>MCC</w:t>
            </w:r>
          </w:p>
        </w:tc>
        <w:tc>
          <w:tcPr>
            <w:tcW w:w="7979" w:type="dxa"/>
          </w:tcPr>
          <w:p w14:paraId="41261D03" w14:textId="77777777" w:rsidR="006F00CC" w:rsidRDefault="00821424" w:rsidP="00977F11">
            <w:pPr>
              <w:rPr>
                <w:rFonts w:eastAsia="等线"/>
                <w:lang w:eastAsia="zh-CN"/>
              </w:rPr>
            </w:pPr>
            <w:r>
              <w:rPr>
                <w:rFonts w:eastAsia="等线" w:hint="eastAsia"/>
                <w:lang w:eastAsia="zh-CN"/>
              </w:rPr>
              <w:t>Q</w:t>
            </w:r>
            <w:r>
              <w:rPr>
                <w:rFonts w:eastAsia="等线"/>
                <w:lang w:eastAsia="zh-CN"/>
              </w:rPr>
              <w:t>1: yes</w:t>
            </w:r>
          </w:p>
          <w:p w14:paraId="54622D18" w14:textId="069DA5F1" w:rsidR="00821424" w:rsidRDefault="00821424" w:rsidP="00977F11">
            <w:pPr>
              <w:rPr>
                <w:rFonts w:eastAsia="等线"/>
                <w:lang w:eastAsia="zh-CN"/>
              </w:rPr>
            </w:pPr>
            <w:r>
              <w:rPr>
                <w:rFonts w:eastAsia="等线" w:hint="eastAsia"/>
                <w:lang w:eastAsia="zh-CN"/>
              </w:rPr>
              <w:t>Q</w:t>
            </w:r>
            <w:r>
              <w:rPr>
                <w:rFonts w:eastAsia="等线"/>
                <w:lang w:eastAsia="zh-CN"/>
              </w:rPr>
              <w:t>2: Agree with companies, there is no PDCCH monitoring priority for IDLE/INACTIVE UEs.</w:t>
            </w:r>
          </w:p>
        </w:tc>
      </w:tr>
    </w:tbl>
    <w:p w14:paraId="35D3DAB1" w14:textId="1732CC54" w:rsidR="00297900" w:rsidRPr="00297900" w:rsidRDefault="00297900" w:rsidP="004508A3"/>
    <w:p w14:paraId="2D2198E9" w14:textId="77777777" w:rsidR="00297900" w:rsidRDefault="00297900" w:rsidP="009E55BF"/>
    <w:p w14:paraId="333638F2" w14:textId="77EA27AB" w:rsidR="00F5429F" w:rsidRPr="00F5429F" w:rsidRDefault="00C629B0" w:rsidP="00C629B0">
      <w:pPr>
        <w:pStyle w:val="2"/>
        <w:numPr>
          <w:ilvl w:val="1"/>
          <w:numId w:val="1"/>
        </w:numPr>
      </w:pPr>
      <w:r>
        <w:lastRenderedPageBreak/>
        <w:t>[</w:t>
      </w:r>
      <w:r w:rsidRPr="00C629B0">
        <w:rPr>
          <w:highlight w:val="yellow"/>
        </w:rPr>
        <w:t>UPDATE</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3"/>
        <w:numPr>
          <w:ilvl w:val="2"/>
          <w:numId w:val="1"/>
        </w:numPr>
        <w:rPr>
          <w:b/>
          <w:bCs/>
        </w:rPr>
      </w:pPr>
      <w:r>
        <w:rPr>
          <w:b/>
          <w:bCs/>
        </w:rPr>
        <w:t>Background</w:t>
      </w:r>
    </w:p>
    <w:p w14:paraId="4750EBCA" w14:textId="78E37718" w:rsidR="00F5429F" w:rsidRPr="005B04AF" w:rsidRDefault="00F5429F" w:rsidP="00F5429F">
      <w:r w:rsidRPr="005B04AF">
        <w:t xml:space="preserve">The following agreements for </w:t>
      </w:r>
      <w:r w:rsidRPr="005B04AF">
        <w:rPr>
          <w:lang w:eastAsia="en-US"/>
        </w:rPr>
        <w:t xml:space="preserve">RRC_IDLE/RRC_INACTIVE UEs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ad"/>
        <w:tblW w:w="0" w:type="auto"/>
        <w:tblLook w:val="04A0" w:firstRow="1" w:lastRow="0" w:firstColumn="1" w:lastColumn="0" w:noHBand="0" w:noVBand="1"/>
      </w:tblPr>
      <w:tblGrid>
        <w:gridCol w:w="9629"/>
      </w:tblGrid>
      <w:tr w:rsidR="00F5429F" w:rsidRPr="005B04AF" w14:paraId="1E311917" w14:textId="77777777" w:rsidTr="00CA3A69">
        <w:tc>
          <w:tcPr>
            <w:tcW w:w="9855" w:type="dxa"/>
          </w:tcPr>
          <w:p w14:paraId="06728C76" w14:textId="77777777"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For RRC_IDLE/RRC_INACTIVE UEs,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proofErr w:type="gramStart"/>
            <w:r w:rsidRPr="004B1605">
              <w:rPr>
                <w:sz w:val="16"/>
                <w:szCs w:val="16"/>
                <w:lang w:eastAsia="ja-JP"/>
              </w:rPr>
              <w:t>the</w:t>
            </w:r>
            <w:proofErr w:type="gramEnd"/>
            <w:r w:rsidRPr="004B1605">
              <w:rPr>
                <w:sz w:val="16"/>
                <w:szCs w:val="16"/>
                <w:lang w:eastAsia="ja-JP"/>
              </w:rPr>
              <w:t xml:space="preserv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77777777"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UEs,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等线"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等线" w:hAnsi="Times" w:cs="Times"/>
                <w:sz w:val="16"/>
                <w:lang w:eastAsia="zh-CN"/>
              </w:rPr>
            </w:pPr>
            <w:r w:rsidRPr="00A3662A">
              <w:rPr>
                <w:rFonts w:ascii="Times" w:eastAsia="等线"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等线"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宋体"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77777777"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UEs.</w:t>
            </w:r>
          </w:p>
          <w:p w14:paraId="2C679E4F" w14:textId="5C9F51C2" w:rsidR="00E61662" w:rsidRPr="005B04AF" w:rsidRDefault="00E61662" w:rsidP="00E61662">
            <w:pPr>
              <w:overflowPunct/>
              <w:autoSpaceDE/>
              <w:autoSpaceDN/>
              <w:adjustRightInd/>
              <w:spacing w:after="0" w:line="252" w:lineRule="auto"/>
              <w:textAlignment w:val="auto"/>
              <w:rPr>
                <w:rFonts w:ascii="Times" w:eastAsia="宋体"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3"/>
        <w:numPr>
          <w:ilvl w:val="2"/>
          <w:numId w:val="1"/>
        </w:numPr>
        <w:rPr>
          <w:b/>
          <w:bCs/>
        </w:rPr>
      </w:pPr>
      <w:r>
        <w:rPr>
          <w:b/>
          <w:bCs/>
        </w:rPr>
        <w:t>Tdoc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af6"/>
        <w:numPr>
          <w:ilvl w:val="0"/>
          <w:numId w:val="18"/>
        </w:numPr>
      </w:pPr>
      <w:r>
        <w:t>In [</w:t>
      </w:r>
      <w:r w:rsidR="002E1007" w:rsidRPr="00654BC8">
        <w:t>R1-2110912</w:t>
      </w:r>
      <w:r w:rsidR="002E1007">
        <w:t xml:space="preserve">, </w:t>
      </w:r>
      <w:r>
        <w:t>ZTE]</w:t>
      </w:r>
    </w:p>
    <w:p w14:paraId="08A52153" w14:textId="3A9E7CDA" w:rsidR="00340C20" w:rsidRDefault="00340C20" w:rsidP="00275DA6">
      <w:pPr>
        <w:pStyle w:val="af6"/>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af6"/>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lastRenderedPageBreak/>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pdsch-ConfigCommon includes pdsch-TimeDomainAllocationList</w:t>
            </w:r>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 includes pdsch-TimeDomainAllocationList</w:t>
            </w:r>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w:t>
            </w:r>
            <w:r w:rsidRPr="009C631F">
              <w:rPr>
                <w:rFonts w:ascii="Arial" w:hAnsi="Arial" w:hint="eastAsia"/>
                <w:b/>
                <w:sz w:val="12"/>
                <w:szCs w:val="14"/>
                <w:lang w:val="en-US" w:eastAsia="zh-CN"/>
              </w:rPr>
              <w:t xml:space="preserve">-broadcast includes </w:t>
            </w:r>
            <w:r w:rsidRPr="009C631F">
              <w:rPr>
                <w:rFonts w:ascii="Arial" w:hAnsi="Arial"/>
                <w:b/>
                <w:sz w:val="12"/>
                <w:szCs w:val="14"/>
                <w:lang w:eastAsia="en-US"/>
              </w:rPr>
              <w:t>pdsch-TimeDomainAllocationList</w:t>
            </w:r>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pdsch-TimeDomainAllocationList provided in pdsch-ConfigCommon</w:t>
            </w:r>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r w:rsidRPr="009C631F">
              <w:rPr>
                <w:rFonts w:ascii="Arial" w:hAnsi="Arial"/>
                <w:sz w:val="12"/>
                <w:szCs w:val="14"/>
                <w:lang w:eastAsia="en-US"/>
              </w:rPr>
              <w:t>pdsch-TimeDomainAllocationList provided in pdsch-Config</w:t>
            </w:r>
            <w:r w:rsidRPr="009C631F">
              <w:rPr>
                <w:rFonts w:ascii="Arial" w:hAnsi="Arial" w:hint="eastAsia"/>
                <w:sz w:val="12"/>
                <w:szCs w:val="14"/>
                <w:lang w:val="en-US" w:eastAsia="zh-CN"/>
              </w:rPr>
              <w:t>-broadcast</w:t>
            </w:r>
            <w:bookmarkStart w:id="25" w:name="_Hlk87437543"/>
          </w:p>
        </w:tc>
      </w:tr>
      <w:bookmarkEnd w:id="25"/>
    </w:tbl>
    <w:p w14:paraId="11A77AA6" w14:textId="34273A47" w:rsidR="00DD5152" w:rsidRDefault="00DD5152" w:rsidP="00DD5152">
      <w:pPr>
        <w:pStyle w:val="af6"/>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af6"/>
        <w:numPr>
          <w:ilvl w:val="0"/>
          <w:numId w:val="18"/>
        </w:numPr>
      </w:pPr>
      <w:r>
        <w:t>In [</w:t>
      </w:r>
      <w:r w:rsidRPr="001458F2">
        <w:t>R1-2111137</w:t>
      </w:r>
      <w:r>
        <w:t>, Nokia]</w:t>
      </w:r>
    </w:p>
    <w:p w14:paraId="54EA07FA" w14:textId="6C6C5748" w:rsidR="00DD5152" w:rsidRDefault="00DD5152" w:rsidP="00275DA6">
      <w:pPr>
        <w:pStyle w:val="af6"/>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UEs for all Case C, Case D and Case E.</w:t>
      </w:r>
    </w:p>
    <w:p w14:paraId="68C129D9" w14:textId="77777777" w:rsidR="00F44CD3" w:rsidRDefault="005A0EA9" w:rsidP="00B34299">
      <w:pPr>
        <w:pStyle w:val="af6"/>
        <w:numPr>
          <w:ilvl w:val="0"/>
          <w:numId w:val="18"/>
        </w:numPr>
      </w:pPr>
      <w:r>
        <w:t>In [</w:t>
      </w:r>
      <w:r w:rsidRPr="005A0EA9">
        <w:t>R1-2111232</w:t>
      </w:r>
      <w:r>
        <w:t>, CATT]</w:t>
      </w:r>
    </w:p>
    <w:p w14:paraId="4572ED5D" w14:textId="77777777" w:rsidR="00F44CD3" w:rsidRDefault="00F44CD3" w:rsidP="00275DA6">
      <w:pPr>
        <w:pStyle w:val="af6"/>
        <w:numPr>
          <w:ilvl w:val="1"/>
          <w:numId w:val="55"/>
        </w:numPr>
        <w:overflowPunct/>
        <w:autoSpaceDE/>
        <w:autoSpaceDN/>
        <w:adjustRightInd/>
        <w:ind w:left="1434" w:hanging="357"/>
        <w:textAlignment w:val="auto"/>
      </w:pPr>
      <w:r w:rsidRPr="00F44CD3">
        <w:rPr>
          <w:i/>
          <w:iCs/>
        </w:rPr>
        <w:t>Discuss</w:t>
      </w:r>
      <w:r>
        <w:t xml:space="preserve">: Since CFR has the same size as the initial BWP (configured by SIB1) in Case C, so it is reasonable that the </w:t>
      </w:r>
      <w:r w:rsidRPr="00F44CD3">
        <w:rPr>
          <w:i/>
          <w:iCs/>
        </w:rPr>
        <w:t>locationAndBandwidth</w:t>
      </w:r>
      <w:r>
        <w:t xml:space="preserve"> of Case C is optional and can reuse the </w:t>
      </w:r>
      <w:r w:rsidRPr="00F44CD3">
        <w:rPr>
          <w:i/>
          <w:iCs/>
        </w:rPr>
        <w:t>locationAndBandwidth</w:t>
      </w:r>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UEs, the Point A can be applied as the reference for starting PRB for RRC_IDLE/INACTIVE UEs. The indication method of starting point and length of PRBs can reuse the current RIV (resource indicator value) mechanism in Rel-15.</w:t>
      </w:r>
    </w:p>
    <w:p w14:paraId="6508E7F1" w14:textId="77777777" w:rsidR="00F44CD3" w:rsidRDefault="00F44CD3" w:rsidP="00275DA6">
      <w:pPr>
        <w:pStyle w:val="af6"/>
        <w:numPr>
          <w:ilvl w:val="1"/>
          <w:numId w:val="55"/>
        </w:numPr>
        <w:overflowPunct/>
        <w:autoSpaceDE/>
        <w:autoSpaceDN/>
        <w:adjustRightInd/>
        <w:ind w:left="1434" w:hanging="357"/>
        <w:textAlignment w:val="auto"/>
      </w:pPr>
      <w:r>
        <w:t xml:space="preserve">Proposal 3: The </w:t>
      </w:r>
      <w:r w:rsidRPr="00F44CD3">
        <w:rPr>
          <w:i/>
          <w:iCs/>
        </w:rPr>
        <w:t>locationAndBandwidth</w:t>
      </w:r>
      <w:r>
        <w:t xml:space="preserve"> parameter for PDSCH/PDCCH can be optional for Case C. </w:t>
      </w:r>
    </w:p>
    <w:p w14:paraId="4AD27905" w14:textId="77D517BD" w:rsidR="000F29C7" w:rsidRDefault="00F44CD3" w:rsidP="00275DA6">
      <w:pPr>
        <w:pStyle w:val="af6"/>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af6"/>
        <w:numPr>
          <w:ilvl w:val="0"/>
          <w:numId w:val="18"/>
        </w:numPr>
      </w:pPr>
      <w:r>
        <w:lastRenderedPageBreak/>
        <w:t>In [</w:t>
      </w:r>
      <w:r w:rsidRPr="00ED7A10">
        <w:t>R1-2112348</w:t>
      </w:r>
      <w:r>
        <w:t>, Ericsson]</w:t>
      </w:r>
    </w:p>
    <w:p w14:paraId="45329237" w14:textId="77777777" w:rsidR="000B4F8C" w:rsidRDefault="000B4F8C" w:rsidP="00275DA6">
      <w:pPr>
        <w:pStyle w:val="af6"/>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offsetToCarrier and locationAndBandwidth to indicate the exact location of the BWP/CFR with respect to the carrier starting RB. </w:t>
      </w:r>
    </w:p>
    <w:p w14:paraId="40201708" w14:textId="77777777" w:rsidR="000B4F8C" w:rsidRDefault="000B4F8C" w:rsidP="00275DA6">
      <w:pPr>
        <w:pStyle w:val="af6"/>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af6"/>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af6"/>
        <w:numPr>
          <w:ilvl w:val="0"/>
          <w:numId w:val="18"/>
        </w:numPr>
      </w:pPr>
      <w:r>
        <w:t>In [</w:t>
      </w:r>
      <w:r w:rsidRPr="00D0115D">
        <w:t>R1-2110779</w:t>
      </w:r>
      <w:r>
        <w:t>, Huawei]</w:t>
      </w:r>
    </w:p>
    <w:p w14:paraId="2B729B6F" w14:textId="77777777" w:rsidR="00F33219" w:rsidRDefault="00F33219" w:rsidP="00275DA6">
      <w:pPr>
        <w:pStyle w:val="af6"/>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6C1C16C" w:rsidR="00F33219" w:rsidRDefault="00F33219" w:rsidP="00485660">
      <w:pPr>
        <w:pStyle w:val="af6"/>
        <w:overflowPunct/>
        <w:autoSpaceDE/>
        <w:autoSpaceDN/>
        <w:adjustRightInd/>
        <w:ind w:left="1440"/>
        <w:textAlignment w:val="auto"/>
      </w:pPr>
      <w:r>
        <w:t>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signaling design.</w:t>
      </w:r>
    </w:p>
    <w:p w14:paraId="0D11803F" w14:textId="0F12DF7A" w:rsidR="00DD54BC" w:rsidRDefault="00DD54BC" w:rsidP="00275DA6">
      <w:pPr>
        <w:pStyle w:val="af6"/>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af6"/>
        <w:numPr>
          <w:ilvl w:val="0"/>
          <w:numId w:val="18"/>
        </w:numPr>
      </w:pPr>
      <w:r>
        <w:t>In [</w:t>
      </w:r>
      <w:r w:rsidRPr="00654BC8">
        <w:t>R1-2110912</w:t>
      </w:r>
      <w:r>
        <w:t>, ZTE]</w:t>
      </w:r>
    </w:p>
    <w:p w14:paraId="6C3698E0" w14:textId="77777777" w:rsidR="00DD54BC" w:rsidRDefault="00DD54BC" w:rsidP="00275DA6">
      <w:pPr>
        <w:pStyle w:val="af6"/>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af6"/>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af6"/>
        <w:numPr>
          <w:ilvl w:val="0"/>
          <w:numId w:val="18"/>
        </w:numPr>
      </w:pPr>
      <w:r>
        <w:t>In [</w:t>
      </w:r>
      <w:r w:rsidRPr="001458F2">
        <w:t>R1-2111137</w:t>
      </w:r>
      <w:r>
        <w:t>, Nokia]</w:t>
      </w:r>
    </w:p>
    <w:p w14:paraId="32801FEF" w14:textId="77777777" w:rsidR="00DD54BC" w:rsidRDefault="00DD54BC" w:rsidP="00275DA6">
      <w:pPr>
        <w:pStyle w:val="af6"/>
        <w:numPr>
          <w:ilvl w:val="1"/>
          <w:numId w:val="55"/>
        </w:numPr>
        <w:overflowPunct/>
        <w:autoSpaceDE/>
        <w:autoSpaceDN/>
        <w:adjustRightInd/>
        <w:textAlignment w:val="auto"/>
      </w:pPr>
      <w:r w:rsidRPr="00372616">
        <w:rPr>
          <w:i/>
          <w:iCs/>
        </w:rPr>
        <w:t>Discuss</w:t>
      </w:r>
      <w:r>
        <w:t>: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af6"/>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af6"/>
        <w:numPr>
          <w:ilvl w:val="0"/>
          <w:numId w:val="18"/>
        </w:numPr>
      </w:pPr>
      <w:r>
        <w:t>In [</w:t>
      </w:r>
      <w:r w:rsidRPr="005A0EA9">
        <w:t>R1-2111232</w:t>
      </w:r>
      <w:r>
        <w:t>, CATT]</w:t>
      </w:r>
    </w:p>
    <w:p w14:paraId="130ABE52" w14:textId="77777777" w:rsidR="00DD54BC" w:rsidRDefault="00DD54BC" w:rsidP="00275DA6">
      <w:pPr>
        <w:pStyle w:val="af6"/>
        <w:numPr>
          <w:ilvl w:val="1"/>
          <w:numId w:val="55"/>
        </w:numPr>
        <w:overflowPunct/>
        <w:autoSpaceDE/>
        <w:autoSpaceDN/>
        <w:adjustRightInd/>
        <w:spacing w:after="0"/>
        <w:ind w:left="1434" w:hanging="357"/>
        <w:contextualSpacing/>
        <w:textAlignment w:val="auto"/>
      </w:pPr>
      <w:r w:rsidRPr="00225DCA">
        <w:t>Proposal 5: For RRC_IDLE/RRC_INACTIVE UEs, different bandwidth configurations for the CFR of GC-PDCCH/PDSCH carrying MCCH and the CFR of GC-PDCCH/PDSCH carrying MTCH are not supported.</w:t>
      </w:r>
    </w:p>
    <w:p w14:paraId="4A2CF505" w14:textId="486F110A" w:rsidR="000B4F8C" w:rsidRDefault="00F575FD" w:rsidP="00B34299">
      <w:pPr>
        <w:pStyle w:val="af6"/>
        <w:numPr>
          <w:ilvl w:val="0"/>
          <w:numId w:val="18"/>
        </w:numPr>
      </w:pPr>
      <w:r>
        <w:t>In [</w:t>
      </w:r>
      <w:r w:rsidRPr="00ED7A10">
        <w:t>R1-2112348</w:t>
      </w:r>
      <w:r>
        <w:t xml:space="preserve">, Ericsson] </w:t>
      </w:r>
    </w:p>
    <w:p w14:paraId="24725EB2" w14:textId="745E5B55" w:rsidR="00F575FD" w:rsidRDefault="00F575FD" w:rsidP="00275DA6">
      <w:pPr>
        <w:pStyle w:val="af6"/>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af6"/>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af6"/>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af6"/>
        <w:numPr>
          <w:ilvl w:val="0"/>
          <w:numId w:val="18"/>
        </w:numPr>
      </w:pPr>
      <w:r w:rsidRPr="006B5F72">
        <w:t>In [R1-2111305, OPPO]</w:t>
      </w:r>
    </w:p>
    <w:p w14:paraId="0387921E" w14:textId="68EF24E9" w:rsidR="00816D78" w:rsidRDefault="00816D78" w:rsidP="00275DA6">
      <w:pPr>
        <w:pStyle w:val="af6"/>
        <w:numPr>
          <w:ilvl w:val="1"/>
          <w:numId w:val="55"/>
        </w:numPr>
        <w:spacing w:after="0"/>
        <w:ind w:left="1434" w:hanging="357"/>
        <w:contextualSpacing/>
        <w:rPr>
          <w:lang w:val="en-US"/>
        </w:rPr>
      </w:pPr>
      <w:r>
        <w:rPr>
          <w:lang w:val="en-US"/>
        </w:rPr>
        <w:lastRenderedPageBreak/>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af6"/>
        <w:numPr>
          <w:ilvl w:val="0"/>
          <w:numId w:val="18"/>
        </w:numPr>
      </w:pPr>
      <w:r w:rsidRPr="006B5F72">
        <w:t>In [R1-2111551, Xiaomi]</w:t>
      </w:r>
    </w:p>
    <w:p w14:paraId="2FA323F0" w14:textId="64014248" w:rsidR="00816D78" w:rsidRDefault="0029022A" w:rsidP="00275DA6">
      <w:pPr>
        <w:pStyle w:val="af6"/>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af6"/>
        <w:numPr>
          <w:ilvl w:val="0"/>
          <w:numId w:val="18"/>
        </w:numPr>
      </w:pPr>
      <w:r w:rsidRPr="006B5F72">
        <w:t>In [R1-2112163, Lenovo]</w:t>
      </w:r>
    </w:p>
    <w:p w14:paraId="2A8ED5A6" w14:textId="7EA8F195" w:rsidR="0029022A" w:rsidRDefault="00955EF0" w:rsidP="00275DA6">
      <w:pPr>
        <w:pStyle w:val="af6"/>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af6"/>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af6"/>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af6"/>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af6"/>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af6"/>
        <w:numPr>
          <w:ilvl w:val="0"/>
          <w:numId w:val="18"/>
        </w:numPr>
      </w:pPr>
      <w:r>
        <w:t>In [</w:t>
      </w:r>
      <w:r w:rsidRPr="00D0115D">
        <w:t>R1-2110779</w:t>
      </w:r>
      <w:r>
        <w:t>, Huawei]</w:t>
      </w:r>
    </w:p>
    <w:p w14:paraId="3ACCB7EB" w14:textId="77777777" w:rsidR="00561F0D" w:rsidRDefault="00561F0D" w:rsidP="00275DA6">
      <w:pPr>
        <w:pStyle w:val="af6"/>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af6"/>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af6"/>
        <w:numPr>
          <w:ilvl w:val="1"/>
          <w:numId w:val="55"/>
        </w:numPr>
        <w:overflowPunct/>
        <w:autoSpaceDE/>
        <w:autoSpaceDN/>
        <w:adjustRightInd/>
        <w:ind w:left="1434" w:hanging="357"/>
        <w:textAlignment w:val="auto"/>
      </w:pPr>
      <w:r>
        <w:t>Proposal 7: GC-PDSCH carrying MTCH can be fixed as single layer and mcs-Table can be configured as qam256 or qam64LowSE by high layer.</w:t>
      </w:r>
    </w:p>
    <w:p w14:paraId="549AD0D4" w14:textId="77777777" w:rsidR="002B591D" w:rsidRDefault="002B591D" w:rsidP="002B591D">
      <w:pPr>
        <w:pStyle w:val="af6"/>
        <w:numPr>
          <w:ilvl w:val="0"/>
          <w:numId w:val="18"/>
        </w:numPr>
      </w:pPr>
      <w:r>
        <w:t>In [</w:t>
      </w:r>
      <w:r w:rsidRPr="00C201C6">
        <w:t>R1- 2112082</w:t>
      </w:r>
      <w:r>
        <w:t>, AsusTek]</w:t>
      </w:r>
    </w:p>
    <w:p w14:paraId="524A41A9" w14:textId="77777777" w:rsidR="002B591D" w:rsidRDefault="002B591D" w:rsidP="00275DA6">
      <w:pPr>
        <w:pStyle w:val="af6"/>
        <w:numPr>
          <w:ilvl w:val="1"/>
          <w:numId w:val="55"/>
        </w:numPr>
        <w:overflowPunct/>
        <w:autoSpaceDE/>
        <w:autoSpaceDN/>
        <w:adjustRightInd/>
        <w:ind w:left="1434" w:hanging="357"/>
        <w:textAlignment w:val="auto"/>
      </w:pPr>
      <w:r w:rsidRPr="004473F9">
        <w:t xml:space="preserve">Proposal 1: Only the basic parameters in the current PDSCH-Config are necessary for broadcast reception for RRC_IDLE/ INACTIVE UEs, e.g. </w:t>
      </w:r>
      <w:r w:rsidRPr="007B17BE">
        <w:rPr>
          <w:i/>
          <w:iCs/>
        </w:rPr>
        <w:t>pdsch-TimeDomainAllocationList</w:t>
      </w:r>
      <w:r w:rsidRPr="004473F9">
        <w:t xml:space="preserve">, </w:t>
      </w:r>
      <w:r w:rsidRPr="007B17BE">
        <w:rPr>
          <w:i/>
          <w:iCs/>
        </w:rPr>
        <w:t>resourceAllocation</w:t>
      </w:r>
      <w:r w:rsidRPr="004473F9">
        <w:t xml:space="preserve">, and </w:t>
      </w:r>
      <w:r w:rsidRPr="007B17BE">
        <w:rPr>
          <w:i/>
          <w:iCs/>
        </w:rPr>
        <w:t>rbg-Size</w:t>
      </w:r>
      <w:r w:rsidRPr="004473F9">
        <w:t xml:space="preserve">, to simplify the implementation.  </w:t>
      </w:r>
    </w:p>
    <w:p w14:paraId="05C5D8C6" w14:textId="77777777" w:rsidR="002B591D" w:rsidRDefault="002B591D" w:rsidP="00275DA6">
      <w:pPr>
        <w:pStyle w:val="af6"/>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af6"/>
        <w:numPr>
          <w:ilvl w:val="1"/>
          <w:numId w:val="55"/>
        </w:numPr>
        <w:overflowPunct/>
        <w:autoSpaceDE/>
        <w:autoSpaceDN/>
        <w:adjustRightInd/>
        <w:textAlignment w:val="auto"/>
      </w:pPr>
      <w:r>
        <w:t xml:space="preserve">Proposal 4: </w:t>
      </w:r>
    </w:p>
    <w:p w14:paraId="048EE0C7" w14:textId="77777777" w:rsidR="002B591D" w:rsidRDefault="002B591D" w:rsidP="00275DA6">
      <w:pPr>
        <w:pStyle w:val="af6"/>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af6"/>
        <w:numPr>
          <w:ilvl w:val="2"/>
          <w:numId w:val="55"/>
        </w:numPr>
        <w:overflowPunct/>
        <w:autoSpaceDE/>
        <w:autoSpaceDN/>
        <w:adjustRightInd/>
        <w:textAlignment w:val="auto"/>
      </w:pPr>
      <w:r>
        <w:t>GC-PDSCH for broadcast MTCH can be configured by MCCH to use flexible MCS.</w:t>
      </w:r>
    </w:p>
    <w:p w14:paraId="08447A2B" w14:textId="730567D7" w:rsidR="000060F8" w:rsidRDefault="000060F8" w:rsidP="00275DA6">
      <w:pPr>
        <w:pStyle w:val="af6"/>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af6"/>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SIBx.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77777777" w:rsidR="000060F8" w:rsidRDefault="000060F8" w:rsidP="00275DA6">
      <w:pPr>
        <w:pStyle w:val="af6"/>
        <w:numPr>
          <w:ilvl w:val="1"/>
          <w:numId w:val="55"/>
        </w:numPr>
        <w:overflowPunct/>
        <w:autoSpaceDE/>
        <w:autoSpaceDN/>
        <w:adjustRightInd/>
        <w:ind w:hanging="357"/>
        <w:textAlignment w:val="auto"/>
      </w:pPr>
      <w:r>
        <w:t>Proposal 3. For broadcast reception with RRC_IDLE/RRC_INACTIVE UEs:</w:t>
      </w:r>
    </w:p>
    <w:p w14:paraId="4125CF00" w14:textId="77777777" w:rsidR="000060F8" w:rsidRDefault="000060F8" w:rsidP="00275DA6">
      <w:pPr>
        <w:pStyle w:val="af6"/>
        <w:numPr>
          <w:ilvl w:val="2"/>
          <w:numId w:val="55"/>
        </w:numPr>
        <w:overflowPunct/>
        <w:autoSpaceDE/>
        <w:autoSpaceDN/>
        <w:adjustRightInd/>
        <w:ind w:hanging="357"/>
        <w:textAlignment w:val="auto"/>
      </w:pPr>
      <w:r>
        <w:lastRenderedPageBreak/>
        <w:t>The CFR used for MCCH and MTCH is configured by SIBx;</w:t>
      </w:r>
    </w:p>
    <w:p w14:paraId="6283039F" w14:textId="77777777" w:rsidR="000060F8" w:rsidRDefault="000060F8" w:rsidP="00275DA6">
      <w:pPr>
        <w:pStyle w:val="af6"/>
        <w:numPr>
          <w:ilvl w:val="2"/>
          <w:numId w:val="55"/>
        </w:numPr>
        <w:overflowPunct/>
        <w:autoSpaceDE/>
        <w:autoSpaceDN/>
        <w:adjustRightInd/>
        <w:ind w:hanging="357"/>
        <w:textAlignment w:val="auto"/>
      </w:pPr>
      <w:r>
        <w:t>PDCCH-config/PDSCH-config for broadcast reception with GC-PDCCH/PDSCH carrying MCCH is configured by SIBx;</w:t>
      </w:r>
    </w:p>
    <w:p w14:paraId="572ED5AF" w14:textId="77777777" w:rsidR="000060F8" w:rsidRDefault="000060F8" w:rsidP="00275DA6">
      <w:pPr>
        <w:pStyle w:val="af6"/>
        <w:numPr>
          <w:ilvl w:val="2"/>
          <w:numId w:val="55"/>
        </w:numPr>
        <w:overflowPunct/>
        <w:autoSpaceDE/>
        <w:autoSpaceDN/>
        <w:adjustRightInd/>
        <w:ind w:hanging="357"/>
        <w:textAlignment w:val="auto"/>
      </w:pPr>
      <w: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3E591CD" w14:textId="441CFA3A" w:rsidR="00B2182C" w:rsidRDefault="00B2182C" w:rsidP="00275DA6">
      <w:pPr>
        <w:pStyle w:val="af6"/>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77777777" w:rsidR="00B2182C" w:rsidRDefault="00B2182C" w:rsidP="00275DA6">
      <w:pPr>
        <w:pStyle w:val="af6"/>
        <w:numPr>
          <w:ilvl w:val="1"/>
          <w:numId w:val="55"/>
        </w:numPr>
        <w:overflowPunct/>
        <w:autoSpaceDE/>
        <w:autoSpaceDN/>
        <w:adjustRightInd/>
        <w:ind w:hanging="357"/>
        <w:textAlignment w:val="auto"/>
      </w:pPr>
      <w:r>
        <w:t>Proposal x: For broadcast reception with RRC_IDLE/RRC_INACTIVE UEs:</w:t>
      </w:r>
    </w:p>
    <w:p w14:paraId="2683CFAF" w14:textId="77777777" w:rsidR="00B2182C" w:rsidRDefault="00B2182C" w:rsidP="00275DA6">
      <w:pPr>
        <w:pStyle w:val="af6"/>
        <w:numPr>
          <w:ilvl w:val="2"/>
          <w:numId w:val="55"/>
        </w:numPr>
        <w:overflowPunct/>
        <w:autoSpaceDE/>
        <w:autoSpaceDN/>
        <w:adjustRightInd/>
        <w:ind w:hanging="357"/>
        <w:textAlignment w:val="auto"/>
      </w:pPr>
      <w:r>
        <w:t>the set of parameters configured for PDCCH/PDSCH for broadcast reception with GC-PDCCH/PDSCH carrying MCCH can be configured by SIBx</w:t>
      </w:r>
    </w:p>
    <w:p w14:paraId="29C3310F" w14:textId="77777777" w:rsidR="00B2182C" w:rsidRDefault="00B2182C" w:rsidP="00275DA6">
      <w:pPr>
        <w:pStyle w:val="af6"/>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af6"/>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7B5166BD" w:rsidR="00B2182C" w:rsidRDefault="00B2182C" w:rsidP="00275DA6">
      <w:pPr>
        <w:pStyle w:val="af6"/>
        <w:numPr>
          <w:ilvl w:val="1"/>
          <w:numId w:val="55"/>
        </w:numPr>
        <w:overflowPunct/>
        <w:autoSpaceDE/>
        <w:autoSpaceDN/>
        <w:adjustRightInd/>
        <w:ind w:hanging="357"/>
        <w:textAlignment w:val="auto"/>
      </w:pPr>
      <w:r>
        <w:t>Proposal 10: For UEs receiving broadcast in RRC IDLE/INACTIVE, support different configurations of PDCCH and PDSCH for MCCH and MTCH within a broadcast CFR.</w:t>
      </w:r>
    </w:p>
    <w:p w14:paraId="1E468A9F" w14:textId="77777777" w:rsidR="00477A4E" w:rsidRDefault="00477A4E" w:rsidP="00275DA6">
      <w:pPr>
        <w:pStyle w:val="af6"/>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af6"/>
        <w:numPr>
          <w:ilvl w:val="1"/>
          <w:numId w:val="55"/>
        </w:numPr>
        <w:ind w:left="1434" w:hanging="357"/>
        <w:rPr>
          <w:lang w:val="en-US"/>
        </w:rPr>
      </w:pPr>
      <w:r>
        <w:rPr>
          <w:lang w:val="en-US"/>
        </w:rPr>
        <w:t xml:space="preserve">Discuss: </w:t>
      </w:r>
      <w:r w:rsidRPr="00477A4E">
        <w:rPr>
          <w:lang w:val="en-US"/>
        </w:rPr>
        <w:t>Even if using same BW size for MCCH and MTCH, it is also possible to use different pdsch-config, and/or pdcch-config. For example, the MCCH can use TDRA in the pdsch-Config-Common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af6"/>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af6"/>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af6"/>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af6"/>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af6"/>
        <w:numPr>
          <w:ilvl w:val="1"/>
          <w:numId w:val="55"/>
        </w:numPr>
        <w:rPr>
          <w:lang w:val="en-US"/>
        </w:rPr>
      </w:pPr>
      <w:r w:rsidRPr="00861F4E">
        <w:rPr>
          <w:i/>
          <w:iCs/>
          <w:lang w:val="en-US"/>
        </w:rPr>
        <w:t>Discuss</w:t>
      </w:r>
      <w:r>
        <w:rPr>
          <w:lang w:val="en-US"/>
        </w:rPr>
        <w:t xml:space="preserve">: </w:t>
      </w:r>
      <w:r w:rsidRPr="00861F4E">
        <w:rPr>
          <w:lang w:val="en-US"/>
        </w:rPr>
        <w:t xml:space="preserve">According to RAN2 incoming LS in [4], MCCH related configurations will be carried by MSB specific SIB, it should include the CFR configuration to enable the reception of GC-PDCCH/PDSCH carrying the MCCH. The scheduling information for MTCH is included in MCCH contents, </w:t>
      </w:r>
      <w:proofErr w:type="gramStart"/>
      <w:r w:rsidRPr="00861F4E">
        <w:rPr>
          <w:lang w:val="en-US"/>
        </w:rPr>
        <w:t>it’s</w:t>
      </w:r>
      <w:proofErr w:type="gramEnd"/>
      <w:r w:rsidRPr="00861F4E">
        <w:rPr>
          <w:lang w:val="en-US"/>
        </w:rPr>
        <w:t xml:space="preserve"> natural CFR configurations for MTCH is delivered via the MCCH.</w:t>
      </w:r>
    </w:p>
    <w:p w14:paraId="6F05E373" w14:textId="77777777" w:rsidR="00EB7BB0" w:rsidRPr="00EB7BB0" w:rsidRDefault="00EB7BB0" w:rsidP="00275DA6">
      <w:pPr>
        <w:pStyle w:val="af6"/>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af6"/>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af6"/>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6" w:name="_Hlk87440417"/>
      <w:r w:rsidRPr="007C1514">
        <w:rPr>
          <w:b/>
          <w:bCs/>
          <w:i/>
          <w:iCs/>
        </w:rPr>
        <w:t>RateMatchPattern</w:t>
      </w:r>
    </w:p>
    <w:bookmarkEnd w:id="26"/>
    <w:p w14:paraId="77AFEA91" w14:textId="77777777" w:rsidR="006F5310" w:rsidRDefault="006F5310" w:rsidP="006F5310">
      <w:pPr>
        <w:pStyle w:val="af6"/>
        <w:numPr>
          <w:ilvl w:val="0"/>
          <w:numId w:val="18"/>
        </w:numPr>
      </w:pPr>
      <w:r>
        <w:t>In [</w:t>
      </w:r>
      <w:r w:rsidRPr="005A0EA9">
        <w:t>R1-2111232</w:t>
      </w:r>
      <w:r>
        <w:t>, CATT]</w:t>
      </w:r>
    </w:p>
    <w:p w14:paraId="32C6C7BE" w14:textId="77777777" w:rsidR="006F5310" w:rsidRDefault="006F5310" w:rsidP="00275DA6">
      <w:pPr>
        <w:pStyle w:val="af6"/>
        <w:numPr>
          <w:ilvl w:val="1"/>
          <w:numId w:val="55"/>
        </w:numPr>
        <w:overflowPunct/>
        <w:autoSpaceDE/>
        <w:autoSpaceDN/>
        <w:adjustRightInd/>
        <w:ind w:hanging="357"/>
        <w:textAlignment w:val="auto"/>
      </w:pPr>
      <w:r>
        <w:t xml:space="preserve">Proposal 2: If RAN1 wants to configure </w:t>
      </w:r>
      <w:r w:rsidRPr="000F29C7">
        <w:rPr>
          <w:i/>
          <w:iCs/>
        </w:rPr>
        <w:t>RateMatchPattern</w:t>
      </w:r>
      <w:r>
        <w:t xml:space="preserve">/ </w:t>
      </w:r>
      <w:r w:rsidRPr="000F29C7">
        <w:rPr>
          <w:i/>
          <w:iCs/>
        </w:rPr>
        <w:t>RateMatchPatternLTE-CRS</w:t>
      </w:r>
      <w:r>
        <w:t>, the following issues should be discussed.</w:t>
      </w:r>
    </w:p>
    <w:p w14:paraId="0EE9A2A9" w14:textId="77777777" w:rsidR="006F5310" w:rsidRDefault="006F5310" w:rsidP="00275DA6">
      <w:pPr>
        <w:pStyle w:val="af6"/>
        <w:numPr>
          <w:ilvl w:val="2"/>
          <w:numId w:val="55"/>
        </w:numPr>
        <w:overflowPunct/>
        <w:autoSpaceDE/>
        <w:autoSpaceDN/>
        <w:adjustRightInd/>
        <w:ind w:hanging="357"/>
        <w:textAlignment w:val="auto"/>
      </w:pPr>
      <w:r>
        <w:t xml:space="preserve">Issue1: Whether both </w:t>
      </w:r>
      <w:r w:rsidRPr="000F29C7">
        <w:rPr>
          <w:i/>
          <w:iCs/>
        </w:rPr>
        <w:t>RateMatchPattern</w:t>
      </w:r>
      <w:r>
        <w:t xml:space="preserve"> and </w:t>
      </w:r>
      <w:r w:rsidRPr="000F29C7">
        <w:rPr>
          <w:i/>
          <w:iCs/>
        </w:rPr>
        <w:t>RateMatchPatternLTE-CRS</w:t>
      </w:r>
      <w:r>
        <w:t xml:space="preserve"> are needed configured by SIBx/MCCH.</w:t>
      </w:r>
    </w:p>
    <w:p w14:paraId="3411F0AE" w14:textId="77777777" w:rsidR="006F5310" w:rsidRDefault="006F5310" w:rsidP="00275DA6">
      <w:pPr>
        <w:pStyle w:val="af6"/>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06CC4322" w:rsidR="008162A8" w:rsidRDefault="00561F0D" w:rsidP="008162A8">
      <w:r>
        <w:lastRenderedPageBreak/>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xml:space="preserve">]. This issue has not been discussed yet for broadcast reception in idle/inactive UEs,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08D72D9A" w:rsidR="008162A8" w:rsidRDefault="008C5F7C" w:rsidP="008162A8">
      <w:r>
        <w:t>[Nokia, Ericsson] propose to use The Point A as reference of the starting PRB for the CFR configuration of RRC idle/inactive UEs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This aspect has been discussed at previous meetings without reaching a conclusion after various rounds of discussion. Based on the submitted tdocs,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 xml:space="preserve">MCCH related configurations will be carried by MSB specific SIB, it should include the CFR configuration to enable the reception of GC-PDCCH/PDSCH carrying the MCCH. The scheduling information for MTCH is included in MCCH contents, </w:t>
      </w:r>
      <w:proofErr w:type="gramStart"/>
      <w:r w:rsidR="002538D9" w:rsidRPr="00861F4E">
        <w:rPr>
          <w:lang w:val="en-US"/>
        </w:rPr>
        <w:t>it’s</w:t>
      </w:r>
      <w:proofErr w:type="gramEnd"/>
      <w:r w:rsidR="002538D9" w:rsidRPr="00861F4E">
        <w:rPr>
          <w:lang w:val="en-US"/>
        </w:rPr>
        <w:t xml:space="preserve">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[MediTek]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r w:rsidRPr="0066052E">
        <w:rPr>
          <w:b/>
          <w:bCs/>
          <w:i/>
          <w:iCs/>
        </w:rPr>
        <w:t>RateMatchPattern</w:t>
      </w:r>
    </w:p>
    <w:p w14:paraId="2AC2F347" w14:textId="7BAAD59B" w:rsidR="0005299B" w:rsidRDefault="002538D9" w:rsidP="00F5429F">
      <w:r>
        <w:t xml:space="preserve">[CATT] proposes further discussion on </w:t>
      </w:r>
      <w:r w:rsidRPr="000F29C7">
        <w:rPr>
          <w:i/>
          <w:iCs/>
        </w:rPr>
        <w:t>RateMatchPattern</w:t>
      </w:r>
      <w:r>
        <w:t xml:space="preserve"> /</w:t>
      </w:r>
      <w:r w:rsidRPr="002538D9">
        <w:rPr>
          <w:i/>
          <w:iCs/>
        </w:rPr>
        <w:t xml:space="preserve"> </w:t>
      </w:r>
      <w:r w:rsidRPr="000F29C7">
        <w:rPr>
          <w:i/>
          <w:iCs/>
        </w:rPr>
        <w:t>RateMatchPatternLTE-CRS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39259181" w:rsidR="00D850DE" w:rsidRDefault="00D850DE" w:rsidP="00D850DE">
      <w:pPr>
        <w:rPr>
          <w:b/>
          <w:bCs/>
          <w:i/>
          <w:iCs/>
        </w:rPr>
      </w:pPr>
      <w:r>
        <w:t>The following agreements have been made in AI 8.12.1 for RRC connected UEs:</w:t>
      </w:r>
    </w:p>
    <w:tbl>
      <w:tblPr>
        <w:tblStyle w:val="ad"/>
        <w:tblW w:w="0" w:type="auto"/>
        <w:tblLook w:val="04A0" w:firstRow="1" w:lastRow="0" w:firstColumn="1" w:lastColumn="0" w:noHBand="0" w:noVBand="1"/>
      </w:tblPr>
      <w:tblGrid>
        <w:gridCol w:w="9629"/>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lastRenderedPageBreak/>
              <w:t>xOverhead</w:t>
            </w:r>
            <w:proofErr w:type="gramEnd"/>
            <w:r w:rsidRPr="00E17AC2">
              <w:rPr>
                <w:rFonts w:eastAsia="Calibri"/>
                <w:sz w:val="16"/>
                <w:szCs w:val="16"/>
                <w:lang w:eastAsia="zh-CN"/>
              </w:rPr>
              <w:t xml:space="preserve">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720A3B6B" w:rsidR="0035146B" w:rsidRDefault="00D850DE" w:rsidP="00D52A34">
      <w:pPr>
        <w:rPr>
          <w:rFonts w:eastAsia="Calibri"/>
          <w:sz w:val="16"/>
          <w:szCs w:val="16"/>
          <w:lang w:eastAsia="zh-CN"/>
        </w:rPr>
      </w:pPr>
      <w:r>
        <w:t xml:space="preserve">However, </w:t>
      </w:r>
      <w:r w:rsidR="00D52A34">
        <w:t xml:space="preserve">these have not been discussed for broadcast reception in idle/inactive UEs.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ad"/>
        <w:tblW w:w="0" w:type="auto"/>
        <w:tblLook w:val="04A0" w:firstRow="1" w:lastRow="0" w:firstColumn="1" w:lastColumn="0" w:noHBand="0" w:noVBand="1"/>
      </w:tblPr>
      <w:tblGrid>
        <w:gridCol w:w="9629"/>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zh-CN"/>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6"/>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ad"/>
        <w:tblW w:w="0" w:type="auto"/>
        <w:tblLook w:val="04A0" w:firstRow="1" w:lastRow="0" w:firstColumn="1" w:lastColumn="0" w:noHBand="0" w:noVBand="1"/>
      </w:tblPr>
      <w:tblGrid>
        <w:gridCol w:w="9629"/>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zh-CN"/>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7"/>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41677EAA" w:rsidR="00F5429F" w:rsidRDefault="00917545" w:rsidP="00F5429F">
      <w:r>
        <w:t xml:space="preserve">Therefore, the FL includes </w:t>
      </w:r>
      <w:r w:rsidRPr="00DF6CA5">
        <w:rPr>
          <w:b/>
          <w:bCs/>
        </w:rPr>
        <w:t>Proposal 2.4-4</w:t>
      </w:r>
      <w:r>
        <w:t xml:space="preserve"> to confirm whether these agreements can also be confirmed for broadcast reception with UEs in idle/inactive RRC states.</w:t>
      </w:r>
    </w:p>
    <w:p w14:paraId="3A7322E3" w14:textId="77777777" w:rsidR="00917545" w:rsidRPr="00CA276C" w:rsidRDefault="00917545" w:rsidP="00F5429F"/>
    <w:p w14:paraId="53EE1DA1" w14:textId="74A88322" w:rsidR="00F5429F" w:rsidRDefault="00F5429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4"/>
      </w:pPr>
      <w:bookmarkStart w:id="27"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5C07B4D2" w14:textId="1AA6B8CE" w:rsidR="00CE7E16" w:rsidRDefault="00CE7E16" w:rsidP="00F5429F"/>
    <w:bookmarkEnd w:id="27"/>
    <w:p w14:paraId="3BD036D0" w14:textId="7B6715A1" w:rsidR="00077B22" w:rsidRDefault="00077B22" w:rsidP="00077B22">
      <w:pPr>
        <w:pStyle w:val="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r w:rsidR="00077B22" w:rsidRPr="00077B22">
        <w:rPr>
          <w:i/>
          <w:iCs/>
        </w:rPr>
        <w:t>offsetToCarrier</w:t>
      </w:r>
      <w:r w:rsidR="00077B22" w:rsidRPr="00077B22">
        <w:t xml:space="preserve"> and </w:t>
      </w:r>
      <w:r w:rsidR="00077B22" w:rsidRPr="00077B22">
        <w:rPr>
          <w:i/>
          <w:iCs/>
        </w:rPr>
        <w:t>locationAndBandwidth</w:t>
      </w:r>
      <w:r w:rsidR="00077B22" w:rsidRPr="00077B22">
        <w:t xml:space="preserve"> to indicate the exact location of the BWP/CFR with respect to the carrier starting RB. </w:t>
      </w:r>
    </w:p>
    <w:p w14:paraId="77527660" w14:textId="4D179E46" w:rsidR="003D7F7D" w:rsidRDefault="003D7F7D" w:rsidP="003D7F7D">
      <w:pPr>
        <w:pStyle w:val="4"/>
      </w:pPr>
      <w:r>
        <w:t>Proposal</w:t>
      </w:r>
      <w:r w:rsidRPr="00CC348B">
        <w:t xml:space="preserve"> 2.</w:t>
      </w:r>
      <w:r>
        <w:t>4</w:t>
      </w:r>
      <w:r w:rsidRPr="00CC348B">
        <w:t>-</w:t>
      </w:r>
      <w:r>
        <w:t>3</w:t>
      </w:r>
    </w:p>
    <w:p w14:paraId="1EC959CF" w14:textId="34995EF4" w:rsidR="00111200" w:rsidRPr="00111200" w:rsidRDefault="00111200" w:rsidP="003D7F7D">
      <w:r w:rsidRPr="00111200">
        <w:t>For broadcast reception with RRC_IDLE/RRC_INACTIVE UEs:</w:t>
      </w:r>
    </w:p>
    <w:p w14:paraId="2D870EBA" w14:textId="7161FC05" w:rsidR="00111200" w:rsidRPr="00111200" w:rsidRDefault="00111200" w:rsidP="003D7F7D">
      <w:pPr>
        <w:pStyle w:val="af6"/>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SIBx;</w:t>
      </w:r>
    </w:p>
    <w:p w14:paraId="314CB5B6" w14:textId="570E4BDE" w:rsidR="00111200" w:rsidRPr="00111200" w:rsidRDefault="00111200" w:rsidP="003D7F7D">
      <w:pPr>
        <w:pStyle w:val="af6"/>
        <w:numPr>
          <w:ilvl w:val="0"/>
          <w:numId w:val="18"/>
        </w:numPr>
      </w:pPr>
      <w:r w:rsidRPr="00111200">
        <w:t>PDCCH-config/PDSCH-config for broadcast reception with GC-PDCCH/PDSCH carrying MCCH is configured by SIBx</w:t>
      </w:r>
    </w:p>
    <w:p w14:paraId="369C11A5" w14:textId="77777777" w:rsidR="00D41888" w:rsidRDefault="00111200" w:rsidP="00D41888">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4"/>
      </w:pPr>
      <w:r>
        <w:t>Proposal</w:t>
      </w:r>
      <w:r w:rsidRPr="00CC348B">
        <w:t xml:space="preserve"> 2.</w:t>
      </w:r>
      <w:r>
        <w:t>4</w:t>
      </w:r>
      <w:r w:rsidRPr="00CC348B">
        <w:t>-</w:t>
      </w:r>
      <w:r w:rsidR="0016221D">
        <w:t>4</w:t>
      </w:r>
    </w:p>
    <w:p w14:paraId="731A9AE1" w14:textId="38F97671" w:rsidR="0016221D" w:rsidRPr="0016221D" w:rsidRDefault="0016221D" w:rsidP="0016221D">
      <w:r>
        <w:t>The following agreements for RRC_CONECTED UEs also apply for broadcast reception with UEs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ad"/>
        <w:tblW w:w="0" w:type="auto"/>
        <w:tblLook w:val="04A0" w:firstRow="1" w:lastRow="0" w:firstColumn="1" w:lastColumn="0" w:noHBand="0" w:noVBand="1"/>
      </w:tblPr>
      <w:tblGrid>
        <w:gridCol w:w="1109"/>
        <w:gridCol w:w="8520"/>
      </w:tblGrid>
      <w:tr w:rsidR="00F5429F" w14:paraId="16C1C196" w14:textId="77777777" w:rsidTr="0076125C">
        <w:tc>
          <w:tcPr>
            <w:tcW w:w="1135" w:type="dxa"/>
            <w:vAlign w:val="center"/>
          </w:tcPr>
          <w:p w14:paraId="09085FCE" w14:textId="77777777" w:rsidR="00F5429F" w:rsidRPr="00E6336E" w:rsidRDefault="00F5429F" w:rsidP="00CA3A69">
            <w:pPr>
              <w:jc w:val="center"/>
              <w:rPr>
                <w:b/>
                <w:bCs/>
                <w:sz w:val="22"/>
                <w:szCs w:val="22"/>
              </w:rPr>
            </w:pPr>
            <w:r w:rsidRPr="00E6336E">
              <w:rPr>
                <w:b/>
                <w:bCs/>
                <w:sz w:val="22"/>
                <w:szCs w:val="22"/>
              </w:rPr>
              <w:t>company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8"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bookmarkEnd w:id="28"/>
          </w:tbl>
          <w:p w14:paraId="3E437CBF" w14:textId="77777777" w:rsidR="0013047C" w:rsidRPr="0013047C" w:rsidRDefault="0013047C" w:rsidP="0013047C"/>
          <w:p w14:paraId="3A6CA902" w14:textId="13F9F538" w:rsidR="00750F64" w:rsidRDefault="00750F64" w:rsidP="00750F64">
            <w:pPr>
              <w:pStyle w:val="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4"/>
            </w:pPr>
            <w:r>
              <w:t>Proposal</w:t>
            </w:r>
            <w:r w:rsidRPr="00CC348B">
              <w:t xml:space="preserve"> 2.</w:t>
            </w:r>
            <w:r>
              <w:t>4</w:t>
            </w:r>
            <w:r w:rsidRPr="00CC348B">
              <w:t>-</w:t>
            </w:r>
            <w:r>
              <w:t>3: Not OK</w:t>
            </w:r>
          </w:p>
          <w:p w14:paraId="551E8C36" w14:textId="77777777" w:rsidR="00750F64" w:rsidRDefault="00C13629" w:rsidP="00275DA6">
            <w:pPr>
              <w:pStyle w:val="4"/>
              <w:numPr>
                <w:ilvl w:val="0"/>
                <w:numId w:val="56"/>
              </w:numPr>
            </w:pPr>
            <w:r>
              <w:t>For the 1</w:t>
            </w:r>
            <w:r w:rsidRPr="00C13629">
              <w:rPr>
                <w:vertAlign w:val="superscript"/>
              </w:rPr>
              <w:t>st</w:t>
            </w:r>
            <w:r>
              <w:t xml:space="preserve"> sub-bullet, t</w:t>
            </w:r>
            <w:r w:rsidR="00E07B79">
              <w:t>o our view, the CFR for MCCH and MTCH can be different, and the MCCH CFR can be configured by SIBx.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af6"/>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af6"/>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w:t>
            </w:r>
            <w:proofErr w:type="gramStart"/>
            <w:r>
              <w:t>for</w:t>
            </w:r>
            <w:proofErr w:type="gramEnd"/>
            <w:r>
              <w:t xml:space="preserve"> the first sub-bullet, is there a single CFR for both MCCH and MTCH?</w:t>
            </w:r>
          </w:p>
          <w:p w14:paraId="36B1F2A9" w14:textId="77777777" w:rsidR="008904F8" w:rsidRDefault="008904F8" w:rsidP="008904F8">
            <w:r>
              <w:t xml:space="preserve">     (2) </w:t>
            </w:r>
            <w:proofErr w:type="gramStart"/>
            <w:r>
              <w:t>for</w:t>
            </w:r>
            <w:proofErr w:type="gramEnd"/>
            <w:r>
              <w:t xml:space="preserve"> the third sub-bullet, we think same SIBx for configuring MCCH and MTCH should not be excluded. We suggest replacing “is” with “can be” and including “SIBx”.</w:t>
            </w:r>
          </w:p>
          <w:p w14:paraId="174E63AE" w14:textId="63B70446" w:rsidR="008904F8" w:rsidRPr="00C0445A" w:rsidRDefault="008904F8" w:rsidP="008904F8">
            <w:pPr>
              <w:pStyle w:val="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等线" w:hint="eastAsia"/>
                <w:lang w:eastAsia="zh-CN"/>
              </w:rPr>
              <w:t>X</w:t>
            </w:r>
            <w:r>
              <w:rPr>
                <w:rFonts w:eastAsia="等线"/>
                <w:lang w:eastAsia="zh-CN"/>
              </w:rPr>
              <w:t>iaomi</w:t>
            </w:r>
          </w:p>
        </w:tc>
        <w:tc>
          <w:tcPr>
            <w:tcW w:w="8720" w:type="dxa"/>
          </w:tcPr>
          <w:p w14:paraId="5524703F" w14:textId="77777777" w:rsidR="00D54C0A" w:rsidRPr="00392E9B" w:rsidRDefault="00D54C0A" w:rsidP="00D54C0A">
            <w:pPr>
              <w:pStyle w:val="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4"/>
              <w:rPr>
                <w:b w:val="0"/>
              </w:rPr>
            </w:pPr>
            <w:r w:rsidRPr="00392E9B">
              <w:rPr>
                <w:b w:val="0"/>
              </w:rPr>
              <w:t xml:space="preserve">Proposal 2.4-2: Considering there is no consensus on case E, we propose to remove ‘case </w:t>
            </w:r>
            <w:proofErr w:type="gramStart"/>
            <w:r w:rsidRPr="00392E9B">
              <w:rPr>
                <w:b w:val="0"/>
              </w:rPr>
              <w:t>E(</w:t>
            </w:r>
            <w:proofErr w:type="gramEnd"/>
            <w:r w:rsidRPr="00392E9B">
              <w:rPr>
                <w:b w:val="0"/>
              </w:rPr>
              <w:t>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4"/>
            </w:pPr>
          </w:p>
        </w:tc>
      </w:tr>
      <w:tr w:rsidR="003333C6" w14:paraId="26AC7711" w14:textId="77777777" w:rsidTr="0076125C">
        <w:tc>
          <w:tcPr>
            <w:tcW w:w="1135" w:type="dxa"/>
          </w:tcPr>
          <w:p w14:paraId="08E1F068" w14:textId="77777777" w:rsidR="003333C6" w:rsidRDefault="003333C6" w:rsidP="003B4254">
            <w:pPr>
              <w:rPr>
                <w:rFonts w:eastAsia="等线"/>
                <w:lang w:eastAsia="zh-CN"/>
              </w:rPr>
            </w:pPr>
            <w:r>
              <w:rPr>
                <w:rFonts w:eastAsia="等线" w:hint="eastAsia"/>
                <w:lang w:eastAsia="zh-CN"/>
              </w:rPr>
              <w:t>CATT</w:t>
            </w:r>
          </w:p>
        </w:tc>
        <w:tc>
          <w:tcPr>
            <w:tcW w:w="8720" w:type="dxa"/>
          </w:tcPr>
          <w:p w14:paraId="5ED07177" w14:textId="77777777" w:rsidR="003333C6" w:rsidRPr="006C4F70" w:rsidRDefault="003333C6" w:rsidP="003B4254">
            <w:pPr>
              <w:pStyle w:val="4"/>
              <w:rPr>
                <w:rFonts w:eastAsia="等线"/>
                <w:lang w:eastAsia="zh-CN"/>
              </w:rPr>
            </w:pPr>
            <w:r>
              <w:t>Proposal</w:t>
            </w:r>
            <w:r w:rsidRPr="00CC348B">
              <w:t xml:space="preserve"> 2.</w:t>
            </w:r>
            <w:r>
              <w:t>4</w:t>
            </w:r>
            <w:r w:rsidRPr="00CC348B">
              <w:t>-</w:t>
            </w:r>
            <w:r>
              <w:rPr>
                <w:rFonts w:eastAsia="等线" w:hint="eastAsia"/>
                <w:lang w:eastAsia="zh-CN"/>
              </w:rPr>
              <w:t>2: OK</w:t>
            </w:r>
          </w:p>
          <w:p w14:paraId="7D9DB818" w14:textId="77777777" w:rsidR="003333C6" w:rsidRPr="00392E9B" w:rsidRDefault="003333C6" w:rsidP="003B4254">
            <w:pPr>
              <w:pStyle w:val="4"/>
              <w:rPr>
                <w:b w:val="0"/>
              </w:rPr>
            </w:pPr>
            <w:r>
              <w:t>Proposal</w:t>
            </w:r>
            <w:r w:rsidRPr="00CC348B">
              <w:t xml:space="preserve"> 2.</w:t>
            </w:r>
            <w:r>
              <w:t>4</w:t>
            </w:r>
            <w:r w:rsidRPr="00CC348B">
              <w:t>-</w:t>
            </w:r>
            <w:r>
              <w:rPr>
                <w:rFonts w:eastAsia="等线"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等线"/>
                <w:lang w:eastAsia="zh-CN"/>
              </w:rPr>
            </w:pPr>
            <w:r>
              <w:rPr>
                <w:rFonts w:eastAsia="等线" w:hint="eastAsia"/>
                <w:lang w:eastAsia="zh-CN"/>
              </w:rPr>
              <w:t>O</w:t>
            </w:r>
            <w:r>
              <w:rPr>
                <w:rFonts w:eastAsia="等线"/>
                <w:lang w:eastAsia="zh-CN"/>
              </w:rPr>
              <w:t>PPO</w:t>
            </w:r>
          </w:p>
        </w:tc>
        <w:tc>
          <w:tcPr>
            <w:tcW w:w="8720" w:type="dxa"/>
          </w:tcPr>
          <w:p w14:paraId="6BCC9DF3"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 xml:space="preserve">roposal 2.4-2: </w:t>
            </w:r>
            <w:r w:rsidRPr="00AA56C6">
              <w:rPr>
                <w:rFonts w:eastAsia="等线"/>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For Case D/E (if supported), t</w:t>
            </w:r>
            <w:r w:rsidRPr="00490698">
              <w:rPr>
                <w:color w:val="0070C0"/>
              </w:rPr>
              <w:t>T</w:t>
            </w:r>
            <w:r>
              <w:t xml:space="preserve">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26F7B7AC"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roposal 2.4-3: OK.</w:t>
            </w:r>
          </w:p>
          <w:p w14:paraId="6EFFEAB9" w14:textId="084E12DC" w:rsidR="003333C6" w:rsidRPr="00392E9B" w:rsidRDefault="003333C6" w:rsidP="003333C6">
            <w:pPr>
              <w:pStyle w:val="4"/>
              <w:rPr>
                <w:b w:val="0"/>
              </w:rPr>
            </w:pPr>
            <w:r>
              <w:rPr>
                <w:rFonts w:eastAsia="等线" w:hint="eastAsia"/>
                <w:lang w:eastAsia="zh-CN"/>
              </w:rPr>
              <w:t>P</w:t>
            </w:r>
            <w:r>
              <w:rPr>
                <w:rFonts w:eastAsia="等线"/>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等线"/>
                <w:lang w:eastAsia="zh-CN"/>
              </w:rPr>
            </w:pPr>
            <w:r>
              <w:rPr>
                <w:rFonts w:hint="eastAsia"/>
                <w:lang w:eastAsia="ko-KR"/>
              </w:rPr>
              <w:lastRenderedPageBreak/>
              <w:t>Samsung</w:t>
            </w:r>
          </w:p>
        </w:tc>
        <w:tc>
          <w:tcPr>
            <w:tcW w:w="8720" w:type="dxa"/>
          </w:tcPr>
          <w:p w14:paraId="056CB00B" w14:textId="01B8F632" w:rsidR="0024290A" w:rsidRPr="00392E9B" w:rsidRDefault="0024290A" w:rsidP="0024290A">
            <w:pPr>
              <w:pStyle w:val="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等线" w:hint="eastAsia"/>
                <w:lang w:eastAsia="zh-CN"/>
              </w:rPr>
              <w:t>Z</w:t>
            </w:r>
            <w:r>
              <w:rPr>
                <w:rFonts w:eastAsia="等线"/>
                <w:lang w:eastAsia="zh-CN"/>
              </w:rPr>
              <w:t>TE</w:t>
            </w:r>
          </w:p>
        </w:tc>
        <w:tc>
          <w:tcPr>
            <w:tcW w:w="8720" w:type="dxa"/>
          </w:tcPr>
          <w:p w14:paraId="2C642666" w14:textId="77777777" w:rsidR="00D36655" w:rsidRDefault="00D36655" w:rsidP="00D36655">
            <w:pPr>
              <w:pStyle w:val="4"/>
              <w:ind w:left="0" w:firstLine="0"/>
              <w:rPr>
                <w:rFonts w:eastAsia="等线"/>
                <w:lang w:eastAsia="zh-CN"/>
              </w:rPr>
            </w:pPr>
            <w:r>
              <w:t>Proposal</w:t>
            </w:r>
            <w:r w:rsidRPr="00CC348B">
              <w:t xml:space="preserve"> 2.</w:t>
            </w:r>
            <w:r>
              <w:t>4</w:t>
            </w:r>
            <w:r w:rsidRPr="00CC348B">
              <w:t>-1</w:t>
            </w:r>
            <w:r>
              <w:rPr>
                <w:rFonts w:eastAsia="等线" w:hint="eastAsia"/>
                <w:lang w:eastAsia="zh-CN"/>
              </w:rPr>
              <w:t>:</w:t>
            </w:r>
            <w:r w:rsidRPr="0064481E">
              <w:rPr>
                <w:rFonts w:eastAsia="等线"/>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等线"/>
                <w:lang w:eastAsia="zh-CN"/>
              </w:rPr>
            </w:pP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等线"/>
                <w:lang w:eastAsia="zh-CN"/>
              </w:rPr>
            </w:pPr>
            <w:r w:rsidRPr="0064481E">
              <w:rPr>
                <w:rFonts w:eastAsia="等线"/>
                <w:b/>
                <w:lang w:eastAsia="zh-CN"/>
              </w:rPr>
              <w:t>Proposal 2.4-2</w:t>
            </w:r>
            <w:r>
              <w:rPr>
                <w:rFonts w:eastAsia="等线"/>
                <w:lang w:eastAsia="zh-CN"/>
              </w:rPr>
              <w:t>: Similar view as Nokia, it should be the same for Case C, Case D and Case E.</w:t>
            </w:r>
          </w:p>
          <w:p w14:paraId="5E8B01BE" w14:textId="77777777" w:rsidR="00D36655" w:rsidRDefault="00D36655" w:rsidP="00D36655">
            <w:pPr>
              <w:pStyle w:val="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77777777" w:rsidR="00C130D6" w:rsidRPr="002A3A4A" w:rsidRDefault="00C130D6" w:rsidP="003B4254">
            <w:pPr>
              <w:rPr>
                <w:rFonts w:eastAsia="等线"/>
                <w:lang w:eastAsia="zh-CN"/>
              </w:rPr>
            </w:pPr>
            <w:r>
              <w:rPr>
                <w:rFonts w:eastAsia="等线" w:hint="eastAsia"/>
                <w:lang w:eastAsia="zh-CN"/>
              </w:rPr>
              <w:t>v</w:t>
            </w:r>
            <w:r>
              <w:rPr>
                <w:rFonts w:eastAsia="等线"/>
                <w:lang w:eastAsia="zh-CN"/>
              </w:rPr>
              <w:t>ivo</w:t>
            </w:r>
          </w:p>
        </w:tc>
        <w:tc>
          <w:tcPr>
            <w:tcW w:w="8720" w:type="dxa"/>
          </w:tcPr>
          <w:p w14:paraId="57592B52" w14:textId="77777777" w:rsidR="00C130D6" w:rsidRDefault="00C130D6" w:rsidP="003B4254">
            <w:pPr>
              <w:pStyle w:val="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等线"/>
                <w:lang w:eastAsia="zh-CN"/>
              </w:rPr>
            </w:pPr>
            <w:r>
              <w:rPr>
                <w:rFonts w:eastAsia="等线"/>
                <w:lang w:eastAsia="zh-CN"/>
              </w:rPr>
              <w:t>MediaTek</w:t>
            </w:r>
          </w:p>
        </w:tc>
        <w:tc>
          <w:tcPr>
            <w:tcW w:w="8720" w:type="dxa"/>
          </w:tcPr>
          <w:p w14:paraId="240AD89E" w14:textId="77777777" w:rsidR="008C52F7" w:rsidRPr="00263442" w:rsidRDefault="008C52F7" w:rsidP="008C52F7">
            <w:pPr>
              <w:pStyle w:val="4"/>
              <w:rPr>
                <w:rFonts w:eastAsia="等线"/>
                <w:b w:val="0"/>
                <w:lang w:eastAsia="zh-CN"/>
              </w:rPr>
            </w:pPr>
            <w:r>
              <w:t>Proposal</w:t>
            </w:r>
            <w:r w:rsidRPr="00CC348B">
              <w:t xml:space="preserve"> 2.</w:t>
            </w:r>
            <w:r>
              <w:t>4</w:t>
            </w:r>
            <w:r w:rsidRPr="00CC348B">
              <w:t>-</w:t>
            </w:r>
            <w:r>
              <w:rPr>
                <w:rFonts w:eastAsia="等线" w:hint="eastAsia"/>
                <w:lang w:eastAsia="zh-CN"/>
              </w:rPr>
              <w:t xml:space="preserve">2: </w:t>
            </w:r>
            <w:r>
              <w:rPr>
                <w:rFonts w:eastAsia="等线" w:hint="eastAsia"/>
                <w:b w:val="0"/>
                <w:lang w:eastAsia="zh-CN"/>
              </w:rPr>
              <w:t>Ok</w:t>
            </w:r>
          </w:p>
          <w:p w14:paraId="08CD8BC2" w14:textId="4F24F832" w:rsidR="008C52F7" w:rsidRPr="002A3A4A" w:rsidRDefault="008C52F7" w:rsidP="008C52F7">
            <w:pPr>
              <w:pStyle w:val="4"/>
            </w:pPr>
            <w:r>
              <w:t>Proposal</w:t>
            </w:r>
            <w:r w:rsidRPr="00CC348B">
              <w:t xml:space="preserve"> 2.</w:t>
            </w:r>
            <w:r>
              <w:t>4</w:t>
            </w:r>
            <w:r w:rsidRPr="00CC348B">
              <w:t>-</w:t>
            </w:r>
            <w:r>
              <w:rPr>
                <w:rFonts w:eastAsia="等线" w:hint="eastAsia"/>
                <w:lang w:eastAsia="zh-CN"/>
              </w:rPr>
              <w:t xml:space="preserve">3: </w:t>
            </w:r>
            <w:r w:rsidRPr="00B661AD">
              <w:rPr>
                <w:rFonts w:eastAsia="等线"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8720" w:type="dxa"/>
          </w:tcPr>
          <w:p w14:paraId="0E82E566" w14:textId="77777777" w:rsidR="008F3CC6" w:rsidRPr="00392E9B" w:rsidRDefault="008F3CC6" w:rsidP="008F3CC6">
            <w:pPr>
              <w:pStyle w:val="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等线"/>
                <w:lang w:eastAsia="zh-CN"/>
              </w:rPr>
            </w:pPr>
            <w:r>
              <w:rPr>
                <w:rFonts w:eastAsia="等线"/>
                <w:lang w:eastAsia="zh-CN"/>
              </w:rPr>
              <w:t>Ericsson</w:t>
            </w:r>
          </w:p>
        </w:tc>
        <w:tc>
          <w:tcPr>
            <w:tcW w:w="8720" w:type="dxa"/>
          </w:tcPr>
          <w:p w14:paraId="6138B177" w14:textId="77777777" w:rsidR="00AC3122" w:rsidRPr="001C677A" w:rsidRDefault="00AC3122" w:rsidP="00AC3122">
            <w:pPr>
              <w:pStyle w:val="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等线"/>
                <w:lang w:eastAsia="zh-CN"/>
              </w:rPr>
            </w:pPr>
            <w:r>
              <w:rPr>
                <w:rFonts w:eastAsia="等线"/>
                <w:lang w:eastAsia="zh-CN"/>
              </w:rPr>
              <w:t>Apple</w:t>
            </w:r>
          </w:p>
        </w:tc>
        <w:tc>
          <w:tcPr>
            <w:tcW w:w="8720" w:type="dxa"/>
          </w:tcPr>
          <w:p w14:paraId="55E1AA8F" w14:textId="7EFBAE6C" w:rsidR="00E672FF" w:rsidRPr="00392E9B" w:rsidRDefault="00E672FF" w:rsidP="00E672FF">
            <w:pPr>
              <w:pStyle w:val="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等线"/>
                <w:lang w:eastAsia="zh-CN"/>
              </w:rPr>
            </w:pPr>
            <w:r>
              <w:rPr>
                <w:rFonts w:eastAsia="等线"/>
                <w:lang w:eastAsia="zh-CN"/>
              </w:rPr>
              <w:t>Qualcomm</w:t>
            </w:r>
          </w:p>
        </w:tc>
        <w:tc>
          <w:tcPr>
            <w:tcW w:w="8720" w:type="dxa"/>
          </w:tcPr>
          <w:p w14:paraId="73E5A11D" w14:textId="77777777" w:rsidR="00B50394" w:rsidRDefault="00B50394" w:rsidP="00E672FF">
            <w:pPr>
              <w:pStyle w:val="4"/>
              <w:rPr>
                <w:b w:val="0"/>
              </w:rPr>
            </w:pPr>
            <w:r>
              <w:rPr>
                <w:b w:val="0"/>
              </w:rPr>
              <w:t>Ok with the proposals</w:t>
            </w:r>
          </w:p>
          <w:p w14:paraId="448A4D76" w14:textId="7C0F24AB" w:rsidR="00B50394" w:rsidRPr="00B50394" w:rsidRDefault="00B50394" w:rsidP="00B50394">
            <w:pPr>
              <w:pStyle w:val="4"/>
              <w:rPr>
                <w:b w:val="0"/>
                <w:bCs/>
              </w:rPr>
            </w:pPr>
            <w:r>
              <w:rPr>
                <w:b w:val="0"/>
                <w:bCs/>
              </w:rPr>
              <w:t>Our understanding</w:t>
            </w:r>
            <w:r>
              <w:rPr>
                <w:b w:val="0"/>
              </w:rPr>
              <w:t xml:space="preserve"> of the first subbullet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等线"/>
                <w:lang w:eastAsia="zh-CN"/>
              </w:rPr>
            </w:pPr>
            <w:r w:rsidRPr="000A187D">
              <w:t xml:space="preserve">Intel </w:t>
            </w:r>
          </w:p>
        </w:tc>
        <w:tc>
          <w:tcPr>
            <w:tcW w:w="8720" w:type="dxa"/>
          </w:tcPr>
          <w:p w14:paraId="1D9A8FC4" w14:textId="0CD3DE90" w:rsidR="0076125C" w:rsidRDefault="0076125C" w:rsidP="0076125C">
            <w:pPr>
              <w:pStyle w:val="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等线"/>
                <w:lang w:eastAsia="zh-CN"/>
              </w:rPr>
            </w:pPr>
          </w:p>
          <w:p w14:paraId="1F531EED" w14:textId="5F2ED138" w:rsidR="00C02DE5" w:rsidRDefault="00C02DE5" w:rsidP="008F3CC6">
            <w:pPr>
              <w:rPr>
                <w:rFonts w:eastAsia="等线"/>
                <w:lang w:eastAsia="zh-CN"/>
              </w:rPr>
            </w:pPr>
            <w:r>
              <w:rPr>
                <w:rFonts w:eastAsia="等线"/>
                <w:lang w:eastAsia="zh-CN"/>
              </w:rPr>
              <w:t>Moderator</w:t>
            </w:r>
          </w:p>
        </w:tc>
        <w:tc>
          <w:tcPr>
            <w:tcW w:w="8720" w:type="dxa"/>
          </w:tcPr>
          <w:p w14:paraId="449C2444" w14:textId="77777777" w:rsidR="00C02DE5" w:rsidRDefault="00C02DE5" w:rsidP="00E672FF">
            <w:pPr>
              <w:pStyle w:val="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lastRenderedPageBreak/>
              <w:t>Proposal 2.4-3</w:t>
            </w:r>
          </w:p>
          <w:p w14:paraId="68EBCCBF" w14:textId="77777777" w:rsidR="004F72AC" w:rsidRDefault="00962860" w:rsidP="00C02DE5">
            <w:r>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@Lenovo: on 1) yes, both MCCH and MTCH would be configured with the same frequency resources for the CFR, i.e., frequency range is not different. On 2) this is what the proposal is saying on the third sub-bullet. MCCH is configured by SIBx. MTCH is configured by MCCH. If MTCH is not configured in the MCCH, then the values that have been used to configure MCCH by SIBx are also used for MTCH.</w:t>
            </w:r>
          </w:p>
          <w:p w14:paraId="4D35D0A1" w14:textId="77777777" w:rsidR="004B0490" w:rsidRDefault="004B0490" w:rsidP="00C02DE5">
            <w:r>
              <w:t>@ZTE: thanks for the compromise.</w:t>
            </w:r>
          </w:p>
          <w:p w14:paraId="2BC678CB" w14:textId="77777777" w:rsidR="00D67033" w:rsidRDefault="00D67033" w:rsidP="00C02DE5">
            <w:r>
              <w:t xml:space="preserve">@vivo: I am not sure I completely understand your point, can you please elaborate? </w:t>
            </w:r>
            <w:proofErr w:type="gramStart"/>
            <w:r>
              <w:t>thanks</w:t>
            </w:r>
            <w:proofErr w:type="gramEnd"/>
            <w:r>
              <w:t>.</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77777777" w:rsidR="00FE26A9" w:rsidRPr="00111200" w:rsidRDefault="00FE26A9" w:rsidP="00FE26A9">
      <w:r w:rsidRPr="00111200">
        <w:t>For broadcast reception with RRC_IDLE/RRC_INACTIVE UEs:</w:t>
      </w:r>
    </w:p>
    <w:p w14:paraId="171D565D" w14:textId="77777777" w:rsidR="00FE26A9" w:rsidRPr="00111200" w:rsidRDefault="00FE26A9" w:rsidP="00FE26A9">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5B86DE90" w14:textId="77777777" w:rsidR="00FE26A9" w:rsidRPr="00111200" w:rsidRDefault="00FE26A9" w:rsidP="00FE26A9">
      <w:pPr>
        <w:pStyle w:val="af6"/>
        <w:numPr>
          <w:ilvl w:val="0"/>
          <w:numId w:val="18"/>
        </w:numPr>
      </w:pPr>
      <w:r w:rsidRPr="00111200">
        <w:t>PDCCH-config/PDSCH-config for broadcast reception with GC-PDCCH/PDSCH carrying MCCH is configured by SIBx</w:t>
      </w:r>
    </w:p>
    <w:p w14:paraId="60151DAA" w14:textId="77777777" w:rsidR="00FE26A9" w:rsidRDefault="00FE26A9" w:rsidP="00FE26A9">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7936CD6E" w14:textId="77777777" w:rsidR="005C1827" w:rsidRDefault="005C1827" w:rsidP="00F5429F"/>
    <w:p w14:paraId="7B7AC749" w14:textId="77777777" w:rsidR="00542E4E" w:rsidRDefault="00542E4E" w:rsidP="00542E4E">
      <w:pPr>
        <w:pStyle w:val="4"/>
      </w:pPr>
      <w:r>
        <w:t>Proposal</w:t>
      </w:r>
      <w:r w:rsidRPr="00CC348B">
        <w:t xml:space="preserve"> 2.</w:t>
      </w:r>
      <w:r>
        <w:t>4</w:t>
      </w:r>
      <w:r w:rsidRPr="00CC348B">
        <w:t>-</w:t>
      </w:r>
      <w:r>
        <w:t>4</w:t>
      </w:r>
    </w:p>
    <w:p w14:paraId="303C30C9" w14:textId="77777777" w:rsidR="00542E4E" w:rsidRPr="0016221D" w:rsidRDefault="00542E4E" w:rsidP="00542E4E">
      <w:r>
        <w:t>The following agreements for RRC_CONECTED UEs also apply for broadcast reception with UEs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af6"/>
        <w:numPr>
          <w:ilvl w:val="0"/>
          <w:numId w:val="76"/>
        </w:numPr>
        <w:rPr>
          <w:b/>
          <w:bCs/>
        </w:rPr>
      </w:pPr>
      <w:proofErr w:type="gramStart"/>
      <w:r>
        <w:rPr>
          <w:b/>
          <w:bCs/>
        </w:rPr>
        <w:t>do</w:t>
      </w:r>
      <w:proofErr w:type="gramEnd"/>
      <w:r>
        <w:rPr>
          <w:b/>
          <w:bCs/>
        </w:rPr>
        <w:t xml:space="preserve"> you support revised proposals 2.4-1rev1 and 2.4-2rev1?</w:t>
      </w:r>
    </w:p>
    <w:p w14:paraId="3EBAED8D" w14:textId="0BA4C583" w:rsidR="00542E4E" w:rsidRDefault="00542E4E" w:rsidP="00F15129">
      <w:pPr>
        <w:pStyle w:val="af6"/>
        <w:numPr>
          <w:ilvl w:val="0"/>
          <w:numId w:val="76"/>
        </w:numPr>
        <w:rPr>
          <w:b/>
          <w:bCs/>
        </w:rPr>
      </w:pPr>
      <w:proofErr w:type="gramStart"/>
      <w:r>
        <w:rPr>
          <w:b/>
          <w:bCs/>
        </w:rPr>
        <w:t>after</w:t>
      </w:r>
      <w:proofErr w:type="gramEnd"/>
      <w:r>
        <w:rPr>
          <w:b/>
          <w:bCs/>
        </w:rPr>
        <w:t xml:space="preserve">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ad"/>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77777777" w:rsidR="00542E4E" w:rsidRPr="00E6336E" w:rsidRDefault="00542E4E" w:rsidP="00B03814">
            <w:pPr>
              <w:jc w:val="center"/>
              <w:rPr>
                <w:b/>
                <w:bCs/>
                <w:sz w:val="22"/>
                <w:szCs w:val="22"/>
              </w:rPr>
            </w:pPr>
            <w:r w:rsidRPr="00E6336E">
              <w:rPr>
                <w:b/>
                <w:bCs/>
                <w:sz w:val="22"/>
                <w:szCs w:val="22"/>
              </w:rPr>
              <w:t>company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8324" w:type="dxa"/>
          </w:tcPr>
          <w:p w14:paraId="70F7472C" w14:textId="77777777" w:rsidR="00542E4E" w:rsidRDefault="00135321" w:rsidP="00135321">
            <w:pPr>
              <w:pStyle w:val="4"/>
              <w:ind w:left="0" w:firstLine="0"/>
              <w:rPr>
                <w:rFonts w:eastAsia="等线"/>
                <w:b w:val="0"/>
                <w:lang w:eastAsia="zh-CN"/>
              </w:rPr>
            </w:pPr>
            <w:r w:rsidRPr="00135321">
              <w:rPr>
                <w:rFonts w:eastAsia="等线"/>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等线"/>
                <w:lang w:eastAsia="zh-CN"/>
              </w:rPr>
            </w:pPr>
            <w:r>
              <w:rPr>
                <w:rFonts w:eastAsia="等线" w:hint="eastAsia"/>
                <w:lang w:eastAsia="zh-CN"/>
              </w:rPr>
              <w:t>T</w:t>
            </w:r>
            <w:r>
              <w:rPr>
                <w:rFonts w:eastAsia="等线"/>
                <w:lang w:eastAsia="zh-CN"/>
              </w:rPr>
              <w:t xml:space="preserve">he following is the default table B. </w:t>
            </w: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r>
                    <w:rPr>
                      <w:b/>
                      <w:i/>
                      <w:color w:val="000000"/>
                    </w:rPr>
                    <w:t>dmrs-TypeA-Position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等线"/>
                <w:lang w:eastAsia="zh-CN"/>
              </w:rPr>
            </w:pPr>
          </w:p>
          <w:p w14:paraId="7F261A34" w14:textId="7D5DD143" w:rsidR="00DB1A3F" w:rsidRDefault="00DB1A3F" w:rsidP="00135321">
            <w:pPr>
              <w:rPr>
                <w:rFonts w:eastAsia="等线"/>
                <w:lang w:eastAsia="zh-CN"/>
              </w:rPr>
            </w:pPr>
            <w:r w:rsidRPr="00DB1A3F">
              <w:rPr>
                <w:rFonts w:eastAsia="等线"/>
                <w:lang w:eastAsia="zh-CN"/>
              </w:rPr>
              <w:lastRenderedPageBreak/>
              <w:t>Proposal 2.4-2rev1</w:t>
            </w:r>
            <w:r>
              <w:rPr>
                <w:rFonts w:eastAsia="等线"/>
                <w:lang w:eastAsia="zh-CN"/>
              </w:rPr>
              <w:t>: Prefer to add “For Case C, Case D (if supported) and Case E (if supported)” to make it clear.</w:t>
            </w:r>
          </w:p>
          <w:p w14:paraId="1ECFF37A" w14:textId="77777777" w:rsidR="00DB1A3F" w:rsidRDefault="00DB1A3F" w:rsidP="00135321">
            <w:pPr>
              <w:rPr>
                <w:rFonts w:eastAsia="等线"/>
                <w:lang w:eastAsia="zh-CN"/>
              </w:rPr>
            </w:pPr>
            <w:r w:rsidRPr="00DB1A3F">
              <w:rPr>
                <w:rFonts w:eastAsia="等线"/>
                <w:lang w:eastAsia="zh-CN"/>
              </w:rPr>
              <w:t>Proposal 2.4-4</w:t>
            </w:r>
            <w:r>
              <w:rPr>
                <w:rFonts w:eastAsia="等线"/>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等线"/>
                <w:b/>
                <w:u w:val="single"/>
                <w:lang w:eastAsia="zh-CN"/>
              </w:rPr>
            </w:pPr>
            <w:r w:rsidRPr="00DB1A3F">
              <w:rPr>
                <w:rFonts w:eastAsia="等线" w:hint="eastAsia"/>
                <w:b/>
                <w:u w:val="single"/>
                <w:lang w:eastAsia="zh-CN"/>
              </w:rPr>
              <w:t>P</w:t>
            </w:r>
            <w:r w:rsidRPr="00DB1A3F">
              <w:rPr>
                <w:rFonts w:eastAsia="等线"/>
                <w:b/>
                <w:u w:val="single"/>
                <w:lang w:eastAsia="zh-CN"/>
              </w:rPr>
              <w:t>roposal:</w:t>
            </w:r>
          </w:p>
          <w:p w14:paraId="49EFE9C1" w14:textId="77777777" w:rsidR="00DB1A3F" w:rsidRPr="00DB1A3F" w:rsidRDefault="00DB1A3F" w:rsidP="00135321">
            <w:pPr>
              <w:rPr>
                <w:rFonts w:eastAsia="等线"/>
                <w:color w:val="FF0000"/>
                <w:lang w:eastAsia="zh-CN"/>
              </w:rPr>
            </w:pPr>
            <w:r w:rsidRPr="00DB1A3F">
              <w:rPr>
                <w:rFonts w:eastAsia="等线"/>
                <w:color w:val="FF0000"/>
                <w:lang w:eastAsia="zh-CN"/>
              </w:rPr>
              <w:t>For LBRM and TBS determination for GC-PDSCH for broadcast,</w:t>
            </w:r>
          </w:p>
          <w:p w14:paraId="1A96FCED" w14:textId="72DCAB79"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number of layers is 1</w:t>
            </w:r>
          </w:p>
          <w:p w14:paraId="472A70B4" w14:textId="42329058"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modulation order can be determined from mcs-Table in PDSCH-Config in CFR for broadcast, if mcs-Table in PDSCH-Config is not configured in CFR for broadcast, Table 5.1.3.1-1 in TS38.214 is used.</w:t>
            </w:r>
          </w:p>
          <w:p w14:paraId="26094C23" w14:textId="0A67BBFF" w:rsidR="00DB1A3F" w:rsidRPr="00135321" w:rsidRDefault="00DB1A3F" w:rsidP="00DB1A3F">
            <w:pPr>
              <w:ind w:leftChars="100" w:left="200"/>
              <w:rPr>
                <w:rFonts w:eastAsia="等线"/>
                <w:lang w:eastAsia="zh-CN"/>
              </w:rPr>
            </w:pPr>
          </w:p>
        </w:tc>
      </w:tr>
      <w:tr w:rsidR="00415B8E" w14:paraId="10A965E1" w14:textId="77777777" w:rsidTr="009C21F3">
        <w:tc>
          <w:tcPr>
            <w:tcW w:w="1305" w:type="dxa"/>
          </w:tcPr>
          <w:p w14:paraId="4A502E7F" w14:textId="3A282F1A" w:rsidR="00415B8E" w:rsidRDefault="00415B8E" w:rsidP="00415B8E">
            <w:pPr>
              <w:rPr>
                <w:rFonts w:eastAsia="等线"/>
                <w:lang w:eastAsia="zh-CN"/>
              </w:rPr>
            </w:pPr>
            <w:r>
              <w:rPr>
                <w:lang w:eastAsia="ko-KR"/>
              </w:rPr>
              <w:lastRenderedPageBreak/>
              <w:t>NOKIA/NSB</w:t>
            </w:r>
          </w:p>
        </w:tc>
        <w:tc>
          <w:tcPr>
            <w:tcW w:w="8324" w:type="dxa"/>
          </w:tcPr>
          <w:p w14:paraId="32A3C58C" w14:textId="77777777" w:rsidR="00415B8E" w:rsidRDefault="00415B8E" w:rsidP="00415B8E">
            <w:pPr>
              <w:pStyle w:val="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af6"/>
              <w:numPr>
                <w:ilvl w:val="0"/>
                <w:numId w:val="56"/>
              </w:numPr>
            </w:pPr>
            <w:r>
              <w:t xml:space="preserve">the CFR frequency resource used for MTCH is configured by MCCH, </w:t>
            </w:r>
          </w:p>
          <w:p w14:paraId="7028D07D" w14:textId="77777777" w:rsidR="00415B8E" w:rsidRDefault="00415B8E" w:rsidP="00415B8E">
            <w:pPr>
              <w:pStyle w:val="af6"/>
              <w:numPr>
                <w:ilvl w:val="0"/>
                <w:numId w:val="56"/>
              </w:numPr>
            </w:pPr>
            <w:r>
              <w:t>and the CFR frequency resource used for MCCH is configured by SIBx,</w:t>
            </w:r>
          </w:p>
          <w:p w14:paraId="68D3471D" w14:textId="77777777" w:rsidR="00415B8E" w:rsidRPr="00A66ACB" w:rsidRDefault="00415B8E" w:rsidP="00415B8E">
            <w:pPr>
              <w:pStyle w:val="af6"/>
              <w:numPr>
                <w:ilvl w:val="0"/>
                <w:numId w:val="56"/>
              </w:numPr>
            </w:pPr>
            <w:proofErr w:type="gramStart"/>
            <w:r>
              <w:t>if</w:t>
            </w:r>
            <w:proofErr w:type="gramEnd"/>
            <w:r>
              <w:t xml:space="preserve"> the CFR frequency resource used for MTCH is NOT configured, then the CFR frequency resources configured for MCCH is applied.</w:t>
            </w:r>
          </w:p>
          <w:p w14:paraId="0114A923" w14:textId="0C5C1F8C" w:rsidR="00415B8E" w:rsidRPr="00135321" w:rsidRDefault="00415B8E" w:rsidP="00415B8E">
            <w:pPr>
              <w:pStyle w:val="4"/>
              <w:ind w:left="0" w:firstLine="0"/>
              <w:rPr>
                <w:rFonts w:eastAsia="等线"/>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r w:rsidRPr="00B71EA3">
              <w:rPr>
                <w:rFonts w:eastAsia="Calibri"/>
                <w:i/>
                <w:iCs/>
                <w:lang w:eastAsia="en-US"/>
              </w:rPr>
              <w:t>maxMIMO-Layers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errorly configured by gNB,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等线" w:hint="eastAsia"/>
                <w:lang w:eastAsia="zh-CN"/>
              </w:rPr>
              <w:t>X</w:t>
            </w:r>
            <w:r>
              <w:rPr>
                <w:rFonts w:eastAsia="等线"/>
                <w:lang w:eastAsia="zh-CN"/>
              </w:rPr>
              <w:t>iaomi</w:t>
            </w:r>
          </w:p>
        </w:tc>
        <w:tc>
          <w:tcPr>
            <w:tcW w:w="8324" w:type="dxa"/>
          </w:tcPr>
          <w:p w14:paraId="6AEACB11" w14:textId="77777777" w:rsidR="00FE67D6" w:rsidRDefault="00FE67D6" w:rsidP="00261FFA">
            <w:pPr>
              <w:pStyle w:val="4"/>
              <w:rPr>
                <w:bCs/>
              </w:rPr>
            </w:pPr>
            <w:r>
              <w:rPr>
                <w:rFonts w:eastAsia="等线" w:hint="eastAsia"/>
                <w:b w:val="0"/>
                <w:lang w:eastAsia="zh-CN"/>
              </w:rPr>
              <w:t>W</w:t>
            </w:r>
            <w:r>
              <w:rPr>
                <w:rFonts w:eastAsia="等线"/>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等线"/>
                <w:lang w:eastAsia="zh-CN"/>
              </w:rPr>
            </w:pPr>
            <w:r>
              <w:rPr>
                <w:rFonts w:eastAsia="等线" w:hint="eastAsia"/>
                <w:lang w:eastAsia="zh-CN"/>
              </w:rPr>
              <w:t>O</w:t>
            </w:r>
            <w:r>
              <w:rPr>
                <w:rFonts w:eastAsia="等线"/>
                <w:lang w:eastAsia="zh-CN"/>
              </w:rPr>
              <w:t>PPO</w:t>
            </w:r>
          </w:p>
        </w:tc>
        <w:tc>
          <w:tcPr>
            <w:tcW w:w="8324" w:type="dxa"/>
          </w:tcPr>
          <w:p w14:paraId="4056E078" w14:textId="3A109700" w:rsidR="00FE67D6" w:rsidRPr="00FE67D6" w:rsidRDefault="00FE67D6" w:rsidP="00FE67D6">
            <w:pPr>
              <w:pStyle w:val="4"/>
              <w:spacing w:after="120"/>
              <w:ind w:left="0" w:firstLine="0"/>
              <w:rPr>
                <w:rFonts w:eastAsia="等线"/>
                <w:b w:val="0"/>
                <w:bCs/>
                <w:lang w:eastAsia="zh-CN"/>
              </w:rPr>
            </w:pPr>
            <w:r w:rsidRPr="00FE67D6">
              <w:rPr>
                <w:rFonts w:eastAsia="等线" w:hint="eastAsia"/>
                <w:b w:val="0"/>
                <w:bCs/>
                <w:lang w:eastAsia="zh-CN"/>
              </w:rPr>
              <w:t>O</w:t>
            </w:r>
            <w:r w:rsidRPr="00FE67D6">
              <w:rPr>
                <w:rFonts w:eastAsia="等线"/>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4"/>
              <w:rPr>
                <w:b w:val="0"/>
              </w:rPr>
            </w:pPr>
            <w:r w:rsidRPr="004253EB">
              <w:rPr>
                <w:b w:val="0"/>
              </w:rPr>
              <w:t>2.4-1: OK.</w:t>
            </w:r>
          </w:p>
          <w:p w14:paraId="000E337D" w14:textId="77777777" w:rsidR="00E87D02" w:rsidRDefault="00E87D02" w:rsidP="00E87D02">
            <w:r>
              <w:t xml:space="preserve">2.4-2: </w:t>
            </w:r>
            <w:r w:rsidR="004253EB">
              <w:t>For Case A, it is not necessary to define the BWP/CFR using combination of Point A, offsettocarrier and locationandbandwidth.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r>
              <w:rPr>
                <w:lang w:eastAsia="ko-KR"/>
              </w:rPr>
              <w:t>MeidaTek</w:t>
            </w:r>
          </w:p>
        </w:tc>
        <w:tc>
          <w:tcPr>
            <w:tcW w:w="8324" w:type="dxa"/>
          </w:tcPr>
          <w:p w14:paraId="4D6700D4" w14:textId="77777777" w:rsidR="004009BD" w:rsidRDefault="004009BD" w:rsidP="004009BD">
            <w:pPr>
              <w:pStyle w:val="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等线"/>
                <w:lang w:eastAsia="zh-CN"/>
              </w:rPr>
            </w:pPr>
            <w:r>
              <w:rPr>
                <w:rFonts w:eastAsia="等线" w:hint="eastAsia"/>
                <w:lang w:eastAsia="zh-CN"/>
              </w:rPr>
              <w:lastRenderedPageBreak/>
              <w:t>C</w:t>
            </w:r>
            <w:r>
              <w:rPr>
                <w:rFonts w:eastAsia="等线"/>
                <w:lang w:eastAsia="zh-CN"/>
              </w:rPr>
              <w:t>MCC</w:t>
            </w:r>
          </w:p>
        </w:tc>
        <w:tc>
          <w:tcPr>
            <w:tcW w:w="8324" w:type="dxa"/>
          </w:tcPr>
          <w:p w14:paraId="01A677CC" w14:textId="548CF877" w:rsidR="00013E38" w:rsidRPr="00013E38" w:rsidRDefault="00013E38" w:rsidP="004009BD">
            <w:pPr>
              <w:pStyle w:val="4"/>
              <w:rPr>
                <w:rFonts w:eastAsia="等线"/>
                <w:b w:val="0"/>
                <w:bCs/>
                <w:lang w:eastAsia="zh-CN"/>
              </w:rPr>
            </w:pPr>
            <w:r w:rsidRPr="00013E38">
              <w:rPr>
                <w:rFonts w:eastAsia="等线" w:hint="eastAsia"/>
                <w:b w:val="0"/>
                <w:bCs/>
                <w:lang w:eastAsia="zh-CN"/>
              </w:rPr>
              <w:t>S</w:t>
            </w:r>
            <w:r w:rsidRPr="00013E38">
              <w:rPr>
                <w:rFonts w:eastAsia="等线"/>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等线"/>
                <w:lang w:eastAsia="zh-CN"/>
              </w:rPr>
            </w:pPr>
            <w:r>
              <w:rPr>
                <w:rFonts w:eastAsia="等线" w:hint="eastAsia"/>
                <w:lang w:eastAsia="zh-CN"/>
              </w:rPr>
              <w:t>CATT</w:t>
            </w:r>
          </w:p>
        </w:tc>
        <w:tc>
          <w:tcPr>
            <w:tcW w:w="8324" w:type="dxa"/>
          </w:tcPr>
          <w:p w14:paraId="0556A78E" w14:textId="066FCA02" w:rsidR="007B22AE" w:rsidRPr="00013E38" w:rsidRDefault="007B22AE" w:rsidP="004009BD">
            <w:pPr>
              <w:pStyle w:val="4"/>
              <w:rPr>
                <w:rFonts w:eastAsia="等线"/>
                <w:b w:val="0"/>
                <w:bCs/>
                <w:lang w:eastAsia="zh-CN"/>
              </w:rPr>
            </w:pPr>
            <w:r>
              <w:rPr>
                <w:rFonts w:eastAsia="等线" w:hint="eastAsia"/>
                <w:b w:val="0"/>
                <w:lang w:eastAsia="zh-CN"/>
              </w:rPr>
              <w:t>W</w:t>
            </w:r>
            <w:r>
              <w:rPr>
                <w:rFonts w:eastAsia="等线"/>
                <w:b w:val="0"/>
                <w:lang w:eastAsia="zh-CN"/>
              </w:rPr>
              <w:t>e are OK with all the proposals</w:t>
            </w:r>
            <w:r>
              <w:rPr>
                <w:rFonts w:eastAsia="等线"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等线"/>
                <w:lang w:eastAsia="zh-CN"/>
              </w:rPr>
            </w:pPr>
            <w:r>
              <w:rPr>
                <w:rFonts w:eastAsia="等线"/>
                <w:lang w:eastAsia="zh-CN"/>
              </w:rPr>
              <w:t>Ericsson</w:t>
            </w:r>
          </w:p>
        </w:tc>
        <w:tc>
          <w:tcPr>
            <w:tcW w:w="8324" w:type="dxa"/>
          </w:tcPr>
          <w:p w14:paraId="3728EB98" w14:textId="77777777" w:rsidR="00196E06" w:rsidRPr="00196E06" w:rsidRDefault="00196E06" w:rsidP="00196E06">
            <w:pPr>
              <w:pStyle w:val="4"/>
              <w:rPr>
                <w:rFonts w:eastAsia="等线"/>
                <w:b w:val="0"/>
                <w:lang w:eastAsia="zh-CN"/>
              </w:rPr>
            </w:pPr>
            <w:r w:rsidRPr="00196E06">
              <w:rPr>
                <w:rFonts w:eastAsia="等线"/>
                <w:b w:val="0"/>
                <w:lang w:eastAsia="zh-CN"/>
              </w:rPr>
              <w:t>2.4-2rev1: Support</w:t>
            </w:r>
          </w:p>
          <w:p w14:paraId="37E2E815" w14:textId="77777777" w:rsidR="00196E06" w:rsidRPr="00196E06" w:rsidRDefault="00196E06" w:rsidP="00196E06">
            <w:pPr>
              <w:pStyle w:val="4"/>
              <w:rPr>
                <w:rFonts w:eastAsia="等线"/>
                <w:b w:val="0"/>
                <w:lang w:eastAsia="zh-CN"/>
              </w:rPr>
            </w:pPr>
            <w:r w:rsidRPr="00196E06">
              <w:rPr>
                <w:rFonts w:eastAsia="等线"/>
                <w:b w:val="0"/>
                <w:lang w:eastAsia="zh-CN"/>
              </w:rPr>
              <w:t>2.4-3: Support</w:t>
            </w:r>
          </w:p>
          <w:p w14:paraId="2EDF2B4A" w14:textId="16EE3A82" w:rsidR="00196E06" w:rsidRDefault="00196E06" w:rsidP="00196E06">
            <w:pPr>
              <w:pStyle w:val="4"/>
              <w:rPr>
                <w:rFonts w:eastAsia="等线"/>
                <w:b w:val="0"/>
                <w:lang w:eastAsia="zh-CN"/>
              </w:rPr>
            </w:pPr>
            <w:r w:rsidRPr="00196E06">
              <w:rPr>
                <w:rFonts w:eastAsia="等线"/>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4"/>
            </w:pPr>
            <w:r>
              <w:t>Proposal</w:t>
            </w:r>
            <w:r w:rsidRPr="00CC348B">
              <w:t xml:space="preserve"> 2.</w:t>
            </w:r>
            <w:r>
              <w:t>4</w:t>
            </w:r>
            <w:r w:rsidRPr="00CC348B">
              <w:t>-</w:t>
            </w:r>
            <w:r>
              <w:t>4rev1</w:t>
            </w:r>
          </w:p>
          <w:p w14:paraId="28196C59" w14:textId="37ABD3E4" w:rsidR="00655BCD" w:rsidRPr="0016221D" w:rsidRDefault="00655BCD" w:rsidP="00655BCD">
            <w:r>
              <w:t xml:space="preserve">The following agreements for RRC_CONECTED UEs also apply for broadcast reception with UEs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r w:rsidR="00FA00BA">
              <w:rPr>
                <w:rFonts w:eastAsia="等线"/>
                <w:color w:val="FF0000"/>
                <w:lang w:eastAsia="zh-CN"/>
              </w:rPr>
              <w:t>:</w:t>
            </w:r>
          </w:p>
          <w:p w14:paraId="55B25500" w14:textId="71C31B99" w:rsidR="00655BCD" w:rsidRPr="00655BCD" w:rsidRDefault="00797247" w:rsidP="002C062F">
            <w:pPr>
              <w:pStyle w:val="af6"/>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he maximum number of layers is 1</w:t>
            </w:r>
          </w:p>
          <w:p w14:paraId="656480EB" w14:textId="46A99234" w:rsidR="00FA00BA" w:rsidRDefault="00797247" w:rsidP="002C062F">
            <w:pPr>
              <w:pStyle w:val="af6"/>
              <w:numPr>
                <w:ilvl w:val="0"/>
                <w:numId w:val="81"/>
              </w:numPr>
              <w:spacing w:after="0"/>
              <w:rPr>
                <w:rFonts w:eastAsia="等线"/>
                <w:color w:val="FF0000"/>
                <w:lang w:eastAsia="zh-CN"/>
              </w:rPr>
            </w:pPr>
            <w:proofErr w:type="gramStart"/>
            <w:r>
              <w:rPr>
                <w:rFonts w:eastAsia="等线"/>
                <w:color w:val="FF0000"/>
                <w:lang w:eastAsia="zh-CN"/>
              </w:rPr>
              <w:t>t</w:t>
            </w:r>
            <w:r w:rsidR="00655BCD" w:rsidRPr="00655BCD">
              <w:rPr>
                <w:rFonts w:eastAsia="等线"/>
                <w:color w:val="FF0000"/>
                <w:lang w:eastAsia="zh-CN"/>
              </w:rPr>
              <w:t>he</w:t>
            </w:r>
            <w:proofErr w:type="gramEnd"/>
            <w:r w:rsidR="00655BCD" w:rsidRPr="00655BCD">
              <w:rPr>
                <w:rFonts w:eastAsia="等线"/>
                <w:color w:val="FF0000"/>
                <w:lang w:eastAsia="zh-CN"/>
              </w:rPr>
              <w:t xml:space="preserve"> maximum modulation order can be determined from </w:t>
            </w:r>
            <w:r w:rsidR="00655BCD" w:rsidRPr="00655BCD">
              <w:rPr>
                <w:rFonts w:eastAsia="等线"/>
                <w:i/>
                <w:iCs/>
                <w:color w:val="FF0000"/>
                <w:lang w:eastAsia="zh-CN"/>
              </w:rPr>
              <w:t>mcs-Table</w:t>
            </w:r>
            <w:r w:rsidR="00655BCD" w:rsidRPr="00655BCD">
              <w:rPr>
                <w:rFonts w:eastAsia="等线"/>
                <w:color w:val="FF0000"/>
                <w:lang w:eastAsia="zh-CN"/>
              </w:rPr>
              <w:t xml:space="preserve"> in </w:t>
            </w:r>
            <w:r w:rsidR="00655BCD" w:rsidRPr="00655BCD">
              <w:rPr>
                <w:rFonts w:eastAsia="等线"/>
                <w:i/>
                <w:iCs/>
                <w:color w:val="FF0000"/>
                <w:lang w:eastAsia="zh-CN"/>
              </w:rPr>
              <w:t>PDSCH-Config</w:t>
            </w:r>
            <w:r w:rsidR="00655BCD" w:rsidRPr="00655BCD">
              <w:rPr>
                <w:rFonts w:eastAsia="等线"/>
                <w:color w:val="FF0000"/>
                <w:lang w:eastAsia="zh-CN"/>
              </w:rPr>
              <w:t xml:space="preserve"> for broadcast</w:t>
            </w:r>
            <w:r w:rsidR="00FA00BA">
              <w:rPr>
                <w:rFonts w:eastAsia="等线"/>
                <w:color w:val="FF0000"/>
                <w:lang w:eastAsia="zh-CN"/>
              </w:rPr>
              <w:t xml:space="preserve">. </w:t>
            </w:r>
          </w:p>
          <w:p w14:paraId="3573C4E1" w14:textId="26B0BD8D" w:rsidR="00655BCD" w:rsidRPr="00655BCD" w:rsidRDefault="00FA00BA" w:rsidP="002C062F">
            <w:pPr>
              <w:pStyle w:val="af6"/>
              <w:numPr>
                <w:ilvl w:val="0"/>
                <w:numId w:val="81"/>
              </w:numPr>
              <w:spacing w:after="0"/>
              <w:rPr>
                <w:rFonts w:eastAsia="等线"/>
                <w:color w:val="FF0000"/>
                <w:lang w:eastAsia="zh-CN"/>
              </w:rPr>
            </w:pPr>
            <w:r>
              <w:rPr>
                <w:rFonts w:eastAsia="等线"/>
                <w:color w:val="FF0000"/>
                <w:lang w:eastAsia="zh-CN"/>
              </w:rPr>
              <w:t>I</w:t>
            </w:r>
            <w:r w:rsidR="00655BCD" w:rsidRPr="00655BCD">
              <w:rPr>
                <w:rFonts w:eastAsia="等线"/>
                <w:color w:val="FF0000"/>
                <w:lang w:eastAsia="zh-CN"/>
              </w:rPr>
              <w:t xml:space="preserve">f </w:t>
            </w:r>
            <w:r w:rsidR="00655BCD" w:rsidRPr="00FA00BA">
              <w:rPr>
                <w:rFonts w:eastAsia="等线"/>
                <w:i/>
                <w:iCs/>
                <w:color w:val="FF0000"/>
                <w:lang w:eastAsia="zh-CN"/>
              </w:rPr>
              <w:t>mcs-Table</w:t>
            </w:r>
            <w:r w:rsidR="00655BCD" w:rsidRPr="00655BCD">
              <w:rPr>
                <w:rFonts w:eastAsia="等线"/>
                <w:color w:val="FF0000"/>
                <w:lang w:eastAsia="zh-CN"/>
              </w:rPr>
              <w:t xml:space="preserve"> in </w:t>
            </w:r>
            <w:r w:rsidR="00655BCD" w:rsidRPr="00FA00BA">
              <w:rPr>
                <w:rFonts w:eastAsia="等线"/>
                <w:i/>
                <w:iCs/>
                <w:color w:val="FF0000"/>
                <w:lang w:eastAsia="zh-CN"/>
              </w:rPr>
              <w:t>PDSCH-Config</w:t>
            </w:r>
            <w:r w:rsidR="00655BCD" w:rsidRPr="00655BCD">
              <w:rPr>
                <w:rFonts w:eastAsia="等线"/>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Pr>
                <w:rFonts w:eastAsia="等线"/>
                <w:lang w:val="es-ES" w:eastAsia="zh-CN"/>
              </w:rPr>
              <w:t>TD Tech, Chengdu TD Tech</w:t>
            </w:r>
          </w:p>
        </w:tc>
        <w:tc>
          <w:tcPr>
            <w:tcW w:w="8324" w:type="dxa"/>
          </w:tcPr>
          <w:p w14:paraId="37D7523C" w14:textId="77777777" w:rsidR="000F277F" w:rsidRDefault="000F277F" w:rsidP="000F277F">
            <w:pPr>
              <w:pStyle w:val="4"/>
              <w:rPr>
                <w:rFonts w:eastAsia="等线"/>
                <w:b w:val="0"/>
                <w:lang w:val="es-ES" w:eastAsia="zh-CN"/>
              </w:rPr>
            </w:pPr>
            <w:r>
              <w:rPr>
                <w:rFonts w:eastAsia="等线"/>
                <w:b w:val="0"/>
                <w:lang w:val="es-ES" w:eastAsia="zh-CN"/>
              </w:rPr>
              <w:t>2.4-1: We think default A can be used for all multiplexing modes</w:t>
            </w:r>
          </w:p>
          <w:p w14:paraId="5A7AA348" w14:textId="77777777" w:rsidR="000F277F" w:rsidRDefault="000F277F" w:rsidP="000F277F">
            <w:pPr>
              <w:pStyle w:val="4"/>
              <w:rPr>
                <w:rFonts w:eastAsia="等线"/>
                <w:b w:val="0"/>
                <w:lang w:val="es-ES" w:eastAsia="zh-CN"/>
              </w:rPr>
            </w:pPr>
            <w:r>
              <w:rPr>
                <w:rFonts w:eastAsia="等线"/>
                <w:b w:val="0"/>
                <w:lang w:val="es-ES" w:eastAsia="zh-CN"/>
              </w:rPr>
              <w:t>2.4-2rev1: ok</w:t>
            </w:r>
          </w:p>
          <w:p w14:paraId="2DD6F90B" w14:textId="77777777" w:rsidR="000F277F" w:rsidRDefault="000F277F" w:rsidP="000F277F">
            <w:pPr>
              <w:pStyle w:val="4"/>
              <w:rPr>
                <w:rFonts w:eastAsia="等线"/>
                <w:b w:val="0"/>
                <w:lang w:val="es-ES" w:eastAsia="zh-CN"/>
              </w:rPr>
            </w:pPr>
            <w:r>
              <w:rPr>
                <w:rFonts w:eastAsia="等线"/>
                <w:b w:val="0"/>
                <w:lang w:val="es-E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等线"/>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等线"/>
                <w:lang w:eastAsia="zh-CN"/>
              </w:rPr>
            </w:pPr>
          </w:p>
          <w:p w14:paraId="3FA687B4" w14:textId="4AD5379B" w:rsidR="0068275B" w:rsidRPr="0068275B" w:rsidRDefault="0068275B" w:rsidP="000F277F">
            <w:pPr>
              <w:rPr>
                <w:rFonts w:eastAsia="等线"/>
                <w:lang w:eastAsia="zh-CN"/>
              </w:rPr>
            </w:pPr>
            <w:r w:rsidRPr="0068275B">
              <w:rPr>
                <w:rFonts w:eastAsia="等线"/>
                <w:lang w:eastAsia="zh-CN"/>
              </w:rPr>
              <w:t>Moderator</w:t>
            </w:r>
          </w:p>
        </w:tc>
        <w:tc>
          <w:tcPr>
            <w:tcW w:w="8324" w:type="dxa"/>
          </w:tcPr>
          <w:p w14:paraId="05851DDA" w14:textId="5E409B58" w:rsidR="0068275B" w:rsidRDefault="0068275B" w:rsidP="000F277F">
            <w:pPr>
              <w:pStyle w:val="4"/>
              <w:rPr>
                <w:rFonts w:eastAsia="等线"/>
                <w:b w:val="0"/>
                <w:lang w:eastAsia="zh-CN"/>
              </w:rPr>
            </w:pPr>
            <w:r>
              <w:rPr>
                <w:rFonts w:eastAsia="等线"/>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76293BA7" w14:textId="77777777"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PDCCH-config/PDSCH-config for broadcast reception with GC-PDCCH/PDSCH carrying MCCH is configured by SIBx</w:t>
            </w:r>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 xml:space="preserve">As per the previous comment a revision has been made including ZTE’s clarifications to make the wording </w:t>
            </w:r>
            <w:proofErr w:type="gramStart"/>
            <w:r>
              <w:rPr>
                <w:lang w:eastAsia="zh-CN"/>
              </w:rPr>
              <w:t>more clear</w:t>
            </w:r>
            <w:proofErr w:type="gramEnd"/>
            <w:r>
              <w:rPr>
                <w:lang w:eastAsia="zh-CN"/>
              </w:rPr>
              <w:t>.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3"/>
        <w:numPr>
          <w:ilvl w:val="2"/>
          <w:numId w:val="1"/>
        </w:numPr>
        <w:rPr>
          <w:b/>
          <w:bCs/>
        </w:rPr>
      </w:pPr>
      <w:r>
        <w:rPr>
          <w:b/>
          <w:bCs/>
        </w:rPr>
        <w:t xml:space="preserve">3rd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F84E3BC" w14:textId="03BC5B1D" w:rsidR="0063604C" w:rsidRDefault="0063604C" w:rsidP="00414133">
      <w:pPr>
        <w:pStyle w:val="af6"/>
        <w:numPr>
          <w:ilvl w:val="0"/>
          <w:numId w:val="85"/>
        </w:numPr>
      </w:pPr>
      <w:r>
        <w:t xml:space="preserve">Note: for </w:t>
      </w:r>
      <w:r w:rsidR="007719BD">
        <w:t>C</w:t>
      </w:r>
      <w:r>
        <w:t xml:space="preserve">ase A and Case C, the above parameters </w:t>
      </w:r>
      <w:r w:rsidR="007719BD">
        <w:t>(</w:t>
      </w:r>
      <w:r w:rsidR="007719BD" w:rsidRPr="00077B22">
        <w:t xml:space="preserve">Point A, </w:t>
      </w:r>
      <w:r w:rsidR="007719BD" w:rsidRPr="00077B22">
        <w:rPr>
          <w:i/>
          <w:iCs/>
        </w:rPr>
        <w:t>offsetToCarrier</w:t>
      </w:r>
      <w:r w:rsidR="007719BD" w:rsidRPr="00077B22">
        <w:t xml:space="preserve"> and </w:t>
      </w:r>
      <w:r w:rsidR="007719BD" w:rsidRPr="00077B22">
        <w:rPr>
          <w:i/>
          <w:iCs/>
        </w:rPr>
        <w:t>locationAndBandwidth</w:t>
      </w:r>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4"/>
      </w:pPr>
      <w:r>
        <w:t>Proposal</w:t>
      </w:r>
      <w:r w:rsidRPr="00CC348B">
        <w:t xml:space="preserve"> 2.</w:t>
      </w:r>
      <w:r>
        <w:t>4</w:t>
      </w:r>
      <w:r w:rsidRPr="00CC348B">
        <w:t>-</w:t>
      </w:r>
      <w:r>
        <w:t>4rev1</w:t>
      </w:r>
    </w:p>
    <w:p w14:paraId="0AA99263" w14:textId="77777777" w:rsidR="00D149E4" w:rsidRPr="0016221D" w:rsidRDefault="00D149E4" w:rsidP="00D149E4">
      <w:r>
        <w:t xml:space="preserve">The following agreements for RRC_CONECTED UEs also apply for broadcast reception with UEs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FC62DA0" w14:textId="77777777" w:rsidR="00D149E4" w:rsidRPr="00655BCD" w:rsidRDefault="00D149E4" w:rsidP="00D149E4">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70D161A3" w14:textId="77777777" w:rsidR="00D149E4" w:rsidRDefault="00D149E4" w:rsidP="00D149E4">
      <w:pPr>
        <w:pStyle w:val="af6"/>
        <w:numPr>
          <w:ilvl w:val="0"/>
          <w:numId w:val="81"/>
        </w:numPr>
        <w:spacing w:after="0"/>
        <w:rPr>
          <w:rFonts w:eastAsia="等线"/>
          <w:color w:val="FF0000"/>
          <w:lang w:eastAsia="zh-CN"/>
        </w:rPr>
      </w:pPr>
      <w:proofErr w:type="gramStart"/>
      <w:r>
        <w:rPr>
          <w:rFonts w:eastAsia="等线"/>
          <w:color w:val="FF0000"/>
          <w:lang w:eastAsia="zh-CN"/>
        </w:rPr>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2B9B96A3" w14:textId="77777777" w:rsidR="00D149E4" w:rsidRPr="00655BCD" w:rsidRDefault="00D149E4" w:rsidP="00D149E4">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4"/>
      </w:pPr>
      <w:r>
        <w:t>Proposal</w:t>
      </w:r>
      <w:r w:rsidRPr="00CC348B">
        <w:t xml:space="preserve"> 2.</w:t>
      </w:r>
      <w:r>
        <w:t>4</w:t>
      </w:r>
      <w:r w:rsidRPr="00CC348B">
        <w:t>-</w:t>
      </w:r>
      <w:r>
        <w:t>5</w:t>
      </w:r>
      <w:r w:rsidR="008C56E9">
        <w:t xml:space="preserve"> [NEW]</w:t>
      </w:r>
    </w:p>
    <w:p w14:paraId="1086A898" w14:textId="28B355C3" w:rsidR="008C56E9" w:rsidRPr="008C56E9" w:rsidRDefault="00927A86" w:rsidP="008C56E9">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ad"/>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77777777" w:rsidR="00684E60" w:rsidRPr="00E6336E" w:rsidRDefault="00684E60" w:rsidP="001C45FB">
            <w:pPr>
              <w:jc w:val="center"/>
              <w:rPr>
                <w:b/>
                <w:bCs/>
                <w:sz w:val="22"/>
                <w:szCs w:val="22"/>
              </w:rPr>
            </w:pPr>
            <w:r w:rsidRPr="00E6336E">
              <w:rPr>
                <w:b/>
                <w:bCs/>
                <w:sz w:val="22"/>
                <w:szCs w:val="22"/>
              </w:rPr>
              <w:t>company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等线"/>
                <w:lang w:eastAsia="zh-CN"/>
              </w:rPr>
            </w:pPr>
            <w:r>
              <w:rPr>
                <w:rFonts w:eastAsia="等线"/>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RRC_Connected mode UE discussion in AI 8.12.1, where it has been agreed that the </w:t>
            </w:r>
            <w:r>
              <w:rPr>
                <w:sz w:val="22"/>
                <w:szCs w:val="22"/>
                <w:highlight w:val="yellow"/>
              </w:rPr>
              <w:t>CFR can be configured per BWP for multicast</w:t>
            </w:r>
            <w:r>
              <w:rPr>
                <w:sz w:val="22"/>
                <w:szCs w:val="22"/>
              </w:rPr>
              <w:t>. By considering that there can be 4 active BWP configured to a single RRC_Connected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and with each CFR corresponds to a different multicast services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ed that the same common design as RRC_Connected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等线"/>
                <w:b/>
                <w:bCs/>
                <w:lang w:eastAsia="zh-CN"/>
              </w:rPr>
            </w:pPr>
          </w:p>
        </w:tc>
      </w:tr>
      <w:tr w:rsidR="002B1FAF" w14:paraId="6FF4F210" w14:textId="77777777" w:rsidTr="00226236">
        <w:tc>
          <w:tcPr>
            <w:tcW w:w="1405" w:type="dxa"/>
          </w:tcPr>
          <w:p w14:paraId="102ECE76" w14:textId="0CB82B4B" w:rsidR="002B1FAF" w:rsidRDefault="002B1FAF" w:rsidP="001C45FB">
            <w:pPr>
              <w:rPr>
                <w:rFonts w:eastAsia="等线"/>
                <w:lang w:eastAsia="zh-CN"/>
              </w:rPr>
            </w:pPr>
            <w:r>
              <w:rPr>
                <w:rFonts w:eastAsia="等线"/>
                <w:lang w:eastAsia="zh-CN"/>
              </w:rPr>
              <w:t>NOKIA/NSB</w:t>
            </w:r>
            <w:r w:rsidR="007F551D">
              <w:rPr>
                <w:rFonts w:eastAsia="等线"/>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configured via the rows of pdsch-ConfigCommon or pdsch-Config-broadcast,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等线"/>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77777777"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UEs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7F24C131" w:rsidR="002A1122" w:rsidRPr="001D3D4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8224" w:type="dxa"/>
          </w:tcPr>
          <w:p w14:paraId="1D908915" w14:textId="40147E72" w:rsidR="002A1122" w:rsidRPr="001927F4" w:rsidRDefault="002A1122" w:rsidP="002A1122">
            <w:pPr>
              <w:pStyle w:val="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等线"/>
                <w:lang w:eastAsia="zh-CN"/>
              </w:rPr>
            </w:pPr>
            <w:r>
              <w:rPr>
                <w:rFonts w:eastAsia="等线"/>
                <w:lang w:eastAsia="zh-CN"/>
              </w:rPr>
              <w:t>Lenovo, Motorola Mobility</w:t>
            </w:r>
          </w:p>
        </w:tc>
        <w:tc>
          <w:tcPr>
            <w:tcW w:w="8224" w:type="dxa"/>
          </w:tcPr>
          <w:p w14:paraId="17C66FFE" w14:textId="77777777" w:rsidR="009237AC" w:rsidRDefault="009237AC" w:rsidP="00E570E8">
            <w:pPr>
              <w:pStyle w:val="4"/>
            </w:pPr>
            <w:r>
              <w:t>Proposal</w:t>
            </w:r>
            <w:r w:rsidRPr="00CC348B">
              <w:t xml:space="preserve"> 2.</w:t>
            </w:r>
            <w:r>
              <w:t>4</w:t>
            </w:r>
            <w:r w:rsidRPr="00CC348B">
              <w:t>-</w:t>
            </w:r>
            <w:r>
              <w:t xml:space="preserve">2rev2: OK. </w:t>
            </w:r>
          </w:p>
          <w:p w14:paraId="32C3285C" w14:textId="77777777"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UEs, i.e., same bandwidth/CFR for MCCH and MTCH.</w:t>
            </w:r>
          </w:p>
          <w:p w14:paraId="03F01709" w14:textId="77777777" w:rsidR="009237AC" w:rsidRPr="000732AD" w:rsidRDefault="009237AC" w:rsidP="00E570E8"/>
          <w:p w14:paraId="2CB05DEE" w14:textId="77777777" w:rsidR="009237AC" w:rsidRDefault="009237AC" w:rsidP="00E570E8">
            <w:pPr>
              <w:pStyle w:val="4"/>
            </w:pPr>
          </w:p>
        </w:tc>
      </w:tr>
      <w:tr w:rsidR="009237AC" w14:paraId="4F8BB9CB" w14:textId="77777777" w:rsidTr="00226236">
        <w:tc>
          <w:tcPr>
            <w:tcW w:w="1405" w:type="dxa"/>
          </w:tcPr>
          <w:p w14:paraId="0B9FCDDC" w14:textId="750D9CA4" w:rsidR="009237AC" w:rsidRDefault="009237AC" w:rsidP="009237AC">
            <w:pPr>
              <w:rPr>
                <w:rFonts w:eastAsia="等线"/>
                <w:lang w:eastAsia="zh-CN"/>
              </w:rPr>
            </w:pPr>
            <w:r>
              <w:rPr>
                <w:rFonts w:eastAsia="等线" w:hint="eastAsia"/>
                <w:lang w:eastAsia="zh-CN"/>
              </w:rPr>
              <w:t>O</w:t>
            </w:r>
            <w:r>
              <w:rPr>
                <w:rFonts w:eastAsia="等线"/>
                <w:lang w:eastAsia="zh-CN"/>
              </w:rPr>
              <w:t>PPO</w:t>
            </w:r>
          </w:p>
        </w:tc>
        <w:tc>
          <w:tcPr>
            <w:tcW w:w="8224" w:type="dxa"/>
          </w:tcPr>
          <w:p w14:paraId="263F264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 xml:space="preserve">roposal 2.4-2rev2: </w:t>
            </w:r>
          </w:p>
          <w:p w14:paraId="5FAD595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W</w:t>
            </w:r>
            <w:r>
              <w:rPr>
                <w:rFonts w:eastAsia="等线"/>
                <w:bCs/>
                <w:sz w:val="22"/>
                <w:szCs w:val="22"/>
                <w:lang w:eastAsia="zh-CN"/>
              </w:rPr>
              <w:t>e are general OK with the proposal with some clarifications:</w:t>
            </w:r>
          </w:p>
          <w:p w14:paraId="184A85F4" w14:textId="77777777" w:rsidR="009237AC" w:rsidRDefault="009237AC" w:rsidP="009237AC">
            <w:pPr>
              <w:pStyle w:val="af6"/>
              <w:keepNext/>
              <w:keepLines/>
              <w:numPr>
                <w:ilvl w:val="0"/>
                <w:numId w:val="90"/>
              </w:numPr>
              <w:spacing w:after="0"/>
              <w:rPr>
                <w:rFonts w:eastAsia="等线"/>
                <w:bCs/>
                <w:sz w:val="22"/>
                <w:szCs w:val="22"/>
                <w:lang w:eastAsia="zh-CN"/>
              </w:rPr>
            </w:pPr>
            <w:r w:rsidRPr="00517EE0">
              <w:rPr>
                <w:rFonts w:eastAsia="等线"/>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af6"/>
              <w:keepNext/>
              <w:keepLines/>
              <w:numPr>
                <w:ilvl w:val="0"/>
                <w:numId w:val="90"/>
              </w:numPr>
              <w:spacing w:after="0"/>
              <w:rPr>
                <w:rFonts w:eastAsia="等线"/>
                <w:bCs/>
                <w:sz w:val="22"/>
                <w:szCs w:val="22"/>
                <w:lang w:eastAsia="zh-CN"/>
              </w:rPr>
            </w:pPr>
            <w:r>
              <w:rPr>
                <w:rFonts w:eastAsia="等线"/>
                <w:bCs/>
                <w:sz w:val="22"/>
                <w:szCs w:val="22"/>
                <w:lang w:eastAsia="zh-CN"/>
              </w:rPr>
              <w:t>For the new added note, the intention is to make the main bullet clear by adding the case A and case C. The note may be redundant if the main bullet is already have the meaning of the parameter obtaining method which are from MIB and SIB1, respectively.</w:t>
            </w:r>
          </w:p>
          <w:p w14:paraId="1F4F1FBA" w14:textId="77777777" w:rsidR="009237AC" w:rsidRDefault="009237AC" w:rsidP="009237AC">
            <w:pPr>
              <w:keepNext/>
              <w:keepLines/>
              <w:spacing w:after="0"/>
              <w:rPr>
                <w:rFonts w:eastAsia="等线"/>
                <w:bCs/>
                <w:sz w:val="22"/>
                <w:szCs w:val="22"/>
                <w:lang w:eastAsia="zh-CN"/>
              </w:rPr>
            </w:pPr>
          </w:p>
          <w:p w14:paraId="3980DC57"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2.4-4rev1</w:t>
            </w:r>
            <w:proofErr w:type="gramStart"/>
            <w:r>
              <w:rPr>
                <w:rFonts w:eastAsia="等线"/>
                <w:bCs/>
                <w:sz w:val="22"/>
                <w:szCs w:val="22"/>
                <w:lang w:eastAsia="zh-CN"/>
              </w:rPr>
              <w:t>:</w:t>
            </w:r>
            <w:proofErr w:type="gramEnd"/>
            <w:r>
              <w:rPr>
                <w:rFonts w:eastAsia="等线"/>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等线"/>
                <w:bCs/>
                <w:color w:val="FF0000"/>
                <w:sz w:val="22"/>
                <w:szCs w:val="22"/>
                <w:lang w:eastAsia="zh-CN"/>
              </w:rPr>
            </w:pPr>
            <w:r w:rsidRPr="00FC1FD2">
              <w:rPr>
                <w:rFonts w:eastAsia="等线" w:hint="eastAsia"/>
                <w:bCs/>
                <w:color w:val="FF0000"/>
                <w:sz w:val="22"/>
                <w:szCs w:val="22"/>
                <w:lang w:eastAsia="zh-CN"/>
              </w:rPr>
              <w:t>P</w:t>
            </w:r>
            <w:r w:rsidRPr="00FC1FD2">
              <w:rPr>
                <w:rFonts w:eastAsia="等线"/>
                <w:bCs/>
                <w:color w:val="FF0000"/>
                <w:sz w:val="22"/>
                <w:szCs w:val="22"/>
                <w:lang w:eastAsia="zh-CN"/>
              </w:rPr>
              <w:t>roposal 2.4-2-x:</w:t>
            </w:r>
          </w:p>
          <w:p w14:paraId="2DD91ADE" w14:textId="77777777" w:rsidR="009237AC" w:rsidRPr="00DB1A3F" w:rsidRDefault="009237AC" w:rsidP="009237AC">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CE88D7D" w14:textId="77777777" w:rsidR="009237AC" w:rsidRPr="00655BCD" w:rsidRDefault="009237AC" w:rsidP="009237AC">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0088E242" w14:textId="77777777" w:rsidR="009237AC" w:rsidRDefault="009237AC" w:rsidP="009237AC">
            <w:pPr>
              <w:pStyle w:val="af6"/>
              <w:numPr>
                <w:ilvl w:val="0"/>
                <w:numId w:val="81"/>
              </w:numPr>
              <w:spacing w:after="0"/>
              <w:rPr>
                <w:rFonts w:eastAsia="等线"/>
                <w:color w:val="FF0000"/>
                <w:lang w:eastAsia="zh-CN"/>
              </w:rPr>
            </w:pPr>
            <w:proofErr w:type="gramStart"/>
            <w:r>
              <w:rPr>
                <w:rFonts w:eastAsia="等线"/>
                <w:color w:val="FF0000"/>
                <w:lang w:eastAsia="zh-CN"/>
              </w:rPr>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1E5CBC8B" w14:textId="77777777" w:rsidR="009237AC" w:rsidRPr="00655BCD" w:rsidRDefault="009237AC" w:rsidP="009237AC">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lastRenderedPageBreak/>
              <w:t>P</w:t>
            </w:r>
            <w:r>
              <w:rPr>
                <w:rFonts w:eastAsia="等线"/>
                <w:bCs/>
                <w:sz w:val="22"/>
                <w:szCs w:val="22"/>
                <w:lang w:eastAsia="zh-CN"/>
              </w:rPr>
              <w:t>roposal 2.4-5:</w:t>
            </w:r>
            <w:r w:rsidR="001E2256">
              <w:rPr>
                <w:rFonts w:eastAsia="等线"/>
                <w:bCs/>
                <w:sz w:val="22"/>
                <w:szCs w:val="22"/>
                <w:lang w:eastAsia="zh-CN"/>
              </w:rPr>
              <w:t xml:space="preserve"> Not support.</w:t>
            </w:r>
          </w:p>
          <w:p w14:paraId="7512ED0F"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等线"/>
                <w:bCs/>
                <w:sz w:val="22"/>
                <w:szCs w:val="22"/>
                <w:lang w:eastAsia="zh-CN"/>
              </w:rPr>
            </w:pPr>
            <w:r>
              <w:rPr>
                <w:rFonts w:eastAsia="等线"/>
                <w:bCs/>
                <w:sz w:val="22"/>
                <w:szCs w:val="22"/>
                <w:lang w:eastAsia="zh-CN"/>
              </w:rPr>
              <w:t>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supported if there are 4 CFRs.</w:t>
            </w:r>
          </w:p>
          <w:p w14:paraId="0CA9220B" w14:textId="77777777" w:rsidR="009237AC" w:rsidRDefault="009237AC" w:rsidP="009237AC">
            <w:pPr>
              <w:pStyle w:val="4"/>
            </w:pPr>
          </w:p>
        </w:tc>
      </w:tr>
      <w:tr w:rsidR="00A05B38" w14:paraId="4C6E03C6" w14:textId="77777777" w:rsidTr="00226236">
        <w:tc>
          <w:tcPr>
            <w:tcW w:w="1405" w:type="dxa"/>
          </w:tcPr>
          <w:p w14:paraId="18C7661F" w14:textId="44D2D84F" w:rsidR="00A05B38" w:rsidRDefault="00A05B38" w:rsidP="009237AC">
            <w:pPr>
              <w:rPr>
                <w:rFonts w:eastAsia="等线"/>
                <w:lang w:eastAsia="zh-CN"/>
              </w:rPr>
            </w:pPr>
            <w:r>
              <w:rPr>
                <w:rFonts w:eastAsia="等线" w:hint="eastAsia"/>
                <w:lang w:eastAsia="zh-CN"/>
              </w:rPr>
              <w:lastRenderedPageBreak/>
              <w:t>CATT</w:t>
            </w:r>
          </w:p>
        </w:tc>
        <w:tc>
          <w:tcPr>
            <w:tcW w:w="8224" w:type="dxa"/>
          </w:tcPr>
          <w:p w14:paraId="67C11A3A" w14:textId="77777777" w:rsidR="00A05B38" w:rsidRDefault="00A05B38" w:rsidP="00E570E8">
            <w:pPr>
              <w:pStyle w:val="4"/>
              <w:rPr>
                <w:rFonts w:eastAsia="等线"/>
                <w:b w:val="0"/>
                <w:bCs/>
                <w:lang w:eastAsia="zh-CN"/>
              </w:rPr>
            </w:pPr>
            <w:r>
              <w:rPr>
                <w:rFonts w:eastAsia="等线" w:hint="eastAsia"/>
                <w:b w:val="0"/>
                <w:bCs/>
                <w:lang w:eastAsia="zh-CN"/>
              </w:rPr>
              <w:t>OK with P</w:t>
            </w:r>
            <w:r>
              <w:rPr>
                <w:b w:val="0"/>
                <w:bCs/>
              </w:rPr>
              <w:t>roposals 2.4-1, 2.4-2rev2, 2.4-4rev1</w:t>
            </w:r>
            <w:r>
              <w:rPr>
                <w:rFonts w:eastAsia="等线" w:hint="eastAsia"/>
                <w:b w:val="0"/>
                <w:bCs/>
                <w:lang w:eastAsia="zh-CN"/>
              </w:rPr>
              <w:t xml:space="preserve">. </w:t>
            </w:r>
          </w:p>
          <w:p w14:paraId="34A581B6" w14:textId="76180081" w:rsidR="00A05B38" w:rsidRDefault="00A05B38" w:rsidP="009237AC">
            <w:pPr>
              <w:keepNext/>
              <w:keepLines/>
              <w:spacing w:after="0"/>
              <w:rPr>
                <w:rFonts w:eastAsia="等线"/>
                <w:bCs/>
                <w:sz w:val="22"/>
                <w:szCs w:val="22"/>
                <w:lang w:eastAsia="zh-CN"/>
              </w:rPr>
            </w:pPr>
            <w:r>
              <w:rPr>
                <w:rFonts w:eastAsia="等线" w:hint="eastAsia"/>
                <w:lang w:eastAsia="zh-CN"/>
              </w:rPr>
              <w:t xml:space="preserve">Not </w:t>
            </w:r>
            <w:r>
              <w:rPr>
                <w:rFonts w:eastAsia="等线"/>
                <w:lang w:eastAsia="zh-CN"/>
              </w:rPr>
              <w:t>support</w:t>
            </w:r>
            <w:r>
              <w:rPr>
                <w:rFonts w:eastAsia="等线" w:hint="eastAsia"/>
                <w:lang w:eastAsia="zh-CN"/>
              </w:rPr>
              <w:t xml:space="preserve"> </w:t>
            </w:r>
            <w:r>
              <w:t>Proposal</w:t>
            </w:r>
            <w:r w:rsidRPr="00CC348B">
              <w:t xml:space="preserve"> 2.</w:t>
            </w:r>
            <w:r>
              <w:t>4</w:t>
            </w:r>
            <w:r w:rsidRPr="00CC348B">
              <w:t>-</w:t>
            </w:r>
            <w:r>
              <w:t>5 [NEW]</w:t>
            </w:r>
            <w:r>
              <w:rPr>
                <w:rFonts w:eastAsia="等线"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等线"/>
                <w:lang w:eastAsia="zh-CN"/>
              </w:rPr>
            </w:pPr>
            <w:r w:rsidRPr="004A2A88">
              <w:rPr>
                <w:rFonts w:eastAsia="等线" w:hint="eastAsia"/>
                <w:sz w:val="22"/>
                <w:szCs w:val="22"/>
                <w:lang w:eastAsia="zh-CN"/>
              </w:rPr>
              <w:t>X</w:t>
            </w:r>
            <w:r w:rsidRPr="004A2A88">
              <w:rPr>
                <w:rFonts w:eastAsia="等线"/>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a RRC_CONNECTED UE can only support single active BWP at one time. All the G-RNTI should be configured with each BWP. We don’t think it is possible to use different BWP for different service as it will mandate gNB to switch BWP in order to accommodate different services. It will jeopardize the power saving gain from BWP switching, complicate gNB scheduling and increase delay for each service. </w:t>
            </w:r>
          </w:p>
          <w:p w14:paraId="38C59CA3" w14:textId="77777777" w:rsidR="009855E4" w:rsidRDefault="009855E4" w:rsidP="00E570E8">
            <w:pPr>
              <w:keepNext/>
              <w:keepLines/>
              <w:spacing w:after="0"/>
              <w:rPr>
                <w:rFonts w:eastAsia="等线"/>
                <w:bCs/>
                <w:sz w:val="22"/>
                <w:szCs w:val="22"/>
                <w:lang w:eastAsia="zh-CN"/>
              </w:rPr>
            </w:pPr>
            <w:r>
              <w:rPr>
                <w:rFonts w:eastAsia="等线" w:hint="eastAsia"/>
                <w:bCs/>
                <w:sz w:val="22"/>
                <w:szCs w:val="22"/>
                <w:lang w:eastAsia="zh-CN"/>
              </w:rPr>
              <w:t>F</w:t>
            </w:r>
            <w:r>
              <w:rPr>
                <w:rFonts w:eastAsia="等线"/>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等线"/>
                <w:sz w:val="22"/>
                <w:szCs w:val="22"/>
                <w:lang w:eastAsia="zh-CN"/>
              </w:rPr>
            </w:pPr>
            <w:r>
              <w:rPr>
                <w:rFonts w:eastAsia="等线" w:hint="eastAsia"/>
                <w:lang w:eastAsia="zh-CN"/>
              </w:rPr>
              <w:t>Z</w:t>
            </w:r>
            <w:r>
              <w:rPr>
                <w:rFonts w:eastAsia="等线"/>
                <w:lang w:eastAsia="zh-CN"/>
              </w:rPr>
              <w:t>TE</w:t>
            </w:r>
          </w:p>
        </w:tc>
        <w:tc>
          <w:tcPr>
            <w:tcW w:w="8224" w:type="dxa"/>
          </w:tcPr>
          <w:p w14:paraId="52002ADE" w14:textId="77777777" w:rsidR="00E570E8" w:rsidRDefault="00E570E8" w:rsidP="00E570E8">
            <w:pPr>
              <w:keepNext/>
              <w:keepLines/>
              <w:spacing w:after="0"/>
              <w:rPr>
                <w:rFonts w:eastAsia="等线"/>
                <w:bCs/>
                <w:sz w:val="22"/>
                <w:szCs w:val="22"/>
                <w:lang w:eastAsia="zh-CN"/>
              </w:rPr>
            </w:pPr>
            <w:r>
              <w:rPr>
                <w:rFonts w:eastAsia="等线" w:hint="eastAsia"/>
                <w:bCs/>
                <w:sz w:val="22"/>
                <w:szCs w:val="22"/>
                <w:lang w:eastAsia="zh-CN"/>
              </w:rPr>
              <w:t>We</w:t>
            </w:r>
            <w:r>
              <w:rPr>
                <w:rFonts w:eastAsia="等线"/>
                <w:bCs/>
                <w:sz w:val="22"/>
                <w:szCs w:val="22"/>
                <w:lang w:eastAsia="zh-CN"/>
              </w:rPr>
              <w:t xml:space="preserve"> are ok with all the above proposals including </w:t>
            </w:r>
            <w:r w:rsidRPr="000526EF">
              <w:rPr>
                <w:rFonts w:eastAsia="等线"/>
                <w:bCs/>
                <w:sz w:val="22"/>
                <w:szCs w:val="22"/>
                <w:lang w:eastAsia="zh-CN"/>
              </w:rPr>
              <w:t>Proposal 2.4-5</w:t>
            </w:r>
            <w:r>
              <w:rPr>
                <w:rFonts w:eastAsia="等线"/>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等线"/>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Pr>
                <w:rFonts w:eastAsia="等线"/>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等线"/>
                <w:lang w:eastAsia="zh-CN"/>
              </w:rPr>
            </w:pPr>
            <w:r>
              <w:rPr>
                <w:rFonts w:eastAsia="等线"/>
                <w:sz w:val="22"/>
                <w:szCs w:val="22"/>
                <w:lang w:eastAsia="zh-CN"/>
              </w:rPr>
              <w:t>MediaTek</w:t>
            </w:r>
          </w:p>
        </w:tc>
        <w:tc>
          <w:tcPr>
            <w:tcW w:w="8224" w:type="dxa"/>
          </w:tcPr>
          <w:p w14:paraId="5E4CBC01" w14:textId="16204668" w:rsidR="0043679F" w:rsidRDefault="0043679F" w:rsidP="0043679F">
            <w:pPr>
              <w:keepNext/>
              <w:keepLines/>
              <w:spacing w:after="0"/>
              <w:rPr>
                <w:rFonts w:eastAsia="等线"/>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等线"/>
                <w:sz w:val="22"/>
                <w:szCs w:val="22"/>
                <w:lang w:eastAsia="zh-CN"/>
              </w:rPr>
            </w:pPr>
            <w:r>
              <w:rPr>
                <w:rFonts w:eastAsia="等线"/>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等线"/>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等线"/>
                <w:sz w:val="22"/>
                <w:szCs w:val="22"/>
                <w:lang w:eastAsia="zh-CN"/>
              </w:rPr>
            </w:pPr>
            <w:r>
              <w:rPr>
                <w:rFonts w:eastAsia="等线"/>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等线"/>
                <w:sz w:val="22"/>
                <w:szCs w:val="22"/>
                <w:lang w:eastAsia="zh-CN"/>
              </w:rPr>
            </w:pPr>
            <w:r>
              <w:rPr>
                <w:rFonts w:eastAsia="等线"/>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等线"/>
                <w:lang w:eastAsia="zh-CN"/>
              </w:rPr>
            </w:pPr>
          </w:p>
          <w:p w14:paraId="7E29EF4E" w14:textId="136E9006" w:rsidR="00365DAD" w:rsidRPr="00365DAD" w:rsidRDefault="00365DAD" w:rsidP="004471E3">
            <w:pPr>
              <w:rPr>
                <w:rFonts w:eastAsia="等线"/>
                <w:lang w:eastAsia="zh-CN"/>
              </w:rPr>
            </w:pPr>
            <w:r w:rsidRPr="00365DAD">
              <w:rPr>
                <w:rFonts w:eastAsia="等线"/>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r w:rsidR="00A75953" w:rsidRPr="00A75953">
              <w:rPr>
                <w:i/>
                <w:iCs/>
              </w:rPr>
              <w:t>pdsch-ConfigCommon</w:t>
            </w:r>
            <w:r w:rsidR="00A75953" w:rsidRPr="00A75953">
              <w:t xml:space="preserve"> or </w:t>
            </w:r>
            <w:r w:rsidR="00A75953" w:rsidRPr="00A75953">
              <w:rPr>
                <w:i/>
                <w:iCs/>
              </w:rPr>
              <w:t>pdsch-Config-broadcast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r w:rsidR="00A75953" w:rsidRPr="00A75953">
              <w:rPr>
                <w:i/>
                <w:iCs/>
              </w:rPr>
              <w:t>pdsch-</w:t>
            </w:r>
            <w:r w:rsidR="00A75953" w:rsidRPr="00A75953">
              <w:rPr>
                <w:i/>
                <w:iCs/>
              </w:rPr>
              <w:lastRenderedPageBreak/>
              <w:t>ConfigCommon</w:t>
            </w:r>
            <w:r w:rsidR="00A75953" w:rsidRPr="00A75953">
              <w:t xml:space="preserve"> or </w:t>
            </w:r>
            <w:r w:rsidR="00A75953" w:rsidRPr="00A75953">
              <w:rPr>
                <w:i/>
                <w:iCs/>
              </w:rPr>
              <w:t>pdsch-Config-broadcast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Regarding the default TDRA tables, default table B and C are designed specifically for SSB and CORESET multiplexing pattern 2 and 3, respectively. For multiplexing pattern 2 or 3, paging/OSI transmission will be FDMed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af6"/>
              <w:numPr>
                <w:ilvl w:val="0"/>
                <w:numId w:val="81"/>
              </w:numPr>
            </w:pPr>
            <w:r>
              <w:t>Support [NTT DOCOMO, Lenovo, CATT</w:t>
            </w:r>
            <w:r w:rsidR="00657093">
              <w:t>, Ericsson</w:t>
            </w:r>
            <w:r>
              <w:t>]</w:t>
            </w:r>
          </w:p>
          <w:p w14:paraId="6522D10B" w14:textId="77777777" w:rsidR="00A73F86" w:rsidRDefault="00A73F86" w:rsidP="00A73F86">
            <w:pPr>
              <w:pStyle w:val="af6"/>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neither of Case A nor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w:t>
            </w:r>
            <w:proofErr w:type="gramStart"/>
            <w:r w:rsidR="00432D65">
              <w:t>thanks</w:t>
            </w:r>
            <w:proofErr w:type="gramEnd"/>
            <w:r w:rsidR="00432D65">
              <w:t xml:space="preserve">!)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2E852E43"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UEs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59D1714" w14:textId="77777777" w:rsidR="00016888" w:rsidRDefault="00016888" w:rsidP="00016888">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77777777" w:rsidR="00945D82" w:rsidRPr="0016221D" w:rsidRDefault="00945D82" w:rsidP="00945D82">
      <w:r>
        <w:t xml:space="preserve">The following agreements for RRC_CONECTED UEs also apply for broadcast reception with UEs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48B518D7" w14:textId="77777777" w:rsidR="00945D82" w:rsidRPr="00655BCD" w:rsidRDefault="00945D82" w:rsidP="00945D82">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6686D6FB" w14:textId="77777777" w:rsidR="00945D82" w:rsidRDefault="00945D82" w:rsidP="00945D82">
      <w:pPr>
        <w:pStyle w:val="af6"/>
        <w:numPr>
          <w:ilvl w:val="0"/>
          <w:numId w:val="81"/>
        </w:numPr>
        <w:spacing w:after="0"/>
        <w:rPr>
          <w:rFonts w:eastAsia="等线"/>
          <w:color w:val="FF0000"/>
          <w:lang w:eastAsia="zh-CN"/>
        </w:rPr>
      </w:pPr>
      <w:proofErr w:type="gramStart"/>
      <w:r>
        <w:rPr>
          <w:rFonts w:eastAsia="等线"/>
          <w:color w:val="FF0000"/>
          <w:lang w:eastAsia="zh-CN"/>
        </w:rPr>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5DF24415" w14:textId="77777777" w:rsidR="00945D82" w:rsidRPr="00655BCD" w:rsidRDefault="00945D82" w:rsidP="00945D82">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4"/>
      </w:pPr>
      <w:r>
        <w:t>Proposal</w:t>
      </w:r>
      <w:r w:rsidRPr="00CC348B">
        <w:t xml:space="preserve"> 2.</w:t>
      </w:r>
      <w:r>
        <w:t>4</w:t>
      </w:r>
      <w:r w:rsidRPr="00CC348B">
        <w:t>-</w:t>
      </w:r>
      <w:r>
        <w:t>5 [</w:t>
      </w:r>
      <w:r w:rsidR="00BA3BF1" w:rsidRPr="00BA3BF1">
        <w:rPr>
          <w:highlight w:val="yellow"/>
        </w:rPr>
        <w:t>more comments needed</w:t>
      </w:r>
      <w:r>
        <w:t>]</w:t>
      </w:r>
    </w:p>
    <w:p w14:paraId="298C9B3E" w14:textId="77777777" w:rsidR="006E069E" w:rsidRPr="008C56E9" w:rsidRDefault="006E069E" w:rsidP="006E069E">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af6"/>
        <w:numPr>
          <w:ilvl w:val="0"/>
          <w:numId w:val="93"/>
        </w:numPr>
        <w:rPr>
          <w:b/>
          <w:bCs/>
        </w:rPr>
      </w:pPr>
      <w:proofErr w:type="gramStart"/>
      <w:r w:rsidRPr="00200044">
        <w:rPr>
          <w:b/>
          <w:bCs/>
        </w:rPr>
        <w:t>do</w:t>
      </w:r>
      <w:proofErr w:type="gramEnd"/>
      <w:r w:rsidRPr="00200044">
        <w:rPr>
          <w:b/>
          <w:bCs/>
        </w:rPr>
        <w:t xml:space="preserve"> you support proposals 2.4-1, 2.4-2rev2</w:t>
      </w:r>
      <w:r>
        <w:rPr>
          <w:b/>
          <w:bCs/>
        </w:rPr>
        <w:t>?</w:t>
      </w:r>
    </w:p>
    <w:p w14:paraId="6DE16D64" w14:textId="77777777" w:rsidR="00200044" w:rsidRDefault="00200044" w:rsidP="00592225">
      <w:pPr>
        <w:pStyle w:val="af6"/>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af6"/>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ad"/>
        <w:tblW w:w="0" w:type="auto"/>
        <w:tblLook w:val="04A0" w:firstRow="1" w:lastRow="0" w:firstColumn="1" w:lastColumn="0" w:noHBand="0" w:noVBand="1"/>
      </w:tblPr>
      <w:tblGrid>
        <w:gridCol w:w="1019"/>
        <w:gridCol w:w="8610"/>
      </w:tblGrid>
      <w:tr w:rsidR="00BA3BF1" w:rsidRPr="00E6336E" w14:paraId="212F974E" w14:textId="77777777" w:rsidTr="006679B5">
        <w:tc>
          <w:tcPr>
            <w:tcW w:w="1405" w:type="dxa"/>
            <w:vAlign w:val="center"/>
          </w:tcPr>
          <w:p w14:paraId="69E05FFA" w14:textId="77777777" w:rsidR="00BA3BF1" w:rsidRPr="00E6336E" w:rsidRDefault="00BA3BF1" w:rsidP="006679B5">
            <w:pPr>
              <w:jc w:val="center"/>
              <w:rPr>
                <w:b/>
                <w:bCs/>
                <w:sz w:val="22"/>
                <w:szCs w:val="22"/>
              </w:rPr>
            </w:pPr>
            <w:r w:rsidRPr="00E6336E">
              <w:rPr>
                <w:b/>
                <w:bCs/>
                <w:sz w:val="22"/>
                <w:szCs w:val="22"/>
              </w:rPr>
              <w:t>company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等线"/>
                <w:lang w:eastAsia="zh-CN"/>
              </w:rPr>
            </w:pPr>
            <w:r>
              <w:rPr>
                <w:rFonts w:eastAsia="等线" w:hint="eastAsia"/>
                <w:lang w:eastAsia="zh-CN"/>
              </w:rPr>
              <w:t>C</w:t>
            </w:r>
            <w:r>
              <w:rPr>
                <w:rFonts w:eastAsia="等线"/>
                <w:lang w:eastAsia="zh-CN"/>
              </w:rPr>
              <w:t>MCC</w:t>
            </w:r>
          </w:p>
        </w:tc>
        <w:tc>
          <w:tcPr>
            <w:tcW w:w="8224" w:type="dxa"/>
          </w:tcPr>
          <w:p w14:paraId="15D0076E" w14:textId="3CF1523A" w:rsidR="00BA3BF1" w:rsidRPr="006679B5" w:rsidRDefault="006679B5" w:rsidP="006679B5">
            <w:pPr>
              <w:ind w:leftChars="100" w:left="200"/>
              <w:rPr>
                <w:rFonts w:eastAsia="等线"/>
                <w:lang w:eastAsia="zh-CN"/>
              </w:rPr>
            </w:pPr>
            <w:r w:rsidRPr="006679B5">
              <w:rPr>
                <w:rFonts w:eastAsia="等线" w:hint="eastAsia"/>
                <w:lang w:eastAsia="zh-CN"/>
              </w:rPr>
              <w:t>F</w:t>
            </w:r>
            <w:r w:rsidRPr="006679B5">
              <w:rPr>
                <w:rFonts w:eastAsia="等线"/>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等线"/>
                <w:lang w:eastAsia="zh-CN"/>
              </w:rPr>
            </w:pPr>
            <w:r>
              <w:rPr>
                <w:rFonts w:eastAsia="等线"/>
                <w:lang w:eastAsia="zh-CN"/>
              </w:rPr>
              <w:t>Nokia/Nsb</w:t>
            </w:r>
          </w:p>
        </w:tc>
        <w:tc>
          <w:tcPr>
            <w:tcW w:w="8224" w:type="dxa"/>
          </w:tcPr>
          <w:p w14:paraId="15FE532B" w14:textId="77777777" w:rsidR="004956F6" w:rsidRDefault="004956F6" w:rsidP="004956F6">
            <w:pPr>
              <w:pStyle w:val="4"/>
            </w:pPr>
            <w:r>
              <w:rPr>
                <w:rFonts w:eastAsia="等线"/>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等线"/>
                <w:b/>
                <w:bCs/>
                <w:lang w:eastAsia="zh-CN"/>
              </w:rPr>
            </w:pPr>
            <w:r>
              <w:rPr>
                <w:rFonts w:eastAsia="等线"/>
                <w:b/>
                <w:bCs/>
                <w:lang w:eastAsia="zh-CN"/>
              </w:rPr>
              <w:t xml:space="preserve">@ZTE: </w:t>
            </w:r>
            <w:r w:rsidRPr="006C55AF">
              <w:rPr>
                <w:rFonts w:eastAsia="等线"/>
                <w:lang w:eastAsia="zh-CN"/>
              </w:rPr>
              <w:t xml:space="preserve">Thanks for your intention explanation of the proposal, and we fully understand it is necessary to have such scheduling flexibility, but the way of such configuration, when SS is different SS#0, should always be there via either </w:t>
            </w:r>
            <w:r w:rsidRPr="006C55AF">
              <w:rPr>
                <w:rFonts w:eastAsia="等线"/>
                <w:i/>
                <w:iCs/>
                <w:lang w:eastAsia="zh-CN"/>
              </w:rPr>
              <w:t>pdsch-ConfigCommon</w:t>
            </w:r>
            <w:r w:rsidRPr="006C55AF">
              <w:rPr>
                <w:rFonts w:eastAsia="等线"/>
                <w:lang w:eastAsia="zh-CN"/>
              </w:rPr>
              <w:t xml:space="preserve"> or </w:t>
            </w:r>
            <w:r w:rsidRPr="006C55AF">
              <w:rPr>
                <w:rFonts w:eastAsia="等线"/>
                <w:i/>
                <w:iCs/>
                <w:lang w:eastAsia="zh-CN"/>
              </w:rPr>
              <w:t>pdsch-Config-broadcast</w:t>
            </w:r>
            <w:r w:rsidRPr="006C55AF">
              <w:rPr>
                <w:rFonts w:eastAsia="等线"/>
                <w:lang w:eastAsia="zh-CN"/>
              </w:rPr>
              <w:t>. Therefore, such adding row (“if the detailed TDRA for broadcast is not configured”) in the table is not needed and can be avoided.</w:t>
            </w:r>
          </w:p>
          <w:p w14:paraId="3F5C1707" w14:textId="77777777" w:rsidR="004956F6" w:rsidRDefault="004956F6" w:rsidP="004956F6">
            <w:pPr>
              <w:pStyle w:val="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Our query is, should we have the agreement about “the number of CFRs for broadcast is not more than one per idle/inactive BWP?</w:t>
            </w:r>
            <w:proofErr w:type="gramStart"/>
            <w:r>
              <w:rPr>
                <w:b/>
                <w:bCs/>
              </w:rPr>
              <w:t>”,</w:t>
            </w:r>
            <w:proofErr w:type="gramEnd"/>
            <w:r>
              <w:rPr>
                <w:b/>
                <w:bCs/>
              </w:rPr>
              <w:t xml:space="preserve">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77777777" w:rsidR="004956F6" w:rsidRDefault="004956F6" w:rsidP="004956F6">
            <w:pPr>
              <w:rPr>
                <w:rFonts w:eastAsia="等线"/>
                <w:lang w:eastAsia="zh-CN"/>
              </w:rPr>
            </w:pPr>
            <w:r>
              <w:rPr>
                <w:rFonts w:eastAsia="等线"/>
                <w:b/>
                <w:bCs/>
                <w:lang w:eastAsia="zh-CN"/>
              </w:rPr>
              <w:t xml:space="preserve">@Xiaomi, MediaTek, ALL: </w:t>
            </w:r>
            <w:r w:rsidRPr="005E61C7">
              <w:rPr>
                <w:rFonts w:eastAsia="等线"/>
                <w:lang w:eastAsia="zh-CN"/>
              </w:rPr>
              <w:t>Thanks for your comments</w:t>
            </w:r>
            <w:r>
              <w:rPr>
                <w:rFonts w:eastAsia="等线"/>
                <w:lang w:eastAsia="zh-CN"/>
              </w:rPr>
              <w:t xml:space="preserve"> from Xiaomi and MediaTek</w:t>
            </w:r>
            <w:r w:rsidRPr="005E61C7">
              <w:rPr>
                <w:rFonts w:eastAsia="等线"/>
                <w:lang w:eastAsia="zh-CN"/>
              </w:rPr>
              <w:t>, and we do agree that there should be a ‘single active BWP/CFR’ for RRC idle/inactive UEs at a time, as legacy approach.</w:t>
            </w:r>
            <w:r>
              <w:rPr>
                <w:rFonts w:eastAsia="等线"/>
                <w:lang w:eastAsia="zh-CN"/>
              </w:rPr>
              <w:t xml:space="preserve"> However from network point of view, there may have different UEs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等线"/>
                <w:lang w:eastAsia="zh-CN"/>
              </w:rPr>
              <w:br/>
              <w:t xml:space="preserve">And please noted that for each UE-1 and UE-2, there will be a single active CFR at a time from UE point of view, i.e. the Case A CFR for UE-1, and Case C CFR for UE-2. </w:t>
            </w:r>
            <w:r>
              <w:rPr>
                <w:rFonts w:eastAsia="等线"/>
                <w:lang w:eastAsia="zh-CN"/>
              </w:rPr>
              <w:br/>
            </w:r>
            <w:r>
              <w:rPr>
                <w:rFonts w:eastAsia="等线"/>
                <w:lang w:eastAsia="zh-CN"/>
              </w:rPr>
              <w:lastRenderedPageBreak/>
              <w:t>Specifically for UE-1, who is only interested at (low data rate) broadcast service-1, it could only need to be with narrow band Case A CFR, and it is benefit for UE-1’s power saving, as well as it is benefit the operation of other Redcap UEs, i.e. if the (low data rate) broadcast service-1 is only catering for Redcap UEs with only narrow band UE capability.</w:t>
            </w:r>
          </w:p>
          <w:p w14:paraId="78CBE84B" w14:textId="1FEAE0A3" w:rsidR="004956F6" w:rsidRPr="006679B5" w:rsidRDefault="004956F6" w:rsidP="004956F6">
            <w:pPr>
              <w:ind w:leftChars="100" w:left="200"/>
              <w:rPr>
                <w:rFonts w:eastAsia="等线"/>
                <w:lang w:eastAsia="zh-CN"/>
              </w:rPr>
            </w:pPr>
            <w:r w:rsidRPr="00592E71">
              <w:rPr>
                <w:rFonts w:eastAsia="等线"/>
                <w:lang w:eastAsia="zh-CN"/>
              </w:rPr>
              <w:t xml:space="preserve">Thus, </w:t>
            </w:r>
            <w:r>
              <w:rPr>
                <w:rFonts w:eastAsia="等线"/>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等线"/>
                <w:lang w:eastAsia="zh-CN"/>
              </w:rPr>
            </w:pPr>
            <w:r>
              <w:rPr>
                <w:rFonts w:eastAsia="等线" w:hint="eastAsia"/>
                <w:lang w:eastAsia="zh-CN"/>
              </w:rPr>
              <w:lastRenderedPageBreak/>
              <w:t>S</w:t>
            </w:r>
            <w:r>
              <w:rPr>
                <w:rFonts w:eastAsia="等线"/>
                <w:lang w:eastAsia="zh-CN"/>
              </w:rPr>
              <w:t>preadtrum</w:t>
            </w:r>
          </w:p>
        </w:tc>
        <w:tc>
          <w:tcPr>
            <w:tcW w:w="8224" w:type="dxa"/>
          </w:tcPr>
          <w:p w14:paraId="34D8C21E" w14:textId="64E9C415" w:rsidR="00AB4B72" w:rsidRPr="00AB4B72" w:rsidRDefault="00AB4B72" w:rsidP="00DE0D15">
            <w:pPr>
              <w:rPr>
                <w:rFonts w:eastAsia="等线"/>
                <w:lang w:eastAsia="zh-CN"/>
              </w:rPr>
            </w:pPr>
            <w:r>
              <w:rPr>
                <w:rFonts w:eastAsia="等线"/>
                <w:lang w:eastAsia="zh-CN"/>
              </w:rPr>
              <w:t xml:space="preserve">Proposal </w:t>
            </w:r>
            <w:r>
              <w:rPr>
                <w:rFonts w:eastAsia="等线" w:hint="eastAsia"/>
                <w:lang w:eastAsia="zh-CN"/>
              </w:rPr>
              <w:t>2</w:t>
            </w:r>
            <w:r>
              <w:rPr>
                <w:rFonts w:eastAsia="等线"/>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8224" w:type="dxa"/>
          </w:tcPr>
          <w:p w14:paraId="157514E0" w14:textId="77777777" w:rsidR="002A15B8" w:rsidRDefault="002A15B8" w:rsidP="002A15B8">
            <w:pPr>
              <w:pStyle w:val="4"/>
              <w:ind w:left="0" w:firstLine="0"/>
              <w:rPr>
                <w:rFonts w:eastAsia="等线"/>
                <w:b w:val="0"/>
                <w:bCs/>
                <w:lang w:eastAsia="zh-CN"/>
              </w:rPr>
            </w:pPr>
            <w:r>
              <w:rPr>
                <w:rFonts w:eastAsia="等线" w:hint="eastAsia"/>
                <w:b w:val="0"/>
                <w:bCs/>
                <w:lang w:eastAsia="zh-CN"/>
              </w:rPr>
              <w:t>@</w:t>
            </w:r>
            <w:r>
              <w:rPr>
                <w:rFonts w:eastAsia="等线"/>
                <w:b w:val="0"/>
                <w:bCs/>
                <w:lang w:eastAsia="zh-CN"/>
              </w:rPr>
              <w:t xml:space="preserve">Nokia, it seems companies agree that the current proposal </w:t>
            </w:r>
            <w:r w:rsidRPr="00A52FE4">
              <w:rPr>
                <w:rFonts w:eastAsia="等线"/>
                <w:b w:val="0"/>
                <w:bCs/>
                <w:lang w:eastAsia="zh-CN"/>
              </w:rPr>
              <w:t>2.4-1</w:t>
            </w:r>
            <w:r>
              <w:rPr>
                <w:rFonts w:eastAsia="等线"/>
                <w:b w:val="0"/>
                <w:bCs/>
                <w:lang w:eastAsia="zh-CN"/>
              </w:rPr>
              <w:t xml:space="preserve"> has better flexibility than the previous </w:t>
            </w:r>
            <w:r w:rsidRPr="00A52FE4">
              <w:rPr>
                <w:rFonts w:eastAsia="等线"/>
                <w:b w:val="0"/>
                <w:bCs/>
                <w:lang w:eastAsia="zh-CN"/>
              </w:rPr>
              <w:t>Proposal 2.4-1rev1</w:t>
            </w:r>
            <w:r>
              <w:rPr>
                <w:rFonts w:eastAsia="等线"/>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r w:rsidRPr="00A52FE4">
              <w:rPr>
                <w:rFonts w:eastAsia="等线"/>
                <w:b w:val="0"/>
                <w:bCs/>
                <w:lang w:eastAsia="zh-CN"/>
              </w:rPr>
              <w:t>pdsch-Config-broadcast</w:t>
            </w:r>
            <w:r>
              <w:rPr>
                <w:rFonts w:eastAsia="等线"/>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等线"/>
                <w:lang w:eastAsia="zh-CN"/>
              </w:rPr>
            </w:pPr>
            <w:r>
              <w:rPr>
                <w:rFonts w:eastAsia="等线" w:hint="eastAsia"/>
                <w:lang w:eastAsia="zh-CN"/>
              </w:rPr>
              <w:t>A</w:t>
            </w:r>
            <w:r>
              <w:rPr>
                <w:rFonts w:eastAsia="等线"/>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等线"/>
                <w:lang w:eastAsia="zh-CN"/>
              </w:rPr>
            </w:pPr>
            <w:r>
              <w:rPr>
                <w:rFonts w:eastAsia="等线"/>
                <w:sz w:val="22"/>
                <w:szCs w:val="22"/>
                <w:lang w:eastAsia="zh-CN"/>
              </w:rPr>
              <w:t>Lenovo, Motorola Mobility</w:t>
            </w:r>
          </w:p>
        </w:tc>
        <w:tc>
          <w:tcPr>
            <w:tcW w:w="8224" w:type="dxa"/>
          </w:tcPr>
          <w:p w14:paraId="10988EC2" w14:textId="2A75B075" w:rsidR="006D1363" w:rsidRDefault="006D1363" w:rsidP="006D1363">
            <w:pPr>
              <w:pStyle w:val="4"/>
            </w:pPr>
            <w:r>
              <w:t>Proposal</w:t>
            </w:r>
            <w:r w:rsidRPr="00CC348B">
              <w:t xml:space="preserve"> 2.</w:t>
            </w:r>
            <w:r>
              <w:t>4</w:t>
            </w:r>
            <w:r w:rsidRPr="00CC348B">
              <w:t>-</w:t>
            </w:r>
            <w:r>
              <w:t>2rev2: The main intention is to define the CFR for broadcast</w:t>
            </w:r>
            <w:r w:rsidR="00593FED">
              <w:t xml:space="preserve">. Since the broadcast BWP is still unclear, as mentioned by Spreadtrum, maybe we need to remove “BWP” in the bullet to avoid any ambiguity. </w:t>
            </w:r>
          </w:p>
          <w:p w14:paraId="25AE53AF" w14:textId="77777777" w:rsidR="00593FED" w:rsidRDefault="00593FED" w:rsidP="00593FED">
            <w:pPr>
              <w:pStyle w:val="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9"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907E00B" w14:textId="77777777" w:rsidR="00593FED" w:rsidRDefault="00593FED" w:rsidP="00593FED">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58B8FF59" w14:textId="581FCA7A" w:rsidR="006D1363" w:rsidRDefault="00593FED" w:rsidP="00593FED">
            <w:pPr>
              <w:rPr>
                <w:rFonts w:eastAsia="等线"/>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等线"/>
                <w:bCs/>
                <w:lang w:eastAsia="zh-CN"/>
              </w:rPr>
            </w:pPr>
            <w:r w:rsidRPr="004A5081">
              <w:rPr>
                <w:rFonts w:eastAsia="等线" w:hint="eastAsia"/>
                <w:bCs/>
                <w:lang w:eastAsia="zh-CN"/>
              </w:rPr>
              <w:t>X</w:t>
            </w:r>
            <w:r w:rsidRPr="004A5081">
              <w:rPr>
                <w:rFonts w:eastAsia="等线"/>
                <w:bCs/>
                <w:lang w:eastAsia="zh-CN"/>
              </w:rPr>
              <w:t>iaomi</w:t>
            </w:r>
          </w:p>
        </w:tc>
        <w:tc>
          <w:tcPr>
            <w:tcW w:w="8224" w:type="dxa"/>
          </w:tcPr>
          <w:p w14:paraId="0664CAFD" w14:textId="77777777" w:rsidR="00EC5F6A" w:rsidRDefault="00EC5F6A" w:rsidP="0039681C">
            <w:pPr>
              <w:pStyle w:val="4"/>
              <w:ind w:left="0" w:firstLine="0"/>
              <w:rPr>
                <w:rFonts w:eastAsia="等线"/>
                <w:b w:val="0"/>
                <w:bCs/>
                <w:lang w:eastAsia="zh-CN"/>
              </w:rPr>
            </w:pPr>
            <w:r w:rsidRPr="0088674C">
              <w:rPr>
                <w:rFonts w:eastAsia="等线"/>
                <w:b w:val="0"/>
                <w:bCs/>
                <w:lang w:eastAsia="zh-CN"/>
              </w:rPr>
              <w:t>Proposal 2.4-1: don’t support. We know default table B/C is used for different SSB/PDSCH multiplexing pattern.</w:t>
            </w:r>
            <w:r>
              <w:rPr>
                <w:rFonts w:eastAsia="等线"/>
                <w:b w:val="0"/>
                <w:bCs/>
                <w:lang w:eastAsia="zh-CN"/>
              </w:rPr>
              <w:t xml:space="preserve"> As I said, there is never a restriction on the SS when gNB schedule a PDSCH. Only </w:t>
            </w:r>
            <w:r w:rsidRPr="0088674C">
              <w:rPr>
                <w:rFonts w:eastAsia="等线"/>
                <w:b w:val="0"/>
                <w:bCs/>
                <w:lang w:eastAsia="zh-CN"/>
              </w:rPr>
              <w:t>SS/PBCH block and CORESET multiplexing pattern</w:t>
            </w:r>
            <w:r>
              <w:rPr>
                <w:rFonts w:eastAsia="等线"/>
                <w:b w:val="0"/>
                <w:bCs/>
                <w:lang w:eastAsia="zh-CN"/>
              </w:rPr>
              <w:t xml:space="preserve"> matters, the SS doesn’t matter at all. </w:t>
            </w:r>
          </w:p>
          <w:p w14:paraId="63CC11F7" w14:textId="77777777" w:rsidR="00EC5F6A" w:rsidRPr="004A5081" w:rsidRDefault="00EC5F6A" w:rsidP="0039681C">
            <w:pPr>
              <w:rPr>
                <w:rFonts w:eastAsia="等线"/>
                <w:bCs/>
                <w:lang w:eastAsia="zh-CN"/>
              </w:rPr>
            </w:pPr>
            <w:r w:rsidRPr="004A5081">
              <w:rPr>
                <w:rFonts w:eastAsia="等线" w:hint="eastAsia"/>
                <w:bCs/>
                <w:lang w:eastAsia="zh-CN"/>
              </w:rPr>
              <w:t>T</w:t>
            </w:r>
            <w:r w:rsidRPr="004A5081">
              <w:rPr>
                <w:rFonts w:eastAsia="等线"/>
                <w:bCs/>
                <w:lang w:eastAsia="zh-CN"/>
              </w:rPr>
              <w:t>here is no scheduling flexibility issue as gNB already have power to additionally configure a TDRA list. We don’t understand why RRC signalling overhead is a concern here. If flexibility is really a concern, the best way for gNB is to configure a TDRA table list as it wants.</w:t>
            </w:r>
          </w:p>
          <w:p w14:paraId="26DA2A91" w14:textId="77777777" w:rsidR="00EC5F6A" w:rsidRDefault="00EC5F6A" w:rsidP="0039681C">
            <w:pPr>
              <w:pStyle w:val="4"/>
              <w:rPr>
                <w:rFonts w:eastAsia="等线"/>
                <w:b w:val="0"/>
                <w:bCs/>
                <w:lang w:eastAsia="zh-CN"/>
              </w:rPr>
            </w:pPr>
            <w:r w:rsidRPr="004A5081">
              <w:rPr>
                <w:rFonts w:eastAsia="等线"/>
                <w:b w:val="0"/>
                <w:bCs/>
                <w:lang w:eastAsia="zh-CN"/>
              </w:rPr>
              <w:t>Proposal 2.4-2rev2</w:t>
            </w:r>
            <w:r>
              <w:rPr>
                <w:rFonts w:eastAsia="等线"/>
                <w:b w:val="0"/>
                <w:bCs/>
                <w:lang w:eastAsia="zh-CN"/>
              </w:rPr>
              <w:t>: support Lenovo’s update.</w:t>
            </w:r>
          </w:p>
          <w:p w14:paraId="1A9FBD7E" w14:textId="77777777" w:rsidR="00EC5F6A" w:rsidRPr="004A5081" w:rsidRDefault="00EC5F6A" w:rsidP="0039681C">
            <w:pPr>
              <w:rPr>
                <w:rFonts w:eastAsia="等线"/>
                <w:lang w:eastAsia="zh-CN"/>
              </w:rPr>
            </w:pPr>
            <w:r>
              <w:t>Proposal</w:t>
            </w:r>
            <w:r w:rsidRPr="00CC348B">
              <w:t xml:space="preserve"> 2.</w:t>
            </w:r>
            <w:r>
              <w:t>4</w:t>
            </w:r>
            <w:r w:rsidRPr="00CC348B">
              <w:t>-</w:t>
            </w:r>
            <w:r>
              <w:t>5: From the explanation from Nokia, I understand the intention. However, how can gNB knows the power saving interests for different RRC IDLE/INACTIVE UEs? We would like to hear more clarifications.</w:t>
            </w:r>
            <w:r>
              <w:rPr>
                <w:rFonts w:eastAsia="等线"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等线"/>
                <w:lang w:eastAsia="zh-CN"/>
              </w:rPr>
            </w:pPr>
            <w:r w:rsidRPr="00324B97">
              <w:rPr>
                <w:rFonts w:eastAsia="等线" w:hint="eastAsia"/>
                <w:lang w:eastAsia="zh-CN"/>
              </w:rPr>
              <w:t>O</w:t>
            </w:r>
            <w:r w:rsidRPr="00324B97">
              <w:rPr>
                <w:rFonts w:eastAsia="等线"/>
                <w:lang w:eastAsia="zh-CN"/>
              </w:rPr>
              <w:t>PPO</w:t>
            </w:r>
          </w:p>
        </w:tc>
        <w:tc>
          <w:tcPr>
            <w:tcW w:w="8224" w:type="dxa"/>
          </w:tcPr>
          <w:p w14:paraId="22EA93DA" w14:textId="5BDD8D2B" w:rsidR="00764866" w:rsidRPr="00764866" w:rsidRDefault="00764866" w:rsidP="00EC5F6A">
            <w:pPr>
              <w:rPr>
                <w:rFonts w:eastAsia="等线"/>
                <w:bCs/>
                <w:color w:val="00B0F0"/>
                <w:lang w:eastAsia="zh-CN"/>
              </w:rPr>
            </w:pPr>
            <w:r w:rsidRPr="00764866">
              <w:rPr>
                <w:rFonts w:eastAsia="等线" w:hint="eastAsia"/>
                <w:bCs/>
                <w:color w:val="00B0F0"/>
                <w:lang w:eastAsia="zh-CN"/>
              </w:rPr>
              <w:t>[</w:t>
            </w:r>
            <w:r w:rsidRPr="00764866">
              <w:rPr>
                <w:rFonts w:eastAsia="等线"/>
                <w:bCs/>
                <w:color w:val="00B0F0"/>
                <w:lang w:eastAsia="zh-CN"/>
              </w:rPr>
              <w:t>OPPO2]</w:t>
            </w:r>
          </w:p>
          <w:p w14:paraId="44B0A3CA" w14:textId="28AD7EEA" w:rsidR="00FC6193" w:rsidRPr="00764866" w:rsidRDefault="00FC6193" w:rsidP="00EC5F6A">
            <w:pPr>
              <w:rPr>
                <w:rFonts w:eastAsia="等线"/>
                <w:bCs/>
                <w:color w:val="00B0F0"/>
                <w:lang w:eastAsia="zh-CN"/>
              </w:rPr>
            </w:pPr>
            <w:r w:rsidRPr="00764866">
              <w:rPr>
                <w:rFonts w:eastAsia="等线"/>
                <w:bCs/>
                <w:color w:val="00B0F0"/>
                <w:lang w:eastAsia="zh-CN"/>
              </w:rPr>
              <w:t>Proposal 2.4-1: Not support.</w:t>
            </w:r>
          </w:p>
          <w:p w14:paraId="2183147C" w14:textId="1EEA7698" w:rsidR="00FC6193" w:rsidRPr="00764866" w:rsidRDefault="00FC6193" w:rsidP="00EC5F6A">
            <w:pPr>
              <w:rPr>
                <w:rFonts w:eastAsia="等线"/>
                <w:bCs/>
                <w:color w:val="00B0F0"/>
                <w:lang w:eastAsia="zh-CN"/>
              </w:rPr>
            </w:pPr>
            <w:r w:rsidRPr="00764866">
              <w:rPr>
                <w:rFonts w:eastAsia="等线"/>
                <w:bCs/>
                <w:color w:val="00B0F0"/>
                <w:lang w:eastAsia="zh-CN"/>
              </w:rPr>
              <w:t xml:space="preserve">We share the similar view with Xiaomi. </w:t>
            </w:r>
            <w:r w:rsidR="00832A0F" w:rsidRPr="00764866">
              <w:rPr>
                <w:rFonts w:eastAsia="等线"/>
                <w:bCs/>
                <w:color w:val="00B0F0"/>
                <w:lang w:eastAsia="zh-CN"/>
              </w:rPr>
              <w:t>To our understanding, there should be no restriction on the utilization of default table B and C. There is neither a connection between SS and PDSCH allocation.</w:t>
            </w:r>
            <w:r w:rsidR="0039681C" w:rsidRPr="00764866">
              <w:rPr>
                <w:rFonts w:eastAsia="等线"/>
                <w:bCs/>
                <w:color w:val="00B0F0"/>
                <w:lang w:eastAsia="zh-CN"/>
              </w:rPr>
              <w:t xml:space="preserve"> We do not observe the limitati</w:t>
            </w:r>
            <w:r w:rsidR="00E44B8B" w:rsidRPr="00764866">
              <w:rPr>
                <w:rFonts w:eastAsia="等线"/>
                <w:bCs/>
                <w:color w:val="00B0F0"/>
                <w:lang w:eastAsia="zh-CN"/>
              </w:rPr>
              <w:t xml:space="preserve">on of current mechanism, and </w:t>
            </w:r>
            <w:r w:rsidR="00D7157C" w:rsidRPr="00764866">
              <w:rPr>
                <w:rFonts w:eastAsia="等线"/>
                <w:bCs/>
                <w:color w:val="00B0F0"/>
                <w:lang w:eastAsia="zh-CN"/>
              </w:rPr>
              <w:t>extra flexibility is not necessary</w:t>
            </w:r>
            <w:r w:rsidR="00FE0ADE" w:rsidRPr="00764866">
              <w:rPr>
                <w:rFonts w:eastAsia="等线"/>
                <w:bCs/>
                <w:color w:val="00B0F0"/>
                <w:lang w:eastAsia="zh-CN"/>
              </w:rPr>
              <w:t xml:space="preserve"> for basic functionality of RRC_IDLE/INACTIVE MBS services.</w:t>
            </w:r>
          </w:p>
          <w:p w14:paraId="11B1C18D" w14:textId="77777777" w:rsidR="00832A0F" w:rsidRDefault="00832A0F" w:rsidP="00EC5F6A">
            <w:pPr>
              <w:rPr>
                <w:rFonts w:eastAsia="等线"/>
                <w:bCs/>
                <w:lang w:eastAsia="zh-CN"/>
              </w:rPr>
            </w:pPr>
          </w:p>
          <w:p w14:paraId="5EA4AE9B" w14:textId="22AF933F" w:rsidR="00EC5F6A" w:rsidRDefault="00EC5F6A" w:rsidP="00EC5F6A">
            <w:pPr>
              <w:rPr>
                <w:rFonts w:eastAsia="等线"/>
                <w:bCs/>
                <w:lang w:eastAsia="zh-CN"/>
              </w:rPr>
            </w:pPr>
            <w:r w:rsidRPr="00324B97">
              <w:rPr>
                <w:rFonts w:eastAsia="等线" w:hint="eastAsia"/>
                <w:bCs/>
                <w:lang w:eastAsia="zh-CN"/>
              </w:rPr>
              <w:t>P</w:t>
            </w:r>
            <w:r w:rsidRPr="00324B97">
              <w:rPr>
                <w:rFonts w:eastAsia="等线"/>
                <w:bCs/>
                <w:lang w:eastAsia="zh-CN"/>
              </w:rPr>
              <w:t>roposal 2.4-2rev2: thanks moderator for the clarification.</w:t>
            </w:r>
          </w:p>
          <w:p w14:paraId="6ECB5409" w14:textId="77777777" w:rsidR="00EC5F6A" w:rsidRDefault="00EC5F6A" w:rsidP="00EC5F6A">
            <w:pPr>
              <w:rPr>
                <w:rFonts w:eastAsia="等线"/>
                <w:bCs/>
                <w:lang w:eastAsia="zh-CN"/>
              </w:rPr>
            </w:pPr>
            <w:r>
              <w:rPr>
                <w:rFonts w:eastAsia="等线" w:hint="eastAsia"/>
                <w:bCs/>
                <w:lang w:eastAsia="zh-CN"/>
              </w:rPr>
              <w:lastRenderedPageBreak/>
              <w:t>F</w:t>
            </w:r>
            <w:r>
              <w:rPr>
                <w:rFonts w:eastAsia="等线"/>
                <w:bCs/>
                <w:lang w:eastAsia="zh-CN"/>
              </w:rPr>
              <w:t>or the terminology, maybe only call it “CFR” rather than “BWP/CFR” is proper. So we are OK with the suggested update by Lenovo.</w:t>
            </w:r>
          </w:p>
          <w:p w14:paraId="0963D469" w14:textId="77777777" w:rsidR="00EC5F6A" w:rsidRDefault="00EC5F6A" w:rsidP="00EC5F6A">
            <w:pPr>
              <w:rPr>
                <w:rFonts w:eastAsia="等线"/>
                <w:bCs/>
                <w:lang w:eastAsia="zh-CN"/>
              </w:rPr>
            </w:pPr>
            <w:r>
              <w:rPr>
                <w:rFonts w:eastAsia="等线"/>
                <w:bCs/>
                <w:lang w:eastAsia="zh-CN"/>
              </w:rPr>
              <w:t>For the note, it is clear now and thanks for the further explanation.</w:t>
            </w:r>
          </w:p>
          <w:p w14:paraId="55D86C6D" w14:textId="77777777" w:rsidR="00EC5F6A" w:rsidRDefault="00EC5F6A" w:rsidP="00EC5F6A">
            <w:pPr>
              <w:rPr>
                <w:rFonts w:eastAsia="等线"/>
                <w:bCs/>
                <w:lang w:eastAsia="zh-CN"/>
              </w:rPr>
            </w:pPr>
          </w:p>
          <w:p w14:paraId="6AC478D9" w14:textId="77777777" w:rsidR="00EC5F6A" w:rsidRDefault="00EC5F6A" w:rsidP="00EC5F6A">
            <w:pPr>
              <w:rPr>
                <w:rFonts w:eastAsia="等线"/>
                <w:bCs/>
                <w:lang w:eastAsia="zh-CN"/>
              </w:rPr>
            </w:pPr>
            <w:r>
              <w:rPr>
                <w:rFonts w:eastAsia="等线" w:hint="eastAsia"/>
                <w:bCs/>
                <w:lang w:eastAsia="zh-CN"/>
              </w:rPr>
              <w:t>P</w:t>
            </w:r>
            <w:r>
              <w:rPr>
                <w:rFonts w:eastAsia="等线"/>
                <w:bCs/>
                <w:lang w:eastAsia="zh-CN"/>
              </w:rPr>
              <w:t>roposal 2.4-5: Not support.</w:t>
            </w:r>
          </w:p>
          <w:p w14:paraId="1B10F103" w14:textId="151C38CC" w:rsidR="00EC5F6A" w:rsidRPr="004A5081" w:rsidRDefault="00EC5F6A" w:rsidP="00EC5F6A">
            <w:pPr>
              <w:rPr>
                <w:rFonts w:eastAsia="等线"/>
                <w:lang w:eastAsia="zh-CN"/>
              </w:rPr>
            </w:pPr>
            <w:r>
              <w:rPr>
                <w:rFonts w:eastAsia="等线" w:hint="eastAsia"/>
                <w:bCs/>
                <w:lang w:eastAsia="zh-CN"/>
              </w:rPr>
              <w:t>C</w:t>
            </w:r>
            <w:r>
              <w:rPr>
                <w:rFonts w:eastAsia="等线"/>
                <w:bCs/>
                <w:lang w:eastAsia="zh-CN"/>
              </w:rPr>
              <w:t>FR configured based on per G-RNTI results in multiple CFRs for broadcast transmission/reception. For the UEs who are interested in multiple services have to maintain multiple CFRs as well as multiple CFR configurations. We do not observe the mentioned benefit</w:t>
            </w:r>
            <w:r w:rsidR="00182279">
              <w:rPr>
                <w:rFonts w:eastAsia="等线"/>
                <w:bCs/>
                <w:lang w:eastAsia="zh-CN"/>
              </w:rPr>
              <w:t xml:space="preserve"> which may need more clarification</w:t>
            </w:r>
            <w:r w:rsidR="005C4F96">
              <w:rPr>
                <w:rFonts w:eastAsia="等线"/>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等线"/>
                <w:lang w:eastAsia="zh-CN"/>
              </w:rPr>
            </w:pPr>
            <w:r>
              <w:rPr>
                <w:rFonts w:eastAsia="等线"/>
                <w:lang w:eastAsia="zh-CN"/>
              </w:rPr>
              <w:lastRenderedPageBreak/>
              <w:t>Nokia/Nsb2</w:t>
            </w:r>
          </w:p>
        </w:tc>
        <w:tc>
          <w:tcPr>
            <w:tcW w:w="8224" w:type="dxa"/>
          </w:tcPr>
          <w:p w14:paraId="26C717E7" w14:textId="77777777" w:rsidR="00F516B6" w:rsidRDefault="00F516B6" w:rsidP="00F516B6">
            <w:pPr>
              <w:rPr>
                <w:rFonts w:eastAsia="等线"/>
                <w:bCs/>
                <w:sz w:val="22"/>
                <w:szCs w:val="22"/>
                <w:lang w:val="en-US" w:eastAsia="zh-CN"/>
              </w:rPr>
            </w:pPr>
            <w:r>
              <w:rPr>
                <w:rFonts w:eastAsia="等线"/>
                <w:bCs/>
                <w:sz w:val="22"/>
                <w:szCs w:val="22"/>
              </w:rPr>
              <w:t>@OPPO: Regarding your concern, from network perspective, it is true that the CFR configured based on per G-RNTI results in multiple CFRs for broadcast transmission/reception. But for the UEs who are interested in multiple services, the largest configured CFR could always be applied by the UEs, and there is no need to have multiple CFRs maintained by the UEs.</w:t>
            </w:r>
          </w:p>
          <w:p w14:paraId="3DF26D32" w14:textId="2FF53F7A" w:rsidR="00F516B6" w:rsidRPr="00F516B6" w:rsidRDefault="00F516B6" w:rsidP="00EC5F6A">
            <w:pPr>
              <w:rPr>
                <w:rFonts w:eastAsia="等线"/>
                <w:bCs/>
                <w:sz w:val="22"/>
                <w:szCs w:val="22"/>
              </w:rPr>
            </w:pPr>
            <w:r>
              <w:rPr>
                <w:rFonts w:eastAsia="等线"/>
                <w:bCs/>
                <w:sz w:val="22"/>
                <w:szCs w:val="22"/>
              </w:rPr>
              <w:t>@Xiaomi: For instance, the network could configure the CFR, i.e. either Case A and Case C, based on the required data rate of broadcast services. And by receiving the corresponding configuration, the broadcast services interested by the RRC idle/inactive UEs can be received respectively.</w:t>
            </w:r>
          </w:p>
        </w:tc>
      </w:tr>
      <w:tr w:rsidR="00B831E3" w14:paraId="7FE74130" w14:textId="77777777" w:rsidTr="00C92739">
        <w:tc>
          <w:tcPr>
            <w:tcW w:w="1405" w:type="dxa"/>
          </w:tcPr>
          <w:p w14:paraId="498F0883"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8224" w:type="dxa"/>
          </w:tcPr>
          <w:p w14:paraId="0F465F29" w14:textId="77777777" w:rsidR="00B831E3" w:rsidRPr="00B12ABC" w:rsidRDefault="00B831E3" w:rsidP="00C92739">
            <w:pPr>
              <w:pStyle w:val="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r w:rsidRPr="00B12ABC">
              <w:rPr>
                <w:rFonts w:eastAsia="等线"/>
                <w:b w:val="0"/>
                <w:i/>
                <w:iCs/>
                <w:lang w:eastAsia="zh-CN"/>
              </w:rPr>
              <w:t xml:space="preserve">pdsch-Config-broadcast in MCCH, </w:t>
            </w:r>
            <w:r w:rsidRPr="00B12ABC">
              <w:rPr>
                <w:rFonts w:eastAsia="等线"/>
                <w:b w:val="0"/>
                <w:iCs/>
                <w:lang w:eastAsia="zh-CN"/>
              </w:rPr>
              <w:t>and thus modification to the legacy rule is not necessary.</w:t>
            </w:r>
            <w:r>
              <w:rPr>
                <w:rFonts w:eastAsia="等线"/>
                <w:b w:val="0"/>
                <w:iCs/>
                <w:lang w:eastAsia="zh-CN"/>
              </w:rPr>
              <w:t xml:space="preserve"> Please note that </w:t>
            </w:r>
            <w:r w:rsidRPr="00B12ABC">
              <w:rPr>
                <w:rFonts w:eastAsia="等线"/>
                <w:b w:val="0"/>
                <w:i/>
                <w:iCs/>
                <w:lang w:eastAsia="zh-CN"/>
              </w:rPr>
              <w:t>pdsch-Config-broadcast</w:t>
            </w:r>
            <w:r w:rsidRPr="00B12ABC">
              <w:rPr>
                <w:rFonts w:eastAsia="等线"/>
                <w:b w:val="0"/>
                <w:iCs/>
                <w:lang w:eastAsia="zh-CN"/>
              </w:rPr>
              <w:t xml:space="preserve"> in MCCH</w:t>
            </w:r>
            <w:r>
              <w:rPr>
                <w:rFonts w:eastAsia="等线"/>
                <w:b w:val="0"/>
                <w:i/>
                <w:iCs/>
                <w:lang w:eastAsia="zh-CN"/>
              </w:rPr>
              <w:t xml:space="preserve"> </w:t>
            </w:r>
            <w:r w:rsidRPr="00B12ABC">
              <w:rPr>
                <w:rFonts w:eastAsia="等线"/>
                <w:b w:val="0"/>
                <w:iCs/>
                <w:lang w:eastAsia="zh-CN"/>
              </w:rPr>
              <w:t>doesn’t involve additional system signalling.</w:t>
            </w:r>
          </w:p>
          <w:p w14:paraId="19BD6C02" w14:textId="77777777" w:rsidR="00B831E3" w:rsidRPr="00B12ABC" w:rsidRDefault="00B831E3" w:rsidP="00C92739">
            <w:pPr>
              <w:pStyle w:val="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等线"/>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等线"/>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等线"/>
                <w:lang w:eastAsia="zh-CN"/>
              </w:rPr>
              <w:t>MediaTek</w:t>
            </w:r>
          </w:p>
        </w:tc>
        <w:tc>
          <w:tcPr>
            <w:tcW w:w="8224" w:type="dxa"/>
          </w:tcPr>
          <w:p w14:paraId="07CA5519" w14:textId="77777777" w:rsidR="00585AE5" w:rsidRDefault="00585AE5" w:rsidP="00585AE5">
            <w:pPr>
              <w:pStyle w:val="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等线"/>
                <w:lang w:eastAsia="zh-CN"/>
              </w:rPr>
              <w:t xml:space="preserve">And please noted that for each UE-1 and UE-2, there will be a single active CFR at a time from UE point of view, i.e. the Case A CFR for UE-1, and Case C CFR for UE-2. </w:t>
            </w:r>
            <w:r>
              <w:t>”, do you mean that different UE have different CFR for broadcast?</w:t>
            </w:r>
          </w:p>
          <w:p w14:paraId="400F1EFC" w14:textId="4CB36EF4" w:rsidR="00585AE5" w:rsidRPr="00FB1FDB" w:rsidRDefault="00585AE5" w:rsidP="00585AE5">
            <w:pPr>
              <w:pStyle w:val="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2B66FB34" w14:textId="592E36B5" w:rsidR="00D2181D" w:rsidRDefault="00D2181D" w:rsidP="00D2181D">
            <w:pPr>
              <w:pStyle w:val="4"/>
              <w:jc w:val="both"/>
            </w:pPr>
            <w:proofErr w:type="gramStart"/>
            <w:r>
              <w:rPr>
                <w:rFonts w:eastAsia="等线" w:hint="eastAsia"/>
                <w:lang w:eastAsia="zh-CN"/>
              </w:rPr>
              <w:t>o</w:t>
            </w:r>
            <w:r>
              <w:rPr>
                <w:rFonts w:eastAsia="等线"/>
                <w:lang w:eastAsia="zh-CN"/>
              </w:rPr>
              <w:t>k</w:t>
            </w:r>
            <w:proofErr w:type="gramEnd"/>
          </w:p>
        </w:tc>
      </w:tr>
      <w:tr w:rsidR="00562111" w14:paraId="302D073F" w14:textId="77777777" w:rsidTr="00C92739">
        <w:tc>
          <w:tcPr>
            <w:tcW w:w="1405" w:type="dxa"/>
          </w:tcPr>
          <w:p w14:paraId="132A4D49" w14:textId="28B26169" w:rsidR="00562111" w:rsidRDefault="00562111" w:rsidP="00D2181D">
            <w:pPr>
              <w:rPr>
                <w:rFonts w:eastAsia="等线"/>
                <w:lang w:eastAsia="zh-CN"/>
              </w:rPr>
            </w:pPr>
            <w:r>
              <w:rPr>
                <w:rFonts w:eastAsia="等线"/>
                <w:lang w:eastAsia="zh-CN"/>
              </w:rPr>
              <w:t>Ericsson</w:t>
            </w:r>
          </w:p>
        </w:tc>
        <w:tc>
          <w:tcPr>
            <w:tcW w:w="8224" w:type="dxa"/>
          </w:tcPr>
          <w:p w14:paraId="5E4FB16A" w14:textId="77777777" w:rsidR="00562111" w:rsidRPr="00D127C7" w:rsidRDefault="00562111" w:rsidP="00562111">
            <w:pPr>
              <w:pStyle w:val="4"/>
              <w:rPr>
                <w:b w:val="0"/>
                <w:bCs/>
              </w:rPr>
            </w:pPr>
            <w:r w:rsidRPr="00D127C7">
              <w:rPr>
                <w:b w:val="0"/>
                <w:bCs/>
              </w:rPr>
              <w:t>Proposal 2.4-1</w:t>
            </w:r>
            <w:r>
              <w:rPr>
                <w:b w:val="0"/>
                <w:bCs/>
              </w:rPr>
              <w:t>: Support</w:t>
            </w:r>
          </w:p>
          <w:p w14:paraId="32561928" w14:textId="77777777" w:rsidR="00562111" w:rsidRPr="00D127C7" w:rsidRDefault="00562111" w:rsidP="00562111">
            <w:pPr>
              <w:pStyle w:val="4"/>
              <w:rPr>
                <w:b w:val="0"/>
                <w:bCs/>
              </w:rPr>
            </w:pPr>
            <w:r w:rsidRPr="00D127C7">
              <w:rPr>
                <w:b w:val="0"/>
                <w:bCs/>
              </w:rPr>
              <w:t>Proposal 2.4-2rev2: Support</w:t>
            </w:r>
          </w:p>
          <w:p w14:paraId="58E3A490" w14:textId="2C0FF1B8" w:rsidR="00562111" w:rsidRDefault="00562111" w:rsidP="00562111">
            <w:pPr>
              <w:pStyle w:val="4"/>
              <w:jc w:val="both"/>
              <w:rPr>
                <w:rFonts w:eastAsia="等线"/>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等线"/>
                <w:lang w:eastAsia="zh-CN"/>
              </w:rPr>
            </w:pPr>
            <w:r w:rsidRPr="00B4186C">
              <w:rPr>
                <w:rFonts w:eastAsia="等线"/>
                <w:lang w:eastAsia="zh-CN"/>
              </w:rPr>
              <w:lastRenderedPageBreak/>
              <w:t>Nokia/Nsb3</w:t>
            </w:r>
          </w:p>
        </w:tc>
        <w:tc>
          <w:tcPr>
            <w:tcW w:w="8224" w:type="dxa"/>
          </w:tcPr>
          <w:p w14:paraId="1F7692D5" w14:textId="1628BCAE" w:rsidR="00B4186C" w:rsidRPr="00B4186C" w:rsidRDefault="00B4186C" w:rsidP="00B4186C">
            <w:pPr>
              <w:pStyle w:val="4"/>
              <w:rPr>
                <w:b w:val="0"/>
                <w:bCs/>
              </w:rPr>
            </w:pPr>
            <w:r w:rsidRPr="00B4186C">
              <w:rPr>
                <w:b w:val="0"/>
                <w:bCs/>
                <w:lang w:eastAsia="es-ES"/>
              </w:rPr>
              <w:t>@MediaTek: Regarding “</w:t>
            </w:r>
            <w:r w:rsidRPr="00B4186C">
              <w:rPr>
                <w:lang w:eastAsia="es-ES"/>
              </w:rPr>
              <w:t>do you mean that different UE have different CFR for broadcast?</w:t>
            </w:r>
            <w:proofErr w:type="gramStart"/>
            <w:r w:rsidRPr="00B4186C">
              <w:rPr>
                <w:b w:val="0"/>
                <w:bCs/>
                <w:lang w:eastAsia="es-ES"/>
              </w:rPr>
              <w:t>”,</w:t>
            </w:r>
            <w:proofErr w:type="gramEnd"/>
            <w:r w:rsidRPr="00B4186C">
              <w:rPr>
                <w:b w:val="0"/>
                <w:bCs/>
                <w:lang w:eastAsia="es-ES"/>
              </w:rPr>
              <w:t xml:space="preserve"> yes, different broadcast services can be associated with different CFRs, thus different UEs 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等线"/>
                <w:lang w:eastAsia="zh-CN"/>
              </w:rPr>
            </w:pPr>
          </w:p>
          <w:p w14:paraId="759DED46" w14:textId="733E80CE" w:rsidR="00A6189D" w:rsidRDefault="00A6189D" w:rsidP="00D2181D">
            <w:pPr>
              <w:rPr>
                <w:rFonts w:eastAsia="等线"/>
                <w:lang w:eastAsia="zh-CN"/>
              </w:rPr>
            </w:pPr>
            <w:r>
              <w:rPr>
                <w:rFonts w:eastAsia="等线"/>
                <w:lang w:eastAsia="zh-CN"/>
              </w:rPr>
              <w:t>Moderator</w:t>
            </w:r>
          </w:p>
        </w:tc>
        <w:tc>
          <w:tcPr>
            <w:tcW w:w="8224" w:type="dxa"/>
          </w:tcPr>
          <w:p w14:paraId="3A96E92D" w14:textId="77777777" w:rsidR="00A6189D" w:rsidRDefault="00A6189D" w:rsidP="00562111">
            <w:pPr>
              <w:pStyle w:val="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 xml:space="preserve">or Proposal 2.4-1, most companies are fine with the two versions of the proposal, although there </w:t>
            </w:r>
            <w:proofErr w:type="gramStart"/>
            <w:r>
              <w:t>is  a</w:t>
            </w:r>
            <w:proofErr w:type="gramEnd"/>
            <w:r>
              <w:t xml:space="preserve">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等线"/>
                <w:lang w:eastAsia="zh-CN"/>
              </w:rPr>
            </w:pPr>
            <w:r>
              <w:rPr>
                <w:rFonts w:eastAsia="等线" w:hint="eastAsia"/>
                <w:lang w:eastAsia="zh-CN"/>
              </w:rPr>
              <w:t>Me</w:t>
            </w:r>
            <w:r>
              <w:rPr>
                <w:rFonts w:eastAsia="等线"/>
                <w:lang w:eastAsia="zh-CN"/>
              </w:rPr>
              <w:t>diaTek</w:t>
            </w:r>
            <w:r w:rsidR="00AF1B26">
              <w:rPr>
                <w:rFonts w:eastAsia="等线"/>
                <w:lang w:eastAsia="zh-CN"/>
              </w:rPr>
              <w:t>2</w:t>
            </w:r>
          </w:p>
        </w:tc>
        <w:tc>
          <w:tcPr>
            <w:tcW w:w="8224" w:type="dxa"/>
          </w:tcPr>
          <w:p w14:paraId="5C3DA28F" w14:textId="77777777" w:rsidR="00FA7293" w:rsidRDefault="00FA7293" w:rsidP="00562111">
            <w:pPr>
              <w:pStyle w:val="4"/>
              <w:rPr>
                <w:b w:val="0"/>
                <w:bCs/>
              </w:rPr>
            </w:pPr>
            <w:r>
              <w:rPr>
                <w:b w:val="0"/>
                <w:bCs/>
              </w:rPr>
              <w:t>@Nokia: Thanks for your clarification. We have the following comments:</w:t>
            </w:r>
          </w:p>
          <w:p w14:paraId="3747F538" w14:textId="77777777" w:rsidR="00FA7293" w:rsidRDefault="00FA7293" w:rsidP="00FA7293">
            <w:pPr>
              <w:pStyle w:val="af6"/>
              <w:numPr>
                <w:ilvl w:val="0"/>
                <w:numId w:val="56"/>
              </w:numPr>
            </w:pPr>
            <w:r>
              <w:t>From my understanding, the current proposal means that different CFR can be configured for the same UE’s MCCH and MTCH, and it does not mean that “</w:t>
            </w:r>
            <w:r w:rsidRPr="00B4186C">
              <w:rPr>
                <w:bCs/>
                <w:lang w:eastAsia="es-ES"/>
              </w:rPr>
              <w:t>different UEs can have different CFR for different broadcast services reception</w:t>
            </w:r>
            <w:r>
              <w:t>” as you confirmed. If my understanding is not right, please correct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The CFR frequency resources used for MCCH and MTCH are configured by SI</w:t>
            </w:r>
            <w:r>
              <w:rPr>
                <w:lang w:eastAsia="x-none"/>
              </w:rPr>
              <w:t>Bx</w:t>
            </w:r>
            <w:r>
              <w:t>”. However, the SIBx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等线"/>
                <w:lang w:eastAsia="zh-CN"/>
              </w:rPr>
            </w:pPr>
            <w:r>
              <w:rPr>
                <w:rFonts w:eastAsia="等线"/>
                <w:lang w:eastAsia="zh-CN"/>
              </w:rPr>
              <w:t>Nokia/Nsb4</w:t>
            </w:r>
          </w:p>
        </w:tc>
        <w:tc>
          <w:tcPr>
            <w:tcW w:w="8224" w:type="dxa"/>
          </w:tcPr>
          <w:p w14:paraId="4F02EB34" w14:textId="77777777" w:rsidR="00A220B8" w:rsidRDefault="00A220B8" w:rsidP="00562111">
            <w:pPr>
              <w:pStyle w:val="4"/>
              <w:rPr>
                <w:b w:val="0"/>
                <w:bCs/>
              </w:rPr>
            </w:pPr>
            <w:r>
              <w:rPr>
                <w:b w:val="0"/>
                <w:bCs/>
              </w:rPr>
              <w:t>@MediaTek:</w:t>
            </w:r>
          </w:p>
          <w:p w14:paraId="56C76E70" w14:textId="77777777" w:rsidR="00A220B8" w:rsidRDefault="00A220B8" w:rsidP="00A220B8">
            <w:pPr>
              <w:pStyle w:val="af6"/>
              <w:numPr>
                <w:ilvl w:val="0"/>
                <w:numId w:val="56"/>
              </w:numPr>
            </w:pPr>
            <w:r>
              <w:t>Right, your understanding is correct regarding “</w:t>
            </w:r>
            <w:r w:rsidRPr="00B4186C">
              <w:rPr>
                <w:bCs/>
                <w:lang w:eastAsia="es-ES"/>
              </w:rPr>
              <w:t>different UEs can have different CFR for different broadcast services reception</w:t>
            </w:r>
            <w:r>
              <w:t>”</w:t>
            </w:r>
          </w:p>
          <w:p w14:paraId="77941880" w14:textId="77777777" w:rsidR="00A220B8" w:rsidRDefault="00A220B8" w:rsidP="00A220B8">
            <w:pPr>
              <w:pStyle w:val="af6"/>
              <w:numPr>
                <w:ilvl w:val="0"/>
                <w:numId w:val="56"/>
              </w:numPr>
            </w:pPr>
            <w:r>
              <w:t xml:space="preserve">Right, the current agreement for CFR configuration of MCCH and MTCH via SIBx is one way. </w:t>
            </w:r>
            <w:r w:rsidR="002C7A79">
              <w:t>However, o</w:t>
            </w:r>
            <w:r>
              <w:t xml:space="preserve">ur question is </w:t>
            </w:r>
            <w:r w:rsidR="002C7A79">
              <w:t xml:space="preserve">that </w:t>
            </w:r>
            <w:r>
              <w:t>shall the configured MTCH CFR in SIBx associated with all broadcast services or it can be that the configured MTCH CFR in SIBx associated with some broadcast serv</w:t>
            </w:r>
            <w:r w:rsidR="002C7A79">
              <w:t>ic</w:t>
            </w:r>
            <w:r>
              <w:t>es</w:t>
            </w:r>
            <w:r w:rsidR="002C7A79">
              <w:t>? If the configured MTCH CFR in SIBx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af6"/>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等线"/>
                <w:lang w:eastAsia="zh-CN"/>
              </w:rPr>
            </w:pPr>
            <w:r>
              <w:rPr>
                <w:rFonts w:eastAsia="等线"/>
                <w:lang w:eastAsia="zh-CN"/>
              </w:rPr>
              <w:t>Moderator</w:t>
            </w:r>
          </w:p>
        </w:tc>
        <w:tc>
          <w:tcPr>
            <w:tcW w:w="8224" w:type="dxa"/>
          </w:tcPr>
          <w:p w14:paraId="26C8C1E8" w14:textId="7EC3A46A" w:rsidR="00A85C0A" w:rsidRDefault="00A85C0A" w:rsidP="00562111">
            <w:pPr>
              <w:pStyle w:val="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lastRenderedPageBreak/>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等线"/>
                <w:lang w:eastAsia="zh-CN"/>
              </w:rPr>
            </w:pPr>
            <w:r>
              <w:rPr>
                <w:rFonts w:eastAsia="等线"/>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4"/>
      </w:pPr>
      <w:r>
        <w:t>Proposal</w:t>
      </w:r>
      <w:r w:rsidRPr="00CC348B">
        <w:t xml:space="preserve"> 2.</w:t>
      </w:r>
      <w:r>
        <w:t>4</w:t>
      </w:r>
      <w:r w:rsidRPr="00CC348B">
        <w:t>-</w:t>
      </w:r>
      <w:r>
        <w:t>5 [</w:t>
      </w:r>
      <w:r w:rsidRPr="00BA3BF1">
        <w:rPr>
          <w:highlight w:val="yellow"/>
        </w:rPr>
        <w:t>more comments needed</w:t>
      </w:r>
      <w:r>
        <w:t>]</w:t>
      </w:r>
    </w:p>
    <w:p w14:paraId="0DE4FAED" w14:textId="77777777" w:rsidR="0032321F" w:rsidRPr="008C56E9" w:rsidRDefault="0032321F" w:rsidP="0032321F">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af6"/>
        <w:numPr>
          <w:ilvl w:val="0"/>
          <w:numId w:val="104"/>
        </w:numPr>
        <w:rPr>
          <w:b/>
          <w:bCs/>
        </w:rPr>
      </w:pPr>
      <w:r>
        <w:rPr>
          <w:b/>
          <w:bCs/>
        </w:rPr>
        <w:lastRenderedPageBreak/>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ad"/>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77777777" w:rsidR="00213B5F" w:rsidRPr="00E6336E" w:rsidRDefault="00213B5F" w:rsidP="00230017">
            <w:pPr>
              <w:jc w:val="center"/>
              <w:rPr>
                <w:b/>
                <w:bCs/>
                <w:sz w:val="22"/>
                <w:szCs w:val="22"/>
              </w:rPr>
            </w:pPr>
            <w:r w:rsidRPr="00E6336E">
              <w:rPr>
                <w:b/>
                <w:bCs/>
                <w:sz w:val="22"/>
                <w:szCs w:val="22"/>
              </w:rPr>
              <w:t>company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等线"/>
                <w:lang w:eastAsia="zh-CN"/>
              </w:rPr>
            </w:pPr>
            <w:r>
              <w:rPr>
                <w:rFonts w:eastAsia="等线"/>
                <w:lang w:eastAsia="zh-CN"/>
              </w:rPr>
              <w:t>Nokia/Nsb</w:t>
            </w:r>
          </w:p>
        </w:tc>
        <w:tc>
          <w:tcPr>
            <w:tcW w:w="8224" w:type="dxa"/>
          </w:tcPr>
          <w:p w14:paraId="37CB9CC3" w14:textId="3B622497" w:rsidR="0010111B" w:rsidRPr="0010111B" w:rsidRDefault="0010111B" w:rsidP="00EF41BA">
            <w:pPr>
              <w:ind w:leftChars="100" w:left="200"/>
              <w:rPr>
                <w:rFonts w:eastAsia="等线"/>
                <w:b/>
                <w:bCs/>
                <w:lang w:eastAsia="zh-CN"/>
              </w:rPr>
            </w:pPr>
            <w:r w:rsidRPr="0010111B">
              <w:rPr>
                <w:b/>
                <w:bCs/>
              </w:rPr>
              <w:t>Proposal 2.4-5:</w:t>
            </w:r>
            <w:r>
              <w:rPr>
                <w:b/>
                <w:bCs/>
              </w:rPr>
              <w:t xml:space="preserve"> Support</w:t>
            </w:r>
          </w:p>
          <w:p w14:paraId="6EB8C899" w14:textId="2ED8373B" w:rsidR="00EF41BA" w:rsidRPr="006679B5" w:rsidRDefault="00230017" w:rsidP="00EF41BA">
            <w:pPr>
              <w:ind w:leftChars="100" w:left="200"/>
              <w:rPr>
                <w:rFonts w:eastAsia="等线"/>
                <w:lang w:eastAsia="zh-CN"/>
              </w:rPr>
            </w:pPr>
            <w:r>
              <w:rPr>
                <w:rFonts w:eastAsia="等线"/>
                <w:lang w:eastAsia="zh-CN"/>
              </w:rPr>
              <w:t>@FL: to our understanding, the previous agreement did not mean it forces the CFR of MCCH and MTCH to be the same, it is just one configuration optio</w:t>
            </w:r>
            <w:r w:rsidR="00EF41BA">
              <w:rPr>
                <w:rFonts w:eastAsia="等线"/>
                <w:lang w:eastAsia="zh-CN"/>
              </w:rPr>
              <w:t>n with other alternative still open. With one agreement to force the door close to other alternatives is not something we preferred in this email thread discussion</w:t>
            </w:r>
            <w:r w:rsidR="00F1285B">
              <w:rPr>
                <w:rFonts w:eastAsia="等线"/>
                <w:lang w:eastAsia="zh-CN"/>
              </w:rPr>
              <w:t>, for the sake of moving forward of the discussion</w:t>
            </w:r>
            <w:r w:rsidR="00EF41BA">
              <w:rPr>
                <w:rFonts w:eastAsia="等线"/>
                <w:lang w:eastAsia="zh-CN"/>
              </w:rPr>
              <w:t xml:space="preserve">. </w:t>
            </w:r>
            <w:r w:rsidR="00EF41BA">
              <w:rPr>
                <w:rFonts w:eastAsia="等线"/>
                <w:lang w:eastAsia="zh-CN"/>
              </w:rPr>
              <w:br/>
              <w:t xml:space="preserve">And your understanding is correct, different broadcast services associated with different CFR configuration may require the MCCH and MTCH in different CFR. And that’s why we </w:t>
            </w:r>
            <w:r w:rsidR="00F1285B">
              <w:rPr>
                <w:rFonts w:eastAsia="等线"/>
                <w:lang w:eastAsia="zh-CN"/>
              </w:rPr>
              <w:t xml:space="preserve">also </w:t>
            </w:r>
            <w:r w:rsidR="00EF41BA">
              <w:rPr>
                <w:rFonts w:eastAsia="等线"/>
                <w:lang w:eastAsia="zh-CN"/>
              </w:rPr>
              <w:t>proposed the issue on how to handle the CFR configuration for different broadcast services, sh</w:t>
            </w:r>
            <w:r w:rsidR="00F1285B">
              <w:rPr>
                <w:rFonts w:eastAsia="等线"/>
                <w:lang w:eastAsia="zh-CN"/>
              </w:rPr>
              <w:t>all all the broadcast services in the same configured CFR or it can be configured in different CFR.</w:t>
            </w:r>
          </w:p>
        </w:tc>
      </w:tr>
      <w:tr w:rsidR="0079366D" w:rsidRPr="006679B5" w14:paraId="7EF5185B" w14:textId="77777777" w:rsidTr="00230017">
        <w:tc>
          <w:tcPr>
            <w:tcW w:w="1405" w:type="dxa"/>
          </w:tcPr>
          <w:p w14:paraId="1D2D0245" w14:textId="22B2C2E1" w:rsidR="0079366D" w:rsidRDefault="0079366D" w:rsidP="00230017">
            <w:pPr>
              <w:rPr>
                <w:rFonts w:eastAsia="等线"/>
                <w:lang w:eastAsia="zh-CN"/>
              </w:rPr>
            </w:pPr>
            <w:r>
              <w:rPr>
                <w:rFonts w:eastAsia="等线" w:hint="eastAsia"/>
                <w:lang w:eastAsia="zh-CN"/>
              </w:rPr>
              <w:t>v</w:t>
            </w:r>
            <w:r>
              <w:rPr>
                <w:rFonts w:eastAsia="等线"/>
                <w:lang w:eastAsia="zh-CN"/>
              </w:rPr>
              <w:t>ivo</w:t>
            </w:r>
          </w:p>
        </w:tc>
        <w:tc>
          <w:tcPr>
            <w:tcW w:w="8224" w:type="dxa"/>
          </w:tcPr>
          <w:p w14:paraId="62BCC597" w14:textId="30EA8BBA" w:rsidR="0079366D" w:rsidRPr="00206CA6" w:rsidRDefault="0079366D" w:rsidP="00EF41BA">
            <w:pPr>
              <w:ind w:leftChars="100" w:left="200"/>
              <w:rPr>
                <w:rFonts w:eastAsia="等线"/>
                <w:bCs/>
                <w:lang w:eastAsia="zh-CN"/>
              </w:rPr>
            </w:pPr>
            <w:r w:rsidRPr="00206CA6">
              <w:rPr>
                <w:rFonts w:eastAsia="等线" w:hint="eastAsia"/>
                <w:bCs/>
                <w:lang w:eastAsia="zh-CN"/>
              </w:rPr>
              <w:t>I</w:t>
            </w:r>
            <w:r w:rsidRPr="00206CA6">
              <w:rPr>
                <w:rFonts w:eastAsia="等线"/>
                <w:bCs/>
                <w:lang w:eastAsia="zh-CN"/>
              </w:rPr>
              <w:t xml:space="preserve">n general, we are ok to configure CFR per </w:t>
            </w:r>
            <w:r w:rsidR="00206CA6">
              <w:rPr>
                <w:rFonts w:eastAsia="等线"/>
                <w:bCs/>
                <w:lang w:eastAsia="zh-CN"/>
              </w:rPr>
              <w:t>G-</w:t>
            </w:r>
            <w:r w:rsidRPr="00206CA6">
              <w:rPr>
                <w:rFonts w:eastAsia="等线"/>
                <w:bCs/>
                <w:lang w:eastAsia="zh-CN"/>
              </w:rPr>
              <w:t>RNTI</w:t>
            </w:r>
            <w:r w:rsidR="00206CA6" w:rsidRPr="00206CA6">
              <w:rPr>
                <w:rFonts w:eastAsia="等线"/>
                <w:bCs/>
                <w:lang w:eastAsia="zh-CN"/>
              </w:rPr>
              <w:t xml:space="preserve"> if there is a need</w:t>
            </w:r>
            <w:r w:rsidR="00206CA6">
              <w:rPr>
                <w:rFonts w:eastAsia="等线"/>
                <w:bCs/>
                <w:lang w:eastAsia="zh-CN"/>
              </w:rPr>
              <w:t>.</w:t>
            </w:r>
            <w:r w:rsidR="00206CA6" w:rsidRPr="00206CA6">
              <w:rPr>
                <w:rFonts w:eastAsia="等线"/>
                <w:bCs/>
                <w:lang w:eastAsia="zh-CN"/>
              </w:rPr>
              <w:t xml:space="preserve"> </w:t>
            </w:r>
          </w:p>
        </w:tc>
      </w:tr>
      <w:tr w:rsidR="00195412" w:rsidRPr="006679B5" w14:paraId="13A8C0EC" w14:textId="77777777" w:rsidTr="00230017">
        <w:tc>
          <w:tcPr>
            <w:tcW w:w="1405" w:type="dxa"/>
          </w:tcPr>
          <w:p w14:paraId="5D4716B6" w14:textId="5F926933" w:rsidR="00195412" w:rsidRDefault="00195412" w:rsidP="00230017">
            <w:pPr>
              <w:rPr>
                <w:rFonts w:eastAsia="等线"/>
                <w:lang w:eastAsia="zh-CN"/>
              </w:rPr>
            </w:pPr>
            <w:r>
              <w:rPr>
                <w:rFonts w:eastAsia="等线" w:hint="eastAsia"/>
                <w:lang w:eastAsia="zh-CN"/>
              </w:rPr>
              <w:t>X</w:t>
            </w:r>
            <w:r>
              <w:rPr>
                <w:rFonts w:eastAsia="等线"/>
                <w:lang w:eastAsia="zh-CN"/>
              </w:rPr>
              <w:t>iaomi</w:t>
            </w:r>
          </w:p>
        </w:tc>
        <w:tc>
          <w:tcPr>
            <w:tcW w:w="8224" w:type="dxa"/>
          </w:tcPr>
          <w:p w14:paraId="49F74A83" w14:textId="77777777" w:rsidR="00195412" w:rsidRDefault="00195412" w:rsidP="00EF41BA">
            <w:pPr>
              <w:ind w:leftChars="100" w:left="200"/>
              <w:rPr>
                <w:rFonts w:eastAsia="等线"/>
                <w:bCs/>
                <w:lang w:eastAsia="zh-CN"/>
              </w:rPr>
            </w:pPr>
            <w:r>
              <w:rPr>
                <w:rFonts w:eastAsia="等线"/>
                <w:bCs/>
                <w:lang w:eastAsia="zh-CN"/>
              </w:rPr>
              <w:t xml:space="preserve">No. We don’t support configuring different CFR for different service/G-RNTI. One single CFR is sufficient. </w:t>
            </w:r>
          </w:p>
          <w:p w14:paraId="131EC934" w14:textId="77777777" w:rsidR="00195412" w:rsidRDefault="00195412" w:rsidP="00EF41BA">
            <w:pPr>
              <w:ind w:leftChars="100" w:left="200"/>
              <w:rPr>
                <w:rFonts w:eastAsia="等线"/>
                <w:bCs/>
                <w:lang w:eastAsia="zh-CN"/>
              </w:rPr>
            </w:pPr>
            <w:r>
              <w:rPr>
                <w:rFonts w:eastAsia="等线"/>
                <w:bCs/>
                <w:lang w:eastAsia="zh-CN"/>
              </w:rPr>
              <w:t>Regarding the following clarifications from Nokia ‘</w:t>
            </w:r>
            <w:r w:rsidRPr="00195412">
              <w:rPr>
                <w:rFonts w:eastAsia="等线"/>
                <w:bCs/>
                <w:i/>
                <w:sz w:val="22"/>
                <w:szCs w:val="22"/>
              </w:rPr>
              <w:t>For instance, the network could configure the CFR, i.e. either Case A and Case C, based on the required data rate of broadcast services. And by receiving the corresponding configuration, the broadcast services interested by the RRC idle/inactive UEs can be received respectively.</w:t>
            </w:r>
            <w:r>
              <w:rPr>
                <w:rFonts w:eastAsia="等线"/>
                <w:bCs/>
                <w:lang w:eastAsia="zh-CN"/>
              </w:rPr>
              <w:t>’, we are not convinced.</w:t>
            </w:r>
          </w:p>
          <w:p w14:paraId="0B3F3A35" w14:textId="575EE85D" w:rsidR="00195412" w:rsidRPr="00206CA6" w:rsidRDefault="00195412" w:rsidP="00EF41BA">
            <w:pPr>
              <w:ind w:leftChars="100" w:left="200"/>
              <w:rPr>
                <w:rFonts w:eastAsia="等线"/>
                <w:bCs/>
                <w:lang w:eastAsia="zh-CN"/>
              </w:rPr>
            </w:pPr>
            <w:r>
              <w:rPr>
                <w:rFonts w:eastAsia="等线"/>
                <w:bCs/>
                <w:lang w:eastAsia="zh-CN"/>
              </w:rPr>
              <w:t>A UE typically support different service type. In the end, a UE needs to receive data from multiple CFRs. The claimed benefits from power saving doesn’t exist. It is equivalent to have a single CFR with a frequency range covers several small CFR.</w:t>
            </w:r>
          </w:p>
        </w:tc>
      </w:tr>
      <w:tr w:rsidR="004E1713" w:rsidRPr="006679B5" w14:paraId="04794181" w14:textId="77777777" w:rsidTr="0063163F">
        <w:tc>
          <w:tcPr>
            <w:tcW w:w="1405" w:type="dxa"/>
          </w:tcPr>
          <w:p w14:paraId="1DC9F191" w14:textId="77777777" w:rsidR="004E1713" w:rsidRDefault="004E1713" w:rsidP="0063163F">
            <w:pPr>
              <w:rPr>
                <w:rFonts w:eastAsia="等线"/>
                <w:lang w:eastAsia="zh-CN"/>
              </w:rPr>
            </w:pPr>
            <w:r>
              <w:rPr>
                <w:rFonts w:eastAsia="等线"/>
                <w:sz w:val="22"/>
                <w:szCs w:val="22"/>
                <w:lang w:eastAsia="zh-CN"/>
              </w:rPr>
              <w:t>Lenovo, Motorola Mobility</w:t>
            </w:r>
          </w:p>
        </w:tc>
        <w:tc>
          <w:tcPr>
            <w:tcW w:w="8224" w:type="dxa"/>
          </w:tcPr>
          <w:p w14:paraId="67450F28" w14:textId="77777777" w:rsidR="004E1713" w:rsidRDefault="004E1713" w:rsidP="0063163F">
            <w:pPr>
              <w:ind w:leftChars="100" w:left="200"/>
              <w:rPr>
                <w:rFonts w:eastAsia="等线"/>
                <w:bCs/>
                <w:lang w:eastAsia="zh-CN"/>
              </w:rPr>
            </w:pPr>
            <w:r>
              <w:rPr>
                <w:rFonts w:eastAsia="等线"/>
                <w:bCs/>
                <w:lang w:eastAsia="zh-CN"/>
              </w:rPr>
              <w:t>Don’t support.</w:t>
            </w:r>
          </w:p>
          <w:p w14:paraId="5F63564F" w14:textId="77777777" w:rsidR="004E1713" w:rsidRDefault="004E1713" w:rsidP="0063163F">
            <w:pPr>
              <w:ind w:leftChars="100" w:left="200"/>
              <w:rPr>
                <w:rFonts w:eastAsia="等线"/>
                <w:bCs/>
                <w:lang w:eastAsia="zh-CN"/>
              </w:rPr>
            </w:pPr>
            <w:r>
              <w:rPr>
                <w:rFonts w:eastAsia="等线"/>
                <w:bCs/>
                <w:lang w:eastAsia="zh-CN"/>
              </w:rPr>
              <w:t xml:space="preserve">We support at most one CFR per BWP to maximize the commonality between IDLE mode and Connected mode. We think configuring CFR per G-RNTI is more useful for connected mode than idle mode. </w:t>
            </w:r>
          </w:p>
          <w:p w14:paraId="00F2FA4E" w14:textId="77777777" w:rsidR="004E1713" w:rsidRDefault="004E1713" w:rsidP="0063163F">
            <w:pPr>
              <w:ind w:leftChars="100" w:left="200"/>
              <w:rPr>
                <w:rFonts w:eastAsia="等线"/>
                <w:bCs/>
                <w:lang w:eastAsia="zh-CN"/>
              </w:rPr>
            </w:pPr>
          </w:p>
        </w:tc>
      </w:tr>
      <w:tr w:rsidR="004E1713" w:rsidRPr="006679B5" w14:paraId="1AF1C89A" w14:textId="77777777" w:rsidTr="00230017">
        <w:tc>
          <w:tcPr>
            <w:tcW w:w="1405" w:type="dxa"/>
          </w:tcPr>
          <w:p w14:paraId="1D9B00E3" w14:textId="0D531C9A" w:rsidR="004E1713" w:rsidRDefault="004E1713" w:rsidP="004E1713">
            <w:pPr>
              <w:rPr>
                <w:rFonts w:eastAsia="等线"/>
                <w:lang w:eastAsia="zh-CN"/>
              </w:rPr>
            </w:pPr>
            <w:r>
              <w:rPr>
                <w:rFonts w:eastAsia="等线" w:hint="eastAsia"/>
                <w:lang w:eastAsia="zh-CN"/>
              </w:rPr>
              <w:t>O</w:t>
            </w:r>
            <w:r>
              <w:rPr>
                <w:rFonts w:eastAsia="等线"/>
                <w:lang w:eastAsia="zh-CN"/>
              </w:rPr>
              <w:t>PPO</w:t>
            </w:r>
          </w:p>
        </w:tc>
        <w:tc>
          <w:tcPr>
            <w:tcW w:w="8224" w:type="dxa"/>
          </w:tcPr>
          <w:p w14:paraId="487CF392" w14:textId="77777777" w:rsidR="004E1713" w:rsidRDefault="004E1713" w:rsidP="004E1713">
            <w:pPr>
              <w:rPr>
                <w:rFonts w:eastAsia="等线"/>
                <w:bCs/>
                <w:lang w:eastAsia="zh-CN"/>
              </w:rPr>
            </w:pPr>
            <w:r>
              <w:rPr>
                <w:rFonts w:eastAsia="等线" w:hint="eastAsia"/>
                <w:bCs/>
                <w:lang w:eastAsia="zh-CN"/>
              </w:rPr>
              <w:t>P</w:t>
            </w:r>
            <w:r>
              <w:rPr>
                <w:rFonts w:eastAsia="等线"/>
                <w:bCs/>
                <w:lang w:eastAsia="zh-CN"/>
              </w:rPr>
              <w:t>roposal 2.4-5: Not support.</w:t>
            </w:r>
          </w:p>
          <w:p w14:paraId="7C9907A5" w14:textId="1A478FB2" w:rsidR="004E1713" w:rsidRDefault="004E1713" w:rsidP="004E1713">
            <w:pPr>
              <w:rPr>
                <w:rFonts w:eastAsia="等线"/>
                <w:bCs/>
                <w:lang w:eastAsia="zh-CN"/>
              </w:rPr>
            </w:pPr>
            <w:r>
              <w:rPr>
                <w:rFonts w:eastAsia="等线"/>
                <w:bCs/>
                <w:lang w:eastAsia="zh-CN"/>
              </w:rPr>
              <w:t>For this proposal, we think there are still some issues that need more clarifications.</w:t>
            </w:r>
          </w:p>
          <w:p w14:paraId="5E7DCB6C" w14:textId="15C73C74" w:rsidR="004E1713" w:rsidRDefault="004E1713" w:rsidP="004E1713">
            <w:pPr>
              <w:rPr>
                <w:rFonts w:eastAsia="等线"/>
                <w:bCs/>
                <w:lang w:eastAsia="zh-CN"/>
              </w:rPr>
            </w:pPr>
            <w:r>
              <w:rPr>
                <w:rFonts w:eastAsia="等线"/>
                <w:bCs/>
                <w:lang w:eastAsia="zh-CN"/>
              </w:rPr>
              <w:t>The motivation to support different CFRs in IDLE is not clear. Since one CFR configuration for broadcast reception as the basic functionality can work well without any issue, there is no necessary to introduce this optimization design. Considering about power saving and RedCap UEs, firstly we do not observe extra power consumption by using current CFR mechanism, i.e. case A and case C agreed by now, and the bandwidth of the two cases are also configurable. Second, we think power saving and RedCap UE is totally out of Rel-17 MBS scope.</w:t>
            </w:r>
            <w:r>
              <w:rPr>
                <w:rFonts w:eastAsia="等线" w:hint="eastAsia"/>
                <w:bCs/>
                <w:lang w:eastAsia="zh-CN"/>
              </w:rPr>
              <w:t xml:space="preserve"> </w:t>
            </w:r>
            <w:r>
              <w:rPr>
                <w:rFonts w:eastAsia="等线"/>
                <w:bCs/>
                <w:lang w:eastAsia="zh-CN"/>
              </w:rPr>
              <w:t>Furthermore, configuring multiple CFR for broadcast transmission may cause CFR switching/transition when UE need to change reception from small CFR to a larger CFR.</w:t>
            </w:r>
          </w:p>
        </w:tc>
      </w:tr>
      <w:tr w:rsidR="0063163F" w:rsidRPr="006679B5" w14:paraId="7B88190B" w14:textId="77777777" w:rsidTr="00230017">
        <w:tc>
          <w:tcPr>
            <w:tcW w:w="1405" w:type="dxa"/>
          </w:tcPr>
          <w:p w14:paraId="5FC6C38F" w14:textId="2A57E81D" w:rsidR="0063163F" w:rsidRDefault="0063163F" w:rsidP="004E1713">
            <w:pPr>
              <w:rPr>
                <w:rFonts w:eastAsia="等线"/>
                <w:lang w:eastAsia="zh-CN"/>
              </w:rPr>
            </w:pPr>
            <w:r>
              <w:rPr>
                <w:rFonts w:eastAsia="等线" w:hint="eastAsia"/>
                <w:lang w:eastAsia="zh-CN"/>
              </w:rPr>
              <w:t>C</w:t>
            </w:r>
            <w:r>
              <w:rPr>
                <w:rFonts w:eastAsia="等线"/>
                <w:lang w:eastAsia="zh-CN"/>
              </w:rPr>
              <w:t>MCC</w:t>
            </w:r>
          </w:p>
        </w:tc>
        <w:tc>
          <w:tcPr>
            <w:tcW w:w="8224" w:type="dxa"/>
          </w:tcPr>
          <w:p w14:paraId="3955FA98" w14:textId="77777777" w:rsidR="0063163F" w:rsidRDefault="0063163F" w:rsidP="0063163F">
            <w:pPr>
              <w:rPr>
                <w:rFonts w:eastAsia="等线"/>
                <w:bCs/>
                <w:lang w:eastAsia="zh-CN"/>
              </w:rPr>
            </w:pPr>
            <w:r>
              <w:rPr>
                <w:rFonts w:eastAsia="等线" w:hint="eastAsia"/>
                <w:bCs/>
                <w:lang w:eastAsia="zh-CN"/>
              </w:rPr>
              <w:t>P</w:t>
            </w:r>
            <w:r>
              <w:rPr>
                <w:rFonts w:eastAsia="等线"/>
                <w:bCs/>
                <w:lang w:eastAsia="zh-CN"/>
              </w:rPr>
              <w:t>roposal 2.4-5: Not support.</w:t>
            </w:r>
          </w:p>
          <w:p w14:paraId="6749211C" w14:textId="65EE58F2" w:rsidR="0063163F" w:rsidRDefault="0063163F" w:rsidP="004E1713">
            <w:pPr>
              <w:rPr>
                <w:rFonts w:eastAsia="等线"/>
                <w:bCs/>
                <w:lang w:eastAsia="zh-CN"/>
              </w:rPr>
            </w:pPr>
            <w:r>
              <w:rPr>
                <w:rFonts w:eastAsia="等线"/>
                <w:bCs/>
                <w:lang w:eastAsia="zh-CN"/>
              </w:rPr>
              <w:t xml:space="preserve">We don’t see the motivation to configure more than one CFRs for IDLE/IANCTVE UEs, </w:t>
            </w:r>
            <w:r w:rsidRPr="0063163F">
              <w:rPr>
                <w:rFonts w:eastAsia="等线"/>
                <w:bCs/>
                <w:lang w:eastAsia="zh-CN"/>
              </w:rPr>
              <w:t xml:space="preserve">considering the broadcast services are with low QoS and a proper CFR can be used to schedule multiple broadcast services. In addition, as we have agreed three cases of CFR, i.e., Case A, Case C and Case D, how to switch between them need to be studied because DCI format 1_0 cannot be used for BWP switching/CFR switching. </w:t>
            </w:r>
          </w:p>
        </w:tc>
      </w:tr>
      <w:tr w:rsidR="009726B9" w:rsidRPr="006679B5" w14:paraId="26B93489" w14:textId="77777777" w:rsidTr="00230017">
        <w:tc>
          <w:tcPr>
            <w:tcW w:w="1405" w:type="dxa"/>
          </w:tcPr>
          <w:p w14:paraId="66146364" w14:textId="52051ED7" w:rsidR="009726B9" w:rsidRDefault="009726B9" w:rsidP="004E1713">
            <w:pPr>
              <w:rPr>
                <w:rFonts w:eastAsia="等线"/>
                <w:lang w:eastAsia="zh-CN"/>
              </w:rPr>
            </w:pPr>
            <w:r>
              <w:rPr>
                <w:rFonts w:eastAsia="等线" w:hint="eastAsia"/>
                <w:lang w:eastAsia="zh-CN"/>
              </w:rPr>
              <w:t>CATT</w:t>
            </w:r>
          </w:p>
        </w:tc>
        <w:tc>
          <w:tcPr>
            <w:tcW w:w="8224" w:type="dxa"/>
          </w:tcPr>
          <w:p w14:paraId="3735D1AA" w14:textId="3E71AE85" w:rsidR="009726B9" w:rsidRDefault="009726B9" w:rsidP="0063163F">
            <w:pPr>
              <w:rPr>
                <w:rFonts w:eastAsia="等线"/>
                <w:bCs/>
                <w:lang w:eastAsia="zh-CN"/>
              </w:rPr>
            </w:pPr>
            <w:r>
              <w:rPr>
                <w:rFonts w:eastAsia="等线" w:hint="eastAsia"/>
                <w:bCs/>
                <w:lang w:eastAsia="zh-CN"/>
              </w:rPr>
              <w:t xml:space="preserve">Share the same views with </w:t>
            </w:r>
            <w:r>
              <w:rPr>
                <w:rFonts w:eastAsia="等线" w:hint="eastAsia"/>
                <w:lang w:eastAsia="zh-CN"/>
              </w:rPr>
              <w:t>X</w:t>
            </w:r>
            <w:r>
              <w:rPr>
                <w:rFonts w:eastAsia="等线"/>
                <w:lang w:eastAsia="zh-CN"/>
              </w:rPr>
              <w:t>iaomi</w:t>
            </w:r>
            <w:r>
              <w:rPr>
                <w:rFonts w:eastAsia="等线" w:hint="eastAsia"/>
                <w:lang w:eastAsia="zh-CN"/>
              </w:rPr>
              <w:t>/</w:t>
            </w:r>
            <w:r>
              <w:rPr>
                <w:rFonts w:eastAsia="等线"/>
                <w:sz w:val="22"/>
                <w:szCs w:val="22"/>
                <w:lang w:eastAsia="zh-CN"/>
              </w:rPr>
              <w:t xml:space="preserve"> Lenovo</w:t>
            </w:r>
            <w:r>
              <w:rPr>
                <w:rFonts w:eastAsia="等线" w:hint="eastAsia"/>
                <w:sz w:val="22"/>
                <w:szCs w:val="22"/>
                <w:lang w:eastAsia="zh-CN"/>
              </w:rPr>
              <w:t>/</w:t>
            </w:r>
            <w:r>
              <w:rPr>
                <w:rFonts w:eastAsia="等线" w:hint="eastAsia"/>
                <w:lang w:eastAsia="zh-CN"/>
              </w:rPr>
              <w:t xml:space="preserve"> O</w:t>
            </w:r>
            <w:r>
              <w:rPr>
                <w:rFonts w:eastAsia="等线"/>
                <w:lang w:eastAsia="zh-CN"/>
              </w:rPr>
              <w:t>PPO</w:t>
            </w:r>
            <w:r>
              <w:rPr>
                <w:rFonts w:eastAsia="等线" w:hint="eastAsia"/>
                <w:lang w:eastAsia="zh-CN"/>
              </w:rPr>
              <w:t xml:space="preserve">/CMCC that </w:t>
            </w:r>
            <w:r>
              <w:t xml:space="preserve">different </w:t>
            </w:r>
            <w:r w:rsidRPr="00927A86">
              <w:t>bandwidth configuration</w:t>
            </w:r>
            <w:r>
              <w:t xml:space="preserve">s </w:t>
            </w:r>
            <w:r>
              <w:rPr>
                <w:rFonts w:eastAsia="等线" w:hint="eastAsia"/>
                <w:lang w:eastAsia="zh-CN"/>
              </w:rPr>
              <w:t xml:space="preserve">are not supported. We did not see how it saves power when multiple CFR are configured. </w:t>
            </w:r>
          </w:p>
        </w:tc>
      </w:tr>
      <w:tr w:rsidR="005B57A6" w:rsidRPr="006679B5" w14:paraId="22FDE7BD" w14:textId="77777777" w:rsidTr="00230017">
        <w:tc>
          <w:tcPr>
            <w:tcW w:w="1405" w:type="dxa"/>
          </w:tcPr>
          <w:p w14:paraId="76C29720" w14:textId="6C13DB3A" w:rsidR="005B57A6" w:rsidRDefault="005B57A6" w:rsidP="005B57A6">
            <w:pPr>
              <w:rPr>
                <w:rFonts w:eastAsia="等线"/>
                <w:lang w:eastAsia="zh-CN"/>
              </w:rPr>
            </w:pPr>
            <w:r>
              <w:rPr>
                <w:rFonts w:eastAsia="等线" w:hint="eastAsia"/>
                <w:lang w:eastAsia="zh-CN"/>
              </w:rPr>
              <w:lastRenderedPageBreak/>
              <w:t>S</w:t>
            </w:r>
            <w:r>
              <w:rPr>
                <w:rFonts w:eastAsia="等线"/>
                <w:lang w:eastAsia="zh-CN"/>
              </w:rPr>
              <w:t>preadtrum</w:t>
            </w:r>
          </w:p>
        </w:tc>
        <w:tc>
          <w:tcPr>
            <w:tcW w:w="8224" w:type="dxa"/>
          </w:tcPr>
          <w:p w14:paraId="222C9286" w14:textId="50CE3F5F" w:rsidR="005B57A6" w:rsidRDefault="005B57A6" w:rsidP="005B57A6">
            <w:pPr>
              <w:rPr>
                <w:rFonts w:eastAsia="等线"/>
                <w:bCs/>
                <w:lang w:eastAsia="zh-CN"/>
              </w:rPr>
            </w:pPr>
            <w:r>
              <w:rPr>
                <w:rFonts w:eastAsia="等线" w:hint="eastAsia"/>
                <w:bCs/>
                <w:lang w:eastAsia="zh-CN"/>
              </w:rPr>
              <w:t>N</w:t>
            </w:r>
            <w:r>
              <w:rPr>
                <w:rFonts w:eastAsia="等线"/>
                <w:bCs/>
                <w:lang w:eastAsia="zh-CN"/>
              </w:rPr>
              <w:t>ot support. At least one CFR is enough for basic functionality of MBS in idle state, and more spec work are needed if supporting multiple CFRs.</w:t>
            </w:r>
          </w:p>
        </w:tc>
      </w:tr>
      <w:tr w:rsidR="00CE620E" w:rsidRPr="006679B5" w14:paraId="62130291" w14:textId="77777777" w:rsidTr="00230017">
        <w:tc>
          <w:tcPr>
            <w:tcW w:w="1405" w:type="dxa"/>
          </w:tcPr>
          <w:p w14:paraId="1227BF14" w14:textId="7B4638EA" w:rsidR="00CE620E" w:rsidRDefault="00CE620E" w:rsidP="00CE620E">
            <w:pPr>
              <w:rPr>
                <w:rFonts w:eastAsia="等线" w:hint="eastAsia"/>
                <w:lang w:eastAsia="zh-CN"/>
              </w:rPr>
            </w:pPr>
            <w:r>
              <w:rPr>
                <w:rFonts w:eastAsia="等线"/>
                <w:lang w:eastAsia="zh-CN"/>
              </w:rPr>
              <w:t>MediaTek</w:t>
            </w:r>
          </w:p>
        </w:tc>
        <w:tc>
          <w:tcPr>
            <w:tcW w:w="8224" w:type="dxa"/>
          </w:tcPr>
          <w:p w14:paraId="5002658A" w14:textId="77777777" w:rsidR="00CE620E" w:rsidRDefault="00CE620E" w:rsidP="00CE620E">
            <w:pPr>
              <w:rPr>
                <w:rFonts w:eastAsia="等线"/>
                <w:bCs/>
                <w:lang w:eastAsia="zh-CN"/>
              </w:rPr>
            </w:pPr>
            <w:r>
              <w:rPr>
                <w:rFonts w:eastAsia="等线" w:hint="eastAsia"/>
                <w:bCs/>
                <w:lang w:eastAsia="zh-CN"/>
              </w:rPr>
              <w:t>P</w:t>
            </w:r>
            <w:r>
              <w:rPr>
                <w:rFonts w:eastAsia="等线"/>
                <w:bCs/>
                <w:lang w:eastAsia="zh-CN"/>
              </w:rPr>
              <w:t>roposal 2.4-5: Not support.</w:t>
            </w:r>
          </w:p>
          <w:p w14:paraId="06FE34C8" w14:textId="77777777" w:rsidR="00CE620E" w:rsidRDefault="00CE620E" w:rsidP="00CE620E">
            <w:pPr>
              <w:rPr>
                <w:rFonts w:eastAsia="等线"/>
                <w:bCs/>
                <w:lang w:eastAsia="zh-CN"/>
              </w:rPr>
            </w:pPr>
            <w:r>
              <w:rPr>
                <w:rFonts w:eastAsia="等线"/>
                <w:bCs/>
                <w:lang w:eastAsia="zh-CN"/>
              </w:rPr>
              <w:t xml:space="preserve">@ </w:t>
            </w:r>
            <w:r>
              <w:rPr>
                <w:rFonts w:eastAsia="等线" w:hint="eastAsia"/>
                <w:bCs/>
                <w:lang w:eastAsia="zh-CN"/>
              </w:rPr>
              <w:t>No</w:t>
            </w:r>
            <w:r>
              <w:rPr>
                <w:rFonts w:eastAsia="等线"/>
                <w:bCs/>
                <w:lang w:eastAsia="zh-CN"/>
              </w:rPr>
              <w:t>kia</w:t>
            </w:r>
          </w:p>
          <w:p w14:paraId="613B815F" w14:textId="77777777" w:rsidR="00CE620E" w:rsidRDefault="00CE620E" w:rsidP="00CE620E">
            <w:pPr>
              <w:rPr>
                <w:rFonts w:eastAsia="等线"/>
                <w:bCs/>
                <w:lang w:eastAsia="zh-CN"/>
              </w:rPr>
            </w:pPr>
            <w:r>
              <w:rPr>
                <w:rFonts w:eastAsia="等线"/>
                <w:bCs/>
                <w:lang w:eastAsia="zh-CN"/>
              </w:rPr>
              <w:t>Please not that RAN2 has achieved the following a</w:t>
            </w:r>
            <w:r>
              <w:rPr>
                <w:rFonts w:eastAsia="等线" w:hint="eastAsia"/>
                <w:bCs/>
                <w:lang w:eastAsia="zh-CN"/>
              </w:rPr>
              <w:t>greements as following:</w:t>
            </w:r>
          </w:p>
          <w:tbl>
            <w:tblPr>
              <w:tblStyle w:val="ad"/>
              <w:tblW w:w="0" w:type="auto"/>
              <w:tblLook w:val="04A0" w:firstRow="1" w:lastRow="0" w:firstColumn="1" w:lastColumn="0" w:noHBand="0" w:noVBand="1"/>
            </w:tblPr>
            <w:tblGrid>
              <w:gridCol w:w="7998"/>
            </w:tblGrid>
            <w:tr w:rsidR="00CE620E" w14:paraId="7E30551B" w14:textId="77777777" w:rsidTr="00950672">
              <w:tc>
                <w:tcPr>
                  <w:tcW w:w="7998" w:type="dxa"/>
                </w:tcPr>
                <w:p w14:paraId="42DEF380" w14:textId="77777777" w:rsidR="00CE620E" w:rsidRPr="007370D2" w:rsidRDefault="00CE620E" w:rsidP="00CE620E">
                  <w:pPr>
                    <w:pStyle w:val="Agreement"/>
                    <w:numPr>
                      <w:ilvl w:val="0"/>
                      <w:numId w:val="67"/>
                    </w:numPr>
                    <w:tabs>
                      <w:tab w:val="clear" w:pos="1619"/>
                      <w:tab w:val="clear" w:pos="6682"/>
                      <w:tab w:val="num" w:pos="1620"/>
                    </w:tabs>
                    <w:spacing w:line="240" w:lineRule="auto"/>
                    <w:ind w:left="1620"/>
                  </w:pPr>
                  <w:proofErr w:type="gramStart"/>
                  <w:r w:rsidRPr="00996A7D">
                    <w:t>one-to-many</w:t>
                  </w:r>
                  <w:proofErr w:type="gramEnd"/>
                  <w:r w:rsidRPr="00996A7D">
                    <w:t xml:space="preserve"> mapping between G-RNTI and MBS sessions is supported and it is assumed that this does not introduce additional specification work.</w:t>
                  </w:r>
                </w:p>
              </w:tc>
            </w:tr>
          </w:tbl>
          <w:p w14:paraId="1F3DE452" w14:textId="77777777" w:rsidR="00CE620E" w:rsidRDefault="00CE620E" w:rsidP="00CE620E">
            <w:pPr>
              <w:rPr>
                <w:rFonts w:eastAsia="等线"/>
                <w:bCs/>
                <w:lang w:eastAsia="zh-CN"/>
              </w:rPr>
            </w:pPr>
          </w:p>
          <w:p w14:paraId="246CECD7" w14:textId="77777777" w:rsidR="00CE620E" w:rsidRDefault="00CE620E" w:rsidP="00CE620E">
            <w:pPr>
              <w:rPr>
                <w:rFonts w:eastAsia="等线"/>
                <w:bCs/>
                <w:lang w:eastAsia="zh-CN"/>
              </w:rPr>
            </w:pPr>
            <w:r>
              <w:rPr>
                <w:rFonts w:eastAsia="等线"/>
                <w:bCs/>
                <w:lang w:eastAsia="zh-CN"/>
              </w:rPr>
              <w:t>According to the agreement we can see that the multiple MBS is associated with one G-RNTI. Thus, one CFR is sufficient for multiple broadcast services.</w:t>
            </w:r>
          </w:p>
          <w:p w14:paraId="19DA2D92" w14:textId="77777777" w:rsidR="00CE620E" w:rsidRDefault="00CE620E" w:rsidP="00CE620E">
            <w:pPr>
              <w:rPr>
                <w:rFonts w:eastAsia="等线" w:hint="eastAsia"/>
                <w:bCs/>
                <w:lang w:eastAsia="zh-CN"/>
              </w:rPr>
            </w:pPr>
          </w:p>
        </w:tc>
      </w:tr>
    </w:tbl>
    <w:p w14:paraId="0E8BC280" w14:textId="69E0B4C3" w:rsidR="00601398" w:rsidRDefault="00601398" w:rsidP="0032321F">
      <w:pPr>
        <w:tabs>
          <w:tab w:val="left" w:pos="1330"/>
        </w:tabs>
      </w:pPr>
    </w:p>
    <w:p w14:paraId="7E821F8B" w14:textId="77777777" w:rsidR="005C4450" w:rsidRDefault="005C4450" w:rsidP="009E55BF"/>
    <w:p w14:paraId="26818954" w14:textId="6DEEC83F" w:rsidR="007B332F" w:rsidRPr="007B332F" w:rsidRDefault="00682389" w:rsidP="00C629B0">
      <w:pPr>
        <w:pStyle w:val="2"/>
        <w:numPr>
          <w:ilvl w:val="1"/>
          <w:numId w:val="1"/>
        </w:numPr>
      </w:pPr>
      <w:r>
        <w:t>[</w:t>
      </w:r>
      <w:r w:rsidRPr="00682389">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ad"/>
        <w:tblW w:w="0" w:type="auto"/>
        <w:tblLook w:val="04A0" w:firstRow="1" w:lastRow="0" w:firstColumn="1" w:lastColumn="0" w:noHBand="0" w:noVBand="1"/>
      </w:tblPr>
      <w:tblGrid>
        <w:gridCol w:w="9629"/>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77777777" w:rsidR="007B332F" w:rsidRPr="002930D3" w:rsidRDefault="007B332F"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RRC_IDLE/RRC_INACTIVE UEs,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broadcast reception, RRC_IDLE/RRC_INACTIVE UEs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UEs,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77777777"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UEs,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bookmarkStart w:id="30" w:name="_Hlk87613156"/>
            <w:r w:rsidRPr="00EA5FB8">
              <w:rPr>
                <w:rFonts w:eastAsia="宋体"/>
                <w:sz w:val="16"/>
                <w:szCs w:val="16"/>
                <w:highlight w:val="green"/>
                <w:lang w:eastAsia="en-US"/>
              </w:rPr>
              <w:t>Agreement:</w:t>
            </w:r>
          </w:p>
          <w:p w14:paraId="7E8D4A12" w14:textId="77777777" w:rsidR="00201CF5" w:rsidRPr="00EA5FB8" w:rsidRDefault="00201CF5" w:rsidP="00201CF5">
            <w:pPr>
              <w:overflowPunct/>
              <w:autoSpaceDE/>
              <w:adjustRightInd/>
              <w:spacing w:after="0" w:line="252" w:lineRule="auto"/>
              <w:textAlignment w:val="auto"/>
              <w:rPr>
                <w:rFonts w:ascii="宋体" w:eastAsia="宋体" w:hAnsi="宋体" w:cs="Calibri"/>
                <w:sz w:val="16"/>
                <w:szCs w:val="16"/>
                <w:lang w:val="en-US" w:eastAsia="en-US"/>
              </w:rPr>
            </w:pPr>
            <w:r w:rsidRPr="00EA5FB8">
              <w:rPr>
                <w:rFonts w:eastAsia="宋体"/>
                <w:sz w:val="16"/>
                <w:szCs w:val="16"/>
                <w:lang w:eastAsia="en-US"/>
              </w:rPr>
              <w:t>For RRC_IDLE/RRC_INACTIVE UEs for broadcast reception</w:t>
            </w:r>
            <w:r w:rsidRPr="00EA5FB8">
              <w:rPr>
                <w:rFonts w:eastAsia="宋体"/>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宋体" w:hAnsi="Times" w:cs="Times"/>
                <w:sz w:val="16"/>
                <w:szCs w:val="16"/>
                <w:lang w:eastAsia="en-US"/>
              </w:rPr>
            </w:pPr>
            <w:r w:rsidRPr="00EA5FB8">
              <w:rPr>
                <w:rFonts w:eastAsia="宋体"/>
                <w:sz w:val="16"/>
                <w:szCs w:val="16"/>
                <w:lang w:eastAsia="zh-CN"/>
              </w:rPr>
              <w:t>FFS: the window is associated to one or multiple or all G-RNTI.</w:t>
            </w:r>
          </w:p>
          <w:bookmarkEnd w:id="30"/>
          <w:p w14:paraId="28A8D9E0"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58D803F5"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宋体"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RAN2#113bis-e meeting</w:t>
      </w:r>
      <w:r>
        <w:rPr>
          <w:rFonts w:eastAsia="等线"/>
        </w:rPr>
        <w:t xml:space="preserve"> are relevant for this discussion:</w:t>
      </w:r>
    </w:p>
    <w:tbl>
      <w:tblPr>
        <w:tblStyle w:val="ad"/>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w:t>
      </w:r>
      <w:r>
        <w:rPr>
          <w:rFonts w:eastAsia="等线"/>
        </w:rPr>
        <w:t>15</w:t>
      </w:r>
      <w:r w:rsidRPr="002C3C08">
        <w:rPr>
          <w:rFonts w:eastAsia="等线"/>
        </w:rPr>
        <w:t>-e meeting</w:t>
      </w:r>
      <w:r>
        <w:rPr>
          <w:rFonts w:eastAsia="等线"/>
        </w:rPr>
        <w:t xml:space="preserve"> are relevant for this discussion:</w:t>
      </w:r>
    </w:p>
    <w:tbl>
      <w:tblPr>
        <w:tblStyle w:val="ad"/>
        <w:tblW w:w="0" w:type="auto"/>
        <w:tblLook w:val="04A0" w:firstRow="1" w:lastRow="0" w:firstColumn="1" w:lastColumn="0" w:noHBand="0" w:noVBand="1"/>
      </w:tblPr>
      <w:tblGrid>
        <w:gridCol w:w="9629"/>
      </w:tblGrid>
      <w:tr w:rsidR="007B332F" w14:paraId="453CDDD6" w14:textId="77777777" w:rsidTr="00CA3A69">
        <w:tc>
          <w:tcPr>
            <w:tcW w:w="9855" w:type="dxa"/>
          </w:tcPr>
          <w:p w14:paraId="07FC9555"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drx-onDurationTimerPTM</w:t>
            </w:r>
          </w:p>
          <w:p w14:paraId="33505FE2"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drx-InactivityTimerPTM</w:t>
            </w:r>
          </w:p>
          <w:p w14:paraId="2D7B3EEA"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drx-LongCycleStartOffsetPTM</w:t>
            </w:r>
          </w:p>
          <w:p w14:paraId="6C295A5E"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drx-SlotOffsetPTM</w:t>
            </w:r>
          </w:p>
          <w:p w14:paraId="097CAD4E"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drx-HARQ-RTT-TimerDLPTM </w:t>
            </w:r>
          </w:p>
          <w:p w14:paraId="0F114535"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drx-RetransmissionTimerDLPTM</w:t>
            </w:r>
          </w:p>
          <w:p w14:paraId="2498BAC0"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DRX configuration includes: drx-onDurationTimerPTM, drx-SlotOffsetPTM, drx-InactivityTimerPTM, </w:t>
            </w:r>
            <w:proofErr w:type="gramStart"/>
            <w:r w:rsidRPr="00BF61D8">
              <w:rPr>
                <w:rFonts w:ascii="Arial" w:eastAsia="Yu Mincho" w:hAnsi="Arial"/>
                <w:b/>
                <w:sz w:val="16"/>
                <w:szCs w:val="16"/>
                <w:lang w:eastAsia="ja-JP"/>
              </w:rPr>
              <w:t>drx</w:t>
            </w:r>
            <w:proofErr w:type="gramEnd"/>
            <w:r w:rsidRPr="00BF61D8">
              <w:rPr>
                <w:rFonts w:ascii="Arial" w:eastAsia="Yu Mincho" w:hAnsi="Arial"/>
                <w:b/>
                <w:sz w:val="16"/>
                <w:szCs w:val="16"/>
                <w:lang w:eastAsia="ja-JP"/>
              </w:rPr>
              <w:t>-CycleStartOffsetPTM.</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3"/>
        <w:numPr>
          <w:ilvl w:val="2"/>
          <w:numId w:val="1"/>
        </w:numPr>
        <w:rPr>
          <w:b/>
          <w:bCs/>
        </w:rPr>
      </w:pPr>
      <w:r>
        <w:rPr>
          <w:b/>
          <w:bCs/>
        </w:rPr>
        <w:t>Tdoc analysis</w:t>
      </w:r>
    </w:p>
    <w:p w14:paraId="76FA01DA" w14:textId="5F5976D3" w:rsidR="007B332F" w:rsidRDefault="007B332F" w:rsidP="00B34299">
      <w:pPr>
        <w:pStyle w:val="af6"/>
        <w:numPr>
          <w:ilvl w:val="0"/>
          <w:numId w:val="21"/>
        </w:numPr>
      </w:pPr>
      <w:r>
        <w:t>In [</w:t>
      </w:r>
      <w:r w:rsidR="005B60DD" w:rsidRPr="005B60DD">
        <w:t>R1-2110779</w:t>
      </w:r>
      <w:r w:rsidR="005B60DD">
        <w:t>, Huawei</w:t>
      </w:r>
      <w:r>
        <w:t>]</w:t>
      </w:r>
    </w:p>
    <w:p w14:paraId="2623CF36" w14:textId="7FB7EAB8" w:rsidR="00F63492" w:rsidRDefault="00E37F48" w:rsidP="00B34299">
      <w:pPr>
        <w:pStyle w:val="af6"/>
        <w:numPr>
          <w:ilvl w:val="1"/>
          <w:numId w:val="21"/>
        </w:numPr>
      </w:pPr>
      <w:r w:rsidRPr="00E37F48">
        <w:rPr>
          <w:i/>
          <w:iCs/>
        </w:rPr>
        <w:lastRenderedPageBreak/>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af6"/>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af6"/>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af6"/>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af6"/>
        <w:numPr>
          <w:ilvl w:val="2"/>
          <w:numId w:val="21"/>
        </w:numPr>
        <w:spacing w:after="0"/>
        <w:rPr>
          <w:bCs/>
          <w:iCs/>
        </w:rPr>
      </w:pPr>
      <w:proofErr w:type="gramStart"/>
      <w:r w:rsidRPr="006B0D74">
        <w:rPr>
          <w:bCs/>
          <w:iCs/>
        </w:rPr>
        <w:t>the</w:t>
      </w:r>
      <w:proofErr w:type="gramEnd"/>
      <w:r w:rsidRPr="006B0D74">
        <w:rPr>
          <w:bCs/>
          <w:iCs/>
        </w:rPr>
        <w:t xml:space="preserv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af6"/>
        <w:numPr>
          <w:ilvl w:val="0"/>
          <w:numId w:val="21"/>
        </w:numPr>
      </w:pPr>
      <w:r>
        <w:t>In [</w:t>
      </w:r>
      <w:r w:rsidRPr="00043F89">
        <w:t>R1-2110897</w:t>
      </w:r>
      <w:r>
        <w:t>, TD Tech]</w:t>
      </w:r>
    </w:p>
    <w:p w14:paraId="6D6E927E" w14:textId="77777777" w:rsidR="00043F89" w:rsidRDefault="00043F89" w:rsidP="00B34299">
      <w:pPr>
        <w:pStyle w:val="af6"/>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af6"/>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af6"/>
        <w:numPr>
          <w:ilvl w:val="2"/>
          <w:numId w:val="21"/>
        </w:numPr>
      </w:pPr>
      <w:r>
        <w:t>The GC-PDCCH occasion with index k=(N*x+n)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af6"/>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af6"/>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af6"/>
        <w:numPr>
          <w:ilvl w:val="2"/>
          <w:numId w:val="21"/>
        </w:numPr>
      </w:pPr>
      <w:r>
        <w:t>The GC-PDCCH occasion with index k=(N*x+n)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af6"/>
        <w:numPr>
          <w:ilvl w:val="0"/>
          <w:numId w:val="21"/>
        </w:numPr>
      </w:pPr>
      <w:r>
        <w:t>In [</w:t>
      </w:r>
      <w:r w:rsidRPr="00462168">
        <w:t>R1-2111137</w:t>
      </w:r>
      <w:r>
        <w:t>, Nokia]</w:t>
      </w:r>
    </w:p>
    <w:p w14:paraId="78187AE6" w14:textId="69967965" w:rsidR="00043F89" w:rsidRDefault="003C1993" w:rsidP="00B34299">
      <w:pPr>
        <w:pStyle w:val="af6"/>
        <w:numPr>
          <w:ilvl w:val="1"/>
          <w:numId w:val="21"/>
        </w:numPr>
      </w:pPr>
      <w:r w:rsidRPr="003C1993">
        <w:t>Proposal-22: It is preferred to keep the robust SSB-based beam sweeping operation as SIB for RRC_IDLE/INACTIVE UEs for both MCCH and MTCH in Rel17 MBS.</w:t>
      </w:r>
    </w:p>
    <w:p w14:paraId="2F830380" w14:textId="383AE1E5" w:rsidR="00826F78" w:rsidRDefault="00826F78" w:rsidP="00B34299">
      <w:pPr>
        <w:pStyle w:val="af6"/>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r w:rsidRPr="00826F78">
        <w:rPr>
          <w:i/>
          <w:iCs/>
        </w:rPr>
        <w:t>onDuration</w:t>
      </w:r>
      <w:r w:rsidRPr="00826F78">
        <w:t xml:space="preserve"> (periodicity) and </w:t>
      </w:r>
      <w:r w:rsidRPr="00826F78">
        <w:rPr>
          <w:i/>
          <w:iCs/>
        </w:rPr>
        <w:t>SlotOffset</w:t>
      </w:r>
      <w:r w:rsidRPr="00826F78">
        <w:t xml:space="preserve"> (starting of the periodicity) have already been agreed and defined in RAN2-115-e meeting, as shown in below. And correspondingly, the MTCH scheduling window is configured per G-RNTI, and practically a MTCH scheduling window can be configured by gNB to be associated with multiple G-RNTI.</w:t>
      </w:r>
    </w:p>
    <w:p w14:paraId="618B5FBC" w14:textId="1772F08D" w:rsidR="00826F78" w:rsidRDefault="00826F78" w:rsidP="00B34299">
      <w:pPr>
        <w:pStyle w:val="af6"/>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af6"/>
        <w:numPr>
          <w:ilvl w:val="1"/>
          <w:numId w:val="21"/>
        </w:numPr>
      </w:pPr>
      <w:r>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af6"/>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af6"/>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af6"/>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af6"/>
        <w:numPr>
          <w:ilvl w:val="0"/>
          <w:numId w:val="21"/>
        </w:numPr>
      </w:pPr>
      <w:r>
        <w:t>In [</w:t>
      </w:r>
      <w:r w:rsidRPr="004C252E">
        <w:t>R1-2111232</w:t>
      </w:r>
      <w:r>
        <w:t>, CATT]</w:t>
      </w:r>
    </w:p>
    <w:p w14:paraId="0915F370" w14:textId="218926BF" w:rsidR="004C252E" w:rsidRDefault="00DC0702" w:rsidP="00B34299">
      <w:pPr>
        <w:pStyle w:val="af6"/>
        <w:numPr>
          <w:ilvl w:val="1"/>
          <w:numId w:val="21"/>
        </w:numPr>
      </w:pPr>
      <w:r w:rsidRPr="00DC0702">
        <w:lastRenderedPageBreak/>
        <w:t>Proposal 7: In NR MBS system, PDCCH MOs in one MBS-window length are allocated to one SSB with consecutive MO should be considered.</w:t>
      </w:r>
    </w:p>
    <w:p w14:paraId="25A04308" w14:textId="3C81DB67" w:rsidR="00DC0702" w:rsidRDefault="00DC0702" w:rsidP="00B34299">
      <w:pPr>
        <w:pStyle w:val="af6"/>
        <w:numPr>
          <w:ilvl w:val="1"/>
          <w:numId w:val="21"/>
        </w:numPr>
      </w:pPr>
      <w:r w:rsidRPr="00DC0702">
        <w:t>Proposal 8: The MTCH scheduling window can be associated with one or multiple or all G-RNTI.</w:t>
      </w:r>
    </w:p>
    <w:p w14:paraId="5CCAC3F3" w14:textId="4F796195" w:rsidR="00B671ED" w:rsidRDefault="002B1C2C" w:rsidP="00B34299">
      <w:pPr>
        <w:pStyle w:val="af6"/>
        <w:numPr>
          <w:ilvl w:val="0"/>
          <w:numId w:val="21"/>
        </w:numPr>
      </w:pPr>
      <w:r>
        <w:t>In [</w:t>
      </w:r>
      <w:r w:rsidRPr="002B1C2C">
        <w:t>R1-2111305</w:t>
      </w:r>
      <w:r>
        <w:t>, OPPO]</w:t>
      </w:r>
    </w:p>
    <w:p w14:paraId="321126C3" w14:textId="77777777" w:rsidR="00A63A3C" w:rsidRDefault="00A63A3C" w:rsidP="00B34299">
      <w:pPr>
        <w:pStyle w:val="af6"/>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af6"/>
        <w:numPr>
          <w:ilvl w:val="1"/>
          <w:numId w:val="21"/>
        </w:numPr>
      </w:pPr>
      <w:r>
        <w:t>Proposal 11: One MTCH window is associated with one G-RNTI.</w:t>
      </w:r>
    </w:p>
    <w:p w14:paraId="7EA165F2" w14:textId="3E618F1F" w:rsidR="002B1C2C" w:rsidRDefault="00A63A3C" w:rsidP="00B34299">
      <w:pPr>
        <w:pStyle w:val="af6"/>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af6"/>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af6"/>
        <w:numPr>
          <w:ilvl w:val="1"/>
          <w:numId w:val="21"/>
        </w:numPr>
      </w:pPr>
      <w:r w:rsidRPr="00FB1E9A">
        <w:rPr>
          <w:i/>
          <w:iCs/>
        </w:rPr>
        <w:t>Discuss</w:t>
      </w:r>
      <w:r>
        <w:t>: One open issue is how to define the association between the scheduling window and G-RNTI, considering more than one G-RNTI can be configured for a MBS UE. From UE complexity point of view, there is no additional burden for a UE tries to decode a DCI with different RNTI assumptions. On the other hand, gNB can configure multiple search spaces in a single monitoring occasion if different services may collide in time domain. Hence we have the following proposal:</w:t>
      </w:r>
    </w:p>
    <w:p w14:paraId="5BAC9A6C" w14:textId="6E5EE917" w:rsidR="00FB1E9A" w:rsidRDefault="00FB1E9A" w:rsidP="00B34299">
      <w:pPr>
        <w:pStyle w:val="af6"/>
        <w:numPr>
          <w:ilvl w:val="1"/>
          <w:numId w:val="21"/>
        </w:numPr>
      </w:pPr>
      <w:r>
        <w:t>Proposal 11: A MTCH scheduling window is associated with all G-RNTIs configured by gNB.</w:t>
      </w:r>
    </w:p>
    <w:p w14:paraId="4A210832" w14:textId="7EF81D9F" w:rsidR="00FB1E9A" w:rsidRDefault="00FB1E9A" w:rsidP="00B34299">
      <w:pPr>
        <w:pStyle w:val="af6"/>
        <w:numPr>
          <w:ilvl w:val="0"/>
          <w:numId w:val="21"/>
        </w:numPr>
      </w:pPr>
      <w:r>
        <w:t>In [</w:t>
      </w:r>
      <w:r w:rsidRPr="00FB1E9A">
        <w:t>R1-2112065</w:t>
      </w:r>
      <w:r>
        <w:t>, LGE]</w:t>
      </w:r>
    </w:p>
    <w:p w14:paraId="0F9555B3" w14:textId="66906F74" w:rsidR="0058641D" w:rsidRDefault="0058641D" w:rsidP="00B34299">
      <w:pPr>
        <w:pStyle w:val="af6"/>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af6"/>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af6"/>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af6"/>
        <w:numPr>
          <w:ilvl w:val="1"/>
          <w:numId w:val="21"/>
        </w:numPr>
      </w:pPr>
      <w:r>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af6"/>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af6"/>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af6"/>
        <w:numPr>
          <w:ilvl w:val="1"/>
          <w:numId w:val="21"/>
        </w:numPr>
      </w:pPr>
      <w:r>
        <w:t>Observation 5: RAN2 agreed that MCCH contents should include information about broadcast sessions such as G-RNTI, MBS session ID as well as scheduling information for MTCH (e.g. search space, DRX).</w:t>
      </w:r>
    </w:p>
    <w:p w14:paraId="730F0D5C" w14:textId="3A2A9159" w:rsidR="006D4139" w:rsidRDefault="006D4139" w:rsidP="00B34299">
      <w:pPr>
        <w:pStyle w:val="af6"/>
        <w:numPr>
          <w:ilvl w:val="1"/>
          <w:numId w:val="21"/>
        </w:numPr>
      </w:pPr>
      <w:r>
        <w:t>Proposal 5: PDCCH monitoring occasions are determined in DRX on-durations for MTCH of a broadcast service for idle/inactive UEs.</w:t>
      </w:r>
    </w:p>
    <w:p w14:paraId="0E16D681" w14:textId="5F9C8CB0" w:rsidR="006D4139" w:rsidRDefault="006D4139" w:rsidP="00B34299">
      <w:pPr>
        <w:pStyle w:val="af6"/>
        <w:numPr>
          <w:ilvl w:val="0"/>
          <w:numId w:val="21"/>
        </w:numPr>
      </w:pPr>
      <w:r>
        <w:lastRenderedPageBreak/>
        <w:t>In [</w:t>
      </w:r>
      <w:r w:rsidRPr="006D4139">
        <w:t>R1-2112130</w:t>
      </w:r>
      <w:r>
        <w:t>, NTT DOCOMO]</w:t>
      </w:r>
    </w:p>
    <w:p w14:paraId="536A2037" w14:textId="77777777" w:rsidR="00F65E24" w:rsidRDefault="00F65E24" w:rsidP="00B34299">
      <w:pPr>
        <w:pStyle w:val="af6"/>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af6"/>
        <w:numPr>
          <w:ilvl w:val="1"/>
          <w:numId w:val="21"/>
        </w:numPr>
      </w:pPr>
      <w:r>
        <w:t>Proposal 7: An MTCH scheduling window is associated with all G-RNTI.</w:t>
      </w:r>
    </w:p>
    <w:p w14:paraId="73F7E324" w14:textId="5FC02C5C" w:rsidR="00370A1E" w:rsidRDefault="00D72D07" w:rsidP="00B34299">
      <w:pPr>
        <w:pStyle w:val="af6"/>
        <w:numPr>
          <w:ilvl w:val="0"/>
          <w:numId w:val="21"/>
        </w:numPr>
      </w:pPr>
      <w:r>
        <w:t>In [</w:t>
      </w:r>
      <w:r w:rsidRPr="00D72D07">
        <w:t>R1-2112348</w:t>
      </w:r>
      <w:r>
        <w:t>, Ericsson]</w:t>
      </w:r>
    </w:p>
    <w:p w14:paraId="6A72A9F9" w14:textId="32025E17" w:rsidR="00D72D07" w:rsidRDefault="00F12AC1" w:rsidP="00B34299">
      <w:pPr>
        <w:pStyle w:val="af6"/>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i.e. using parameters like </w:t>
      </w:r>
      <w:r w:rsidRPr="00F12AC1">
        <w:rPr>
          <w:i/>
          <w:iCs/>
        </w:rPr>
        <w:t>onDurationTimer</w:t>
      </w:r>
      <w:r w:rsidRPr="00F12AC1">
        <w:t xml:space="preserve">, </w:t>
      </w:r>
      <w:r w:rsidRPr="00F12AC1">
        <w:rPr>
          <w:i/>
          <w:iCs/>
        </w:rPr>
        <w:t>InactivityTimer</w:t>
      </w:r>
      <w:r w:rsidRPr="00F12AC1">
        <w:t xml:space="preserve"> and </w:t>
      </w:r>
      <w:r w:rsidRPr="00F12AC1">
        <w:rPr>
          <w:i/>
          <w:iCs/>
        </w:rPr>
        <w:t>drx-LongCycle</w:t>
      </w:r>
      <w:r w:rsidRPr="00F12AC1">
        <w:t xml:space="preserve"> and </w:t>
      </w:r>
      <w:r w:rsidRPr="00F12AC1">
        <w:rPr>
          <w:i/>
          <w:iCs/>
        </w:rPr>
        <w:t>drx-StartOffset</w:t>
      </w:r>
      <w:r w:rsidRPr="00F12AC1">
        <w:t>. Any MTCH transmission window would have to coincide with the onDuration of the DRX cycle. We therefore think that parameters like a MTCH transmission window offset and periodicity are not needed.</w:t>
      </w:r>
      <w:r w:rsidR="00002F27">
        <w:br/>
      </w:r>
      <w:r w:rsidR="00002F27" w:rsidRPr="00002F27">
        <w:t>We believe that different MBS services can have different latency requirements and different typical packet interarrival time. In order to avoid that UEs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af6"/>
        <w:numPr>
          <w:ilvl w:val="1"/>
          <w:numId w:val="21"/>
        </w:numPr>
      </w:pPr>
      <w:r>
        <w:t xml:space="preserve">Proposal 14: </w:t>
      </w:r>
      <w:r w:rsidRPr="00002F27">
        <w:t>The MTCH scheduling is associated with one G-RNTI.</w:t>
      </w:r>
    </w:p>
    <w:p w14:paraId="466646DA" w14:textId="736162AC" w:rsidR="00002F27" w:rsidRDefault="00A0606F" w:rsidP="00B34299">
      <w:pPr>
        <w:pStyle w:val="af6"/>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3"/>
        <w:numPr>
          <w:ilvl w:val="2"/>
          <w:numId w:val="1"/>
        </w:numPr>
        <w:rPr>
          <w:b/>
          <w:bCs/>
        </w:rPr>
      </w:pPr>
      <w:r>
        <w:rPr>
          <w:b/>
          <w:bCs/>
        </w:rPr>
        <w:t>FL Assessment</w:t>
      </w:r>
    </w:p>
    <w:p w14:paraId="05B499E2" w14:textId="42496B51" w:rsidR="00486501" w:rsidRPr="00CE38B4" w:rsidRDefault="00CE38B4" w:rsidP="00CE38B4">
      <w:pPr>
        <w:rPr>
          <w:b/>
          <w:bCs/>
          <w:i/>
          <w:iCs/>
        </w:rPr>
      </w:pPr>
      <w:r w:rsidRPr="00CE38B4">
        <w:rPr>
          <w:b/>
          <w:bCs/>
          <w:i/>
          <w:iCs/>
        </w:rPr>
        <w:t>i)</w:t>
      </w:r>
      <w:r>
        <w:rPr>
          <w:b/>
          <w:bCs/>
          <w:i/>
          <w:iCs/>
        </w:rPr>
        <w:t xml:space="preserve"> </w:t>
      </w:r>
      <w:r w:rsidR="007B332F" w:rsidRPr="00CE38B4">
        <w:rPr>
          <w:b/>
          <w:bCs/>
          <w:i/>
          <w:iCs/>
        </w:rPr>
        <w:t xml:space="preserve">On </w:t>
      </w:r>
      <w:r w:rsidR="004F685B" w:rsidRPr="00CE38B4">
        <w:rPr>
          <w:b/>
          <w:bCs/>
          <w:i/>
          <w:iCs/>
        </w:rPr>
        <w:t xml:space="preserve">configuration of MTCH </w:t>
      </w:r>
      <w:r w:rsidR="007B332F" w:rsidRPr="00CE38B4">
        <w:rPr>
          <w:b/>
          <w:bCs/>
          <w:i/>
          <w:iCs/>
        </w:rPr>
        <w:t>transmission window</w:t>
      </w:r>
    </w:p>
    <w:p w14:paraId="3393EE85" w14:textId="333EC017" w:rsidR="00486501" w:rsidRPr="00486501" w:rsidRDefault="00486501" w:rsidP="00B34299">
      <w:pPr>
        <w:pStyle w:val="af6"/>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af6"/>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lastRenderedPageBreak/>
        <w:t xml:space="preserve">iii) </w:t>
      </w:r>
      <w:r w:rsidR="00154820">
        <w:rPr>
          <w:b/>
          <w:bCs/>
          <w:i/>
          <w:iCs/>
        </w:rPr>
        <w:t>Other aspects</w:t>
      </w:r>
    </w:p>
    <w:p w14:paraId="2B75428A" w14:textId="79328F2F" w:rsidR="00FD45E2" w:rsidRDefault="00FD45E2" w:rsidP="00B34299">
      <w:pPr>
        <w:pStyle w:val="af6"/>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af6"/>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4"/>
      </w:pPr>
      <w:bookmarkStart w:id="31" w:name="_Hlk87613431"/>
      <w:r>
        <w:t>Question</w:t>
      </w:r>
      <w:r w:rsidRPr="00CC348B">
        <w:t xml:space="preserve"> 2.</w:t>
      </w:r>
      <w:r w:rsidR="00BF7F28">
        <w:t>5</w:t>
      </w:r>
      <w:r w:rsidRPr="00CC348B">
        <w:t>-1</w:t>
      </w:r>
    </w:p>
    <w:p w14:paraId="1804B97F" w14:textId="21A71D47" w:rsidR="007B332F" w:rsidRDefault="0000466B" w:rsidP="007B332F">
      <w:proofErr w:type="gramStart"/>
      <w:r w:rsidRPr="0000466B">
        <w:t>regarding</w:t>
      </w:r>
      <w:proofErr w:type="gramEnd"/>
      <w:r w:rsidRPr="0000466B">
        <w:t xml:space="preserve">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af6"/>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af6"/>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4"/>
      </w:pPr>
      <w:bookmarkStart w:id="32" w:name="_Hlk84778860"/>
      <w:r>
        <w:t>Proposal</w:t>
      </w:r>
      <w:r w:rsidRPr="00CC348B">
        <w:t xml:space="preserve"> 2.</w:t>
      </w:r>
      <w:r w:rsidR="00BF7F28">
        <w:t>5</w:t>
      </w:r>
      <w:r w:rsidRPr="00CC348B">
        <w:t>-</w:t>
      </w:r>
      <w:r>
        <w:t>2</w:t>
      </w:r>
    </w:p>
    <w:p w14:paraId="1A6DF50E" w14:textId="477185D4" w:rsidR="0000466B" w:rsidRPr="008E09A7" w:rsidRDefault="008E09A7" w:rsidP="007B332F">
      <w:r>
        <w:t>F</w:t>
      </w:r>
      <w:r w:rsidRPr="008E09A7">
        <w:t xml:space="preserve">or broadcast reception </w:t>
      </w:r>
      <w:r>
        <w:t xml:space="preserve">with </w:t>
      </w:r>
      <w:r w:rsidRPr="008E09A7">
        <w:t xml:space="preserve">RRC_IDLE/RRC_INACTIVE UEs, </w:t>
      </w:r>
      <w:r>
        <w:t>t</w:t>
      </w:r>
      <w:r w:rsidRPr="008E09A7">
        <w:t xml:space="preserve">he </w:t>
      </w:r>
      <w:r>
        <w:t>MTCH scheduling window is associated to one G-RNTI.</w:t>
      </w:r>
    </w:p>
    <w:bookmarkEnd w:id="31"/>
    <w:p w14:paraId="00A05B04" w14:textId="3C7249AB" w:rsidR="00445EDB" w:rsidRDefault="00445EDB" w:rsidP="00445EDB">
      <w:pPr>
        <w:pStyle w:val="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41A8F7E1" w14:textId="77777777" w:rsidR="0049679A" w:rsidRPr="00EA5FB8" w:rsidRDefault="0049679A" w:rsidP="0049679A">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1B1365C8" w14:textId="77777777" w:rsidR="0049679A" w:rsidRDefault="0049679A" w:rsidP="0049679A">
      <w:pPr>
        <w:spacing w:after="0"/>
      </w:pPr>
      <w:proofErr w:type="gramStart"/>
      <w:r w:rsidRPr="0049679A">
        <w:t>should</w:t>
      </w:r>
      <w:proofErr w:type="gramEnd"/>
      <w:r w:rsidRPr="0049679A">
        <w:t xml:space="preserve"> be updates as follows:</w:t>
      </w:r>
      <w:bookmarkEnd w:id="32"/>
    </w:p>
    <w:p w14:paraId="479C9864" w14:textId="20B356BD" w:rsidR="0049679A" w:rsidRDefault="0049679A" w:rsidP="00275DA6">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af6"/>
        <w:numPr>
          <w:ilvl w:val="0"/>
          <w:numId w:val="54"/>
        </w:numPr>
        <w:rPr>
          <w:b/>
          <w:bCs/>
        </w:rPr>
      </w:pPr>
      <w:proofErr w:type="gramStart"/>
      <w:r>
        <w:rPr>
          <w:b/>
          <w:bCs/>
        </w:rPr>
        <w:t>please</w:t>
      </w:r>
      <w:proofErr w:type="gramEnd"/>
      <w:r>
        <w:rPr>
          <w:b/>
          <w:bCs/>
        </w:rPr>
        <w:t xml:space="preserve"> provide your views on Questions 2.</w:t>
      </w:r>
      <w:r w:rsidR="00BF7F28">
        <w:rPr>
          <w:b/>
          <w:bCs/>
        </w:rPr>
        <w:t>5</w:t>
      </w:r>
      <w:r>
        <w:rPr>
          <w:b/>
          <w:bCs/>
        </w:rPr>
        <w:t>-1 and 2.</w:t>
      </w:r>
      <w:r w:rsidR="00BF7F28">
        <w:rPr>
          <w:b/>
          <w:bCs/>
        </w:rPr>
        <w:t>5</w:t>
      </w:r>
      <w:r>
        <w:rPr>
          <w:b/>
          <w:bCs/>
        </w:rPr>
        <w:t>-3.</w:t>
      </w:r>
    </w:p>
    <w:p w14:paraId="02E00A3C" w14:textId="09BDA250" w:rsidR="00D04C2F" w:rsidRPr="00D04C2F" w:rsidRDefault="00D04C2F" w:rsidP="00275DA6">
      <w:pPr>
        <w:pStyle w:val="af6"/>
        <w:numPr>
          <w:ilvl w:val="0"/>
          <w:numId w:val="54"/>
        </w:numPr>
        <w:rPr>
          <w:b/>
          <w:bCs/>
        </w:rPr>
      </w:pPr>
      <w:proofErr w:type="gramStart"/>
      <w:r>
        <w:rPr>
          <w:b/>
          <w:bCs/>
        </w:rPr>
        <w:t>do</w:t>
      </w:r>
      <w:proofErr w:type="gramEnd"/>
      <w:r>
        <w:rPr>
          <w:b/>
          <w:bCs/>
        </w:rPr>
        <w:t xml:space="preserve"> you agree with Proposal 2.</w:t>
      </w:r>
      <w:r w:rsidR="00BF7F28">
        <w:rPr>
          <w:b/>
          <w:bCs/>
        </w:rPr>
        <w:t>5</w:t>
      </w:r>
      <w:r>
        <w:rPr>
          <w:b/>
          <w:bCs/>
        </w:rPr>
        <w:t xml:space="preserve">-2? </w:t>
      </w:r>
      <w:proofErr w:type="gramStart"/>
      <w:r>
        <w:rPr>
          <w:b/>
          <w:bCs/>
        </w:rPr>
        <w:t>please</w:t>
      </w:r>
      <w:proofErr w:type="gramEnd"/>
      <w:r>
        <w:rPr>
          <w:b/>
          <w:bCs/>
        </w:rPr>
        <w:t xml:space="preserve"> provide your views and reasons.</w:t>
      </w:r>
    </w:p>
    <w:p w14:paraId="6A339506" w14:textId="77777777" w:rsidR="007B332F" w:rsidRPr="00057A62" w:rsidRDefault="007B332F" w:rsidP="007B332F">
      <w:pPr>
        <w:rPr>
          <w:b/>
          <w:bCs/>
        </w:rPr>
      </w:pPr>
    </w:p>
    <w:tbl>
      <w:tblPr>
        <w:tblStyle w:val="ad"/>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77777777" w:rsidR="007B332F" w:rsidRPr="00E6336E" w:rsidRDefault="007B332F" w:rsidP="00CA3A69">
            <w:pPr>
              <w:jc w:val="center"/>
              <w:rPr>
                <w:b/>
                <w:bCs/>
                <w:sz w:val="22"/>
                <w:szCs w:val="22"/>
              </w:rPr>
            </w:pPr>
            <w:r w:rsidRPr="00E6336E">
              <w:rPr>
                <w:b/>
                <w:bCs/>
                <w:sz w:val="22"/>
                <w:szCs w:val="22"/>
              </w:rPr>
              <w:t>company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33" w:name="_Hlk87613392"/>
            <w:r>
              <w:rPr>
                <w:rFonts w:hint="eastAsia"/>
                <w:lang w:eastAsia="ko-KR"/>
              </w:rPr>
              <w:t>LG Electronics</w:t>
            </w:r>
          </w:p>
        </w:tc>
        <w:tc>
          <w:tcPr>
            <w:tcW w:w="7985" w:type="dxa"/>
          </w:tcPr>
          <w:p w14:paraId="5B7271D9" w14:textId="77777777" w:rsidR="007A2910" w:rsidRDefault="007A2910" w:rsidP="007A2910">
            <w:pPr>
              <w:pStyle w:val="4"/>
            </w:pPr>
            <w:r>
              <w:t>Question</w:t>
            </w:r>
            <w:r w:rsidRPr="00CC348B">
              <w:t xml:space="preserve"> 2.</w:t>
            </w:r>
            <w:r>
              <w:t>5</w:t>
            </w:r>
            <w:r w:rsidRPr="00CC348B">
              <w:t>-1</w:t>
            </w:r>
          </w:p>
          <w:p w14:paraId="269CDC03" w14:textId="1EFF9D94" w:rsidR="007A2910" w:rsidRDefault="007A2910" w:rsidP="007A2910">
            <w:pPr>
              <w:rPr>
                <w:lang w:eastAsia="ko-KR"/>
              </w:rPr>
            </w:pPr>
            <w:bookmarkStart w:id="34"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lastRenderedPageBreak/>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In case mtch-schedulingInfo is absent for a G-RNTI (i.e. no PTM DRX), the UE should monitor for PDCCH scrambled with G-RNTI in any slot according to the search space configured for MTCH.</w:t>
            </w:r>
            <w:bookmarkEnd w:id="34"/>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1933A01" w:rsidR="007A2910" w:rsidRPr="005A4EFA" w:rsidRDefault="007A2910" w:rsidP="00F03DF1">
            <w:pPr>
              <w:ind w:leftChars="100" w:left="200"/>
              <w:rPr>
                <w:i/>
              </w:rPr>
            </w:pPr>
            <w:r w:rsidRPr="005A4EFA">
              <w:rPr>
                <w:i/>
              </w:rPr>
              <w:t xml:space="preserve">For broadcast reception with RRC_IDLE/RRC_INACTIVE UEs,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33"/>
      <w:tr w:rsidR="009B551B" w14:paraId="5BEBF12C" w14:textId="77777777" w:rsidTr="00CA3A69">
        <w:tc>
          <w:tcPr>
            <w:tcW w:w="1644" w:type="dxa"/>
          </w:tcPr>
          <w:p w14:paraId="68AD3E07" w14:textId="6E419A8E" w:rsidR="009B551B" w:rsidRDefault="009B551B" w:rsidP="00CA3A69">
            <w:pPr>
              <w:rPr>
                <w:lang w:eastAsia="ko-KR"/>
              </w:rPr>
            </w:pPr>
            <w:r>
              <w:rPr>
                <w:lang w:eastAsia="ko-KR"/>
              </w:rPr>
              <w:lastRenderedPageBreak/>
              <w:t>NOKIA/NSB</w:t>
            </w:r>
          </w:p>
        </w:tc>
        <w:tc>
          <w:tcPr>
            <w:tcW w:w="7985" w:type="dxa"/>
          </w:tcPr>
          <w:p w14:paraId="014E97AA" w14:textId="591787D9" w:rsidR="00E75916" w:rsidRDefault="00E75916" w:rsidP="00E75916">
            <w:pPr>
              <w:pStyle w:val="4"/>
            </w:pPr>
            <w:r>
              <w:t>Question</w:t>
            </w:r>
            <w:r w:rsidRPr="00CC348B">
              <w:t xml:space="preserve"> 2.</w:t>
            </w:r>
            <w:r>
              <w:t>5</w:t>
            </w:r>
            <w:r w:rsidRPr="00CC348B">
              <w:t>-1</w:t>
            </w:r>
            <w:r>
              <w:t>: Option-1 is preferred</w:t>
            </w:r>
          </w:p>
          <w:p w14:paraId="45F979D8" w14:textId="692864B1" w:rsidR="00E75916" w:rsidRDefault="00E75916" w:rsidP="00E75916">
            <w:pPr>
              <w:pStyle w:val="4"/>
            </w:pPr>
            <w:r>
              <w:t>Proposal</w:t>
            </w:r>
            <w:r w:rsidRPr="00CC348B">
              <w:t xml:space="preserve"> 2.</w:t>
            </w:r>
            <w:r>
              <w:t>5</w:t>
            </w:r>
            <w:r w:rsidRPr="00CC348B">
              <w:t>-</w:t>
            </w:r>
            <w:r>
              <w:t>2: Support</w:t>
            </w:r>
          </w:p>
          <w:p w14:paraId="535DAA62" w14:textId="77777777" w:rsidR="009B551B" w:rsidRDefault="009B551B" w:rsidP="007A2910">
            <w:pPr>
              <w:pStyle w:val="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等线" w:hint="eastAsia"/>
                <w:lang w:eastAsia="zh-CN"/>
              </w:rPr>
              <w:t>X</w:t>
            </w:r>
            <w:r>
              <w:rPr>
                <w:rFonts w:eastAsia="等线"/>
                <w:lang w:eastAsia="zh-CN"/>
              </w:rPr>
              <w:t>iaomi</w:t>
            </w:r>
          </w:p>
        </w:tc>
        <w:tc>
          <w:tcPr>
            <w:tcW w:w="7985" w:type="dxa"/>
          </w:tcPr>
          <w:p w14:paraId="0C03A74B" w14:textId="77777777" w:rsidR="00D54C0A" w:rsidRPr="009D25BC" w:rsidRDefault="00D54C0A" w:rsidP="00D54C0A">
            <w:pPr>
              <w:pStyle w:val="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lastRenderedPageBreak/>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等线"/>
                <w:lang w:eastAsia="zh-CN"/>
              </w:rPr>
            </w:pPr>
            <w:r>
              <w:rPr>
                <w:rFonts w:eastAsia="等线" w:hint="eastAsia"/>
                <w:lang w:eastAsia="zh-CN"/>
              </w:rPr>
              <w:lastRenderedPageBreak/>
              <w:t>CATT</w:t>
            </w:r>
          </w:p>
        </w:tc>
        <w:tc>
          <w:tcPr>
            <w:tcW w:w="7985" w:type="dxa"/>
          </w:tcPr>
          <w:p w14:paraId="4E22479E" w14:textId="77777777" w:rsidR="003D5ECB" w:rsidRDefault="003D5ECB" w:rsidP="003B4254">
            <w:pPr>
              <w:pStyle w:val="af8"/>
              <w:rPr>
                <w:rFonts w:eastAsia="等线"/>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等线"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4"/>
              <w:rPr>
                <w:b w:val="0"/>
              </w:rPr>
            </w:pPr>
            <w:r w:rsidRPr="006C4F70">
              <w:rPr>
                <w:b w:val="0"/>
              </w:rPr>
              <w:t>Proposal 2.5-</w:t>
            </w:r>
            <w:r>
              <w:rPr>
                <w:rFonts w:eastAsia="等线" w:hint="eastAsia"/>
                <w:b w:val="0"/>
                <w:lang w:eastAsia="zh-CN"/>
              </w:rPr>
              <w:t>3</w:t>
            </w:r>
            <w:r w:rsidRPr="006C4F70">
              <w:rPr>
                <w:rFonts w:hint="eastAsia"/>
                <w:b w:val="0"/>
              </w:rPr>
              <w:t>:</w:t>
            </w:r>
            <w:r>
              <w:rPr>
                <w:rFonts w:eastAsia="等线"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等线"/>
                <w:lang w:eastAsia="zh-CN"/>
              </w:rPr>
            </w:pPr>
            <w:r>
              <w:rPr>
                <w:rFonts w:eastAsia="等线" w:hint="eastAsia"/>
                <w:lang w:eastAsia="zh-CN"/>
              </w:rPr>
              <w:t>O</w:t>
            </w:r>
            <w:r>
              <w:rPr>
                <w:rFonts w:eastAsia="等线"/>
                <w:lang w:eastAsia="zh-CN"/>
              </w:rPr>
              <w:t>PPO</w:t>
            </w:r>
          </w:p>
        </w:tc>
        <w:tc>
          <w:tcPr>
            <w:tcW w:w="7985" w:type="dxa"/>
          </w:tcPr>
          <w:p w14:paraId="7C204A9C" w14:textId="77777777" w:rsidR="003D5ECB" w:rsidRDefault="003D5ECB" w:rsidP="003D5ECB">
            <w:pPr>
              <w:spacing w:after="0"/>
              <w:rPr>
                <w:rFonts w:eastAsia="等线"/>
                <w:lang w:eastAsia="zh-CN"/>
              </w:rPr>
            </w:pPr>
            <w:r>
              <w:rPr>
                <w:rFonts w:eastAsia="等线" w:hint="eastAsia"/>
                <w:lang w:eastAsia="zh-CN"/>
              </w:rPr>
              <w:t>Q</w:t>
            </w:r>
            <w:r>
              <w:rPr>
                <w:rFonts w:eastAsia="等线"/>
                <w:lang w:eastAsia="zh-CN"/>
              </w:rPr>
              <w:t>uestion 2.5-1: Similar view with LG</w:t>
            </w:r>
          </w:p>
          <w:p w14:paraId="7DDB3BD4" w14:textId="77777777" w:rsidR="003D5ECB" w:rsidRDefault="003D5ECB" w:rsidP="003D5ECB">
            <w:pPr>
              <w:spacing w:after="0"/>
              <w:rPr>
                <w:rFonts w:eastAsia="等线"/>
                <w:lang w:eastAsia="zh-CN"/>
              </w:rPr>
            </w:pPr>
            <w:r>
              <w:rPr>
                <w:rFonts w:eastAsia="等线" w:hint="eastAsia"/>
                <w:lang w:eastAsia="zh-CN"/>
              </w:rPr>
              <w:t>P</w:t>
            </w:r>
            <w:r>
              <w:rPr>
                <w:rFonts w:eastAsia="等线"/>
                <w:lang w:eastAsia="zh-CN"/>
              </w:rPr>
              <w:t>roposal 2.5-2: OK</w:t>
            </w:r>
          </w:p>
          <w:p w14:paraId="3D0AC16B" w14:textId="785DFBBF" w:rsidR="003D5ECB" w:rsidRPr="003D5ECB" w:rsidRDefault="003D5ECB" w:rsidP="003D5ECB">
            <w:pPr>
              <w:pStyle w:val="4"/>
              <w:ind w:left="0" w:firstLine="0"/>
              <w:rPr>
                <w:b w:val="0"/>
              </w:rPr>
            </w:pPr>
            <w:r w:rsidRPr="003D5ECB">
              <w:rPr>
                <w:rFonts w:eastAsia="等线"/>
                <w:b w:val="0"/>
                <w:lang w:eastAsia="zh-CN"/>
              </w:rPr>
              <w:t>Q</w:t>
            </w:r>
            <w:r>
              <w:rPr>
                <w:rFonts w:eastAsia="等线"/>
                <w:b w:val="0"/>
                <w:lang w:eastAsia="zh-CN"/>
              </w:rPr>
              <w:t>u</w:t>
            </w:r>
            <w:r w:rsidRPr="003D5ECB">
              <w:rPr>
                <w:rFonts w:eastAsia="等线"/>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等线"/>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4"/>
              <w:rPr>
                <w:b w:val="0"/>
              </w:rPr>
            </w:pPr>
            <w:r w:rsidRPr="00ED2740">
              <w:rPr>
                <w:b w:val="0"/>
              </w:rPr>
              <w:t xml:space="preserve">Question 2.5-3) </w:t>
            </w:r>
            <w:proofErr w:type="gramStart"/>
            <w:r w:rsidRPr="00ED2740">
              <w:rPr>
                <w:b w:val="0"/>
              </w:rPr>
              <w:t>It</w:t>
            </w:r>
            <w:proofErr w:type="gramEnd"/>
            <w:r w:rsidRPr="00ED2740">
              <w:rPr>
                <w:b w:val="0"/>
              </w:rPr>
              <w:t xml:space="preserve">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87F501F" w14:textId="77777777" w:rsidR="00D36655" w:rsidRPr="0064481E" w:rsidRDefault="00D36655" w:rsidP="00D36655">
            <w:pPr>
              <w:pStyle w:val="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7777777" w:rsidR="00C130D6" w:rsidRPr="002A3A4A"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45F30E70" w14:textId="77777777" w:rsidR="00C130D6" w:rsidRDefault="00C130D6" w:rsidP="003B4254">
            <w:pPr>
              <w:pStyle w:val="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等线" w:eastAsia="等线" w:hAnsi="等线" w:hint="eastAsia"/>
                <w:lang w:eastAsia="zh-CN"/>
              </w:rPr>
              <w:t xml:space="preserve"> w</w:t>
            </w:r>
            <w:r>
              <w:rPr>
                <w:rFonts w:ascii="等线" w:eastAsia="等线" w:hAnsi="等线"/>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等线"/>
                <w:lang w:eastAsia="zh-CN"/>
              </w:rPr>
            </w:pPr>
            <w:r>
              <w:rPr>
                <w:rFonts w:eastAsia="等线" w:hint="eastAsia"/>
                <w:lang w:eastAsia="zh-CN"/>
              </w:rPr>
              <w:t>C</w:t>
            </w:r>
            <w:r>
              <w:rPr>
                <w:rFonts w:eastAsia="等线"/>
                <w:lang w:eastAsia="zh-CN"/>
              </w:rPr>
              <w:t>MCC</w:t>
            </w:r>
          </w:p>
        </w:tc>
        <w:tc>
          <w:tcPr>
            <w:tcW w:w="7985" w:type="dxa"/>
          </w:tcPr>
          <w:p w14:paraId="7121A624" w14:textId="77777777" w:rsidR="00ED1F44" w:rsidRDefault="00ED1F44" w:rsidP="00ED1F44">
            <w:pPr>
              <w:spacing w:after="0"/>
              <w:rPr>
                <w:rFonts w:eastAsia="等线"/>
                <w:lang w:eastAsia="zh-CN"/>
              </w:rPr>
            </w:pPr>
            <w:r>
              <w:rPr>
                <w:rFonts w:eastAsia="等线" w:hint="eastAsia"/>
                <w:lang w:eastAsia="zh-CN"/>
              </w:rPr>
              <w:t>Q</w:t>
            </w:r>
            <w:r>
              <w:rPr>
                <w:rFonts w:eastAsia="等线"/>
                <w:lang w:eastAsia="zh-CN"/>
              </w:rPr>
              <w:t>uestion 2.5-1: Option 1</w:t>
            </w:r>
          </w:p>
          <w:p w14:paraId="32EFA56B" w14:textId="77777777" w:rsidR="00ED1F44" w:rsidRDefault="00ED1F44" w:rsidP="00ED1F44">
            <w:pPr>
              <w:spacing w:after="0"/>
              <w:rPr>
                <w:rFonts w:eastAsia="等线"/>
                <w:lang w:eastAsia="zh-CN"/>
              </w:rPr>
            </w:pPr>
            <w:r>
              <w:rPr>
                <w:rFonts w:eastAsia="等线" w:hint="eastAsia"/>
                <w:lang w:eastAsia="zh-CN"/>
              </w:rPr>
              <w:t>P</w:t>
            </w:r>
            <w:r>
              <w:rPr>
                <w:rFonts w:eastAsia="等线"/>
                <w:lang w:eastAsia="zh-CN"/>
              </w:rPr>
              <w:t>roposal 2.5-2: OK</w:t>
            </w:r>
          </w:p>
          <w:p w14:paraId="7EEA5C3E" w14:textId="2EA9DAE8" w:rsidR="00ED1F44" w:rsidRPr="002A3A4A" w:rsidRDefault="00ED1F44" w:rsidP="00ED1F44">
            <w:pPr>
              <w:pStyle w:val="4"/>
            </w:pPr>
            <w:r w:rsidRPr="003D5ECB">
              <w:rPr>
                <w:rFonts w:eastAsia="等线"/>
                <w:b w:val="0"/>
                <w:lang w:eastAsia="zh-CN"/>
              </w:rPr>
              <w:t>Q</w:t>
            </w:r>
            <w:r>
              <w:rPr>
                <w:rFonts w:eastAsia="等线"/>
                <w:b w:val="0"/>
                <w:lang w:eastAsia="zh-CN"/>
              </w:rPr>
              <w:t>u</w:t>
            </w:r>
            <w:r w:rsidRPr="003D5ECB">
              <w:rPr>
                <w:rFonts w:eastAsia="等线"/>
                <w:b w:val="0"/>
                <w:lang w:eastAsia="zh-CN"/>
              </w:rPr>
              <w:t>estion 2.5-3:</w:t>
            </w:r>
            <w:r>
              <w:rPr>
                <w:rFonts w:eastAsia="等线"/>
                <w:b w:val="0"/>
                <w:lang w:eastAsia="zh-CN"/>
              </w:rPr>
              <w:t xml:space="preserve"> Don’t need the update</w:t>
            </w:r>
            <w:r w:rsidRPr="003D5ECB">
              <w:rPr>
                <w:rFonts w:eastAsia="等线"/>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等线"/>
                <w:lang w:eastAsia="zh-CN"/>
              </w:rPr>
            </w:pPr>
            <w:r>
              <w:rPr>
                <w:rFonts w:eastAsia="等线"/>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4B289D24" w:rsidR="00AC3122" w:rsidRPr="00AC3122" w:rsidRDefault="00AC3122" w:rsidP="00AC3122">
            <w:pPr>
              <w:rPr>
                <w:i/>
              </w:rPr>
            </w:pPr>
            <w:r w:rsidRPr="005A4EFA">
              <w:rPr>
                <w:i/>
              </w:rPr>
              <w:t xml:space="preserve">For broadcast reception with RRC_IDLE/RRC_INACTIVE UEs,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等线"/>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等线"/>
                <w:lang w:eastAsia="zh-CN"/>
              </w:rPr>
            </w:pPr>
            <w:r>
              <w:rPr>
                <w:rFonts w:eastAsia="等线"/>
                <w:lang w:eastAsia="zh-CN"/>
              </w:rPr>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等线"/>
                <w:lang w:eastAsia="zh-CN"/>
              </w:rPr>
            </w:pPr>
            <w:r>
              <w:rPr>
                <w:rFonts w:eastAsia="等线"/>
                <w:lang w:val="es-ES" w:eastAsia="zh-CN"/>
              </w:rPr>
              <w:t>Intel</w:t>
            </w:r>
          </w:p>
        </w:tc>
        <w:tc>
          <w:tcPr>
            <w:tcW w:w="7985" w:type="dxa"/>
          </w:tcPr>
          <w:p w14:paraId="3DABE9BB" w14:textId="77777777" w:rsidR="0076125C" w:rsidRDefault="0076125C" w:rsidP="0076125C">
            <w:pPr>
              <w:rPr>
                <w:rFonts w:eastAsiaTheme="minorHAnsi"/>
                <w:lang w:val="es-ES" w:eastAsia="en-US"/>
              </w:rPr>
            </w:pPr>
            <w:r>
              <w:rPr>
                <w:b/>
                <w:bCs/>
                <w:lang w:val="es-ES"/>
              </w:rPr>
              <w:t>Question 2.5-1:</w:t>
            </w:r>
            <w:r>
              <w:rPr>
                <w:lang w:val="es-ES"/>
              </w:rPr>
              <w:t xml:space="preserve"> Option 1</w:t>
            </w:r>
          </w:p>
          <w:p w14:paraId="07C768D9" w14:textId="07327BEF" w:rsidR="0076125C" w:rsidRDefault="0076125C" w:rsidP="0076125C">
            <w:pPr>
              <w:tabs>
                <w:tab w:val="left" w:pos="5055"/>
              </w:tabs>
            </w:pPr>
            <w:r>
              <w:rPr>
                <w:b/>
                <w:bCs/>
                <w:lang w:val="es-ES"/>
              </w:rPr>
              <w:t>Proposal 2.5-2:</w:t>
            </w:r>
            <w:r>
              <w:rPr>
                <w:lang w:val="es-ES"/>
              </w:rPr>
              <w:t xml:space="preserve"> OK</w:t>
            </w:r>
          </w:p>
        </w:tc>
      </w:tr>
      <w:tr w:rsidR="000F277F" w:rsidRPr="002A3A4A" w14:paraId="7DB99915" w14:textId="77777777" w:rsidTr="00C130D6">
        <w:tc>
          <w:tcPr>
            <w:tcW w:w="1644" w:type="dxa"/>
          </w:tcPr>
          <w:p w14:paraId="282B0CDA" w14:textId="7B96983C" w:rsidR="000F277F" w:rsidRDefault="000F277F" w:rsidP="000F277F">
            <w:pPr>
              <w:rPr>
                <w:rFonts w:eastAsia="等线"/>
                <w:lang w:val="es-ES" w:eastAsia="zh-CN"/>
              </w:rPr>
            </w:pPr>
            <w:r>
              <w:rPr>
                <w:rFonts w:eastAsia="等线"/>
                <w:lang w:val="es-ES" w:eastAsia="zh-CN"/>
              </w:rPr>
              <w:t>TD Tech, Chengdu TD Tech</w:t>
            </w:r>
          </w:p>
        </w:tc>
        <w:tc>
          <w:tcPr>
            <w:tcW w:w="7985" w:type="dxa"/>
          </w:tcPr>
          <w:p w14:paraId="5B5B2E35" w14:textId="77777777" w:rsidR="000F277F" w:rsidRDefault="000F277F" w:rsidP="000F277F">
            <w:pPr>
              <w:pStyle w:val="4"/>
              <w:rPr>
                <w:lang w:val="es-ES" w:eastAsia="es-ES"/>
              </w:rPr>
            </w:pPr>
            <w:r>
              <w:rPr>
                <w:lang w:val="es-ES" w:eastAsia="es-ES"/>
              </w:rPr>
              <w:t>Question 2.5-1: option 1</w:t>
            </w:r>
          </w:p>
          <w:p w14:paraId="54087D32" w14:textId="77777777" w:rsidR="000F277F" w:rsidRDefault="000F277F" w:rsidP="000F277F">
            <w:pPr>
              <w:pStyle w:val="4"/>
              <w:rPr>
                <w:lang w:val="es-ES" w:eastAsia="es-ES"/>
              </w:rPr>
            </w:pPr>
            <w:r>
              <w:rPr>
                <w:lang w:val="es-ES" w:eastAsia="es-ES"/>
              </w:rPr>
              <w:t>Question 2.5-2: not support</w:t>
            </w:r>
          </w:p>
          <w:p w14:paraId="64B7CE1D" w14:textId="77777777" w:rsidR="000F277F" w:rsidRDefault="000F277F" w:rsidP="000F277F">
            <w:pPr>
              <w:rPr>
                <w:rFonts w:eastAsiaTheme="minorHAnsi"/>
                <w:lang w:val="es-ES" w:eastAsia="en-US"/>
              </w:rPr>
            </w:pPr>
            <w:r>
              <w:rPr>
                <w:lang w:val="es-E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4"/>
              <w:rPr>
                <w:lang w:val="es-ES" w:eastAsia="es-ES"/>
              </w:rPr>
            </w:pPr>
            <w:r>
              <w:rPr>
                <w:lang w:val="es-ES" w:eastAsia="es-ES"/>
              </w:rPr>
              <w:t>Question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等线"/>
                <w:lang w:eastAsia="zh-CN"/>
              </w:rPr>
            </w:pPr>
          </w:p>
          <w:p w14:paraId="5AA41CC2" w14:textId="3DBFE52E" w:rsidR="008A2B5B" w:rsidRPr="008A2B5B" w:rsidRDefault="008A2B5B" w:rsidP="000F277F">
            <w:pPr>
              <w:rPr>
                <w:rFonts w:eastAsia="等线"/>
                <w:lang w:eastAsia="zh-CN"/>
              </w:rPr>
            </w:pPr>
            <w:r w:rsidRPr="008A2B5B">
              <w:rPr>
                <w:rFonts w:eastAsia="等线"/>
                <w:lang w:eastAsia="zh-CN"/>
              </w:rPr>
              <w:t>Moderator</w:t>
            </w:r>
          </w:p>
        </w:tc>
        <w:tc>
          <w:tcPr>
            <w:tcW w:w="7985" w:type="dxa"/>
          </w:tcPr>
          <w:p w14:paraId="60243E14" w14:textId="77777777" w:rsidR="008A2B5B" w:rsidRPr="008A2B5B" w:rsidRDefault="008A2B5B" w:rsidP="000F277F">
            <w:pPr>
              <w:pStyle w:val="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proofErr w:type="gramStart"/>
            <w:r w:rsidRPr="0000466B">
              <w:t>regarding</w:t>
            </w:r>
            <w:proofErr w:type="gramEnd"/>
            <w:r w:rsidRPr="0000466B">
              <w:t xml:space="preserve">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af6"/>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af6"/>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af6"/>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af6"/>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af6"/>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form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 xml:space="preserve">to check if </w:t>
            </w:r>
            <w:proofErr w:type="gramStart"/>
            <w:r w:rsidR="00560727">
              <w:rPr>
                <w:lang w:eastAsia="es-ES"/>
              </w:rPr>
              <w:t>is an acceptable proposal</w:t>
            </w:r>
            <w:proofErr w:type="gramEnd"/>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3"/>
        <w:numPr>
          <w:ilvl w:val="2"/>
          <w:numId w:val="1"/>
        </w:numPr>
        <w:rPr>
          <w:b/>
          <w:bCs/>
        </w:rPr>
      </w:pPr>
      <w:r>
        <w:rPr>
          <w:b/>
          <w:bCs/>
        </w:rPr>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proofErr w:type="gramStart"/>
      <w:r w:rsidRPr="0000466B">
        <w:t>regarding</w:t>
      </w:r>
      <w:proofErr w:type="gramEnd"/>
      <w:r w:rsidRPr="0000466B">
        <w:t xml:space="preserve">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af6"/>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af6"/>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4"/>
      </w:pPr>
      <w:r>
        <w:t>Proposal 2.5-2rev1</w:t>
      </w:r>
    </w:p>
    <w:p w14:paraId="364F99B5" w14:textId="77777777" w:rsidR="004E0AB8" w:rsidRDefault="004E0AB8" w:rsidP="004E0AB8">
      <w:pPr>
        <w:rPr>
          <w:iCs/>
        </w:rPr>
      </w:pPr>
      <w:r w:rsidRPr="008A2B5B">
        <w:rPr>
          <w:iCs/>
        </w:rPr>
        <w:t xml:space="preserve">For broadcast reception with RRC_IDLE/RRC_INACTIVE UEs,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003F59A4" w14:textId="77777777" w:rsidR="008A2B5B" w:rsidRPr="00EA5FB8" w:rsidRDefault="008A2B5B" w:rsidP="008A2B5B">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7C56AA4D" w14:textId="7119A325" w:rsidR="008A2B5B" w:rsidRDefault="008A2B5B" w:rsidP="008A2B5B">
      <w:pPr>
        <w:spacing w:after="0"/>
      </w:pPr>
      <w:proofErr w:type="gramStart"/>
      <w:r>
        <w:t>is</w:t>
      </w:r>
      <w:proofErr w:type="gramEnd"/>
      <w:r w:rsidRPr="0049679A">
        <w:t xml:space="preserve"> updates as follows:</w:t>
      </w:r>
    </w:p>
    <w:p w14:paraId="23D0594A" w14:textId="77777777" w:rsidR="008A2B5B" w:rsidRDefault="008A2B5B" w:rsidP="008A2B5B">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af6"/>
        <w:numPr>
          <w:ilvl w:val="0"/>
          <w:numId w:val="54"/>
        </w:numPr>
        <w:rPr>
          <w:b/>
          <w:bCs/>
        </w:rPr>
      </w:pPr>
      <w:proofErr w:type="gramStart"/>
      <w:r>
        <w:rPr>
          <w:b/>
          <w:bCs/>
        </w:rPr>
        <w:t>please</w:t>
      </w:r>
      <w:proofErr w:type="gramEnd"/>
      <w:r>
        <w:rPr>
          <w:b/>
          <w:bCs/>
        </w:rPr>
        <w:t xml:space="preserve"> provide your views on Proposals 2.5-2rev1 and 2.5-3.</w:t>
      </w:r>
    </w:p>
    <w:p w14:paraId="607D13F7" w14:textId="6490AC58" w:rsidR="006D72A3" w:rsidRPr="00D04C2F" w:rsidRDefault="006D72A3" w:rsidP="006D72A3">
      <w:pPr>
        <w:pStyle w:val="af6"/>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ad"/>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77777777" w:rsidR="006D72A3" w:rsidRPr="00E6336E" w:rsidRDefault="006D72A3" w:rsidP="001C45FB">
            <w:pPr>
              <w:jc w:val="center"/>
              <w:rPr>
                <w:b/>
                <w:bCs/>
                <w:sz w:val="22"/>
                <w:szCs w:val="22"/>
              </w:rPr>
            </w:pPr>
            <w:r w:rsidRPr="00E6336E">
              <w:rPr>
                <w:b/>
                <w:bCs/>
                <w:sz w:val="22"/>
                <w:szCs w:val="22"/>
              </w:rPr>
              <w:t>company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Huawei, HiSilicon</w:t>
            </w:r>
          </w:p>
        </w:tc>
        <w:tc>
          <w:tcPr>
            <w:tcW w:w="7985" w:type="dxa"/>
          </w:tcPr>
          <w:p w14:paraId="4A106970" w14:textId="77777777" w:rsidR="00F627EF" w:rsidRPr="00C125DE" w:rsidRDefault="00F627EF" w:rsidP="00F627EF">
            <w:pPr>
              <w:spacing w:after="0"/>
              <w:rPr>
                <w:rFonts w:eastAsia="等线"/>
                <w:bCs/>
                <w:lang w:eastAsia="zh-CN"/>
              </w:rPr>
            </w:pPr>
            <w:r w:rsidRPr="00C125DE">
              <w:rPr>
                <w:rFonts w:eastAsia="等线"/>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等线"/>
                <w:bCs/>
                <w:lang w:eastAsia="zh-CN"/>
              </w:rPr>
            </w:pPr>
            <w:r w:rsidRPr="00C125DE">
              <w:rPr>
                <w:rFonts w:eastAsia="等线"/>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等线"/>
                <w:bCs/>
                <w:lang w:eastAsia="zh-CN"/>
              </w:rPr>
            </w:pPr>
          </w:p>
          <w:p w14:paraId="35EBA6A8" w14:textId="77777777" w:rsidR="00F627EF" w:rsidRPr="00C125DE" w:rsidRDefault="00F627EF" w:rsidP="00F627EF">
            <w:pPr>
              <w:spacing w:after="0"/>
              <w:rPr>
                <w:rFonts w:eastAsia="等线"/>
                <w:bCs/>
                <w:lang w:eastAsia="zh-CN"/>
              </w:rPr>
            </w:pPr>
            <w:r w:rsidRPr="00C125DE">
              <w:rPr>
                <w:rFonts w:eastAsia="等线"/>
                <w:bCs/>
                <w:lang w:eastAsia="zh-CN"/>
              </w:rPr>
              <w:t xml:space="preserve">2.5-3, we don’t see the need to update the previous agreement, the second sub-bullet starts with “for the purpose of associating xx and yy” is supposed to address the concern of “PDCCH may not be actually transmitted”. </w:t>
            </w:r>
            <w:r>
              <w:rPr>
                <w:rFonts w:eastAsia="等线"/>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等线"/>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w:t>
            </w:r>
            <w:proofErr w:type="gramStart"/>
            <w:r>
              <w:rPr>
                <w:bCs/>
              </w:rPr>
              <w:t>It’s</w:t>
            </w:r>
            <w:proofErr w:type="gramEnd"/>
            <w:r>
              <w:rPr>
                <w:bCs/>
              </w:rPr>
              <w:t xml:space="preserve">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77777777" w:rsidR="004C286C" w:rsidRDefault="004C286C" w:rsidP="00E570E8">
            <w:pPr>
              <w:rPr>
                <w:iCs/>
              </w:rPr>
            </w:pPr>
            <w:r w:rsidRPr="008A2B5B">
              <w:rPr>
                <w:iCs/>
              </w:rPr>
              <w:t xml:space="preserve">For broadcast reception with RRC_IDLE/RRC_INACTIVE UEs, the MTCH scheduling window is </w:t>
            </w:r>
            <w:r>
              <w:rPr>
                <w:iCs/>
              </w:rPr>
              <w:t>defined for a CSS.</w:t>
            </w:r>
          </w:p>
          <w:p w14:paraId="35697E80" w14:textId="77777777" w:rsidR="004C286C" w:rsidRPr="00830E25" w:rsidRDefault="004C286C" w:rsidP="00E570E8">
            <w:pPr>
              <w:rPr>
                <w:bCs/>
                <w:lang w:eastAsia="zh-CN"/>
              </w:rPr>
            </w:pPr>
            <w:r w:rsidRPr="00B4456F">
              <w:lastRenderedPageBreak/>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等线" w:hint="eastAsia"/>
                <w:lang w:eastAsia="zh-CN"/>
              </w:rPr>
              <w:lastRenderedPageBreak/>
              <w:t>v</w:t>
            </w:r>
            <w:r>
              <w:rPr>
                <w:rFonts w:eastAsia="等线"/>
                <w:lang w:eastAsia="zh-CN"/>
              </w:rPr>
              <w:t>ivo</w:t>
            </w:r>
          </w:p>
        </w:tc>
        <w:tc>
          <w:tcPr>
            <w:tcW w:w="7985" w:type="dxa"/>
          </w:tcPr>
          <w:p w14:paraId="7FD3DFCE" w14:textId="77777777" w:rsidR="002A1122" w:rsidRDefault="002A1122" w:rsidP="002A1122">
            <w:pPr>
              <w:spacing w:after="0"/>
              <w:rPr>
                <w:rFonts w:eastAsia="等线"/>
                <w:b/>
                <w:bCs/>
                <w:lang w:eastAsia="zh-CN"/>
              </w:rPr>
            </w:pPr>
            <w:r w:rsidRPr="009C0881">
              <w:rPr>
                <w:rFonts w:eastAsia="等线"/>
                <w:b/>
                <w:bCs/>
                <w:lang w:eastAsia="zh-CN"/>
              </w:rPr>
              <w:t>Question 2.5-1</w:t>
            </w:r>
            <w:r>
              <w:rPr>
                <w:rFonts w:eastAsia="等线"/>
                <w:b/>
                <w:bCs/>
                <w:lang w:eastAsia="zh-CN"/>
              </w:rPr>
              <w:t xml:space="preserve">: </w:t>
            </w:r>
            <w:r w:rsidRPr="009C0881">
              <w:rPr>
                <w:rFonts w:eastAsia="等线"/>
                <w:bCs/>
                <w:lang w:eastAsia="zh-CN"/>
              </w:rPr>
              <w:t>ok for up to RAN2</w:t>
            </w:r>
            <w:r>
              <w:rPr>
                <w:rFonts w:eastAsia="等线"/>
                <w:b/>
                <w:bCs/>
                <w:lang w:eastAsia="zh-CN"/>
              </w:rPr>
              <w:t xml:space="preserve"> </w:t>
            </w:r>
          </w:p>
          <w:p w14:paraId="737E65E4" w14:textId="7E3DE6E8" w:rsidR="002A1122" w:rsidRPr="005C3382" w:rsidRDefault="002A1122" w:rsidP="002A1122">
            <w:pPr>
              <w:spacing w:after="0"/>
            </w:pPr>
            <w:r w:rsidRPr="009C0881">
              <w:rPr>
                <w:rFonts w:eastAsia="等线"/>
                <w:b/>
                <w:bCs/>
                <w:lang w:eastAsia="zh-CN"/>
              </w:rPr>
              <w:t>Proposal 2.5-2rev1</w:t>
            </w:r>
            <w:r>
              <w:rPr>
                <w:rFonts w:eastAsia="等线"/>
                <w:b/>
                <w:bCs/>
                <w:lang w:eastAsia="zh-CN"/>
              </w:rPr>
              <w:t>:</w:t>
            </w:r>
            <w:r>
              <w:rPr>
                <w:rFonts w:eastAsia="等线" w:hint="eastAsia"/>
                <w:b/>
                <w:bCs/>
                <w:lang w:eastAsia="zh-CN"/>
              </w:rPr>
              <w:t xml:space="preserve"> </w:t>
            </w:r>
            <w:r w:rsidRPr="009C0881">
              <w:rPr>
                <w:rFonts w:eastAsia="等线"/>
                <w:bCs/>
                <w:lang w:eastAsia="zh-CN"/>
              </w:rPr>
              <w:t xml:space="preserve">we are not clear why the G-RNTIs associated </w:t>
            </w:r>
            <w:r>
              <w:rPr>
                <w:rFonts w:eastAsia="等线"/>
                <w:bCs/>
                <w:lang w:eastAsia="zh-CN"/>
              </w:rPr>
              <w:t xml:space="preserve">to </w:t>
            </w:r>
            <w:r w:rsidRPr="009C0881">
              <w:rPr>
                <w:rFonts w:eastAsia="等线"/>
                <w:bCs/>
                <w:lang w:eastAsia="zh-CN"/>
              </w:rPr>
              <w:t>the MTCH scheduling window should be based on DRX configuration</w:t>
            </w:r>
            <w:r>
              <w:rPr>
                <w:rFonts w:eastAsia="等线"/>
                <w:bCs/>
                <w:lang w:eastAsia="zh-CN"/>
              </w:rPr>
              <w:t xml:space="preserve">, </w:t>
            </w:r>
            <w:r w:rsidRPr="009C0881">
              <w:rPr>
                <w:rFonts w:eastAsia="等线"/>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等线"/>
                <w:lang w:eastAsia="zh-CN"/>
              </w:rPr>
            </w:pPr>
            <w:r>
              <w:rPr>
                <w:rFonts w:eastAsia="等线" w:hint="eastAsia"/>
                <w:lang w:eastAsia="zh-CN"/>
              </w:rPr>
              <w:t>CATT</w:t>
            </w:r>
          </w:p>
        </w:tc>
        <w:tc>
          <w:tcPr>
            <w:tcW w:w="7985" w:type="dxa"/>
          </w:tcPr>
          <w:p w14:paraId="1B95D540" w14:textId="77777777" w:rsidR="00A05B38" w:rsidRPr="00417CAB" w:rsidRDefault="00A05B38" w:rsidP="00E570E8">
            <w:pPr>
              <w:pStyle w:val="4"/>
              <w:rPr>
                <w:rFonts w:eastAsia="等线"/>
                <w:lang w:eastAsia="zh-CN"/>
              </w:rPr>
            </w:pPr>
            <w:r>
              <w:t>Proposal 2.5-2rev1</w:t>
            </w:r>
            <w:r>
              <w:rPr>
                <w:rFonts w:eastAsia="等线" w:hint="eastAsia"/>
                <w:lang w:eastAsia="zh-CN"/>
              </w:rPr>
              <w:t>: OK</w:t>
            </w:r>
          </w:p>
          <w:p w14:paraId="2B3EEB28" w14:textId="5E22B9D0" w:rsidR="00A05B38" w:rsidRPr="009C0881" w:rsidRDefault="00A05B38" w:rsidP="002A1122">
            <w:pPr>
              <w:spacing w:after="0"/>
              <w:rPr>
                <w:rFonts w:eastAsia="等线"/>
                <w:b/>
                <w:bCs/>
                <w:lang w:eastAsia="zh-CN"/>
              </w:rPr>
            </w:pPr>
            <w:r>
              <w:t>Proposal</w:t>
            </w:r>
            <w:r w:rsidRPr="00CC348B">
              <w:t xml:space="preserve"> 2.</w:t>
            </w:r>
            <w:r>
              <w:t>5</w:t>
            </w:r>
            <w:r w:rsidRPr="00CC348B">
              <w:t>-</w:t>
            </w:r>
            <w:r>
              <w:t>3</w:t>
            </w:r>
            <w:r>
              <w:rPr>
                <w:rFonts w:eastAsia="等线"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85" w:type="dxa"/>
          </w:tcPr>
          <w:p w14:paraId="4268E1D2" w14:textId="22C666D3" w:rsidR="00E570E8" w:rsidRDefault="00E570E8" w:rsidP="00E570E8">
            <w:pPr>
              <w:spacing w:after="0"/>
            </w:pPr>
            <w:r w:rsidRPr="000526EF">
              <w:rPr>
                <w:rFonts w:eastAsia="等线" w:hint="eastAsia"/>
                <w:bCs/>
                <w:lang w:eastAsia="zh-CN"/>
              </w:rPr>
              <w:t>A</w:t>
            </w:r>
            <w:r w:rsidRPr="000526EF">
              <w:rPr>
                <w:rFonts w:eastAsia="等线"/>
                <w:bCs/>
                <w:lang w:eastAsia="zh-CN"/>
              </w:rPr>
              <w:t xml:space="preserve">fter checking companies’ views above in the last round, </w:t>
            </w:r>
            <w:r>
              <w:rPr>
                <w:rFonts w:eastAsia="等线"/>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等线"/>
                <w:lang w:eastAsia="zh-CN"/>
              </w:rPr>
            </w:pPr>
            <w:r>
              <w:rPr>
                <w:rFonts w:eastAsia="等线"/>
                <w:lang w:eastAsia="zh-CN"/>
              </w:rPr>
              <w:t>Qualcomm</w:t>
            </w:r>
          </w:p>
        </w:tc>
        <w:tc>
          <w:tcPr>
            <w:tcW w:w="7985" w:type="dxa"/>
          </w:tcPr>
          <w:p w14:paraId="244FFCAD" w14:textId="73DDEEE5" w:rsidR="001F0D66" w:rsidRPr="000526EF" w:rsidRDefault="001F0D66" w:rsidP="001F0D66">
            <w:pPr>
              <w:spacing w:after="0"/>
              <w:rPr>
                <w:rFonts w:eastAsia="等线"/>
                <w:bCs/>
                <w:lang w:eastAsia="zh-CN"/>
              </w:rPr>
            </w:pPr>
            <w:r>
              <w:rPr>
                <w:rFonts w:eastAsia="等线"/>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等线"/>
                <w:lang w:eastAsia="zh-CN"/>
              </w:rPr>
            </w:pPr>
            <w:r>
              <w:rPr>
                <w:rFonts w:eastAsia="等线"/>
                <w:lang w:val="es-ES" w:eastAsia="zh-CN"/>
              </w:rPr>
              <w:t>Ericsson</w:t>
            </w:r>
          </w:p>
        </w:tc>
        <w:tc>
          <w:tcPr>
            <w:tcW w:w="7985" w:type="dxa"/>
          </w:tcPr>
          <w:p w14:paraId="22EDCB18" w14:textId="77777777" w:rsidR="009F151B" w:rsidRDefault="009F151B" w:rsidP="009F151B">
            <w:pPr>
              <w:spacing w:after="0"/>
              <w:rPr>
                <w:rFonts w:eastAsia="等线"/>
                <w:bCs/>
                <w:lang w:val="en-US" w:eastAsia="zh-CN"/>
              </w:rPr>
            </w:pPr>
            <w:r>
              <w:rPr>
                <w:rFonts w:eastAsia="等线"/>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等线"/>
                <w:bCs/>
                <w:lang w:val="en-US" w:eastAsia="zh-CN"/>
              </w:rPr>
            </w:pPr>
          </w:p>
          <w:p w14:paraId="4DEF16E9" w14:textId="77777777" w:rsidR="009F151B" w:rsidRDefault="009F151B" w:rsidP="009F151B">
            <w:pPr>
              <w:spacing w:after="0"/>
              <w:rPr>
                <w:rFonts w:eastAsia="等线"/>
                <w:bCs/>
                <w:lang w:val="en-US" w:eastAsia="zh-CN"/>
              </w:rPr>
            </w:pPr>
            <w:r>
              <w:rPr>
                <w:rFonts w:eastAsia="等线"/>
                <w:bCs/>
                <w:lang w:val="en-US" w:eastAsia="zh-CN"/>
              </w:rPr>
              <w:t>Huawei made a proposal:</w:t>
            </w:r>
          </w:p>
          <w:p w14:paraId="684EC6E7" w14:textId="77777777" w:rsidR="009F151B" w:rsidRDefault="009F151B" w:rsidP="009F151B">
            <w:pPr>
              <w:rPr>
                <w:rFonts w:eastAsiaTheme="minorHAnsi"/>
                <w:b/>
                <w:bCs/>
                <w:i/>
                <w:iCs/>
                <w:lang w:val="es-ES" w:eastAsia="zh-CN"/>
              </w:rPr>
            </w:pPr>
            <w:r>
              <w:rPr>
                <w:b/>
                <w:bCs/>
                <w:i/>
                <w:iCs/>
                <w:u w:val="single"/>
                <w:lang w:val="es-ES" w:eastAsia="zh-CN"/>
              </w:rPr>
              <w:t>Proposal 9</w:t>
            </w:r>
            <w:r>
              <w:rPr>
                <w:b/>
                <w:bCs/>
                <w:i/>
                <w:iCs/>
                <w:lang w:val="es-E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G-RNTI</m:t>
                  </m:r>
                </m:sub>
              </m:sSub>
            </m:oMath>
            <w:r>
              <w:rPr>
                <w:b/>
                <w:bCs/>
                <w:i/>
                <w:iCs/>
                <w:lang w:val="es-ES" w:eastAsia="zh-CN"/>
              </w:rPr>
              <w:t>:</w:t>
            </w:r>
          </w:p>
          <w:p w14:paraId="31317917" w14:textId="77777777" w:rsidR="009F151B" w:rsidRDefault="009F151B" w:rsidP="00592225">
            <w:pPr>
              <w:pStyle w:val="af6"/>
              <w:numPr>
                <w:ilvl w:val="0"/>
                <w:numId w:val="96"/>
              </w:numPr>
              <w:overflowPunct/>
              <w:autoSpaceDE/>
              <w:autoSpaceDN/>
              <w:adjustRightInd/>
              <w:spacing w:after="0" w:line="256" w:lineRule="auto"/>
              <w:contextualSpacing/>
              <w:textAlignment w:val="auto"/>
              <w:rPr>
                <w:b/>
                <w:bCs/>
                <w:i/>
                <w:iCs/>
                <w:lang w:val="es-ES" w:eastAsia="en-US"/>
              </w:rPr>
            </w:pPr>
            <w:r>
              <w:rPr>
                <w:b/>
                <w:bCs/>
                <w:i/>
                <w:iCs/>
                <w:lang w:val="es-ES"/>
              </w:rPr>
              <w:t xml:space="preserve">the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in the frame </w:t>
            </w:r>
            <m:oMath>
              <m:r>
                <m:rPr>
                  <m:sty m:val="bi"/>
                </m:rPr>
                <w:rPr>
                  <w:rFonts w:ascii="Cambria Math" w:hAnsi="Cambria Math"/>
                  <w:lang w:val="es-ES"/>
                </w:rPr>
                <m:t>SFN</m:t>
              </m:r>
            </m:oMath>
            <w:r>
              <w:rPr>
                <w:b/>
                <w:bCs/>
                <w:i/>
                <w:iCs/>
                <w:lang w:val="es-E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G-RNTI</m:t>
                      </m:r>
                    </m:sub>
                  </m:sSub>
                </m:e>
              </m:d>
              <m:r>
                <m:rPr>
                  <m:sty m:val="bi"/>
                </m:rPr>
                <w:rPr>
                  <w:rFonts w:ascii="Cambria Math" w:hAnsi="Cambria Math"/>
                  <w:lang w:val="es-ES"/>
                </w:rPr>
                <m:t xml:space="preserve">mod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G-RNTI</m:t>
                  </m:r>
                </m:sub>
              </m:sSub>
              <m:r>
                <m:rPr>
                  <m:sty m:val="bi"/>
                </m:rPr>
                <w:rPr>
                  <w:rFonts w:ascii="Cambria Math" w:hAnsi="Cambria Math"/>
                  <w:lang w:val="es-ES"/>
                </w:rPr>
                <m:t>=0</m:t>
              </m:r>
            </m:oMath>
            <w:r>
              <w:rPr>
                <w:b/>
                <w:bCs/>
                <w:i/>
                <w:iCs/>
                <w:lang w:val="es-E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is the number of slots in a radio frame.</w:t>
            </w:r>
          </w:p>
          <w:p w14:paraId="51FF33C8" w14:textId="77777777" w:rsidR="009F151B" w:rsidRDefault="009F151B" w:rsidP="009F151B">
            <w:pPr>
              <w:spacing w:after="0"/>
              <w:rPr>
                <w:rFonts w:eastAsia="等线"/>
                <w:bCs/>
                <w:lang w:val="es-ES" w:eastAsia="zh-CN"/>
              </w:rPr>
            </w:pPr>
          </w:p>
          <w:p w14:paraId="467263FC" w14:textId="77777777" w:rsidR="009F151B" w:rsidRDefault="009F151B" w:rsidP="009F151B">
            <w:pPr>
              <w:spacing w:after="0"/>
              <w:rPr>
                <w:rFonts w:eastAsia="等线"/>
                <w:bCs/>
                <w:lang w:val="en-US" w:eastAsia="zh-CN"/>
              </w:rPr>
            </w:pPr>
            <w:r>
              <w:rPr>
                <w:rFonts w:eastAsia="等线"/>
                <w:bCs/>
                <w:lang w:val="en-US" w:eastAsia="zh-CN"/>
              </w:rPr>
              <w:t xml:space="preserve">It has, however, not become clear to us why the offset </w:t>
            </w:r>
            <w:r>
              <w:rPr>
                <w:rFonts w:eastAsia="等线"/>
                <w:bCs/>
                <w:i/>
                <w:iCs/>
                <w:lang w:val="en-US" w:eastAsia="zh-CN"/>
              </w:rPr>
              <w:t>O</w:t>
            </w:r>
            <w:r>
              <w:rPr>
                <w:i/>
                <w:iCs/>
                <w:vertAlign w:val="subscript"/>
                <w:lang w:val="es-ES"/>
              </w:rPr>
              <w:t>G-RNTI</w:t>
            </w:r>
            <w:r>
              <w:rPr>
                <w:rFonts w:eastAsia="等线"/>
                <w:bCs/>
                <w:lang w:val="en-US" w:eastAsia="zh-CN"/>
              </w:rPr>
              <w:t xml:space="preserve"> and period </w:t>
            </w:r>
            <w:r>
              <w:rPr>
                <w:rFonts w:eastAsia="等线"/>
                <w:bCs/>
                <w:i/>
                <w:iCs/>
                <w:lang w:val="en-US" w:eastAsia="zh-CN"/>
              </w:rPr>
              <w:t>K</w:t>
            </w:r>
            <w:r>
              <w:rPr>
                <w:i/>
                <w:iCs/>
                <w:vertAlign w:val="subscript"/>
                <w:lang w:val="es-ES"/>
              </w:rPr>
              <w:t>G-RNTI</w:t>
            </w:r>
            <w:r>
              <w:rPr>
                <w:rFonts w:eastAsia="等线"/>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MOs for MTCH scheduling. Any gaps in the MOs should be avoided because they would require coordination with DRX scheme so that the UEs do not wake up unnecessarily in the gaps. </w:t>
            </w:r>
          </w:p>
          <w:p w14:paraId="2D729CB4" w14:textId="77777777" w:rsidR="009F151B" w:rsidRDefault="009F151B" w:rsidP="009F151B">
            <w:pPr>
              <w:spacing w:after="0"/>
              <w:rPr>
                <w:rFonts w:eastAsia="等线"/>
                <w:bCs/>
                <w:lang w:val="en-US" w:eastAsia="zh-CN"/>
              </w:rPr>
            </w:pPr>
          </w:p>
          <w:p w14:paraId="20F27D49" w14:textId="77777777" w:rsidR="009F151B" w:rsidRDefault="009F151B" w:rsidP="009F151B">
            <w:pPr>
              <w:spacing w:after="0"/>
              <w:rPr>
                <w:rFonts w:eastAsia="等线"/>
                <w:bCs/>
                <w:lang w:val="en-US" w:eastAsia="zh-CN"/>
              </w:rPr>
            </w:pPr>
            <w:r>
              <w:rPr>
                <w:rFonts w:eastAsia="等线"/>
                <w:bCs/>
                <w:lang w:val="en-US" w:eastAsia="zh-CN"/>
              </w:rPr>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等线"/>
                <w:bCs/>
                <w:lang w:val="en-US" w:eastAsia="zh-CN"/>
              </w:rPr>
            </w:pPr>
          </w:p>
          <w:p w14:paraId="1D07400B" w14:textId="77777777" w:rsidR="009F151B" w:rsidRDefault="009F151B" w:rsidP="009F151B">
            <w:pPr>
              <w:rPr>
                <w:rFonts w:eastAsia="等线"/>
                <w:bCs/>
                <w:lang w:val="en-US" w:eastAsia="zh-CN"/>
              </w:rPr>
            </w:pPr>
            <w:r>
              <w:rPr>
                <w:b/>
                <w:bCs/>
                <w:i/>
                <w:iCs/>
                <w:lang w:val="es-E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77777777" w:rsidR="009F151B" w:rsidRDefault="009F151B" w:rsidP="009F151B">
            <w:pPr>
              <w:spacing w:after="0"/>
              <w:rPr>
                <w:rFonts w:eastAsia="等线"/>
                <w:bCs/>
                <w:lang w:val="en-US" w:eastAsia="zh-CN"/>
              </w:rPr>
            </w:pPr>
            <w:r>
              <w:rPr>
                <w:lang w:val="en-US"/>
              </w:rPr>
              <w:t>This would make the "MTCH window" equal to the window that the SFN can cover (i.e. before it wraps around).</w:t>
            </w:r>
          </w:p>
          <w:p w14:paraId="014C598D" w14:textId="77777777" w:rsidR="009F151B" w:rsidRDefault="009F151B" w:rsidP="009F151B">
            <w:pPr>
              <w:spacing w:after="0"/>
              <w:rPr>
                <w:rFonts w:eastAsia="等线"/>
                <w:bCs/>
                <w:lang w:eastAsia="zh-CN"/>
              </w:rPr>
            </w:pPr>
          </w:p>
        </w:tc>
      </w:tr>
      <w:tr w:rsidR="00C908B8" w14:paraId="490C2894" w14:textId="77777777" w:rsidTr="009855E4">
        <w:tc>
          <w:tcPr>
            <w:tcW w:w="1644" w:type="dxa"/>
          </w:tcPr>
          <w:p w14:paraId="5590A3C4" w14:textId="77777777" w:rsidR="00C908B8" w:rsidRDefault="00C908B8" w:rsidP="001F0D66">
            <w:pPr>
              <w:rPr>
                <w:rFonts w:eastAsia="等线"/>
                <w:lang w:eastAsia="zh-CN"/>
              </w:rPr>
            </w:pPr>
          </w:p>
          <w:p w14:paraId="6CA9DAB5" w14:textId="006C5AFC" w:rsidR="00C908B8" w:rsidRDefault="00C908B8" w:rsidP="001F0D66">
            <w:pPr>
              <w:rPr>
                <w:rFonts w:eastAsia="等线"/>
                <w:lang w:eastAsia="zh-CN"/>
              </w:rPr>
            </w:pPr>
            <w:r>
              <w:rPr>
                <w:rFonts w:eastAsia="等线"/>
                <w:lang w:eastAsia="zh-CN"/>
              </w:rPr>
              <w:t>Moderator</w:t>
            </w:r>
          </w:p>
        </w:tc>
        <w:tc>
          <w:tcPr>
            <w:tcW w:w="7985" w:type="dxa"/>
          </w:tcPr>
          <w:p w14:paraId="74D66E3C" w14:textId="77777777" w:rsidR="00C908B8" w:rsidRDefault="00C908B8" w:rsidP="001F0D66">
            <w:pPr>
              <w:spacing w:after="0"/>
              <w:rPr>
                <w:rFonts w:eastAsia="等线"/>
                <w:bCs/>
                <w:lang w:eastAsia="zh-CN"/>
              </w:rPr>
            </w:pPr>
          </w:p>
          <w:p w14:paraId="5AC9B2D0" w14:textId="77777777" w:rsidR="00C908B8" w:rsidRDefault="00C908B8" w:rsidP="001F0D66">
            <w:pPr>
              <w:spacing w:after="0"/>
              <w:rPr>
                <w:rFonts w:eastAsia="等线"/>
                <w:bCs/>
                <w:lang w:eastAsia="zh-CN"/>
              </w:rPr>
            </w:pPr>
            <w:r>
              <w:rPr>
                <w:rFonts w:eastAsia="等线"/>
                <w:bCs/>
                <w:lang w:eastAsia="zh-CN"/>
              </w:rPr>
              <w:t>Thanks for comments.</w:t>
            </w:r>
          </w:p>
          <w:p w14:paraId="79DE3F22" w14:textId="3229DED6" w:rsidR="008126C4" w:rsidRDefault="008126C4" w:rsidP="001F0D66">
            <w:pPr>
              <w:spacing w:after="0"/>
              <w:rPr>
                <w:rFonts w:eastAsia="等线"/>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af6"/>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af6"/>
              <w:numPr>
                <w:ilvl w:val="0"/>
                <w:numId w:val="53"/>
              </w:numPr>
              <w:rPr>
                <w:bCs/>
                <w:lang w:eastAsia="zh-CN"/>
              </w:rPr>
            </w:pPr>
            <w:r w:rsidRPr="001F36C7">
              <w:rPr>
                <w:bCs/>
                <w:lang w:eastAsia="zh-CN"/>
              </w:rPr>
              <w:lastRenderedPageBreak/>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等线"/>
                <w:bCs/>
                <w:lang w:eastAsia="zh-CN"/>
              </w:rPr>
              <w:t>addresses</w:t>
            </w:r>
            <w:r w:rsidR="008E1511" w:rsidRPr="00C125DE">
              <w:rPr>
                <w:rFonts w:eastAsia="等线"/>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65E3ECAD" w14:textId="77777777" w:rsidR="00404F19" w:rsidRPr="00EA5FB8" w:rsidRDefault="00404F19" w:rsidP="00404F19">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55DA3BF8" w14:textId="77777777" w:rsidR="00404F19" w:rsidRDefault="00404F19" w:rsidP="00404F19">
      <w:pPr>
        <w:spacing w:after="0"/>
      </w:pPr>
      <w:proofErr w:type="gramStart"/>
      <w:r>
        <w:t>is</w:t>
      </w:r>
      <w:proofErr w:type="gramEnd"/>
      <w:r w:rsidRPr="0049679A">
        <w:t xml:space="preserve"> updates as follows:</w:t>
      </w:r>
    </w:p>
    <w:p w14:paraId="303B6B11" w14:textId="77777777" w:rsidR="00404F19" w:rsidRDefault="00404F19" w:rsidP="00404F19">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proofErr w:type="gramStart"/>
      <w:r w:rsidRPr="007556B6">
        <w:rPr>
          <w:b/>
          <w:bCs/>
        </w:rPr>
        <w:t>conclusion</w:t>
      </w:r>
      <w:proofErr w:type="gramEnd"/>
      <w:r>
        <w:t>)</w:t>
      </w:r>
    </w:p>
    <w:p w14:paraId="34131918" w14:textId="77777777" w:rsidR="007556B6" w:rsidRDefault="007556B6" w:rsidP="007556B6">
      <w:pPr>
        <w:spacing w:after="0"/>
      </w:pPr>
      <w:r>
        <w:t>Is up to RAN2 decision:</w:t>
      </w:r>
    </w:p>
    <w:p w14:paraId="0FDD866C" w14:textId="217CA23A" w:rsidR="007556B6" w:rsidRDefault="007556B6" w:rsidP="007556B6">
      <w:pPr>
        <w:pStyle w:val="af6"/>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af6"/>
        <w:numPr>
          <w:ilvl w:val="0"/>
          <w:numId w:val="94"/>
        </w:numPr>
        <w:rPr>
          <w:b/>
          <w:bCs/>
        </w:rPr>
      </w:pPr>
      <w:proofErr w:type="gramStart"/>
      <w:r>
        <w:rPr>
          <w:b/>
          <w:bCs/>
        </w:rPr>
        <w:t>please</w:t>
      </w:r>
      <w:proofErr w:type="gramEnd"/>
      <w:r>
        <w:rPr>
          <w:b/>
          <w:bCs/>
        </w:rPr>
        <w:t xml:space="preserve"> provide your views on Proposals 2.5-</w:t>
      </w:r>
      <w:r w:rsidR="00883749">
        <w:rPr>
          <w:b/>
          <w:bCs/>
        </w:rPr>
        <w:t>4 [NEW]</w:t>
      </w:r>
      <w:r>
        <w:rPr>
          <w:b/>
          <w:bCs/>
        </w:rPr>
        <w:t>.</w:t>
      </w:r>
    </w:p>
    <w:p w14:paraId="1147A74C" w14:textId="7AA56980" w:rsidR="008126C4" w:rsidRPr="00D04C2F" w:rsidRDefault="008126C4" w:rsidP="00592225">
      <w:pPr>
        <w:pStyle w:val="af6"/>
        <w:numPr>
          <w:ilvl w:val="0"/>
          <w:numId w:val="94"/>
        </w:numPr>
        <w:rPr>
          <w:b/>
          <w:bCs/>
        </w:rPr>
      </w:pPr>
      <w:r>
        <w:rPr>
          <w:b/>
          <w:bCs/>
        </w:rPr>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ad"/>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77777777" w:rsidR="008126C4" w:rsidRPr="00E6336E" w:rsidRDefault="008126C4" w:rsidP="006679B5">
            <w:pPr>
              <w:jc w:val="center"/>
              <w:rPr>
                <w:b/>
                <w:bCs/>
                <w:sz w:val="22"/>
                <w:szCs w:val="22"/>
              </w:rPr>
            </w:pPr>
            <w:r w:rsidRPr="00E6336E">
              <w:rPr>
                <w:b/>
                <w:bCs/>
                <w:sz w:val="22"/>
                <w:szCs w:val="22"/>
              </w:rPr>
              <w:t>company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等线"/>
                <w:lang w:eastAsia="zh-CN"/>
              </w:rPr>
            </w:pPr>
            <w:r>
              <w:rPr>
                <w:rFonts w:eastAsia="等线" w:hint="eastAsia"/>
                <w:lang w:eastAsia="zh-CN"/>
              </w:rPr>
              <w:t>C</w:t>
            </w:r>
            <w:r>
              <w:rPr>
                <w:rFonts w:eastAsia="等线"/>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46C43534" w:rsidR="008126C4" w:rsidRDefault="00B363F9" w:rsidP="006679B5">
            <w:pPr>
              <w:spacing w:after="0"/>
            </w:pPr>
            <w:proofErr w:type="gramStart"/>
            <w:r>
              <w:t>we</w:t>
            </w:r>
            <w:proofErr w:type="gramEnd"/>
            <w:r>
              <w:t xml:space="preserv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等线"/>
                <w:lang w:eastAsia="zh-CN"/>
              </w:rPr>
            </w:pPr>
            <w:r>
              <w:rPr>
                <w:lang w:eastAsia="ko-KR"/>
              </w:rPr>
              <w:t>Nokia/Nsb</w:t>
            </w:r>
          </w:p>
        </w:tc>
        <w:tc>
          <w:tcPr>
            <w:tcW w:w="7985" w:type="dxa"/>
          </w:tcPr>
          <w:p w14:paraId="377EE49C" w14:textId="77777777" w:rsidR="00A17B31" w:rsidRDefault="00A17B31" w:rsidP="00A17B31">
            <w:pPr>
              <w:pStyle w:val="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等线" w:hint="eastAsia"/>
                <w:lang w:eastAsia="zh-CN"/>
              </w:rPr>
              <w:lastRenderedPageBreak/>
              <w:t>Z</w:t>
            </w:r>
            <w:r>
              <w:rPr>
                <w:rFonts w:eastAsia="等线"/>
                <w:lang w:eastAsia="zh-CN"/>
              </w:rPr>
              <w:t>TE</w:t>
            </w:r>
          </w:p>
        </w:tc>
        <w:tc>
          <w:tcPr>
            <w:tcW w:w="7985" w:type="dxa"/>
          </w:tcPr>
          <w:p w14:paraId="3BE420D3" w14:textId="289A4D7B" w:rsidR="002A15B8" w:rsidRDefault="002A15B8" w:rsidP="002A15B8">
            <w:pPr>
              <w:pStyle w:val="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等线"/>
                <w:lang w:eastAsia="zh-CN"/>
              </w:rPr>
            </w:pPr>
            <w:r>
              <w:rPr>
                <w:rFonts w:eastAsia="等线" w:hint="eastAsia"/>
                <w:lang w:eastAsia="zh-CN"/>
              </w:rPr>
              <w:t>X</w:t>
            </w:r>
            <w:r>
              <w:rPr>
                <w:rFonts w:eastAsia="等线"/>
                <w:lang w:eastAsia="zh-CN"/>
              </w:rPr>
              <w:t>iaomi</w:t>
            </w:r>
          </w:p>
        </w:tc>
        <w:tc>
          <w:tcPr>
            <w:tcW w:w="7985" w:type="dxa"/>
          </w:tcPr>
          <w:p w14:paraId="713150BE" w14:textId="1CD03B3F" w:rsidR="004A5081" w:rsidRPr="004A5081" w:rsidRDefault="004A5081" w:rsidP="002A15B8">
            <w:pPr>
              <w:pStyle w:val="4"/>
              <w:rPr>
                <w:rFonts w:eastAsia="等线"/>
                <w:lang w:eastAsia="zh-CN"/>
              </w:rPr>
            </w:pPr>
            <w:r>
              <w:rPr>
                <w:rFonts w:eastAsia="等线" w:hint="eastAsia"/>
                <w:lang w:eastAsia="zh-CN"/>
              </w:rPr>
              <w:t>O</w:t>
            </w:r>
            <w:r>
              <w:rPr>
                <w:rFonts w:eastAsia="等线"/>
                <w:lang w:eastAsia="zh-CN"/>
              </w:rPr>
              <w:t>K</w:t>
            </w:r>
          </w:p>
        </w:tc>
      </w:tr>
      <w:tr w:rsidR="00B831E3" w14:paraId="7291316A" w14:textId="77777777" w:rsidTr="00C92739">
        <w:tc>
          <w:tcPr>
            <w:tcW w:w="1644" w:type="dxa"/>
          </w:tcPr>
          <w:p w14:paraId="6A5B9288"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85" w:type="dxa"/>
          </w:tcPr>
          <w:p w14:paraId="56115906" w14:textId="77777777" w:rsidR="00B831E3" w:rsidRDefault="00B831E3" w:rsidP="00C92739">
            <w:pPr>
              <w:pStyle w:val="4"/>
              <w:rPr>
                <w:rFonts w:eastAsia="等线"/>
                <w:lang w:eastAsia="zh-CN"/>
              </w:rPr>
            </w:pPr>
            <w:r w:rsidRPr="00B12ABC">
              <w:rPr>
                <w:rFonts w:eastAsia="等线"/>
                <w:lang w:eastAsia="zh-CN"/>
              </w:rPr>
              <w:t xml:space="preserve">Proposal 2.5-4 [NEW]: </w:t>
            </w:r>
            <w:r w:rsidRPr="00B12ABC">
              <w:rPr>
                <w:rFonts w:eastAsia="等线"/>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等线" w:hint="eastAsia"/>
                <w:sz w:val="22"/>
                <w:szCs w:val="22"/>
                <w:lang w:eastAsia="zh-CN"/>
              </w:rPr>
              <w:t>CATT</w:t>
            </w:r>
          </w:p>
        </w:tc>
        <w:tc>
          <w:tcPr>
            <w:tcW w:w="7985" w:type="dxa"/>
          </w:tcPr>
          <w:p w14:paraId="27C56476" w14:textId="19CE259D" w:rsidR="00B83964" w:rsidRPr="00B83964" w:rsidRDefault="00B83964" w:rsidP="00210878">
            <w:pPr>
              <w:pStyle w:val="4"/>
              <w:rPr>
                <w:b w:val="0"/>
              </w:rPr>
            </w:pPr>
            <w:r w:rsidRPr="00B83964">
              <w:rPr>
                <w:rFonts w:eastAsia="等线" w:hint="eastAsia"/>
                <w:b w:val="0"/>
                <w:lang w:eastAsia="zh-CN"/>
              </w:rPr>
              <w:t>O</w:t>
            </w:r>
            <w:r w:rsidRPr="00B83964">
              <w:rPr>
                <w:rFonts w:eastAsia="等线"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等线"/>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4"/>
              <w:rPr>
                <w:rFonts w:eastAsia="等线"/>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等线" w:hint="eastAsia"/>
                <w:sz w:val="22"/>
                <w:szCs w:val="22"/>
                <w:lang w:eastAsia="zh-CN"/>
              </w:rPr>
              <w:t>H</w:t>
            </w:r>
            <w:r>
              <w:rPr>
                <w:rFonts w:eastAsia="等线"/>
                <w:sz w:val="22"/>
                <w:szCs w:val="22"/>
                <w:lang w:eastAsia="zh-CN"/>
              </w:rPr>
              <w:t>uawei, HiSilicon</w:t>
            </w:r>
          </w:p>
        </w:tc>
        <w:tc>
          <w:tcPr>
            <w:tcW w:w="7985" w:type="dxa"/>
          </w:tcPr>
          <w:p w14:paraId="6FC88D7D" w14:textId="6DAED6AC" w:rsidR="00D2181D" w:rsidRPr="00F22366" w:rsidRDefault="00D2181D" w:rsidP="00D2181D">
            <w:pPr>
              <w:pStyle w:val="4"/>
              <w:rPr>
                <w:b w:val="0"/>
              </w:rPr>
            </w:pPr>
            <w:r>
              <w:rPr>
                <w:rFonts w:eastAsia="等线" w:hint="eastAsia"/>
                <w:b w:val="0"/>
                <w:lang w:eastAsia="zh-CN"/>
              </w:rPr>
              <w:t>2</w:t>
            </w:r>
            <w:r>
              <w:rPr>
                <w:rFonts w:eastAsia="等线"/>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等线"/>
                <w:sz w:val="22"/>
                <w:szCs w:val="22"/>
                <w:lang w:eastAsia="zh-CN"/>
              </w:rPr>
            </w:pPr>
            <w:r>
              <w:rPr>
                <w:rFonts w:eastAsia="等线"/>
                <w:sz w:val="22"/>
                <w:szCs w:val="22"/>
                <w:lang w:eastAsia="zh-CN"/>
              </w:rPr>
              <w:t>Ericsson</w:t>
            </w:r>
          </w:p>
        </w:tc>
        <w:tc>
          <w:tcPr>
            <w:tcW w:w="7985" w:type="dxa"/>
          </w:tcPr>
          <w:p w14:paraId="246330F8" w14:textId="0C366BF6" w:rsidR="00562111" w:rsidRDefault="00562111" w:rsidP="00D2181D">
            <w:pPr>
              <w:pStyle w:val="4"/>
              <w:rPr>
                <w:rFonts w:eastAsia="等线"/>
                <w:b w:val="0"/>
                <w:lang w:eastAsia="zh-CN"/>
              </w:rPr>
            </w:pPr>
            <w:r w:rsidRPr="00562111">
              <w:rPr>
                <w:rFonts w:eastAsia="等线"/>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等线"/>
                <w:sz w:val="22"/>
                <w:szCs w:val="22"/>
                <w:lang w:eastAsia="zh-CN"/>
              </w:rPr>
            </w:pPr>
          </w:p>
          <w:p w14:paraId="29EFE841" w14:textId="23A8EF3A" w:rsidR="00AC1651" w:rsidRDefault="00AC1651" w:rsidP="00D2181D">
            <w:pPr>
              <w:rPr>
                <w:rFonts w:eastAsia="等线"/>
                <w:sz w:val="22"/>
                <w:szCs w:val="22"/>
                <w:lang w:eastAsia="zh-CN"/>
              </w:rPr>
            </w:pPr>
            <w:r>
              <w:rPr>
                <w:rFonts w:eastAsia="等线"/>
                <w:sz w:val="22"/>
                <w:szCs w:val="22"/>
                <w:lang w:eastAsia="zh-CN"/>
              </w:rPr>
              <w:t>Moderator</w:t>
            </w:r>
          </w:p>
        </w:tc>
        <w:tc>
          <w:tcPr>
            <w:tcW w:w="7985" w:type="dxa"/>
          </w:tcPr>
          <w:p w14:paraId="28D2BC27" w14:textId="3834F87C" w:rsidR="008351AE" w:rsidRDefault="000E4A07" w:rsidP="00D2181D">
            <w:pPr>
              <w:pStyle w:val="4"/>
              <w:rPr>
                <w:rFonts w:eastAsia="等线"/>
                <w:b w:val="0"/>
                <w:lang w:eastAsia="zh-CN"/>
              </w:rPr>
            </w:pPr>
            <w:r>
              <w:rPr>
                <w:rFonts w:eastAsia="等线"/>
                <w:b w:val="0"/>
                <w:lang w:eastAsia="zh-CN"/>
              </w:rPr>
              <w:t>If there is time, we could discuss this proposal at GTW</w:t>
            </w:r>
          </w:p>
          <w:p w14:paraId="3A026120" w14:textId="3DA4FDF4" w:rsidR="00AC1651" w:rsidRDefault="00AC1651" w:rsidP="00AC1651">
            <w:pPr>
              <w:pStyle w:val="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等线"/>
                <w:sz w:val="22"/>
                <w:szCs w:val="22"/>
                <w:lang w:eastAsia="zh-CN"/>
              </w:rPr>
            </w:pPr>
            <w:r>
              <w:rPr>
                <w:rFonts w:eastAsia="等线"/>
                <w:sz w:val="22"/>
                <w:szCs w:val="22"/>
                <w:lang w:eastAsia="zh-CN"/>
              </w:rPr>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bl>
    <w:p w14:paraId="6CE1ED24" w14:textId="572BDA8B" w:rsidR="008126C4" w:rsidRDefault="008126C4" w:rsidP="00C85D82">
      <w:pPr>
        <w:rPr>
          <w:highlight w:val="yellow"/>
        </w:rPr>
      </w:pPr>
    </w:p>
    <w:p w14:paraId="6F9AFD1E" w14:textId="2ADFB0EA" w:rsidR="006B0C1E" w:rsidRDefault="006B0C1E" w:rsidP="00C629B0">
      <w:pPr>
        <w:pStyle w:val="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4"/>
      </w:pPr>
      <w:r>
        <w:t>Proposal</w:t>
      </w:r>
      <w:r w:rsidRPr="00CC348B">
        <w:t xml:space="preserve"> 2.</w:t>
      </w:r>
      <w:r>
        <w:t>5</w:t>
      </w:r>
      <w:r w:rsidRPr="00CC348B">
        <w:t>-</w:t>
      </w:r>
      <w:r>
        <w:t>4rev1</w:t>
      </w:r>
    </w:p>
    <w:p w14:paraId="3C9DF89B" w14:textId="77777777" w:rsidR="006B0C1E" w:rsidRDefault="006B0C1E" w:rsidP="006B0C1E">
      <w:r>
        <w:t>(</w:t>
      </w:r>
      <w:proofErr w:type="gramStart"/>
      <w:r w:rsidRPr="007556B6">
        <w:rPr>
          <w:b/>
          <w:bCs/>
        </w:rPr>
        <w:t>conclusion</w:t>
      </w:r>
      <w:proofErr w:type="gramEnd"/>
      <w:r>
        <w:t>)</w:t>
      </w:r>
    </w:p>
    <w:p w14:paraId="135735D1" w14:textId="77777777" w:rsidR="006B0C1E" w:rsidRDefault="006B0C1E" w:rsidP="006B0C1E">
      <w:pPr>
        <w:spacing w:after="0"/>
      </w:pPr>
      <w:r>
        <w:t>Is up to RAN2 decision:</w:t>
      </w:r>
    </w:p>
    <w:p w14:paraId="13B84ECC" w14:textId="77777777" w:rsidR="006B0C1E" w:rsidRDefault="006B0C1E" w:rsidP="006B0C1E">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ad"/>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77777777" w:rsidR="00982905" w:rsidRPr="00E6336E" w:rsidRDefault="00982905" w:rsidP="00230017">
            <w:pPr>
              <w:jc w:val="center"/>
              <w:rPr>
                <w:b/>
                <w:bCs/>
                <w:sz w:val="22"/>
                <w:szCs w:val="22"/>
              </w:rPr>
            </w:pPr>
            <w:r w:rsidRPr="00E6336E">
              <w:rPr>
                <w:b/>
                <w:bCs/>
                <w:sz w:val="22"/>
                <w:szCs w:val="22"/>
              </w:rPr>
              <w:t>company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lastRenderedPageBreak/>
              <w:t>Nokia/Nsb</w:t>
            </w:r>
          </w:p>
        </w:tc>
        <w:tc>
          <w:tcPr>
            <w:tcW w:w="7985" w:type="dxa"/>
          </w:tcPr>
          <w:p w14:paraId="16A1B08E" w14:textId="3EAFEEA1" w:rsidR="00982905" w:rsidRPr="00D650D9" w:rsidRDefault="00C672D7" w:rsidP="00882AA2">
            <w:pPr>
              <w:pStyle w:val="4"/>
              <w:rPr>
                <w:b w:val="0"/>
                <w:bCs/>
              </w:rPr>
            </w:pPr>
            <w:r>
              <w:t>Proposal</w:t>
            </w:r>
            <w:r w:rsidRPr="00CC348B">
              <w:t xml:space="preserve"> 2.</w:t>
            </w:r>
            <w:r>
              <w:t>5</w:t>
            </w:r>
            <w:r w:rsidRPr="00CC348B">
              <w:t>-</w:t>
            </w:r>
            <w:r>
              <w:t>4rev1: Support, it ups to RAN2</w:t>
            </w:r>
          </w:p>
        </w:tc>
      </w:tr>
      <w:tr w:rsidR="00206CA6" w14:paraId="39DA8A3B" w14:textId="77777777" w:rsidTr="00230017">
        <w:tc>
          <w:tcPr>
            <w:tcW w:w="1644" w:type="dxa"/>
          </w:tcPr>
          <w:p w14:paraId="6A778072" w14:textId="6D9E73BC" w:rsidR="00206CA6" w:rsidRPr="00206CA6" w:rsidRDefault="00206CA6" w:rsidP="00982905">
            <w:pPr>
              <w:rPr>
                <w:rFonts w:eastAsia="等线"/>
                <w:lang w:eastAsia="zh-CN"/>
              </w:rPr>
            </w:pPr>
            <w:r>
              <w:rPr>
                <w:rFonts w:eastAsia="等线" w:hint="eastAsia"/>
                <w:lang w:eastAsia="zh-CN"/>
              </w:rPr>
              <w:t>v</w:t>
            </w:r>
            <w:r>
              <w:rPr>
                <w:rFonts w:eastAsia="等线"/>
                <w:lang w:eastAsia="zh-CN"/>
              </w:rPr>
              <w:t>ivo</w:t>
            </w:r>
          </w:p>
        </w:tc>
        <w:tc>
          <w:tcPr>
            <w:tcW w:w="7985" w:type="dxa"/>
          </w:tcPr>
          <w:p w14:paraId="05877D32" w14:textId="54DB9482" w:rsidR="00206CA6" w:rsidRPr="00206CA6" w:rsidRDefault="00206CA6" w:rsidP="00882AA2">
            <w:pPr>
              <w:pStyle w:val="4"/>
              <w:rPr>
                <w:rFonts w:eastAsia="等线"/>
                <w:lang w:eastAsia="zh-CN"/>
              </w:rPr>
            </w:pPr>
            <w:r>
              <w:rPr>
                <w:rFonts w:eastAsia="等线"/>
                <w:lang w:eastAsia="zh-CN"/>
              </w:rPr>
              <w:t>Support the conclusion</w:t>
            </w:r>
          </w:p>
        </w:tc>
      </w:tr>
      <w:tr w:rsidR="00AF1DCE" w14:paraId="6C836A7C" w14:textId="77777777" w:rsidTr="0063163F">
        <w:tc>
          <w:tcPr>
            <w:tcW w:w="1644" w:type="dxa"/>
          </w:tcPr>
          <w:p w14:paraId="25C89456" w14:textId="77777777" w:rsidR="00AF1DCE" w:rsidRDefault="00AF1DCE" w:rsidP="0063163F">
            <w:pPr>
              <w:rPr>
                <w:rFonts w:eastAsia="等线"/>
                <w:lang w:eastAsia="zh-CN"/>
              </w:rPr>
            </w:pPr>
            <w:r>
              <w:rPr>
                <w:rFonts w:eastAsia="等线" w:hint="eastAsia"/>
                <w:lang w:eastAsia="zh-CN"/>
              </w:rPr>
              <w:t>X</w:t>
            </w:r>
            <w:r>
              <w:rPr>
                <w:rFonts w:eastAsia="等线"/>
                <w:lang w:eastAsia="zh-CN"/>
              </w:rPr>
              <w:t>iaomi</w:t>
            </w:r>
          </w:p>
        </w:tc>
        <w:tc>
          <w:tcPr>
            <w:tcW w:w="7985" w:type="dxa"/>
          </w:tcPr>
          <w:p w14:paraId="1AEF61B0" w14:textId="77777777" w:rsidR="00AF1DCE" w:rsidRDefault="00AF1DCE" w:rsidP="0063163F">
            <w:pPr>
              <w:pStyle w:val="4"/>
              <w:ind w:left="0" w:firstLine="0"/>
              <w:rPr>
                <w:rFonts w:eastAsia="等线"/>
                <w:lang w:eastAsia="zh-CN"/>
              </w:rPr>
            </w:pPr>
            <w:proofErr w:type="gramStart"/>
            <w:r>
              <w:rPr>
                <w:rFonts w:eastAsia="等线"/>
                <w:lang w:eastAsia="zh-CN"/>
              </w:rPr>
              <w:t>ok</w:t>
            </w:r>
            <w:proofErr w:type="gramEnd"/>
          </w:p>
        </w:tc>
      </w:tr>
      <w:tr w:rsidR="00184431" w14:paraId="70D5B91E" w14:textId="77777777" w:rsidTr="00230017">
        <w:tc>
          <w:tcPr>
            <w:tcW w:w="1644" w:type="dxa"/>
          </w:tcPr>
          <w:p w14:paraId="68F690BB" w14:textId="6F11BADD" w:rsidR="00184431" w:rsidRDefault="00AF1DCE" w:rsidP="00982905">
            <w:pPr>
              <w:rPr>
                <w:rFonts w:eastAsia="等线"/>
                <w:lang w:eastAsia="zh-CN"/>
              </w:rPr>
            </w:pPr>
            <w:r>
              <w:rPr>
                <w:rFonts w:eastAsia="等线" w:hint="eastAsia"/>
                <w:lang w:eastAsia="zh-CN"/>
              </w:rPr>
              <w:t>O</w:t>
            </w:r>
            <w:r>
              <w:rPr>
                <w:rFonts w:eastAsia="等线"/>
                <w:lang w:eastAsia="zh-CN"/>
              </w:rPr>
              <w:t>PPO</w:t>
            </w:r>
          </w:p>
        </w:tc>
        <w:tc>
          <w:tcPr>
            <w:tcW w:w="7985" w:type="dxa"/>
          </w:tcPr>
          <w:p w14:paraId="561B4FEA" w14:textId="650757C7" w:rsidR="00184431" w:rsidRDefault="00AF1DCE" w:rsidP="00184431">
            <w:pPr>
              <w:pStyle w:val="4"/>
              <w:ind w:left="0" w:firstLine="0"/>
              <w:rPr>
                <w:rFonts w:eastAsia="等线"/>
                <w:lang w:eastAsia="zh-CN"/>
              </w:rPr>
            </w:pPr>
            <w:r>
              <w:rPr>
                <w:rFonts w:eastAsia="等线" w:hint="eastAsia"/>
                <w:lang w:eastAsia="zh-CN"/>
              </w:rPr>
              <w:t>O</w:t>
            </w:r>
            <w:r>
              <w:rPr>
                <w:rFonts w:eastAsia="等线"/>
                <w:lang w:eastAsia="zh-CN"/>
              </w:rPr>
              <w:t>K</w:t>
            </w:r>
          </w:p>
        </w:tc>
      </w:tr>
      <w:tr w:rsidR="0063163F" w14:paraId="348B4C19" w14:textId="77777777" w:rsidTr="00230017">
        <w:tc>
          <w:tcPr>
            <w:tcW w:w="1644" w:type="dxa"/>
          </w:tcPr>
          <w:p w14:paraId="02BA61D5" w14:textId="5AD13BB6" w:rsidR="0063163F" w:rsidRDefault="0063163F" w:rsidP="00982905">
            <w:pPr>
              <w:rPr>
                <w:rFonts w:eastAsia="等线"/>
                <w:lang w:eastAsia="zh-CN"/>
              </w:rPr>
            </w:pPr>
            <w:r>
              <w:rPr>
                <w:rFonts w:eastAsia="等线" w:hint="eastAsia"/>
                <w:lang w:eastAsia="zh-CN"/>
              </w:rPr>
              <w:t>C</w:t>
            </w:r>
            <w:r>
              <w:rPr>
                <w:rFonts w:eastAsia="等线"/>
                <w:lang w:eastAsia="zh-CN"/>
              </w:rPr>
              <w:t>MCC</w:t>
            </w:r>
          </w:p>
        </w:tc>
        <w:tc>
          <w:tcPr>
            <w:tcW w:w="7985" w:type="dxa"/>
          </w:tcPr>
          <w:p w14:paraId="4347CCDE" w14:textId="3A93CEE6" w:rsidR="0063163F" w:rsidRDefault="0063163F" w:rsidP="00184431">
            <w:pPr>
              <w:pStyle w:val="4"/>
              <w:ind w:left="0" w:firstLine="0"/>
              <w:rPr>
                <w:rFonts w:eastAsia="等线"/>
                <w:lang w:eastAsia="zh-CN"/>
              </w:rPr>
            </w:pPr>
            <w:r>
              <w:rPr>
                <w:rFonts w:eastAsia="等线" w:hint="eastAsia"/>
                <w:lang w:eastAsia="zh-CN"/>
              </w:rPr>
              <w:t>O</w:t>
            </w:r>
            <w:r>
              <w:rPr>
                <w:rFonts w:eastAsia="等线"/>
                <w:lang w:eastAsia="zh-CN"/>
              </w:rPr>
              <w:t>K</w:t>
            </w:r>
          </w:p>
        </w:tc>
      </w:tr>
      <w:tr w:rsidR="002F35A9" w14:paraId="621FB2A4" w14:textId="77777777" w:rsidTr="00230017">
        <w:tc>
          <w:tcPr>
            <w:tcW w:w="1644" w:type="dxa"/>
          </w:tcPr>
          <w:p w14:paraId="5CE75032" w14:textId="7792FAA3" w:rsidR="002F35A9" w:rsidRDefault="002F35A9" w:rsidP="002F35A9">
            <w:pPr>
              <w:rPr>
                <w:rFonts w:eastAsia="等线"/>
                <w:lang w:eastAsia="zh-CN"/>
              </w:rPr>
            </w:pPr>
            <w:r w:rsidRPr="00D34FC9">
              <w:rPr>
                <w:rFonts w:eastAsiaTheme="minorEastAsia"/>
                <w:lang w:eastAsia="ja-JP"/>
              </w:rPr>
              <w:t>NTT DOCOMO</w:t>
            </w:r>
          </w:p>
        </w:tc>
        <w:tc>
          <w:tcPr>
            <w:tcW w:w="7985" w:type="dxa"/>
          </w:tcPr>
          <w:p w14:paraId="30FC824E" w14:textId="5CA6408A" w:rsidR="002F35A9" w:rsidRDefault="002F35A9" w:rsidP="002F35A9">
            <w:pPr>
              <w:pStyle w:val="4"/>
              <w:ind w:left="0" w:firstLine="0"/>
              <w:rPr>
                <w:rFonts w:eastAsia="等线"/>
                <w:lang w:eastAsia="zh-CN"/>
              </w:rPr>
            </w:pPr>
            <w:r w:rsidRPr="00D34FC9">
              <w:rPr>
                <w:rFonts w:eastAsiaTheme="minorEastAsia"/>
                <w:b w:val="0"/>
                <w:lang w:eastAsia="ja-JP"/>
              </w:rPr>
              <w:t>Support</w:t>
            </w:r>
          </w:p>
        </w:tc>
      </w:tr>
      <w:tr w:rsidR="009726B9" w14:paraId="45C46FD8" w14:textId="77777777" w:rsidTr="00230017">
        <w:tc>
          <w:tcPr>
            <w:tcW w:w="1644" w:type="dxa"/>
          </w:tcPr>
          <w:p w14:paraId="723F7694" w14:textId="76358FD8" w:rsidR="009726B9" w:rsidRPr="009726B9" w:rsidRDefault="009726B9" w:rsidP="002F35A9">
            <w:pPr>
              <w:rPr>
                <w:rFonts w:eastAsia="等线"/>
                <w:lang w:eastAsia="zh-CN"/>
              </w:rPr>
            </w:pPr>
            <w:r>
              <w:rPr>
                <w:rFonts w:eastAsia="等线" w:hint="eastAsia"/>
                <w:lang w:eastAsia="zh-CN"/>
              </w:rPr>
              <w:t>CATT</w:t>
            </w:r>
          </w:p>
        </w:tc>
        <w:tc>
          <w:tcPr>
            <w:tcW w:w="7985" w:type="dxa"/>
          </w:tcPr>
          <w:p w14:paraId="07B4FFC2" w14:textId="43809649" w:rsidR="009726B9" w:rsidRPr="009726B9" w:rsidRDefault="009726B9" w:rsidP="002F35A9">
            <w:pPr>
              <w:pStyle w:val="4"/>
              <w:ind w:left="0" w:firstLine="0"/>
              <w:rPr>
                <w:rFonts w:eastAsia="等线"/>
                <w:b w:val="0"/>
                <w:lang w:eastAsia="zh-CN"/>
              </w:rPr>
            </w:pPr>
            <w:r>
              <w:rPr>
                <w:rFonts w:eastAsia="等线" w:hint="eastAsia"/>
                <w:b w:val="0"/>
                <w:lang w:eastAsia="zh-CN"/>
              </w:rPr>
              <w:t>OK</w:t>
            </w:r>
          </w:p>
        </w:tc>
      </w:tr>
      <w:tr w:rsidR="00C1127F" w14:paraId="7A1EB1B6" w14:textId="77777777" w:rsidTr="00230017">
        <w:tc>
          <w:tcPr>
            <w:tcW w:w="1644" w:type="dxa"/>
          </w:tcPr>
          <w:p w14:paraId="7FA0BDFF" w14:textId="06947979" w:rsidR="00C1127F" w:rsidRDefault="00C1127F" w:rsidP="002F35A9">
            <w:pPr>
              <w:rPr>
                <w:rFonts w:eastAsia="等线"/>
                <w:lang w:eastAsia="zh-CN"/>
              </w:rPr>
            </w:pPr>
            <w:r>
              <w:rPr>
                <w:rFonts w:eastAsia="等线" w:hint="eastAsia"/>
                <w:lang w:eastAsia="zh-CN"/>
              </w:rPr>
              <w:t>ZTE</w:t>
            </w:r>
          </w:p>
        </w:tc>
        <w:tc>
          <w:tcPr>
            <w:tcW w:w="7985" w:type="dxa"/>
          </w:tcPr>
          <w:p w14:paraId="54A5DD11" w14:textId="0904CF3B" w:rsidR="00C1127F" w:rsidRDefault="00C1127F" w:rsidP="002F35A9">
            <w:pPr>
              <w:pStyle w:val="4"/>
              <w:ind w:left="0" w:firstLine="0"/>
              <w:rPr>
                <w:rFonts w:eastAsia="等线"/>
                <w:b w:val="0"/>
                <w:lang w:eastAsia="zh-CN"/>
              </w:rPr>
            </w:pPr>
            <w:r>
              <w:rPr>
                <w:rFonts w:eastAsia="等线" w:hint="eastAsia"/>
                <w:b w:val="0"/>
                <w:lang w:eastAsia="zh-CN"/>
              </w:rPr>
              <w:t>OK</w:t>
            </w:r>
          </w:p>
        </w:tc>
      </w:tr>
    </w:tbl>
    <w:p w14:paraId="346A2CFF" w14:textId="3583D848" w:rsidR="008126C4" w:rsidRDefault="008126C4" w:rsidP="00C85D82">
      <w:pPr>
        <w:rPr>
          <w:highlight w:val="yellow"/>
        </w:rPr>
      </w:pPr>
    </w:p>
    <w:p w14:paraId="1E0D1F98" w14:textId="77777777" w:rsidR="007F7E63" w:rsidRDefault="007F7E63" w:rsidP="00C85D82">
      <w:pPr>
        <w:rPr>
          <w:highlight w:val="yellow"/>
        </w:rPr>
      </w:pPr>
    </w:p>
    <w:p w14:paraId="0FF9985A" w14:textId="4563E0FF" w:rsidR="002934E4" w:rsidRPr="00615E95" w:rsidRDefault="001E2DAA" w:rsidP="00C629B0">
      <w:pPr>
        <w:pStyle w:val="2"/>
        <w:numPr>
          <w:ilvl w:val="1"/>
          <w:numId w:val="1"/>
        </w:numPr>
      </w:pPr>
      <w:r>
        <w:t>[</w:t>
      </w:r>
      <w:r w:rsidRPr="001E2DAA">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ad"/>
        <w:tblW w:w="0" w:type="auto"/>
        <w:tblLook w:val="04A0" w:firstRow="1" w:lastRow="0" w:firstColumn="1" w:lastColumn="0" w:noHBand="0" w:noVBand="1"/>
      </w:tblPr>
      <w:tblGrid>
        <w:gridCol w:w="9629"/>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ad"/>
        <w:tblW w:w="0" w:type="auto"/>
        <w:tblLook w:val="04A0" w:firstRow="1" w:lastRow="0" w:firstColumn="1" w:lastColumn="0" w:noHBand="0" w:noVBand="1"/>
      </w:tblPr>
      <w:tblGrid>
        <w:gridCol w:w="9629"/>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等线"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ad"/>
        <w:tblW w:w="0" w:type="auto"/>
        <w:tblLook w:val="04A0" w:firstRow="1" w:lastRow="0" w:firstColumn="1" w:lastColumn="0" w:noHBand="0" w:noVBand="1"/>
      </w:tblPr>
      <w:tblGrid>
        <w:gridCol w:w="9629"/>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ad"/>
        <w:tblW w:w="0" w:type="auto"/>
        <w:tblLook w:val="04A0" w:firstRow="1" w:lastRow="0" w:firstColumn="1" w:lastColumn="0" w:noHBand="0" w:noVBand="1"/>
      </w:tblPr>
      <w:tblGrid>
        <w:gridCol w:w="9629"/>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77777777"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For RRC_IDLE/RRC_INACTIVE UEs,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proofErr w:type="gramStart"/>
            <w:r w:rsidRPr="005B04AF">
              <w:rPr>
                <w:sz w:val="16"/>
                <w:szCs w:val="16"/>
                <w:lang w:eastAsia="ja-JP"/>
              </w:rPr>
              <w:t>the</w:t>
            </w:r>
            <w:proofErr w:type="gramEnd"/>
            <w:r w:rsidRPr="005B04AF">
              <w:rPr>
                <w:sz w:val="16"/>
                <w:szCs w:val="16"/>
                <w:lang w:eastAsia="ja-JP"/>
              </w:rPr>
              <w:t xml:space="preserv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UEs,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proofErr w:type="gramStart"/>
            <w:r w:rsidRPr="005B04AF">
              <w:rPr>
                <w:rFonts w:ascii="Times" w:eastAsia="宋体" w:hAnsi="Times" w:cs="Times"/>
                <w:sz w:val="16"/>
                <w:szCs w:val="16"/>
                <w:lang w:eastAsia="x-none"/>
              </w:rPr>
              <w:lastRenderedPageBreak/>
              <w:t>whether</w:t>
            </w:r>
            <w:proofErr w:type="gramEnd"/>
            <w:r w:rsidRPr="005B04AF">
              <w:rPr>
                <w:rFonts w:ascii="Times" w:eastAsia="宋体" w:hAnsi="Times" w:cs="Times"/>
                <w:sz w:val="16"/>
                <w:szCs w:val="16"/>
                <w:lang w:eastAsia="x-none"/>
              </w:rPr>
              <w:t xml:space="preserve">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proofErr w:type="gramStart"/>
            <w:r w:rsidRPr="005B04AF">
              <w:rPr>
                <w:rFonts w:ascii="Times" w:eastAsia="宋体" w:hAnsi="Times" w:cs="Times"/>
                <w:sz w:val="16"/>
                <w:szCs w:val="16"/>
                <w:lang w:eastAsia="x-none"/>
              </w:rPr>
              <w:t>whether</w:t>
            </w:r>
            <w:proofErr w:type="gramEnd"/>
            <w:r w:rsidRPr="005B04AF">
              <w:rPr>
                <w:rFonts w:ascii="Times" w:eastAsia="宋体" w:hAnsi="Times" w:cs="Times"/>
                <w:sz w:val="16"/>
                <w:szCs w:val="16"/>
                <w:lang w:eastAsia="x-none"/>
              </w:rPr>
              <w:t xml:space="preserve"> </w:t>
            </w:r>
            <w:r w:rsidRPr="005B04AF">
              <w:rPr>
                <w:rFonts w:ascii="Times" w:eastAsia="宋体"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proofErr w:type="gramStart"/>
            <w:r w:rsidRPr="005B04AF">
              <w:rPr>
                <w:rFonts w:ascii="Times" w:eastAsia="宋体" w:hAnsi="Times" w:cs="Times"/>
                <w:sz w:val="16"/>
                <w:szCs w:val="16"/>
                <w:lang w:eastAsia="x-none"/>
              </w:rPr>
              <w:t>the</w:t>
            </w:r>
            <w:proofErr w:type="gramEnd"/>
            <w:r w:rsidRPr="005B04AF">
              <w:rPr>
                <w:rFonts w:ascii="Times" w:eastAsia="宋体" w:hAnsi="Times" w:cs="Times"/>
                <w:sz w:val="16"/>
                <w:szCs w:val="16"/>
                <w:lang w:eastAsia="x-none"/>
              </w:rPr>
              <w:t xml:space="preserv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053DC784" w14:textId="77777777" w:rsidR="00B363F9" w:rsidRDefault="00B363F9" w:rsidP="00B363F9">
            <w:pPr>
              <w:pStyle w:val="af6"/>
              <w:rPr>
                <w:rFonts w:ascii="Times" w:eastAsia="宋体"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proofErr w:type="gramStart"/>
            <w:r w:rsidRPr="005B04AF">
              <w:rPr>
                <w:rFonts w:ascii="Times" w:eastAsia="宋体" w:hAnsi="Times" w:cs="Times"/>
                <w:sz w:val="16"/>
                <w:szCs w:val="16"/>
                <w:lang w:eastAsia="x-none"/>
              </w:rPr>
              <w:t>the</w:t>
            </w:r>
            <w:proofErr w:type="gramEnd"/>
            <w:r w:rsidRPr="005B04AF">
              <w:rPr>
                <w:rFonts w:ascii="Times" w:eastAsia="宋体" w:hAnsi="Times" w:cs="Times"/>
                <w:sz w:val="16"/>
                <w:szCs w:val="16"/>
                <w:lang w:eastAsia="x-none"/>
              </w:rPr>
              <w:t xml:space="preserv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宋体"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11FAB9CA"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x-none"/>
              </w:rPr>
            </w:pPr>
            <w:r w:rsidRPr="00164559">
              <w:rPr>
                <w:rFonts w:ascii="Times" w:eastAsia="宋体" w:hAnsi="Times"/>
                <w:sz w:val="16"/>
                <w:szCs w:val="16"/>
                <w:lang w:eastAsia="en-US"/>
              </w:rPr>
              <w:t>For broadcast</w:t>
            </w:r>
            <w:r w:rsidRPr="00164559">
              <w:rPr>
                <w:rFonts w:ascii="Times" w:eastAsia="宋体" w:hAnsi="Times"/>
                <w:sz w:val="16"/>
                <w:szCs w:val="16"/>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宋体" w:hAnsi="Times" w:cs="Times"/>
                <w:sz w:val="16"/>
                <w:szCs w:val="16"/>
                <w:lang w:eastAsia="zh-CN"/>
              </w:rPr>
              <w:t>Note: GC-PDCCH/PDSCH transmission within a narrower portion of the Initial BWP (</w:t>
            </w:r>
            <w:r w:rsidRPr="00164559">
              <w:rPr>
                <w:rFonts w:ascii="Times" w:eastAsia="宋体" w:hAnsi="Times" w:cs="Times"/>
                <w:sz w:val="16"/>
                <w:szCs w:val="16"/>
                <w:lang w:eastAsia="x-none"/>
              </w:rPr>
              <w:t>where the initial BWP has the same frequency resources as CORESET0</w:t>
            </w:r>
            <w:r w:rsidRPr="00164559">
              <w:rPr>
                <w:rFonts w:ascii="Times" w:eastAsia="宋体"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70410F75" w14:textId="77777777" w:rsidR="00164559" w:rsidRPr="00164559" w:rsidRDefault="00164559" w:rsidP="00164559">
            <w:pPr>
              <w:overflowPunct/>
              <w:autoSpaceDE/>
              <w:autoSpaceDN/>
              <w:adjustRightInd/>
              <w:spacing w:after="160" w:line="252" w:lineRule="auto"/>
              <w:textAlignment w:val="auto"/>
              <w:rPr>
                <w:rFonts w:ascii="Times" w:eastAsia="宋体" w:hAnsi="Times"/>
                <w:sz w:val="16"/>
                <w:szCs w:val="16"/>
                <w:lang w:eastAsia="x-none"/>
              </w:rPr>
            </w:pPr>
            <w:r w:rsidRPr="00164559">
              <w:rPr>
                <w:rFonts w:ascii="Times" w:eastAsia="宋体" w:hAnsi="Times"/>
                <w:sz w:val="16"/>
                <w:szCs w:val="16"/>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宋体" w:hAnsi="Times" w:cs="Times"/>
                <w:sz w:val="16"/>
                <w:szCs w:val="16"/>
                <w:lang w:eastAsia="x-none"/>
              </w:rPr>
            </w:pPr>
            <w:r w:rsidRPr="00164559">
              <w:rPr>
                <w:rFonts w:ascii="Times" w:eastAsia="宋体" w:hAnsi="Times"/>
                <w:sz w:val="16"/>
                <w:szCs w:val="16"/>
                <w:lang w:eastAsia="zh-CN"/>
              </w:rPr>
              <w:t>Note: GC-PDCCH/PDSCH transmission within a narrower portion of the Initial BWP (</w:t>
            </w:r>
            <w:r w:rsidRPr="00164559">
              <w:rPr>
                <w:rFonts w:ascii="Times" w:eastAsia="宋体" w:hAnsi="Times"/>
                <w:sz w:val="16"/>
                <w:szCs w:val="16"/>
                <w:lang w:eastAsia="x-none"/>
              </w:rPr>
              <w:t>where the initial BWP has the same frequency resources as CORESET0</w:t>
            </w:r>
            <w:r w:rsidRPr="00164559">
              <w:rPr>
                <w:rFonts w:ascii="Times" w:eastAsia="宋体"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宋体"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21F8C846"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For a configured/defined CFR for GC-PDCCH/PDSCH carrying MCCH and MTCH for broadcast reception with U</w:t>
            </w:r>
            <w:r w:rsidR="00B363F9" w:rsidRPr="00584362">
              <w:rPr>
                <w:rFonts w:eastAsia="Malgun Gothic"/>
                <w:sz w:val="16"/>
                <w:szCs w:val="16"/>
                <w:lang w:val="en-US" w:eastAsia="ja-JP"/>
              </w:rPr>
              <w:t>e</w:t>
            </w:r>
            <w:r w:rsidRPr="00584362">
              <w:rPr>
                <w:rFonts w:eastAsia="Malgun Gothic"/>
                <w:sz w:val="16"/>
                <w:szCs w:val="16"/>
                <w:lang w:val="en-US" w:eastAsia="ja-JP"/>
              </w:rPr>
              <w:t>s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宋体"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 xml:space="preserve">At RAN1#106bis-e </w:t>
      </w:r>
      <w:proofErr w:type="gramStart"/>
      <w:r>
        <w:t>the was</w:t>
      </w:r>
      <w:proofErr w:type="gramEnd"/>
      <w:r>
        <w:t xml:space="preserve"> no agreement on the down-selection of Case D/E and the following was reported in the Chair’s notes:</w:t>
      </w:r>
    </w:p>
    <w:tbl>
      <w:tblPr>
        <w:tblStyle w:val="ad"/>
        <w:tblW w:w="0" w:type="auto"/>
        <w:tblLook w:val="04A0" w:firstRow="1" w:lastRow="0" w:firstColumn="1" w:lastColumn="0" w:noHBand="0" w:noVBand="1"/>
      </w:tblPr>
      <w:tblGrid>
        <w:gridCol w:w="9629"/>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lastRenderedPageBreak/>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Lenovo, CMCC, Xiaomi, Spreadtrum,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3"/>
        <w:numPr>
          <w:ilvl w:val="2"/>
          <w:numId w:val="1"/>
        </w:numPr>
        <w:rPr>
          <w:b/>
          <w:bCs/>
        </w:rPr>
      </w:pPr>
      <w:r>
        <w:rPr>
          <w:b/>
          <w:bCs/>
        </w:rPr>
        <w:t>Tdoc</w:t>
      </w:r>
      <w:r w:rsidR="00CC18ED">
        <w:rPr>
          <w:b/>
          <w:bCs/>
        </w:rPr>
        <w:t xml:space="preserve"> analysis</w:t>
      </w:r>
    </w:p>
    <w:p w14:paraId="4DA4D2D3" w14:textId="6ECE826F" w:rsidR="00D34CD3" w:rsidRDefault="004C0464" w:rsidP="00B34299">
      <w:pPr>
        <w:pStyle w:val="af6"/>
        <w:numPr>
          <w:ilvl w:val="0"/>
          <w:numId w:val="16"/>
        </w:numPr>
      </w:pPr>
      <w:r>
        <w:t>In [</w:t>
      </w:r>
      <w:r w:rsidR="008E1748" w:rsidRPr="008E1748">
        <w:t>R1-2110891</w:t>
      </w:r>
      <w:r w:rsidR="008E1748">
        <w:t>, Futurewei</w:t>
      </w:r>
      <w:r>
        <w:t>]</w:t>
      </w:r>
    </w:p>
    <w:p w14:paraId="15360CFD" w14:textId="20EDA292" w:rsidR="008E1748" w:rsidRDefault="008E1748" w:rsidP="008E1748">
      <w:pPr>
        <w:pStyle w:val="af6"/>
        <w:numPr>
          <w:ilvl w:val="1"/>
          <w:numId w:val="16"/>
        </w:numPr>
      </w:pPr>
      <w:r w:rsidRPr="008E1748">
        <w:t>Proposal 1: For Idle/Inactive UEs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af6"/>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af6"/>
        <w:numPr>
          <w:ilvl w:val="1"/>
          <w:numId w:val="16"/>
        </w:numPr>
      </w:pPr>
      <w:r w:rsidRPr="004208DE">
        <w:t>Proposal 1: The CFR for MCCH is the initial DL BWP.</w:t>
      </w:r>
    </w:p>
    <w:p w14:paraId="33A04022" w14:textId="7E859D93" w:rsidR="00984ED9" w:rsidRDefault="00984ED9" w:rsidP="004208DE">
      <w:pPr>
        <w:pStyle w:val="af6"/>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af6"/>
        <w:numPr>
          <w:ilvl w:val="0"/>
          <w:numId w:val="16"/>
        </w:numPr>
      </w:pPr>
      <w:r>
        <w:t>In [</w:t>
      </w:r>
      <w:r w:rsidR="00DC20B0" w:rsidRPr="00DC20B0">
        <w:t>R1-2110912</w:t>
      </w:r>
      <w:r w:rsidR="00DC20B0">
        <w:t xml:space="preserve">, </w:t>
      </w:r>
      <w:r>
        <w:t>ZTE]</w:t>
      </w:r>
    </w:p>
    <w:p w14:paraId="062E7A56" w14:textId="4EAAA9DD" w:rsidR="005F12EB" w:rsidRDefault="005F12EB" w:rsidP="005F12EB">
      <w:pPr>
        <w:pStyle w:val="af6"/>
        <w:numPr>
          <w:ilvl w:val="1"/>
          <w:numId w:val="16"/>
        </w:numPr>
      </w:pPr>
      <w:r w:rsidRPr="005F12EB">
        <w:t>Proposal 1: For a configured/defined CFR for GC-PDCCH/PDSCH carrying MCCH and MTCH for broadcast reception with UEs in RRC_IDLE/INACTIVE states, support both Case D and Case E.</w:t>
      </w:r>
    </w:p>
    <w:p w14:paraId="04436046" w14:textId="4BB5752D" w:rsidR="00C50005" w:rsidRDefault="00C50005" w:rsidP="00C50005">
      <w:pPr>
        <w:pStyle w:val="af6"/>
        <w:numPr>
          <w:ilvl w:val="0"/>
          <w:numId w:val="16"/>
        </w:numPr>
      </w:pPr>
      <w:r>
        <w:t>In [</w:t>
      </w:r>
      <w:r w:rsidRPr="00C50005">
        <w:t>R1- 2111041</w:t>
      </w:r>
      <w:r>
        <w:t>, vivo]</w:t>
      </w:r>
    </w:p>
    <w:p w14:paraId="57E374D0" w14:textId="06CDFCC5" w:rsidR="000029FA" w:rsidRDefault="000029FA" w:rsidP="00DC56F7">
      <w:pPr>
        <w:pStyle w:val="af6"/>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r w:rsidRPr="000029FA">
        <w:rPr>
          <w:i/>
          <w:iCs/>
        </w:rPr>
        <w:t>firstActiveDownlinkBWP-Id</w:t>
      </w:r>
      <w:r w:rsidRPr="000029FA">
        <w:t xml:space="preserve"> is not configured, but not kept when </w:t>
      </w:r>
      <w:r w:rsidRPr="000029FA">
        <w:rPr>
          <w:i/>
          <w:iCs/>
        </w:rPr>
        <w:t>firstActiveDownlinkBWP-Id</w:t>
      </w:r>
      <w:r w:rsidRPr="000029FA">
        <w:t xml:space="preserve"> is configured to indicate the first active downlink BWP. And for case E, service continuity is kept when </w:t>
      </w:r>
      <w:r w:rsidRPr="000029FA">
        <w:rPr>
          <w:i/>
          <w:iCs/>
        </w:rPr>
        <w:t>firstActiveDownlinkBWP-Id</w:t>
      </w:r>
      <w:r w:rsidRPr="000029FA">
        <w:t xml:space="preserve"> is configured to indicate the first active downlink BWP to the broadcast CFR. </w:t>
      </w:r>
      <w:r w:rsidR="00B363F9" w:rsidRPr="000029FA">
        <w:t>B</w:t>
      </w:r>
      <w:r w:rsidRPr="000029FA">
        <w:t>ut not kept when firstActiveDownlinkBWP-Id is not configured. Consequently, depending on conditions, whether service continuity could be kept or not is quite similar for the three cases.</w:t>
      </w:r>
    </w:p>
    <w:p w14:paraId="00B1C49B" w14:textId="5F8BB657" w:rsidR="00CC45C1" w:rsidRDefault="00CC45C1" w:rsidP="00DC56F7">
      <w:pPr>
        <w:pStyle w:val="af6"/>
        <w:numPr>
          <w:ilvl w:val="1"/>
          <w:numId w:val="16"/>
        </w:numPr>
      </w:pPr>
      <w:r>
        <w:rPr>
          <w:i/>
          <w:iCs/>
        </w:rPr>
        <w:t>Discuss</w:t>
      </w:r>
      <w:r w:rsidRPr="00CC45C1">
        <w:t>:</w:t>
      </w:r>
      <w:r>
        <w:t xml:space="preserve"> </w:t>
      </w:r>
      <w:r w:rsidRPr="00CC45C1">
        <w:t>Another issue is how network identifies UEs having interest or not in broadcast services. One possible approach is via MBS interest indicator, even though it maybe optional from UE side, it helps network to ensure the broadcast performance of the UEs reporting their MBS interest. For the UEs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-E.</w:t>
      </w:r>
    </w:p>
    <w:p w14:paraId="0DDF04AB" w14:textId="6246EE1A" w:rsidR="00CC45C1" w:rsidRDefault="00CC45C1" w:rsidP="00DC56F7">
      <w:pPr>
        <w:pStyle w:val="af6"/>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5797068F" w:rsidR="00DC56F7" w:rsidRDefault="00DC56F7" w:rsidP="00DC56F7">
      <w:pPr>
        <w:pStyle w:val="af6"/>
        <w:numPr>
          <w:ilvl w:val="1"/>
          <w:numId w:val="16"/>
        </w:numPr>
      </w:pPr>
      <w:r>
        <w:t>Proposal 1: For a configured/defined CFR for GC-PDCCH/PDSCH carrying MCCH and MTCH for broadcast reception with UEs in RRC IDLE/INACTIVE state:</w:t>
      </w:r>
    </w:p>
    <w:p w14:paraId="42861CC9" w14:textId="07AD5309" w:rsidR="00DC56F7" w:rsidRDefault="00DC56F7" w:rsidP="00DC56F7">
      <w:pPr>
        <w:pStyle w:val="af6"/>
        <w:numPr>
          <w:ilvl w:val="2"/>
          <w:numId w:val="16"/>
        </w:numPr>
      </w:pPr>
      <w:r>
        <w:lastRenderedPageBreak/>
        <w:t>Support Case-C</w:t>
      </w:r>
    </w:p>
    <w:p w14:paraId="2E0B12CD" w14:textId="6E01A839" w:rsidR="00DC56F7" w:rsidRDefault="00DC56F7" w:rsidP="00DC56F7">
      <w:pPr>
        <w:pStyle w:val="af6"/>
        <w:numPr>
          <w:ilvl w:val="2"/>
          <w:numId w:val="16"/>
        </w:numPr>
      </w:pPr>
      <w:r>
        <w:t xml:space="preserve">Support Case-E. </w:t>
      </w:r>
    </w:p>
    <w:p w14:paraId="0B5D24A7" w14:textId="1C79FB67" w:rsidR="00ED0374" w:rsidRDefault="00DC56F7" w:rsidP="00DC56F7">
      <w:pPr>
        <w:pStyle w:val="af6"/>
        <w:numPr>
          <w:ilvl w:val="2"/>
          <w:numId w:val="16"/>
        </w:numPr>
      </w:pPr>
      <w:r>
        <w:t>Note: Case C and E are defined in previous agreements.</w:t>
      </w:r>
    </w:p>
    <w:p w14:paraId="0EAE642E" w14:textId="778ACEE5" w:rsidR="001A35D7" w:rsidRDefault="00BF7573" w:rsidP="00BF7573">
      <w:pPr>
        <w:pStyle w:val="af6"/>
        <w:numPr>
          <w:ilvl w:val="0"/>
          <w:numId w:val="16"/>
        </w:numPr>
      </w:pPr>
      <w:r>
        <w:t>In [</w:t>
      </w:r>
      <w:r w:rsidRPr="00BF7573">
        <w:t>R1-2111115</w:t>
      </w:r>
      <w:r>
        <w:t>, Spreadtrum]</w:t>
      </w:r>
    </w:p>
    <w:p w14:paraId="23302D3D" w14:textId="09701685" w:rsidR="00BF7573" w:rsidRDefault="00B57A65" w:rsidP="00BF7573">
      <w:pPr>
        <w:pStyle w:val="af6"/>
        <w:numPr>
          <w:ilvl w:val="1"/>
          <w:numId w:val="16"/>
        </w:numPr>
      </w:pPr>
      <w:r w:rsidRPr="00B57A65">
        <w:rPr>
          <w:i/>
          <w:iCs/>
        </w:rPr>
        <w:t>Discuss</w:t>
      </w:r>
      <w:r>
        <w:t xml:space="preserve">: </w:t>
      </w:r>
      <w:r w:rsidRPr="00B57A65">
        <w:t xml:space="preserve">Regarding Case E, firstly, we have not seen the </w:t>
      </w:r>
      <w:r w:rsidR="00B363F9">
        <w:pgNum/>
      </w:r>
      <w:r w:rsidR="00B363F9">
        <w:t>egacy</w:t>
      </w:r>
      <w:r w:rsidR="00B363F9">
        <w:pgNum/>
      </w:r>
      <w:r w:rsidR="00B363F9">
        <w:t>e</w:t>
      </w:r>
      <w:r w:rsidRPr="00B57A65">
        <w:t xml:space="preserve"> use cases, which must be delivered in idle sate, and are high data volume. In NR Rel-15/Rel-16, only small data, or even no </w:t>
      </w:r>
      <w:r w:rsidR="00B363F9">
        <w:pgNum/>
      </w:r>
      <w:r w:rsidR="00B363F9">
        <w:t>egacy</w:t>
      </w:r>
      <w:r w:rsidR="00B363F9">
        <w:pgNum/>
      </w:r>
      <w:r w:rsidRPr="00B57A65">
        <w:t xml:space="preserve"> data is allowed to be transmitted in idle state. High traffic volume is always transmitted in connected state. One reason is that it is higher efficiency and </w:t>
      </w:r>
      <w:r w:rsidR="00B363F9">
        <w:pgNum/>
      </w:r>
      <w:r w:rsidR="00B363F9">
        <w:t>egacy</w:t>
      </w:r>
      <w:r w:rsidR="00B363F9">
        <w:pgNum/>
      </w:r>
      <w:r w:rsidR="00B363F9">
        <w:t>e</w:t>
      </w:r>
      <w:r w:rsidR="00B363F9">
        <w:pgNum/>
      </w:r>
      <w:r w:rsidR="00B363F9">
        <w:pgNum/>
      </w:r>
      <w:r w:rsidR="00B363F9">
        <w:t>y</w:t>
      </w:r>
      <w:r w:rsidRPr="00B57A65">
        <w:t xml:space="preserve"> in connected state. The necesarity of introducing CFR with large bandwidth.e g., case E in idle state, is not clear to us.</w:t>
      </w:r>
    </w:p>
    <w:p w14:paraId="3532F0A1" w14:textId="60C38512" w:rsidR="00414E91" w:rsidRDefault="00414E91" w:rsidP="00414E91">
      <w:pPr>
        <w:pStyle w:val="af6"/>
        <w:numPr>
          <w:ilvl w:val="1"/>
          <w:numId w:val="16"/>
        </w:numPr>
      </w:pPr>
      <w:r>
        <w:t xml:space="preserve">Discuss: In idle state, no matter case C or case E, there is no impact on legacy UE. This is because that SIB1 configured initial DL BWP can be active only in RRC </w:t>
      </w:r>
      <w:r w:rsidR="00B363F9">
        <w:pgNum/>
      </w:r>
      <w:r w:rsidR="00B363F9">
        <w:t>egacy</w:t>
      </w:r>
      <w:r w:rsidR="00B363F9">
        <w:pgNum/>
      </w:r>
      <w:r w:rsidR="00B363F9">
        <w:t>e</w:t>
      </w:r>
      <w:r w:rsidR="00B363F9">
        <w:pgNum/>
      </w:r>
      <w:r>
        <w:t xml:space="preserve"> state, and legacy UE only camp in the bandwidth of CORESET#0.</w:t>
      </w:r>
    </w:p>
    <w:p w14:paraId="7E462155" w14:textId="27E49CD4"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all MBS UEs report MBS interest indication to </w:t>
      </w:r>
      <w:r w:rsidR="00B363F9">
        <w:t>Gnb</w:t>
      </w:r>
      <w:r>
        <w:t xml:space="preserve">, then for case C, </w:t>
      </w:r>
      <w:r w:rsidR="00B363F9">
        <w:t>Gnb</w:t>
      </w:r>
      <w:r>
        <w:t xml:space="preserve"> can configure first active BWP and default BWP by UE RRC signalling to make SIB1 configured initial DL BWP invalid. There is no impact on legacy UE even if in the case where SIB1 configured inital DL BWP is enlarged due to MBS as the proponent of case E claimed.</w:t>
      </w:r>
    </w:p>
    <w:p w14:paraId="6379B9B4" w14:textId="565F9655"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MBS UEs not report MBS interest indication to </w:t>
      </w:r>
      <w:r w:rsidR="00B363F9">
        <w:t>Gnb</w:t>
      </w:r>
      <w:r>
        <w:t xml:space="preserve">, then for both case C and case E, it is completely up to </w:t>
      </w:r>
      <w:r w:rsidR="00B363F9">
        <w:t>Gnb</w:t>
      </w:r>
      <w:r>
        <w:t xml:space="preserve">’s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59485434"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MBS UEs not report MBS interest indication to </w:t>
      </w:r>
      <w:r w:rsidR="00B363F9">
        <w:t>Gnb</w:t>
      </w:r>
      <w:r>
        <w:t xml:space="preserve">, and first active BWP is not configured by </w:t>
      </w:r>
      <w:r w:rsidR="00B363F9">
        <w:t>Gnb</w:t>
      </w:r>
      <w:r>
        <w:t xml:space="preserve"> for each UE, some companies of proponent E claim </w:t>
      </w:r>
      <w:proofErr w:type="gramStart"/>
      <w:r>
        <w:t>that  for</w:t>
      </w:r>
      <w:proofErr w:type="gramEnd"/>
      <w:r>
        <w:t xml:space="preserve"> case E, legacy UE use SIB1 configured intial BWP as the first active BWP, and MBS UE uses the BWP configured by case E as the first active BWP by default. So, there will be no impact on legacy UEs for case E. While for case C, due to the enlarged SIB1 configured inital DL BWP as the proponent of case E claimed, there will be additional power cost on legacy UEs. But for this, we have different understanding.</w:t>
      </w:r>
    </w:p>
    <w:p w14:paraId="6619D6A6" w14:textId="77777777" w:rsidR="00414E91" w:rsidRDefault="00414E91" w:rsidP="00414E91">
      <w:pPr>
        <w:pStyle w:val="af6"/>
        <w:numPr>
          <w:ilvl w:val="2"/>
          <w:numId w:val="16"/>
        </w:numPr>
      </w:pPr>
      <w:r>
        <w:t xml:space="preserve">For case E, it measn two initial DL BWPs are being maintained in the system. </w:t>
      </w:r>
    </w:p>
    <w:p w14:paraId="084C88C8" w14:textId="497B8C99" w:rsidR="00414E91" w:rsidRDefault="00414E91" w:rsidP="00414E91">
      <w:pPr>
        <w:pStyle w:val="af6"/>
        <w:numPr>
          <w:ilvl w:val="2"/>
          <w:numId w:val="16"/>
        </w:numPr>
      </w:pPr>
      <w:r>
        <w:t xml:space="preserve">For case E, in this case, </w:t>
      </w:r>
      <w:r w:rsidR="00B363F9">
        <w:t>Gnb</w:t>
      </w:r>
      <w:r>
        <w:t xml:space="preserve"> doesn’t know who </w:t>
      </w:r>
      <w:proofErr w:type="gramStart"/>
      <w:r>
        <w:t>is MBS UE, who is legacy UE</w:t>
      </w:r>
      <w:proofErr w:type="gramEnd"/>
      <w:r>
        <w:t xml:space="preserve">. There is no common understanding between </w:t>
      </w:r>
      <w:r w:rsidR="00B363F9">
        <w:t>Gnb</w:t>
      </w:r>
      <w:r>
        <w:t xml:space="preserve"> and UE. There will be too much impact. For example, if </w:t>
      </w:r>
      <w:r w:rsidR="00B363F9">
        <w:t>Gnb</w:t>
      </w:r>
      <w:r>
        <w:t xml:space="preserve"> mistake one legacy UE as MBS UE, and </w:t>
      </w:r>
      <w:r w:rsidR="00B363F9">
        <w:pgNum/>
      </w:r>
      <w:r w:rsidR="00B363F9">
        <w:t>egacy</w:t>
      </w:r>
      <w:r w:rsidR="00B363F9">
        <w:pgNum/>
      </w:r>
      <w:r w:rsidR="00B363F9">
        <w:t>e</w:t>
      </w:r>
      <w:r>
        <w:t xml:space="preserve"> it in the frequency resource not overlapping with SIB1 configured initial DL BWP, obviously the performance of </w:t>
      </w:r>
      <w:r w:rsidR="00B363F9">
        <w:pgNum/>
      </w:r>
      <w:r w:rsidR="00B363F9">
        <w:t>egacy</w:t>
      </w:r>
      <w:r>
        <w:t xml:space="preserve"> UE will be deteriorated, i.e., case E brought negative impact to legacy UEs.</w:t>
      </w:r>
    </w:p>
    <w:p w14:paraId="7B281866" w14:textId="25843B12" w:rsidR="00414E91" w:rsidRDefault="00414E91" w:rsidP="00414E91">
      <w:pPr>
        <w:pStyle w:val="af6"/>
        <w:numPr>
          <w:ilvl w:val="2"/>
          <w:numId w:val="16"/>
        </w:numPr>
      </w:pPr>
      <w:r>
        <w:t xml:space="preserve">For case C, there is no discrepancy between </w:t>
      </w:r>
      <w:r w:rsidR="00B363F9">
        <w:t>Gnb</w:t>
      </w:r>
      <w:r>
        <w:t xml:space="preserve"> and UE. There is no legacy bahivor change for legacy UE.</w:t>
      </w:r>
    </w:p>
    <w:p w14:paraId="0A609010" w14:textId="24206F7C" w:rsidR="00B57A65" w:rsidRDefault="00414E91" w:rsidP="00BF7573">
      <w:pPr>
        <w:pStyle w:val="af6"/>
        <w:numPr>
          <w:ilvl w:val="1"/>
          <w:numId w:val="16"/>
        </w:numPr>
      </w:pPr>
      <w:r w:rsidRPr="00414E91">
        <w:t>Proposal 1: For CFR configuration for RRC_IDLE/RRC_INACTIVE UEs, Case E is not supported.</w:t>
      </w:r>
    </w:p>
    <w:p w14:paraId="0B61A7BD" w14:textId="7D54A3A4" w:rsidR="00A80364" w:rsidRDefault="00A80364" w:rsidP="00A80364">
      <w:pPr>
        <w:pStyle w:val="af6"/>
        <w:numPr>
          <w:ilvl w:val="0"/>
          <w:numId w:val="16"/>
        </w:numPr>
      </w:pPr>
      <w:r>
        <w:t>In [</w:t>
      </w:r>
      <w:r w:rsidR="00113889" w:rsidRPr="00113889">
        <w:t>R1-2111137</w:t>
      </w:r>
      <w:r w:rsidR="00113889">
        <w:t xml:space="preserve">, </w:t>
      </w:r>
      <w:r>
        <w:t>Nokia]</w:t>
      </w:r>
    </w:p>
    <w:p w14:paraId="757AE685" w14:textId="77777777" w:rsidR="00A80364" w:rsidRDefault="00A80364" w:rsidP="00A80364">
      <w:pPr>
        <w:pStyle w:val="af6"/>
        <w:numPr>
          <w:ilvl w:val="1"/>
          <w:numId w:val="16"/>
        </w:numPr>
      </w:pPr>
      <w:r>
        <w:t>To our view, the support of Case C, Case D, and Case E can be achieved in the same manner with a common signaling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af6"/>
        <w:numPr>
          <w:ilvl w:val="1"/>
          <w:numId w:val="16"/>
        </w:numPr>
      </w:pPr>
      <w:r>
        <w:t>Proposal-1: Support of CFR Case D and Case E.</w:t>
      </w:r>
    </w:p>
    <w:p w14:paraId="3921B902" w14:textId="39C806C5" w:rsidR="00B70160" w:rsidRDefault="00B70160" w:rsidP="00B70160">
      <w:pPr>
        <w:pStyle w:val="af6"/>
        <w:numPr>
          <w:ilvl w:val="0"/>
          <w:numId w:val="16"/>
        </w:numPr>
      </w:pPr>
      <w:r>
        <w:t>In [</w:t>
      </w:r>
      <w:r w:rsidRPr="00B70160">
        <w:t>R1-2111232</w:t>
      </w:r>
      <w:r>
        <w:t>, CATT]</w:t>
      </w:r>
    </w:p>
    <w:p w14:paraId="43EEFDF8" w14:textId="525BA9ED" w:rsidR="009044C8" w:rsidRDefault="009044C8" w:rsidP="009044C8">
      <w:pPr>
        <w:pStyle w:val="af6"/>
        <w:numPr>
          <w:ilvl w:val="1"/>
          <w:numId w:val="16"/>
        </w:numPr>
      </w:pPr>
      <w:r>
        <w:t xml:space="preserve">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UEs can receive broadcast and SIB/paging/unicast without BWP switching. All in all, Case D and Case E can be supported for </w:t>
      </w:r>
      <w:r w:rsidR="00B363F9">
        <w:t>Gnb</w:t>
      </w:r>
      <w:r>
        <w:t xml:space="preserve"> scheduling flexibility. </w:t>
      </w:r>
    </w:p>
    <w:p w14:paraId="49B87FFE" w14:textId="173BD821" w:rsidR="00B70160" w:rsidRDefault="009044C8" w:rsidP="009044C8">
      <w:pPr>
        <w:pStyle w:val="af6"/>
        <w:numPr>
          <w:ilvl w:val="1"/>
          <w:numId w:val="16"/>
        </w:numPr>
      </w:pPr>
      <w:r>
        <w:t xml:space="preserve">Proposal 1: Support Case D and E for </w:t>
      </w:r>
      <w:r w:rsidR="00B363F9">
        <w:t>Gnb</w:t>
      </w:r>
      <w:r>
        <w:t xml:space="preserve"> scheduling flexibility.</w:t>
      </w:r>
    </w:p>
    <w:p w14:paraId="339DAC7A" w14:textId="21D0766A" w:rsidR="00114AF4" w:rsidRDefault="00114AF4" w:rsidP="00114AF4">
      <w:pPr>
        <w:pStyle w:val="af6"/>
        <w:numPr>
          <w:ilvl w:val="0"/>
          <w:numId w:val="16"/>
        </w:numPr>
      </w:pPr>
      <w:r>
        <w:lastRenderedPageBreak/>
        <w:t>In [</w:t>
      </w:r>
      <w:r w:rsidRPr="00114AF4">
        <w:t>R1-2111305</w:t>
      </w:r>
      <w:r>
        <w:t>, OPPO]</w:t>
      </w:r>
    </w:p>
    <w:p w14:paraId="555B9267" w14:textId="7B8E8655" w:rsidR="00114AF4" w:rsidRDefault="004C4D1A" w:rsidP="00114AF4">
      <w:pPr>
        <w:pStyle w:val="af6"/>
        <w:numPr>
          <w:ilvl w:val="1"/>
          <w:numId w:val="16"/>
        </w:numPr>
      </w:pPr>
      <w:r w:rsidRPr="004C4D1A">
        <w:rPr>
          <w:i/>
          <w:iCs/>
        </w:rPr>
        <w:t>Discuss</w:t>
      </w:r>
      <w:r>
        <w:t xml:space="preserve">: </w:t>
      </w:r>
      <w:r w:rsidRPr="004C4D1A">
        <w:t>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UEs may have different initial DL BWPs because some of the UEs may use initial DL BWP configured by SIB1 while some other UEs are using a larger bandwidth equal to CFR.</w:t>
      </w:r>
    </w:p>
    <w:p w14:paraId="0358D01C" w14:textId="28D3220D" w:rsidR="004C4D1A" w:rsidRDefault="004C4D1A" w:rsidP="004C4D1A">
      <w:pPr>
        <w:pStyle w:val="af6"/>
        <w:numPr>
          <w:ilvl w:val="1"/>
          <w:numId w:val="16"/>
        </w:numPr>
      </w:pPr>
      <w:r>
        <w:t>Proposal 1: For a configured/defined CFR for GC-PDCCH/PDSCH carrying MCCH and MTCH for broadcast reception with UEs in RRC IDLE/INACTIVE state, Case D is selected.</w:t>
      </w:r>
    </w:p>
    <w:p w14:paraId="013479D9" w14:textId="4851120E" w:rsidR="004C4D1A" w:rsidRDefault="004C4D1A" w:rsidP="004C4D1A">
      <w:pPr>
        <w:pStyle w:val="af6"/>
        <w:numPr>
          <w:ilvl w:val="1"/>
          <w:numId w:val="16"/>
        </w:numPr>
      </w:pPr>
      <w:r>
        <w:t>Proposal 2: For a configured/defined CFR for GC-PDCCH/PDSCH carrying MCCH and MTCH for broadcast reception with UEs in RRC IDLE/INACTIVE state, Case E is not supported.</w:t>
      </w:r>
    </w:p>
    <w:p w14:paraId="25C451FB" w14:textId="54D656F0" w:rsidR="004C4D1A" w:rsidRDefault="00090F93" w:rsidP="00090F93">
      <w:pPr>
        <w:pStyle w:val="af6"/>
        <w:numPr>
          <w:ilvl w:val="0"/>
          <w:numId w:val="16"/>
        </w:numPr>
      </w:pPr>
      <w:r>
        <w:t>In [</w:t>
      </w:r>
      <w:r w:rsidR="00FB7024" w:rsidRPr="00FB7024">
        <w:t>R1-2111408</w:t>
      </w:r>
      <w:r w:rsidR="00FB7024">
        <w:t>, SONY</w:t>
      </w:r>
      <w:r>
        <w:t>]</w:t>
      </w:r>
    </w:p>
    <w:p w14:paraId="3DD22295" w14:textId="562C9BF7" w:rsidR="00FB7024" w:rsidRDefault="00F115F3" w:rsidP="00FB7024">
      <w:pPr>
        <w:pStyle w:val="af6"/>
        <w:numPr>
          <w:ilvl w:val="1"/>
          <w:numId w:val="16"/>
        </w:numPr>
      </w:pPr>
      <w:r w:rsidRPr="00F115F3">
        <w:t>Proposal 1: Support Case E.</w:t>
      </w:r>
    </w:p>
    <w:p w14:paraId="08683EB5" w14:textId="03E96D24" w:rsidR="000E156B" w:rsidRDefault="000E156B" w:rsidP="000E156B">
      <w:pPr>
        <w:pStyle w:val="af6"/>
        <w:numPr>
          <w:ilvl w:val="0"/>
          <w:numId w:val="16"/>
        </w:numPr>
      </w:pPr>
      <w:r>
        <w:t>In [</w:t>
      </w:r>
      <w:r w:rsidRPr="000E156B">
        <w:t>R1-2111518</w:t>
      </w:r>
      <w:r>
        <w:t>, Intel]</w:t>
      </w:r>
    </w:p>
    <w:p w14:paraId="39BEACF3" w14:textId="77777777" w:rsidR="0000333C" w:rsidRDefault="0000333C" w:rsidP="0000333C">
      <w:pPr>
        <w:pStyle w:val="af6"/>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af6"/>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af6"/>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23E48B1F" w:rsidR="00BF48D1" w:rsidRDefault="00BF48D1" w:rsidP="00BF48D1">
      <w:pPr>
        <w:pStyle w:val="af6"/>
        <w:numPr>
          <w:ilvl w:val="1"/>
          <w:numId w:val="16"/>
        </w:numPr>
      </w:pPr>
      <w:r>
        <w:t>Discuss</w:t>
      </w:r>
      <w:proofErr w:type="gramStart"/>
      <w:r>
        <w:t>: .</w:t>
      </w:r>
      <w:proofErr w:type="gramEnd"/>
      <w:r>
        <w:t xml:space="preserve">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UEs to continue receiving broadcast transmission within the broadcast CFR, the </w:t>
      </w:r>
      <w:r w:rsidR="00B363F9">
        <w:t>Gnb</w:t>
      </w:r>
      <w:r>
        <w:t xml:space="preserve"> needs to switch the relevant UEs to wider active BWP as part of the initial access procedure. </w:t>
      </w:r>
    </w:p>
    <w:p w14:paraId="51416089" w14:textId="5C01E0DD" w:rsidR="00BF48D1" w:rsidRDefault="00BF48D1" w:rsidP="00BF48D1">
      <w:pPr>
        <w:pStyle w:val="af6"/>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77777777" w:rsidR="00BF48D1" w:rsidRDefault="00BF48D1" w:rsidP="00BF48D1">
      <w:pPr>
        <w:pStyle w:val="af6"/>
        <w:numPr>
          <w:ilvl w:val="1"/>
          <w:numId w:val="16"/>
        </w:numPr>
      </w:pPr>
      <w:r w:rsidRPr="00BF48D1">
        <w:rPr>
          <w:i/>
          <w:iCs/>
        </w:rPr>
        <w:t>Discuss</w:t>
      </w:r>
      <w:r>
        <w:t>: On the other hand, if we define the “configured BWP” as another SIB-x configured initial BWP only for MBS UEs which supersedes the legacy initial BWP configuration, then the issue of CFR outside of initial active BWP for UEs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UEs while the legacy UEs still use the legacy initial BWP.</w:t>
      </w:r>
    </w:p>
    <w:p w14:paraId="6CA6CAEF" w14:textId="347D3CDE" w:rsidR="00BF48D1" w:rsidRDefault="00BF48D1" w:rsidP="00BF48D1">
      <w:pPr>
        <w:pStyle w:val="af6"/>
        <w:numPr>
          <w:ilvl w:val="1"/>
          <w:numId w:val="16"/>
        </w:numPr>
      </w:pPr>
      <w:r>
        <w:t>Proposal 2: Case E can be supported where the “configured BWP” is defined as a SIB-x configured wider initial BWP for MBS capable UEs which supersedes the legacy SIB1 configured initial BWP.</w:t>
      </w:r>
    </w:p>
    <w:p w14:paraId="2D0CBDEC" w14:textId="6868602E" w:rsidR="0000333C" w:rsidRDefault="00A82612" w:rsidP="00FB3344">
      <w:pPr>
        <w:pStyle w:val="af6"/>
        <w:numPr>
          <w:ilvl w:val="0"/>
          <w:numId w:val="16"/>
        </w:numPr>
      </w:pPr>
      <w:r>
        <w:t>In [</w:t>
      </w:r>
      <w:r w:rsidRPr="00A82612">
        <w:t>R1-2111551</w:t>
      </w:r>
      <w:r>
        <w:t>, Xiaomi]</w:t>
      </w:r>
    </w:p>
    <w:p w14:paraId="4F8A9D2E" w14:textId="26839BEA" w:rsidR="00CC7D68" w:rsidRDefault="00CC7D68" w:rsidP="00CC7D68">
      <w:pPr>
        <w:pStyle w:val="af6"/>
        <w:numPr>
          <w:ilvl w:val="1"/>
          <w:numId w:val="16"/>
        </w:numPr>
      </w:pPr>
      <w:r w:rsidRPr="00CC7D68">
        <w:rPr>
          <w:i/>
          <w:iCs/>
        </w:rPr>
        <w:t>Discuss</w:t>
      </w:r>
      <w:r>
        <w:t xml:space="preserve">: Case C would be a possible solution to resolve the capacity issues for MBS. However, </w:t>
      </w:r>
      <w:r w:rsidR="00B363F9">
        <w:t>Gnb</w:t>
      </w:r>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r w:rsidR="00B363F9">
        <w:t>Gnb</w:t>
      </w:r>
      <w:r>
        <w:t xml:space="preserve"> can use the CFR seamlessly when it enters RRC CONNECTED state. It is pretty aligned with the spirit of ‘the aim of keeping maximum commonality </w:t>
      </w:r>
      <w:r>
        <w:lastRenderedPageBreak/>
        <w:t xml:space="preserve">between RRC_CONNECTED state and RRC_IDLE/RRC_INACTIVE state for the configuration of PTM reception’. </w:t>
      </w:r>
    </w:p>
    <w:p w14:paraId="073EA273" w14:textId="4DF0602A" w:rsidR="00A82612" w:rsidRDefault="00CC7D68" w:rsidP="00CC7D68">
      <w:pPr>
        <w:pStyle w:val="af6"/>
        <w:numPr>
          <w:ilvl w:val="1"/>
          <w:numId w:val="16"/>
        </w:numPr>
      </w:pPr>
      <w:r>
        <w:t>Proposal 1: For a configured/defined CFR for GC-PDCCH/PDSCH carrying MCCH and MTCH for broadcast reception with UEs in RRC IDLE/INACTIVE state, support case D.</w:t>
      </w:r>
    </w:p>
    <w:p w14:paraId="19A5FE35" w14:textId="237F923B" w:rsidR="00A46A8C" w:rsidRDefault="00A46A8C" w:rsidP="00CC7D68">
      <w:pPr>
        <w:pStyle w:val="af6"/>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r w:rsidR="00B363F9" w:rsidRPr="00A46A8C">
        <w:t>Gnb</w:t>
      </w:r>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af6"/>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r w:rsidR="00B363F9" w:rsidRPr="00A46A8C">
        <w:t>Gnb</w:t>
      </w:r>
      <w:r w:rsidRPr="00A46A8C">
        <w:t xml:space="preserve"> side as it has to maintain two ‘initial DL BWPs’ if the intention is to make legacy UE and MBS UE associate with separate initial DL BWP, i.e. SIB1-configured initial DL BWP and MBS-specific DL BWP.</w:t>
      </w:r>
    </w:p>
    <w:p w14:paraId="0DF08CCA" w14:textId="15F194BD" w:rsidR="00DC7DEE" w:rsidRDefault="00DC7DEE" w:rsidP="00CC7D68">
      <w:pPr>
        <w:pStyle w:val="af6"/>
        <w:numPr>
          <w:ilvl w:val="1"/>
          <w:numId w:val="16"/>
        </w:numPr>
      </w:pPr>
      <w:r w:rsidRPr="00DC7DEE">
        <w:t>Proposal 2: For a configured/defined CFR for GC-PDCCH/PDSCH carrying MCCH and MTCH for broadcast reception with UEs in RRC IDLE/INACTIVE state, do not support case E.</w:t>
      </w:r>
    </w:p>
    <w:p w14:paraId="6FE3E39C" w14:textId="77E9F5FE" w:rsidR="007E572F" w:rsidRDefault="007E572F" w:rsidP="00CC7D68">
      <w:pPr>
        <w:pStyle w:val="af6"/>
        <w:numPr>
          <w:ilvl w:val="1"/>
          <w:numId w:val="16"/>
        </w:numPr>
      </w:pPr>
      <w:r w:rsidRPr="007E572F">
        <w:t>Proposal 3: The SIB-1 configured initial BWP for legacy Rel-15/Rel-16 UEs in RRC_CONNECTED state is applied as initial BWP for Rel-17 MBS capable UEs.</w:t>
      </w:r>
    </w:p>
    <w:p w14:paraId="658F0B54" w14:textId="64F680AD" w:rsidR="0031757A" w:rsidRDefault="0031757A" w:rsidP="0031757A">
      <w:pPr>
        <w:pStyle w:val="af6"/>
        <w:numPr>
          <w:ilvl w:val="0"/>
          <w:numId w:val="16"/>
        </w:numPr>
      </w:pPr>
      <w:r>
        <w:t>In [</w:t>
      </w:r>
      <w:r w:rsidRPr="0031757A">
        <w:t>R1-2111629</w:t>
      </w:r>
      <w:r>
        <w:t>, CMCC]</w:t>
      </w:r>
    </w:p>
    <w:p w14:paraId="5FB35213" w14:textId="3B0DCEBB" w:rsidR="00017622" w:rsidRDefault="00B966BA" w:rsidP="00035EC9">
      <w:pPr>
        <w:pStyle w:val="af6"/>
        <w:numPr>
          <w:ilvl w:val="1"/>
          <w:numId w:val="16"/>
        </w:numPr>
      </w:pPr>
      <w:r w:rsidRPr="00B966BA">
        <w:rPr>
          <w:i/>
          <w:iCs/>
        </w:rPr>
        <w:t>Discuss</w:t>
      </w:r>
      <w:r>
        <w:t>: Case D: RRC_IDLE/INACTIVE UE first receives SIB-1 and then receives the CFR configuration (Case D) in SIBx.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 xml:space="preserve">And when UE transits into RRC_CONNECTED state, the SIB-1 configured initial DL BWP is used as first active BWP regardless UE whether sends MBS interest indication or not. There is no BWP switching/service interruption between the RRC state </w:t>
      </w:r>
      <w:proofErr w:type="gramStart"/>
      <w:r>
        <w:t>transition</w:t>
      </w:r>
      <w:proofErr w:type="gramEnd"/>
      <w:r>
        <w:t xml:space="preserve"> because UE can always set the RF bandwidth equals to Case D CFR or timely switch to Case D CFR before the complement of RRC connection establishment or re-establishment or resume.</w:t>
      </w:r>
    </w:p>
    <w:p w14:paraId="518CB266" w14:textId="7334C347" w:rsidR="00B966BA" w:rsidRDefault="00B966BA" w:rsidP="00B966BA">
      <w:pPr>
        <w:pStyle w:val="af6"/>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r w:rsidR="00B363F9">
        <w:t>Gnb</w:t>
      </w:r>
      <w:r>
        <w:t xml:space="preserve"> can configure an active BWP to cover the frequency resources of Case E CFR, but the critical issue is that how </w:t>
      </w:r>
      <w:r w:rsidR="00B363F9">
        <w:t>Gnb</w:t>
      </w:r>
      <w:r>
        <w:t xml:space="preserve"> knows which UEs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UEs’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4AB25E12" w:rsidR="003C3340" w:rsidRPr="0060316F" w:rsidRDefault="00FF4F0E" w:rsidP="00275DA6">
      <w:pPr>
        <w:pStyle w:val="af6"/>
        <w:numPr>
          <w:ilvl w:val="1"/>
          <w:numId w:val="65"/>
        </w:numPr>
      </w:pPr>
      <w:r>
        <w:t>Proposal 1. For RRC_IDLE/RRC_INACTIVE UEs, Case D can be supported as configured/defined specific CFR for MTCH/MCCH</w:t>
      </w:r>
    </w:p>
    <w:p w14:paraId="37CFBAD9" w14:textId="3A3282F6" w:rsidR="0060316F" w:rsidRDefault="0060316F" w:rsidP="00275DA6">
      <w:pPr>
        <w:pStyle w:val="af6"/>
        <w:numPr>
          <w:ilvl w:val="0"/>
          <w:numId w:val="65"/>
        </w:numPr>
      </w:pPr>
      <w:r>
        <w:t>In [</w:t>
      </w:r>
      <w:r w:rsidRPr="0060316F">
        <w:t>R1-2111763</w:t>
      </w:r>
      <w:r>
        <w:t>, Samsung]</w:t>
      </w:r>
    </w:p>
    <w:p w14:paraId="11CFA7F4" w14:textId="77777777" w:rsidR="00E33E79" w:rsidRDefault="00E33E79" w:rsidP="00275DA6">
      <w:pPr>
        <w:pStyle w:val="af6"/>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af6"/>
        <w:numPr>
          <w:ilvl w:val="1"/>
          <w:numId w:val="65"/>
        </w:numPr>
      </w:pPr>
      <w:r>
        <w:lastRenderedPageBreak/>
        <w:t>Proposal 1: Support Case D.</w:t>
      </w:r>
    </w:p>
    <w:p w14:paraId="5BA8AAFF" w14:textId="5E6AB44D" w:rsidR="00947652" w:rsidRDefault="00E64523" w:rsidP="00275DA6">
      <w:pPr>
        <w:pStyle w:val="af6"/>
        <w:numPr>
          <w:ilvl w:val="0"/>
          <w:numId w:val="65"/>
        </w:numPr>
      </w:pPr>
      <w:r>
        <w:t>In [</w:t>
      </w:r>
      <w:r w:rsidR="007756E4" w:rsidRPr="007756E4">
        <w:t>R1-2111899</w:t>
      </w:r>
      <w:r w:rsidR="007756E4">
        <w:t>, Apple</w:t>
      </w:r>
      <w:r>
        <w:t>]</w:t>
      </w:r>
    </w:p>
    <w:p w14:paraId="3E93CB69" w14:textId="171A0BC6" w:rsidR="007756E4" w:rsidRDefault="003630A1" w:rsidP="00275DA6">
      <w:pPr>
        <w:pStyle w:val="af6"/>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af6"/>
        <w:numPr>
          <w:ilvl w:val="0"/>
          <w:numId w:val="65"/>
        </w:numPr>
      </w:pPr>
      <w:r>
        <w:t>In [</w:t>
      </w:r>
      <w:r w:rsidRPr="00EC0C69">
        <w:t>R1-2112065</w:t>
      </w:r>
      <w:r>
        <w:t>, LGE]</w:t>
      </w:r>
    </w:p>
    <w:p w14:paraId="20BF0C6E" w14:textId="7751C497" w:rsidR="00EC0C69" w:rsidRDefault="00675AE4" w:rsidP="00275DA6">
      <w:pPr>
        <w:pStyle w:val="af6"/>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af6"/>
        <w:numPr>
          <w:ilvl w:val="0"/>
          <w:numId w:val="65"/>
        </w:numPr>
      </w:pPr>
      <w:r>
        <w:t>In [</w:t>
      </w:r>
      <w:r w:rsidRPr="00603C6A">
        <w:t>R1-2112130</w:t>
      </w:r>
      <w:r>
        <w:t>, NTT DOCOMO]</w:t>
      </w:r>
    </w:p>
    <w:p w14:paraId="00280A98" w14:textId="58C72CBF" w:rsidR="00D87B50" w:rsidRDefault="00D87B50" w:rsidP="00275DA6">
      <w:pPr>
        <w:pStyle w:val="af6"/>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r w:rsidR="00B363F9">
        <w:t>Gnb</w:t>
      </w:r>
      <w:r>
        <w:t xml:space="preserve"> indicates a BWP that contains the CFR for broadcast as the first active downlink BWP, the UE will be able to continue receiving broadcast services without interruption. Also, 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af6"/>
        <w:numPr>
          <w:ilvl w:val="1"/>
          <w:numId w:val="65"/>
        </w:numPr>
      </w:pPr>
      <w:r>
        <w:t>Proposal 1: For a CFR for GC-PDCCH/PDSCH for broadcast, support both Case D and E.</w:t>
      </w:r>
    </w:p>
    <w:p w14:paraId="1F2095B3" w14:textId="1FB6555E" w:rsidR="00DB1E8F" w:rsidRDefault="00DB1E8F" w:rsidP="00275DA6">
      <w:pPr>
        <w:pStyle w:val="af6"/>
        <w:numPr>
          <w:ilvl w:val="0"/>
          <w:numId w:val="65"/>
        </w:numPr>
      </w:pPr>
      <w:r>
        <w:t>In [</w:t>
      </w:r>
      <w:r w:rsidRPr="00DB1E8F">
        <w:t>R1-2112163</w:t>
      </w:r>
      <w:r>
        <w:t>, Lenovo]</w:t>
      </w:r>
    </w:p>
    <w:p w14:paraId="64D8F211" w14:textId="77777777" w:rsidR="006B4A55" w:rsidRDefault="006B4A55" w:rsidP="00275DA6">
      <w:pPr>
        <w:pStyle w:val="af6"/>
        <w:numPr>
          <w:ilvl w:val="1"/>
          <w:numId w:val="65"/>
        </w:numPr>
      </w:pPr>
      <w:r>
        <w:t>Observation 1: The motivation to support Case E is not justified.</w:t>
      </w:r>
    </w:p>
    <w:p w14:paraId="71CB6474" w14:textId="77777777" w:rsidR="006B4A55" w:rsidRDefault="006B4A55" w:rsidP="00275DA6">
      <w:pPr>
        <w:pStyle w:val="af6"/>
        <w:numPr>
          <w:ilvl w:val="1"/>
          <w:numId w:val="65"/>
        </w:numPr>
      </w:pPr>
      <w:r>
        <w:t>Observation 2: Those UEs with small bandwidth capabilities can’t be supported in Case E.</w:t>
      </w:r>
    </w:p>
    <w:p w14:paraId="22D9ADE1" w14:textId="0A874DA1" w:rsidR="006B4A55" w:rsidRDefault="006B4A55" w:rsidP="00275DA6">
      <w:pPr>
        <w:pStyle w:val="af6"/>
        <w:numPr>
          <w:ilvl w:val="1"/>
          <w:numId w:val="65"/>
        </w:numPr>
      </w:pPr>
      <w:r>
        <w:t>Observation 3: Frequent BWP switching happens in Case E.</w:t>
      </w:r>
    </w:p>
    <w:p w14:paraId="03B9C45B" w14:textId="5467DA57" w:rsidR="00475991" w:rsidRDefault="00475991" w:rsidP="00275DA6">
      <w:pPr>
        <w:pStyle w:val="af6"/>
        <w:numPr>
          <w:ilvl w:val="1"/>
          <w:numId w:val="65"/>
        </w:numPr>
      </w:pPr>
      <w:r w:rsidRPr="00475991">
        <w:rPr>
          <w:i/>
          <w:iCs/>
        </w:rPr>
        <w:t>Discuss</w:t>
      </w:r>
      <w:r>
        <w:t xml:space="preserve">: </w:t>
      </w:r>
      <w:r w:rsidRPr="00475991">
        <w:t xml:space="preserve">RAN2 has already agreed that transmitting MBS interest indication to </w:t>
      </w:r>
      <w:r w:rsidR="00B363F9" w:rsidRPr="00475991">
        <w:t>Gnb</w:t>
      </w:r>
      <w:r w:rsidRPr="00475991">
        <w:t xml:space="preserve"> for Idle/Inactive mode UE is not supported. Furthermore, the Idle/Inactive mode UE can’t transmit MBS interest indication to </w:t>
      </w:r>
      <w:r w:rsidR="00B363F9" w:rsidRPr="00475991">
        <w:t>Gnb</w:t>
      </w:r>
      <w:r w:rsidRPr="00475991">
        <w:t xml:space="preserve"> due to lack of TA. Without such indication, </w:t>
      </w:r>
      <w:r w:rsidR="00B363F9" w:rsidRPr="00475991">
        <w:t>Gnb</w:t>
      </w:r>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af6"/>
        <w:numPr>
          <w:ilvl w:val="1"/>
          <w:numId w:val="65"/>
        </w:numPr>
      </w:pPr>
      <w:r>
        <w:t xml:space="preserve">Observation 4: Idle/Inactive mode UE can’t send MBS interest indication to </w:t>
      </w:r>
      <w:r w:rsidR="00B363F9">
        <w:t>Gnb</w:t>
      </w:r>
      <w:r>
        <w:t>.</w:t>
      </w:r>
    </w:p>
    <w:p w14:paraId="0B563C77" w14:textId="75F887E5" w:rsidR="00475991" w:rsidRDefault="00475991" w:rsidP="00275DA6">
      <w:pPr>
        <w:pStyle w:val="af6"/>
        <w:numPr>
          <w:ilvl w:val="1"/>
          <w:numId w:val="65"/>
        </w:numPr>
      </w:pPr>
      <w:r w:rsidRPr="00475991">
        <w:rPr>
          <w:i/>
          <w:iCs/>
        </w:rPr>
        <w:t>Discuss</w:t>
      </w:r>
      <w:r>
        <w:t xml:space="preserve">: To support MBS-specific BWP with large CFR in Case E, standards should support Idle/Inactive mode UE to transmit MBS interest indication to </w:t>
      </w:r>
      <w:r w:rsidR="00B363F9">
        <w:t>Gnb</w:t>
      </w:r>
      <w:r>
        <w:t xml:space="preserve"> and support configuring first active BWP as MBS-specific BWP via SIBx or MCCH for Idle/Inactive mode UE. </w:t>
      </w:r>
    </w:p>
    <w:p w14:paraId="065A675E" w14:textId="77777777" w:rsidR="00475991" w:rsidRDefault="00475991" w:rsidP="00475991">
      <w:pPr>
        <w:pStyle w:val="af6"/>
        <w:ind w:left="1440"/>
      </w:pPr>
      <w:r>
        <w:t xml:space="preserve">In addition, how to configure the CFR with larger size than SIB-1 configured initial DL BWP is unknown and whether different parameters for CFR in Case E are configured for Case A or Case C has not been discussed. </w:t>
      </w:r>
    </w:p>
    <w:p w14:paraId="15599B45" w14:textId="553C3539" w:rsidR="00475991" w:rsidRDefault="00475991" w:rsidP="00475991">
      <w:pPr>
        <w:pStyle w:val="af6"/>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af6"/>
        <w:numPr>
          <w:ilvl w:val="1"/>
          <w:numId w:val="65"/>
        </w:numPr>
      </w:pPr>
      <w:r>
        <w:t>Observation 5: Significant standard impact is caused in Case E.</w:t>
      </w:r>
    </w:p>
    <w:p w14:paraId="6D47F82F" w14:textId="77777777" w:rsidR="006B4A55" w:rsidRDefault="006B4A55" w:rsidP="00275DA6">
      <w:pPr>
        <w:pStyle w:val="af6"/>
        <w:numPr>
          <w:ilvl w:val="1"/>
          <w:numId w:val="65"/>
        </w:numPr>
      </w:pPr>
      <w:r>
        <w:t>Observation 6: Case E is an optimization on top of Case C.</w:t>
      </w:r>
    </w:p>
    <w:p w14:paraId="30F5ACCC" w14:textId="2DA5BF0F" w:rsidR="00DB1E8F" w:rsidRDefault="006B4A55" w:rsidP="00275DA6">
      <w:pPr>
        <w:pStyle w:val="af6"/>
        <w:numPr>
          <w:ilvl w:val="1"/>
          <w:numId w:val="65"/>
        </w:numPr>
      </w:pPr>
      <w:r>
        <w:t>Proposal 1: For RRC_IDLE/RRC_INACTIVE UEs, for broadcast reception, for CFR configuration for group-common PDCCH/PDSCH, Case E is not supported.</w:t>
      </w:r>
    </w:p>
    <w:p w14:paraId="4A9F7D0A" w14:textId="791BDD13" w:rsidR="006B4A55" w:rsidRDefault="00FA3C08" w:rsidP="00275DA6">
      <w:pPr>
        <w:pStyle w:val="af6"/>
        <w:numPr>
          <w:ilvl w:val="0"/>
          <w:numId w:val="65"/>
        </w:numPr>
      </w:pPr>
      <w:r>
        <w:t>In [</w:t>
      </w:r>
      <w:r w:rsidRPr="00FA3C08">
        <w:t>R1-2112241</w:t>
      </w:r>
      <w:r>
        <w:t>, Qualcomm]</w:t>
      </w:r>
    </w:p>
    <w:p w14:paraId="6ABEF84C" w14:textId="6C79F8D2" w:rsidR="00E064B6" w:rsidRDefault="00E064B6" w:rsidP="00275DA6">
      <w:pPr>
        <w:pStyle w:val="af6"/>
        <w:numPr>
          <w:ilvl w:val="1"/>
          <w:numId w:val="65"/>
        </w:numPr>
      </w:pPr>
      <w:r w:rsidRPr="00E064B6">
        <w:rPr>
          <w:i/>
          <w:iCs/>
        </w:rPr>
        <w:t>Discuss</w:t>
      </w:r>
      <w:r>
        <w:t xml:space="preserve">: </w:t>
      </w:r>
      <w:r w:rsidRPr="00E064B6">
        <w:t>For RRC_IDLE/INACTIVE UEs, the CORESET#0 is still the “initial BWP to receive SIB/paging” but the broadcast CFR with bandwidth size of “SIB-indicated initial BWP” larger than CORESET#0 can be regarded as a new BWP, differentiated from the “initial BWP to receive SIB/paging”.</w:t>
      </w:r>
    </w:p>
    <w:p w14:paraId="14A1922E" w14:textId="36EE4A19" w:rsidR="002D1451" w:rsidRDefault="00E064B6" w:rsidP="00275DA6">
      <w:pPr>
        <w:pStyle w:val="af6"/>
        <w:numPr>
          <w:ilvl w:val="1"/>
          <w:numId w:val="65"/>
        </w:numPr>
      </w:pPr>
      <w:r w:rsidRPr="00E064B6">
        <w:rPr>
          <w:i/>
          <w:iCs/>
        </w:rPr>
        <w:t>Discuss</w:t>
      </w:r>
      <w:r>
        <w:t xml:space="preserve">: </w:t>
      </w:r>
      <w:r w:rsidR="002D1451">
        <w:t xml:space="preserve">If network does not configure SIB1-configured initial BWP, we should allow the network to configure a broadcast CFR/BWP larger than CORESET#0 for MBS UEs and it would be pointless to down-select Case C, D or Case E. The unified solution is preferred no matter whether it is Case E or Case C, and no matter whether there is SIB1-configured initial BWP or not. If Case C or Case E is </w:t>
      </w:r>
      <w:r w:rsidR="002D1451">
        <w:lastRenderedPageBreak/>
        <w:t>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af6"/>
        <w:numPr>
          <w:ilvl w:val="1"/>
          <w:numId w:val="65"/>
        </w:numPr>
      </w:pPr>
      <w:r>
        <w:t>Proposal 1: Support Case E for a CFR-Config-Broadcast.</w:t>
      </w:r>
    </w:p>
    <w:p w14:paraId="613224A3" w14:textId="44712F3E" w:rsidR="00FF0531" w:rsidRDefault="00FF0531" w:rsidP="00275DA6">
      <w:pPr>
        <w:pStyle w:val="af6"/>
        <w:numPr>
          <w:ilvl w:val="0"/>
          <w:numId w:val="65"/>
        </w:numPr>
      </w:pPr>
      <w:r>
        <w:t>In [</w:t>
      </w:r>
      <w:r w:rsidRPr="00FF0531">
        <w:t>R1-2112314</w:t>
      </w:r>
      <w:r>
        <w:t>, MediaTek]</w:t>
      </w:r>
    </w:p>
    <w:p w14:paraId="0A98B6C3" w14:textId="77777777" w:rsidR="00AA4993" w:rsidRDefault="00AA4993" w:rsidP="00275DA6">
      <w:pPr>
        <w:pStyle w:val="af6"/>
        <w:numPr>
          <w:ilvl w:val="1"/>
          <w:numId w:val="65"/>
        </w:numPr>
      </w:pPr>
      <w:r>
        <w:t>Discuss: If the bandwidth of initial BWP is changed due to introducing the MBS services, it also will affect the legacy UEs’s capability. Therefore, we suggest to discuss the CFR configuration independently.</w:t>
      </w:r>
    </w:p>
    <w:p w14:paraId="452E2D8C" w14:textId="7FD805D3" w:rsidR="00FF0531" w:rsidRDefault="00AA4993" w:rsidP="00275DA6">
      <w:pPr>
        <w:pStyle w:val="af6"/>
        <w:numPr>
          <w:ilvl w:val="1"/>
          <w:numId w:val="65"/>
        </w:numPr>
      </w:pPr>
      <w:r>
        <w:t>Proposal 3: CFR can be configured with any size as long as it covers CORESET#0.</w:t>
      </w:r>
    </w:p>
    <w:p w14:paraId="1D647999" w14:textId="106CDEC7" w:rsidR="006C2415" w:rsidRDefault="006C2415" w:rsidP="00275DA6">
      <w:pPr>
        <w:pStyle w:val="af6"/>
        <w:numPr>
          <w:ilvl w:val="0"/>
          <w:numId w:val="65"/>
        </w:numPr>
      </w:pPr>
      <w:r>
        <w:t>In [</w:t>
      </w:r>
      <w:r w:rsidRPr="006C2415">
        <w:t>R1-2112348</w:t>
      </w:r>
      <w:r>
        <w:t>, Ericsson]</w:t>
      </w:r>
    </w:p>
    <w:p w14:paraId="6A29D71D" w14:textId="3D149C42" w:rsidR="00C96BEB" w:rsidRDefault="00C96BEB" w:rsidP="00275DA6">
      <w:pPr>
        <w:pStyle w:val="af6"/>
        <w:numPr>
          <w:ilvl w:val="1"/>
          <w:numId w:val="65"/>
        </w:numPr>
      </w:pPr>
      <w:r>
        <w:t>Observation 1: In NR, all data channels and reference signals used for transmission/reception between the UE and network occur in a DL/UL Bandwidth Part (BWP).</w:t>
      </w:r>
    </w:p>
    <w:p w14:paraId="2A6E7318" w14:textId="279E9F2C" w:rsidR="00C96BEB" w:rsidRDefault="00C96BEB" w:rsidP="00275DA6">
      <w:pPr>
        <w:pStyle w:val="af6"/>
        <w:numPr>
          <w:ilvl w:val="1"/>
          <w:numId w:val="65"/>
        </w:numPr>
      </w:pPr>
      <w:r>
        <w:t>Observation 2: For Case A, this BWP is the CORESERT#0 initial BWP, which is configured for all UEs in RRC IDLE/INACTIVE and does therefore not need to be specifically configured for broadcast.</w:t>
      </w:r>
    </w:p>
    <w:p w14:paraId="06655A21" w14:textId="61B05114" w:rsidR="00C96BEB" w:rsidRDefault="00C96BEB" w:rsidP="00275DA6">
      <w:pPr>
        <w:pStyle w:val="af6"/>
        <w:numPr>
          <w:ilvl w:val="1"/>
          <w:numId w:val="65"/>
        </w:numPr>
      </w:pPr>
      <w:r>
        <w:t>Observation 3: For Case C, D and E, since the CFR exceeds the CORESET#0 frequency resources, a specific BWP for broadcast needs to be configured.</w:t>
      </w:r>
    </w:p>
    <w:p w14:paraId="59E2A0FD" w14:textId="77777777" w:rsidR="0025248C" w:rsidRDefault="0025248C" w:rsidP="00275DA6">
      <w:pPr>
        <w:pStyle w:val="af6"/>
        <w:numPr>
          <w:ilvl w:val="1"/>
          <w:numId w:val="65"/>
        </w:numPr>
      </w:pPr>
      <w:r>
        <w:t xml:space="preserve">Proposal 1: For UEs receiving broadcast in RRC IDLE/INACTIVE, the CFR is configured within a BWP. </w:t>
      </w:r>
    </w:p>
    <w:p w14:paraId="6646EAF1" w14:textId="77777777" w:rsidR="0025248C" w:rsidRDefault="0025248C" w:rsidP="00275DA6">
      <w:pPr>
        <w:pStyle w:val="af6"/>
        <w:numPr>
          <w:ilvl w:val="2"/>
          <w:numId w:val="65"/>
        </w:numPr>
      </w:pPr>
      <w:r>
        <w:t>Note1: For Case A this BWP is the CORESET#0 initial BWP (already agreed)</w:t>
      </w:r>
    </w:p>
    <w:p w14:paraId="49B00202" w14:textId="77777777" w:rsidR="0025248C" w:rsidRDefault="0025248C" w:rsidP="00275DA6">
      <w:pPr>
        <w:pStyle w:val="af6"/>
        <w:numPr>
          <w:ilvl w:val="2"/>
          <w:numId w:val="65"/>
        </w:numPr>
      </w:pPr>
      <w:r>
        <w:t>Note: Specific naming and configuration of the BWP is up to RAN2.</w:t>
      </w:r>
    </w:p>
    <w:p w14:paraId="2B5BC1D1" w14:textId="5C01A042" w:rsidR="0025248C" w:rsidRDefault="0025248C" w:rsidP="00275DA6">
      <w:pPr>
        <w:pStyle w:val="af6"/>
        <w:numPr>
          <w:ilvl w:val="1"/>
          <w:numId w:val="65"/>
        </w:numPr>
      </w:pPr>
      <w:r>
        <w:t>Proposal 2: For UEs receiving broadcast in RRC IDLE/INACTIVE according to other Cases than Case A, a specific BWP for broadcast, different from CORESET#0 initial BWP, is configured: “BWP-B”.</w:t>
      </w:r>
    </w:p>
    <w:p w14:paraId="656C3640" w14:textId="23C09C85" w:rsidR="00376EAE" w:rsidRDefault="00376EAE" w:rsidP="00275DA6">
      <w:pPr>
        <w:pStyle w:val="af6"/>
        <w:numPr>
          <w:ilvl w:val="1"/>
          <w:numId w:val="65"/>
        </w:numPr>
      </w:pPr>
      <w:r>
        <w:t>Proposal 3: The legacy CORESET#0 initial BWP is used to receive System Information and paging and for Random Access also for UEs receiving broadcast in RRC IDLE/INACTIVE.</w:t>
      </w:r>
    </w:p>
    <w:p w14:paraId="16F9F538" w14:textId="3E984843" w:rsidR="00376EAE" w:rsidRDefault="00376EAE" w:rsidP="00275DA6">
      <w:pPr>
        <w:pStyle w:val="af6"/>
        <w:numPr>
          <w:ilvl w:val="1"/>
          <w:numId w:val="65"/>
        </w:numPr>
      </w:pPr>
      <w:r>
        <w:t>Observation 4: UEs is RRC IDLE/INACTIVE receiving broadcast will need to receive in parallel legacy type of data, such as System Information, paging and RA signaling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af6"/>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af6"/>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af6"/>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af6"/>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af6"/>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af6"/>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af6"/>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af6"/>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af6"/>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af6"/>
        <w:numPr>
          <w:ilvl w:val="1"/>
          <w:numId w:val="65"/>
        </w:numPr>
      </w:pPr>
      <w:r w:rsidRPr="00DA13D7">
        <w:lastRenderedPageBreak/>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af6"/>
        <w:ind w:left="1440"/>
      </w:pPr>
      <w:r>
        <w:t xml:space="preserve">For both Case D and E there is a need to separately configure a CFR/BWP-B, which is different from the SIB1 initial BWP. This will require the same type of additional configuration in both cases, which is likely to be a </w:t>
      </w:r>
      <w:r w:rsidRPr="008C5243">
        <w:rPr>
          <w:i/>
          <w:iCs/>
        </w:rPr>
        <w:t>locationAndBandwidth</w:t>
      </w:r>
      <w:r>
        <w:t xml:space="preserve"> parameter in SIBx that will define the frequency resources of the CFR/BWP.</w:t>
      </w:r>
    </w:p>
    <w:p w14:paraId="141BAFCE" w14:textId="5C028644" w:rsidR="00110832" w:rsidRDefault="00110832" w:rsidP="00275DA6">
      <w:pPr>
        <w:pStyle w:val="af6"/>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af6"/>
        <w:numPr>
          <w:ilvl w:val="1"/>
          <w:numId w:val="65"/>
        </w:numPr>
      </w:pPr>
      <w:r w:rsidRPr="00110832">
        <w:t>Observation: There is no significant difference in UE complexity between Case D and Case E.</w:t>
      </w:r>
    </w:p>
    <w:p w14:paraId="1BB810A8" w14:textId="52C6C6FA" w:rsidR="00B7282A" w:rsidRDefault="00B7282A" w:rsidP="00275DA6">
      <w:pPr>
        <w:pStyle w:val="af6"/>
        <w:numPr>
          <w:ilvl w:val="1"/>
          <w:numId w:val="65"/>
        </w:numPr>
      </w:pPr>
      <w:r w:rsidRPr="00B7282A">
        <w:rPr>
          <w:i/>
          <w:iCs/>
        </w:rPr>
        <w:t>Discuss</w:t>
      </w:r>
      <w:r>
        <w:t xml:space="preserve">: </w:t>
      </w:r>
      <w:r w:rsidRPr="00B7282A">
        <w:t xml:space="preserve">In all cases C, D and E, without further information about whether the UE receives broadcast, the </w:t>
      </w:r>
      <w:r w:rsidR="00B363F9" w:rsidRPr="00B7282A">
        <w:t>Gnb</w:t>
      </w:r>
      <w:r w:rsidRPr="00B7282A">
        <w:t xml:space="preserve"> would need to decide depending on what it finds most important, but there is no difference between the cases regarding the impact of this.</w:t>
      </w:r>
    </w:p>
    <w:p w14:paraId="7D854B4C" w14:textId="0B22D5A0" w:rsidR="00426E33" w:rsidRDefault="00426E33" w:rsidP="00275DA6">
      <w:pPr>
        <w:pStyle w:val="af6"/>
        <w:numPr>
          <w:ilvl w:val="1"/>
          <w:numId w:val="65"/>
        </w:numPr>
      </w:pPr>
      <w:r w:rsidRPr="00110832">
        <w:t>Observation</w:t>
      </w:r>
      <w:r>
        <w:t xml:space="preserve"> 11</w:t>
      </w:r>
      <w:r w:rsidRPr="00110832">
        <w:t xml:space="preserve">: </w:t>
      </w:r>
      <w:r>
        <w:t>For UEs supporting broadcast, without additional RRC signaling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af6"/>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0EBA59EF" w:rsidR="00396AF8" w:rsidRDefault="00396AF8" w:rsidP="00275DA6">
      <w:pPr>
        <w:pStyle w:val="af6"/>
        <w:numPr>
          <w:ilvl w:val="1"/>
          <w:numId w:val="65"/>
        </w:numPr>
      </w:pPr>
      <w:r>
        <w:t>Proposal 6: For UEs in RRC INACTIVE/IDLE, broadcast can be received according to Case E.</w:t>
      </w:r>
    </w:p>
    <w:p w14:paraId="7B66EC81" w14:textId="77777777" w:rsidR="00396AF8" w:rsidRDefault="00396AF8" w:rsidP="00275DA6">
      <w:pPr>
        <w:pStyle w:val="af6"/>
        <w:numPr>
          <w:ilvl w:val="2"/>
          <w:numId w:val="65"/>
        </w:numPr>
      </w:pPr>
      <w:r>
        <w:t xml:space="preserve">Note: CFRs according to Case C and D can be supported by Case E.The BWP (”BWP-B”) to receive the broadcast CFR in RRC IDLE/INACTIVE has the same frequency resources as the CFR.  </w:t>
      </w:r>
    </w:p>
    <w:p w14:paraId="368BFB90" w14:textId="67064EBB" w:rsidR="00396AF8" w:rsidRDefault="00396AF8" w:rsidP="00275DA6">
      <w:pPr>
        <w:pStyle w:val="af6"/>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7777777" w:rsidR="00574EB3" w:rsidRDefault="00574EB3" w:rsidP="00275DA6">
      <w:pPr>
        <w:pStyle w:val="af6"/>
        <w:numPr>
          <w:ilvl w:val="1"/>
          <w:numId w:val="65"/>
        </w:numPr>
      </w:pPr>
      <w:r w:rsidRPr="00574EB3">
        <w:rPr>
          <w:i/>
          <w:iCs/>
        </w:rPr>
        <w:t>Discuss</w:t>
      </w:r>
      <w:r>
        <w:t>: Note: Only using a CFR (i.e. without a BWP) in RRC INACTIVE/IDLE is not possible since a BWP always needs to be used to receive data, for consistency with legacy NR. Only using a BWP is not possible either since the BWP needs to be released after completion of RRC configuration and UEs in all RRC states need to have something in common to receive the broadcast, which is the CFR. The CFR thus stays the same when a UE moves from RRC INACTIVE/IDLE to RRC CONNECTED, but the BWP changes.</w:t>
      </w:r>
    </w:p>
    <w:p w14:paraId="47006422" w14:textId="5A854A7E" w:rsidR="00574EB3" w:rsidRDefault="00574EB3" w:rsidP="00275DA6">
      <w:pPr>
        <w:pStyle w:val="af6"/>
        <w:numPr>
          <w:ilvl w:val="1"/>
          <w:numId w:val="65"/>
        </w:numPr>
      </w:pPr>
      <w:r>
        <w:t>The BWP_ID numbering used by UEs in RRC INACTIVE/IDLE is independent from the numbering used by RRC CONNECTED UEs. For UEs in RRC INACTIVE/IDLE, CORSESET#0 initial BWP is used by all UEs and BWP-B is used for UEs receiving broadcast with Case C, D or E. For UEs in RRC CONNECTED, the legacy numbering is unaffected.</w:t>
      </w:r>
    </w:p>
    <w:p w14:paraId="54E34A4A" w14:textId="44E1F7B4" w:rsidR="00D50DCB" w:rsidRDefault="00396AF8" w:rsidP="00275DA6">
      <w:pPr>
        <w:pStyle w:val="af6"/>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701492D7" w:rsidR="00CF723B" w:rsidRDefault="00165947" w:rsidP="00467803">
      <w:r>
        <w:lastRenderedPageBreak/>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xml:space="preserve">. [Intel] also discusses potential implementation of Case E as </w:t>
      </w:r>
      <w:proofErr w:type="gramStart"/>
      <w:r w:rsidR="00FA7E2C">
        <w:t>an</w:t>
      </w:r>
      <w:proofErr w:type="gramEnd"/>
      <w:r w:rsidR="00FA7E2C">
        <w:t xml:space="preserve"> BWP, however, in this case as a specific initial BWP only MBS UEs. [Xiaomi] similarly proposes that for Case C, MBS UEs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af6"/>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af6"/>
        <w:numPr>
          <w:ilvl w:val="0"/>
          <w:numId w:val="65"/>
        </w:numPr>
      </w:pPr>
      <w:r w:rsidRPr="00FB3899">
        <w:t>Support of Case D</w:t>
      </w:r>
    </w:p>
    <w:p w14:paraId="089FBDAC" w14:textId="57654987" w:rsidR="008E5062" w:rsidRPr="00FB3899" w:rsidRDefault="008E5062" w:rsidP="00275DA6">
      <w:pPr>
        <w:pStyle w:val="af6"/>
        <w:numPr>
          <w:ilvl w:val="1"/>
          <w:numId w:val="65"/>
        </w:numPr>
      </w:pPr>
      <w:r>
        <w:t>[Futurewei, Spreadtrum, Xiaomi, CMCC, Samsung]</w:t>
      </w:r>
      <w:r w:rsidR="005D39F7">
        <w:t xml:space="preserve"> (5)</w:t>
      </w:r>
    </w:p>
    <w:p w14:paraId="40ABE19A" w14:textId="3B577072" w:rsidR="008E5062" w:rsidRPr="00FB3899" w:rsidRDefault="008E5062" w:rsidP="00275DA6">
      <w:pPr>
        <w:pStyle w:val="af6"/>
        <w:numPr>
          <w:ilvl w:val="0"/>
          <w:numId w:val="65"/>
        </w:numPr>
      </w:pPr>
      <w:r w:rsidRPr="00FB3899">
        <w:t>Support of Case E</w:t>
      </w:r>
    </w:p>
    <w:p w14:paraId="5E4D65C0" w14:textId="3C87B9E9" w:rsidR="00FB3899" w:rsidRDefault="008E5062" w:rsidP="00275DA6">
      <w:pPr>
        <w:pStyle w:val="af6"/>
        <w:numPr>
          <w:ilvl w:val="1"/>
          <w:numId w:val="65"/>
        </w:numPr>
      </w:pPr>
      <w:r>
        <w:t>[TD Tech, vivo, SONY, Intel*, Apple, LGE, Qualcomm, Ericsson]</w:t>
      </w:r>
      <w:r w:rsidR="005D39F7">
        <w:t xml:space="preserve"> (8)</w:t>
      </w:r>
    </w:p>
    <w:p w14:paraId="07467F8F" w14:textId="7D6672C2" w:rsidR="008E5062" w:rsidRDefault="008E5062" w:rsidP="00275DA6">
      <w:pPr>
        <w:pStyle w:val="af6"/>
        <w:numPr>
          <w:ilvl w:val="2"/>
          <w:numId w:val="65"/>
        </w:numPr>
      </w:pPr>
      <w:r>
        <w:t>Intel proposes Case E implemented as a new MBS initial BWP.</w:t>
      </w:r>
    </w:p>
    <w:p w14:paraId="1CFABA99" w14:textId="7ED9A97A" w:rsidR="008E5062" w:rsidRPr="00FB3899" w:rsidRDefault="008E5062" w:rsidP="00275DA6">
      <w:pPr>
        <w:pStyle w:val="af6"/>
        <w:numPr>
          <w:ilvl w:val="0"/>
          <w:numId w:val="65"/>
        </w:numPr>
      </w:pPr>
      <w:r w:rsidRPr="00FB3899">
        <w:t>Support of Case D/E</w:t>
      </w:r>
    </w:p>
    <w:p w14:paraId="7F479FA8" w14:textId="53831E0C" w:rsidR="008E5062" w:rsidRPr="00FB3899" w:rsidRDefault="008E5062" w:rsidP="00275DA6">
      <w:pPr>
        <w:pStyle w:val="af6"/>
        <w:numPr>
          <w:ilvl w:val="1"/>
          <w:numId w:val="65"/>
        </w:numPr>
      </w:pPr>
      <w:r>
        <w:t>[ZTE, Nokia, CATT, NTT DOCOMO, MediaTek,]</w:t>
      </w:r>
      <w:r w:rsidR="005D39F7">
        <w:t xml:space="preserve"> (5)</w:t>
      </w:r>
    </w:p>
    <w:p w14:paraId="59D53767" w14:textId="2DE1E974" w:rsidR="008E5062" w:rsidRPr="00FB3899" w:rsidRDefault="008E5062" w:rsidP="00275DA6">
      <w:pPr>
        <w:pStyle w:val="af6"/>
        <w:numPr>
          <w:ilvl w:val="0"/>
          <w:numId w:val="65"/>
        </w:numPr>
      </w:pPr>
      <w:r w:rsidRPr="00FB3899">
        <w:t>Not support of Case E</w:t>
      </w:r>
    </w:p>
    <w:p w14:paraId="4EC5D8D0" w14:textId="5CB0575F" w:rsidR="008E5062" w:rsidRDefault="008E5062" w:rsidP="00275DA6">
      <w:pPr>
        <w:pStyle w:val="af6"/>
        <w:numPr>
          <w:ilvl w:val="1"/>
          <w:numId w:val="65"/>
        </w:numPr>
      </w:pPr>
      <w:r>
        <w:t>[Spreadtrum,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af6"/>
        <w:numPr>
          <w:ilvl w:val="0"/>
          <w:numId w:val="49"/>
        </w:numPr>
        <w:ind w:left="357" w:hanging="357"/>
        <w:rPr>
          <w:i/>
          <w:iCs/>
        </w:rPr>
      </w:pPr>
      <w:r>
        <w:rPr>
          <w:i/>
          <w:iCs/>
        </w:rPr>
        <w:t>Technical issues</w:t>
      </w:r>
    </w:p>
    <w:p w14:paraId="50535048" w14:textId="530C401F" w:rsidR="004D7968" w:rsidRDefault="004D7968" w:rsidP="00E47957">
      <w:r>
        <w:t>Based on the technical discussion on potential interruption due to UEs frequency range change and service continuity from previous meetings and tdocs to this meeting the following observations are done:</w:t>
      </w:r>
    </w:p>
    <w:p w14:paraId="1804CC24" w14:textId="112B506A" w:rsidR="004D7968" w:rsidRDefault="004D7968" w:rsidP="00275DA6">
      <w:pPr>
        <w:pStyle w:val="af6"/>
        <w:numPr>
          <w:ilvl w:val="0"/>
          <w:numId w:val="65"/>
        </w:numPr>
      </w:pPr>
      <w:proofErr w:type="gramStart"/>
      <w:r>
        <w:t>potential</w:t>
      </w:r>
      <w:proofErr w:type="gramEnd"/>
      <w:r>
        <w:t xml:space="preserve">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af6"/>
        <w:numPr>
          <w:ilvl w:val="1"/>
          <w:numId w:val="65"/>
        </w:numPr>
      </w:pPr>
      <w:proofErr w:type="gramStart"/>
      <w:r>
        <w:t>for</w:t>
      </w:r>
      <w:proofErr w:type="gramEnd"/>
      <w:r>
        <w:t xml:space="preserve"> Case C this can happen for example when active BWP in RRC connected has a frequency resource larger than the frequency resources of Case C.</w:t>
      </w:r>
    </w:p>
    <w:p w14:paraId="34A7F183" w14:textId="4E2236DD" w:rsidR="004D7968" w:rsidRDefault="004D7968" w:rsidP="00275DA6">
      <w:pPr>
        <w:pStyle w:val="af6"/>
        <w:numPr>
          <w:ilvl w:val="1"/>
          <w:numId w:val="65"/>
        </w:numPr>
      </w:pPr>
      <w:r>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af6"/>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af6"/>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af6"/>
        <w:numPr>
          <w:ilvl w:val="0"/>
          <w:numId w:val="65"/>
        </w:numPr>
      </w:pPr>
      <w:proofErr w:type="gramStart"/>
      <w:r>
        <w:t>regarding</w:t>
      </w:r>
      <w:proofErr w:type="gramEnd"/>
      <w:r>
        <w:t xml:space="preserve">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15229FE9" w:rsidR="004D7968" w:rsidRDefault="0046432C" w:rsidP="00275DA6">
      <w:pPr>
        <w:pStyle w:val="af6"/>
        <w:numPr>
          <w:ilvl w:val="1"/>
          <w:numId w:val="65"/>
        </w:numPr>
      </w:pPr>
      <w:r>
        <w:lastRenderedPageBreak/>
        <w:t xml:space="preserve">Since the </w:t>
      </w:r>
      <w:r w:rsidR="00B363F9">
        <w:t>Gnb</w:t>
      </w:r>
      <w:r>
        <w:t xml:space="preserve"> </w:t>
      </w:r>
      <w:r w:rsidR="00D523A4">
        <w:t>does</w:t>
      </w:r>
      <w:r>
        <w:t xml:space="preserve"> not have any knowledge </w:t>
      </w:r>
      <w:r w:rsidR="00D523A4">
        <w:t xml:space="preserve">whether </w:t>
      </w:r>
      <w:r>
        <w:t xml:space="preserve">UEs are receiving the broadcast service or not, the </w:t>
      </w:r>
      <w:r w:rsidR="00B363F9">
        <w:t>Gnb</w:t>
      </w:r>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af6"/>
        <w:numPr>
          <w:ilvl w:val="2"/>
          <w:numId w:val="65"/>
        </w:numPr>
      </w:pPr>
      <w:r>
        <w:t>For case C</w:t>
      </w:r>
      <w:r w:rsidR="00B12B5F">
        <w:t>/D</w:t>
      </w:r>
      <w:r>
        <w:t xml:space="preserve">, in the case that </w:t>
      </w:r>
      <w:r w:rsidR="00B363F9">
        <w:t>Gnb</w:t>
      </w:r>
      <w:r>
        <w:t xml:space="preserve"> uses default active BWP (i.e., SIB-1 conf initial BWP) service continuity would be maintained but if the </w:t>
      </w:r>
      <w:r w:rsidR="00B363F9">
        <w:t>Gnb</w:t>
      </w:r>
      <w:r>
        <w:t xml:space="preserve"> configures an active BWP with frequency resources smaller than those of Case C</w:t>
      </w:r>
      <w:r w:rsidR="00B12B5F">
        <w:t>/D</w:t>
      </w:r>
      <w:r>
        <w:t xml:space="preserve"> service loss would occur.</w:t>
      </w:r>
    </w:p>
    <w:p w14:paraId="4055014E" w14:textId="6A11F11A" w:rsidR="0046432C" w:rsidRDefault="0046432C" w:rsidP="00275DA6">
      <w:pPr>
        <w:pStyle w:val="af6"/>
        <w:numPr>
          <w:ilvl w:val="1"/>
          <w:numId w:val="65"/>
        </w:numPr>
      </w:pPr>
      <w:r>
        <w:t>To solve this</w:t>
      </w:r>
      <w:r w:rsidR="00D523A4">
        <w:t xml:space="preserve"> potential service loss for all Cases</w:t>
      </w:r>
      <w:r>
        <w:t xml:space="preserve">, UE interest notification could be sent from UEs to </w:t>
      </w:r>
      <w:r w:rsidR="00B363F9">
        <w:t>Gnb</w:t>
      </w:r>
      <w:r>
        <w:t>, however, this is a functionality that is not mandated in the current specifications.</w:t>
      </w:r>
    </w:p>
    <w:p w14:paraId="7ADDB16A" w14:textId="31CE30B8" w:rsidR="00FB3899" w:rsidRDefault="00FB3899" w:rsidP="00FB3899">
      <w:pPr>
        <w:pStyle w:val="af6"/>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32E4D0A1" w:rsidR="00FF1F31" w:rsidRDefault="00FF1F31" w:rsidP="00FF1F31">
      <w:pPr>
        <w:rPr>
          <w:lang w:eastAsia="ko-KR"/>
        </w:rPr>
      </w:pPr>
      <w:r>
        <w:rPr>
          <w:lang w:eastAsia="ko-KR"/>
        </w:rPr>
        <w:t xml:space="preserve">Companies supporting Case E argue that using only Case D (and Case C) has an impact on legacy non-MBS UEs since configuring Case D and Case C both rely on changing </w:t>
      </w:r>
      <w:r w:rsidR="00971B51">
        <w:rPr>
          <w:lang w:eastAsia="ko-KR"/>
        </w:rPr>
        <w:t xml:space="preserve">the configuration of </w:t>
      </w:r>
      <w:r>
        <w:rPr>
          <w:lang w:eastAsia="ko-KR"/>
        </w:rPr>
        <w:t xml:space="preserve">the SIB-1 configured initial BWP. These companies consider not having an impact on legacy UEs while being able to schedule broadcast services a basic function. </w:t>
      </w:r>
    </w:p>
    <w:p w14:paraId="06053979" w14:textId="77777777" w:rsidR="00FF1F31" w:rsidRDefault="00FF1F31" w:rsidP="00FF1F31">
      <w:pPr>
        <w:rPr>
          <w:lang w:eastAsia="ko-KR"/>
        </w:rPr>
      </w:pPr>
      <w:r>
        <w:rPr>
          <w:lang w:eastAsia="ko-KR"/>
        </w:rPr>
        <w:t xml:space="preserve">Companies that do not want Case E argue that they do not see the argument above as a limitation. Legacy UEs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af6"/>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4"/>
      </w:pPr>
      <w:r>
        <w:t>Proposal</w:t>
      </w:r>
      <w:r w:rsidRPr="00CC348B">
        <w:t xml:space="preserve"> 2.</w:t>
      </w:r>
      <w:r>
        <w:t>6</w:t>
      </w:r>
      <w:r w:rsidRPr="00CC348B">
        <w:t>-</w:t>
      </w:r>
      <w:r>
        <w:t>1</w:t>
      </w:r>
    </w:p>
    <w:p w14:paraId="5CA098F4" w14:textId="3ADD6768" w:rsidR="00AA78C2" w:rsidRPr="00AA78C2" w:rsidRDefault="00AA78C2" w:rsidP="00AA78C2">
      <w:r w:rsidRPr="00AA78C2">
        <w:t xml:space="preserve">For UEs receiving broadcast in RRC IDLE/INACTIVE, the CFR is configured within a BWP. </w:t>
      </w:r>
    </w:p>
    <w:p w14:paraId="27DD1C06" w14:textId="6158F681" w:rsidR="00AA78C2" w:rsidRDefault="00B47DD0" w:rsidP="00275DA6">
      <w:pPr>
        <w:pStyle w:val="af6"/>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af6"/>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af6"/>
        <w:numPr>
          <w:ilvl w:val="0"/>
          <w:numId w:val="66"/>
        </w:numPr>
      </w:pPr>
      <w:r>
        <w:t>the CFR and the specific BWP have identical frequency resources</w:t>
      </w:r>
    </w:p>
    <w:p w14:paraId="37B069FA" w14:textId="1AE57C60" w:rsidR="00B47DD0" w:rsidRDefault="00AA78C2" w:rsidP="00275DA6">
      <w:pPr>
        <w:pStyle w:val="af6"/>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af6"/>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af6"/>
        <w:numPr>
          <w:ilvl w:val="0"/>
          <w:numId w:val="39"/>
        </w:numPr>
        <w:rPr>
          <w:b/>
          <w:bCs/>
        </w:rPr>
      </w:pPr>
      <w:r>
        <w:rPr>
          <w:b/>
          <w:bCs/>
        </w:rPr>
        <w:lastRenderedPageBreak/>
        <w:t>Please provide your vie</w:t>
      </w:r>
      <w:r w:rsidR="003E0A63">
        <w:rPr>
          <w:b/>
          <w:bCs/>
        </w:rPr>
        <w:t>w</w:t>
      </w:r>
      <w:r>
        <w:rPr>
          <w:b/>
          <w:bCs/>
        </w:rPr>
        <w:t>s on Question 2.6-2.</w:t>
      </w:r>
    </w:p>
    <w:p w14:paraId="418ADBDC" w14:textId="77777777" w:rsidR="007E2DBA" w:rsidRPr="007E2DBA" w:rsidRDefault="007E2DBA" w:rsidP="007E2DBA">
      <w:pPr>
        <w:pStyle w:val="af6"/>
        <w:rPr>
          <w:b/>
          <w:bCs/>
        </w:rPr>
      </w:pPr>
    </w:p>
    <w:p w14:paraId="7D31E11B" w14:textId="2934E5BC" w:rsidR="007E2DBA" w:rsidRDefault="007E2DBA" w:rsidP="007E2DBA">
      <w:pPr>
        <w:pStyle w:val="af6"/>
        <w:numPr>
          <w:ilvl w:val="0"/>
          <w:numId w:val="39"/>
        </w:numPr>
        <w:rPr>
          <w:b/>
          <w:bCs/>
        </w:rPr>
      </w:pPr>
      <w:r>
        <w:rPr>
          <w:b/>
          <w:bCs/>
        </w:rPr>
        <w:t>Please provide your views</w:t>
      </w:r>
      <w:r w:rsidR="000A05E0">
        <w:rPr>
          <w:b/>
          <w:bCs/>
        </w:rPr>
        <w:t>, if any, on the FL assessment above.</w:t>
      </w:r>
    </w:p>
    <w:p w14:paraId="1D6E1E2A" w14:textId="77777777" w:rsidR="00E22E98" w:rsidRDefault="00E22E98" w:rsidP="00E22E98">
      <w:pPr>
        <w:pStyle w:val="af6"/>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ad"/>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77777777" w:rsidR="00E84728" w:rsidRPr="00AA78C2" w:rsidRDefault="00E84728" w:rsidP="00E84728">
            <w:r w:rsidRPr="00AA78C2">
              <w:t xml:space="preserve">For UEs receiving broadcast in RRC IDLE/INACTIVE, the CFR is configured within a BWP. </w:t>
            </w:r>
          </w:p>
          <w:p w14:paraId="1004C19D" w14:textId="77777777" w:rsidR="00E84728" w:rsidRDefault="00E84728" w:rsidP="00275DA6">
            <w:pPr>
              <w:pStyle w:val="af6"/>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af6"/>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af6"/>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af6"/>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33F4F272" w:rsidR="008F58FD" w:rsidRDefault="00E67B2C" w:rsidP="00275DA6">
            <w:pPr>
              <w:pStyle w:val="af6"/>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UEs in addition to CORESET#0 initial BWP. </w:t>
            </w:r>
          </w:p>
          <w:p w14:paraId="1F4EA6EE" w14:textId="0FC55289" w:rsidR="00E67B2C" w:rsidRDefault="008F58FD" w:rsidP="00275DA6">
            <w:pPr>
              <w:pStyle w:val="af6"/>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r w:rsidR="007D08BC" w:rsidRPr="00077B22">
              <w:rPr>
                <w:i/>
                <w:iCs/>
              </w:rPr>
              <w:t>offsetToCarrier</w:t>
            </w:r>
            <w:r w:rsidR="007D08BC" w:rsidRPr="00077B22">
              <w:t xml:space="preserve"> and </w:t>
            </w:r>
            <w:r w:rsidR="007D08BC" w:rsidRPr="00077B22">
              <w:rPr>
                <w:i/>
                <w:iCs/>
              </w:rPr>
              <w:t>locationAndBandwidth</w:t>
            </w:r>
            <w:r w:rsidR="007D08BC" w:rsidRPr="00077B22">
              <w:t xml:space="preserve"> to indicate the exact location of the BWP/CFR with respect to the carrier starting RB.</w:t>
            </w:r>
          </w:p>
          <w:p w14:paraId="409C2573" w14:textId="43268F61" w:rsidR="00E67B2C" w:rsidRDefault="008E20E0" w:rsidP="00275DA6">
            <w:pPr>
              <w:pStyle w:val="af6"/>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1F56DA3A" w:rsidR="00396EB4" w:rsidRDefault="00957F4B" w:rsidP="00275DA6">
            <w:pPr>
              <w:pStyle w:val="af6"/>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UEs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 xml:space="preserve">uring the RRC-transition period, the idle/inactive UEs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r w:rsidR="00B363F9">
              <w:rPr>
                <w:lang w:eastAsia="ko-KR"/>
              </w:rPr>
              <w:t>Gnb</w:t>
            </w:r>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lastRenderedPageBreak/>
              <w:t>Lenovo, Motorola Mobility</w:t>
            </w:r>
          </w:p>
        </w:tc>
        <w:tc>
          <w:tcPr>
            <w:tcW w:w="7979" w:type="dxa"/>
          </w:tcPr>
          <w:p w14:paraId="37EA983C" w14:textId="77777777" w:rsidR="008904F8" w:rsidRPr="008904F8" w:rsidRDefault="008904F8" w:rsidP="008904F8">
            <w:pPr>
              <w:pStyle w:val="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2.6.2: if CFR is configured within the SIB-1 configured DL BWP, then Case D doesn’t bring additional complexity than Case C. However, for Case E, the motivation, use case, data rate requirements, BWP switching, first active BWP configuration, interest indication and RAN2 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等线" w:hint="eastAsia"/>
                <w:lang w:eastAsia="zh-CN"/>
              </w:rPr>
              <w:t>X</w:t>
            </w:r>
            <w:r>
              <w:rPr>
                <w:rFonts w:eastAsia="等线"/>
                <w:lang w:eastAsia="zh-CN"/>
              </w:rPr>
              <w:t>iaomi</w:t>
            </w:r>
          </w:p>
        </w:tc>
        <w:tc>
          <w:tcPr>
            <w:tcW w:w="7979" w:type="dxa"/>
          </w:tcPr>
          <w:p w14:paraId="159D5502" w14:textId="77777777" w:rsidR="000F5F80" w:rsidRDefault="000F5F80" w:rsidP="003B4254">
            <w:pPr>
              <w:rPr>
                <w:rFonts w:eastAsia="等线"/>
                <w:lang w:eastAsia="zh-CN"/>
              </w:rPr>
            </w:pPr>
            <w:r w:rsidRPr="005D7EE5">
              <w:rPr>
                <w:rFonts w:eastAsia="等线" w:hint="eastAsia"/>
                <w:lang w:eastAsia="zh-CN"/>
              </w:rPr>
              <w:t>a)</w:t>
            </w:r>
            <w:r>
              <w:rPr>
                <w:rFonts w:eastAsia="等线" w:hint="eastAsia"/>
                <w:lang w:eastAsia="zh-CN"/>
              </w:rPr>
              <w:t xml:space="preserve"> </w:t>
            </w:r>
            <w:proofErr w:type="gramStart"/>
            <w:r>
              <w:rPr>
                <w:rFonts w:eastAsia="等线"/>
                <w:lang w:eastAsia="zh-CN"/>
              </w:rPr>
              <w:t>we</w:t>
            </w:r>
            <w:proofErr w:type="gramEnd"/>
            <w:r>
              <w:rPr>
                <w:rFonts w:eastAsia="等线"/>
                <w:lang w:eastAsia="zh-CN"/>
              </w:rPr>
              <w:t xml:space="preserve"> only support the main bullet. Even for the main bullet, it is obvious. </w:t>
            </w:r>
          </w:p>
          <w:p w14:paraId="4FD2E998" w14:textId="77777777" w:rsidR="000F5F80" w:rsidRPr="008904F8" w:rsidRDefault="000F5F80" w:rsidP="003B4254">
            <w:pPr>
              <w:rPr>
                <w:b/>
                <w:bCs/>
              </w:rPr>
            </w:pPr>
            <w:r>
              <w:rPr>
                <w:rFonts w:eastAsia="等线"/>
                <w:lang w:eastAsia="zh-CN"/>
              </w:rPr>
              <w:t>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UEs.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等线" w:hint="eastAsia"/>
                <w:lang w:eastAsia="zh-CN"/>
              </w:rPr>
              <w:t>O</w:t>
            </w:r>
            <w:r>
              <w:rPr>
                <w:rFonts w:eastAsia="等线"/>
                <w:lang w:eastAsia="zh-CN"/>
              </w:rPr>
              <w:t>PPO</w:t>
            </w:r>
          </w:p>
        </w:tc>
        <w:tc>
          <w:tcPr>
            <w:tcW w:w="7979" w:type="dxa"/>
          </w:tcPr>
          <w:p w14:paraId="1427FD5F" w14:textId="77777777" w:rsidR="000F5F80" w:rsidRDefault="000F5F80" w:rsidP="00275DA6">
            <w:pPr>
              <w:pStyle w:val="af6"/>
              <w:numPr>
                <w:ilvl w:val="0"/>
                <w:numId w:val="69"/>
              </w:numPr>
              <w:rPr>
                <w:rFonts w:eastAsia="等线"/>
                <w:lang w:eastAsia="zh-CN"/>
              </w:rPr>
            </w:pPr>
            <w:r w:rsidRPr="000F5F80">
              <w:rPr>
                <w:rFonts w:eastAsia="等线" w:hint="eastAsia"/>
                <w:lang w:eastAsia="zh-CN"/>
              </w:rPr>
              <w:t>T</w:t>
            </w:r>
            <w:r w:rsidRPr="000F5F80">
              <w:rPr>
                <w:rFonts w:eastAsia="等线"/>
                <w:lang w:eastAsia="zh-CN"/>
              </w:rPr>
              <w:t>he main bullet is introducing a new terminology “BWP for RRC_IDLE/INACTIVE” as the container of CFR, if our understanding is correct. If the intention of the main bullet is to keep it aligned with that of CFR in multicast, it seems OK. But for the sub-bullets, we are not sure if they are necessary, and need further discussion.</w:t>
            </w:r>
          </w:p>
          <w:p w14:paraId="2AF84F7B" w14:textId="384397EC" w:rsidR="000F5F80" w:rsidRPr="000F5F80" w:rsidRDefault="000F5F80" w:rsidP="00275DA6">
            <w:pPr>
              <w:pStyle w:val="af6"/>
              <w:numPr>
                <w:ilvl w:val="0"/>
                <w:numId w:val="69"/>
              </w:numPr>
              <w:rPr>
                <w:rFonts w:eastAsia="等线"/>
                <w:lang w:eastAsia="zh-CN"/>
              </w:rPr>
            </w:pPr>
            <w:r w:rsidRPr="000F5F80">
              <w:rPr>
                <w:rFonts w:eastAsia="等线"/>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04709FE2" w14:textId="77777777" w:rsidR="00D36655" w:rsidRPr="00BC6FFF" w:rsidRDefault="00D36655" w:rsidP="00D36655">
            <w:pPr>
              <w:pStyle w:val="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等线"/>
                <w:lang w:eastAsia="zh-CN"/>
              </w:rPr>
            </w:pPr>
            <w:r>
              <w:rPr>
                <w:rFonts w:eastAsia="等线" w:hint="eastAsia"/>
                <w:lang w:eastAsia="zh-CN"/>
              </w:rPr>
              <w:t>1</w:t>
            </w:r>
            <w:r>
              <w:rPr>
                <w:rFonts w:eastAsia="等线"/>
                <w:lang w:eastAsia="zh-CN"/>
              </w:rPr>
              <w:t>) The potential interruption time may happen for all the three cases, i.e., Case C, Case D and Case E;</w:t>
            </w:r>
          </w:p>
          <w:p w14:paraId="1A956CDA" w14:textId="77777777" w:rsidR="00D36655" w:rsidRDefault="00D36655" w:rsidP="00D36655">
            <w:pPr>
              <w:ind w:leftChars="100" w:left="200"/>
              <w:rPr>
                <w:rFonts w:eastAsia="等线"/>
                <w:lang w:eastAsia="zh-CN"/>
              </w:rPr>
            </w:pPr>
            <w:r>
              <w:rPr>
                <w:rFonts w:eastAsia="等线"/>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等线"/>
                <w:lang w:eastAsia="zh-CN"/>
              </w:rPr>
            </w:pPr>
            <w:r>
              <w:rPr>
                <w:rFonts w:eastAsia="等线"/>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等线"/>
                <w:lang w:eastAsia="zh-CN"/>
              </w:rPr>
            </w:pPr>
            <w:r>
              <w:rPr>
                <w:rFonts w:eastAsia="等线"/>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等线"/>
                <w:lang w:eastAsia="zh-CN"/>
              </w:rPr>
            </w:pPr>
          </w:p>
          <w:p w14:paraId="5863E6F5" w14:textId="348538C9" w:rsidR="00D36655" w:rsidRPr="00D36655" w:rsidRDefault="00D36655" w:rsidP="00D36655">
            <w:pPr>
              <w:rPr>
                <w:rFonts w:eastAsia="等线"/>
                <w:lang w:eastAsia="zh-CN"/>
              </w:rPr>
            </w:pPr>
            <w:r>
              <w:rPr>
                <w:rFonts w:eastAsia="等线"/>
                <w:lang w:eastAsia="zh-CN"/>
              </w:rPr>
              <w:t>Another point we want to make is, eventually the UE has to support two CFRs in the initial DL BWP, one for the broadcast and another one for multicast. Let’s say CFR for broadcast is 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02D7F73A" w14:textId="77777777" w:rsidR="00466A14" w:rsidRDefault="00466A14" w:rsidP="00466A14">
            <w:pPr>
              <w:rPr>
                <w:rFonts w:eastAsia="等线"/>
                <w:lang w:eastAsia="zh-CN"/>
              </w:rPr>
            </w:pPr>
            <w:r>
              <w:rPr>
                <w:rFonts w:eastAsia="等线" w:hint="eastAsia"/>
                <w:lang w:eastAsia="zh-CN"/>
              </w:rPr>
              <w:t>P</w:t>
            </w:r>
            <w:r>
              <w:rPr>
                <w:rFonts w:eastAsia="等线"/>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4"/>
              <w:ind w:left="0" w:firstLine="0"/>
            </w:pPr>
            <w:r w:rsidRPr="0062194A">
              <w:rPr>
                <w:rFonts w:eastAsia="等线"/>
                <w:b w:val="0"/>
                <w:lang w:eastAsia="zh-CN"/>
              </w:rPr>
              <w:t>Q</w:t>
            </w:r>
            <w:r w:rsidRPr="0062194A">
              <w:rPr>
                <w:rFonts w:eastAsia="等线" w:hint="eastAsia"/>
                <w:b w:val="0"/>
                <w:lang w:eastAsia="zh-CN"/>
              </w:rPr>
              <w:t>2.6-2:</w:t>
            </w:r>
            <w:r w:rsidRPr="0062194A">
              <w:rPr>
                <w:rFonts w:eastAsia="等线"/>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7C670069" w14:textId="77777777"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xml:space="preserve">. This is because the CFR in both cases is larger than CORESET0 and can’t be covered </w:t>
            </w:r>
            <w:r>
              <w:rPr>
                <w:lang w:eastAsia="ko-KR"/>
              </w:rPr>
              <w:lastRenderedPageBreak/>
              <w:t>by valid initial BWP configured for UEs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等线"/>
                <w:lang w:eastAsia="zh-CN"/>
              </w:rPr>
            </w:pPr>
            <w:r>
              <w:rPr>
                <w:rFonts w:eastAsia="等线"/>
                <w:lang w:eastAsia="zh-CN"/>
              </w:rPr>
              <w:lastRenderedPageBreak/>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77777777" w:rsidR="008C52F7" w:rsidRDefault="008C52F7" w:rsidP="008C52F7">
            <w:r w:rsidRPr="00D36034">
              <w:t>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rule that just only one activate BWP is supported for legacy UEs, it needs more RAN4’s work. In addition, it needs against the WID that</w:t>
            </w:r>
            <w:r w:rsidRPr="00D36034">
              <w:rPr>
                <w:b/>
              </w:rPr>
              <w:t xml:space="preserve"> “In order to facilitate implementation and deployment of te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are configured by SIBx”, and the IE configuration structure is RAN2’s work scope. To sum up, we suggest to defer the discussion and the proposal is not necessary.</w:t>
            </w:r>
          </w:p>
          <w:tbl>
            <w:tblPr>
              <w:tblStyle w:val="ad"/>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4"/>
                  </w:pPr>
                  <w:r>
                    <w:t>Proposal</w:t>
                  </w:r>
                  <w:r w:rsidRPr="00CC348B">
                    <w:t xml:space="preserve"> 2.</w:t>
                  </w:r>
                  <w:r>
                    <w:t>4</w:t>
                  </w:r>
                  <w:r w:rsidRPr="00CC348B">
                    <w:t>-</w:t>
                  </w:r>
                  <w:r>
                    <w:t>3</w:t>
                  </w:r>
                </w:p>
                <w:p w14:paraId="0E9314EE" w14:textId="77777777" w:rsidR="008C52F7" w:rsidRPr="00111200" w:rsidRDefault="008C52F7" w:rsidP="008C52F7">
                  <w:r w:rsidRPr="00111200">
                    <w:t>For broadcast reception with RRC_IDLE/RRC_INACTIVE UEs:</w:t>
                  </w:r>
                </w:p>
                <w:p w14:paraId="3B96AE13" w14:textId="77777777" w:rsidR="008C52F7" w:rsidRPr="00357907" w:rsidRDefault="008C52F7" w:rsidP="008C52F7">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等线"/>
                <w:lang w:eastAsia="zh-CN"/>
              </w:rPr>
            </w:pPr>
            <w:r>
              <w:rPr>
                <w:rFonts w:eastAsia="等线"/>
                <w:lang w:eastAsia="zh-CN"/>
              </w:rPr>
              <w:t>CMCC</w:t>
            </w:r>
          </w:p>
        </w:tc>
        <w:tc>
          <w:tcPr>
            <w:tcW w:w="7979" w:type="dxa"/>
          </w:tcPr>
          <w:p w14:paraId="66905138" w14:textId="0D92CFA4" w:rsidR="00367731" w:rsidRDefault="00367731" w:rsidP="00367731">
            <w:pPr>
              <w:rPr>
                <w:rFonts w:eastAsia="等线"/>
                <w:lang w:eastAsia="zh-CN"/>
              </w:rPr>
            </w:pPr>
            <w:r>
              <w:rPr>
                <w:rFonts w:eastAsia="等线" w:hint="eastAsia"/>
                <w:lang w:eastAsia="zh-CN"/>
              </w:rPr>
              <w:t>Proposal</w:t>
            </w:r>
            <w:r>
              <w:rPr>
                <w:rFonts w:eastAsia="等线"/>
                <w:lang w:eastAsia="zh-CN"/>
              </w:rPr>
              <w:t xml:space="preserve"> 2.6-1: Actually we don’t see this proposal can make progress on this issue, especially considering there are so many details need to be discussed, e.g., for Case C does </w:t>
            </w:r>
            <w:r w:rsidR="00B363F9">
              <w:rPr>
                <w:rFonts w:eastAsia="等线"/>
                <w:lang w:eastAsia="zh-CN"/>
              </w:rPr>
              <w:t>Gnb</w:t>
            </w:r>
            <w:r>
              <w:rPr>
                <w:rFonts w:eastAsia="等线"/>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等线" w:hint="eastAsia"/>
                <w:lang w:eastAsia="zh-CN"/>
              </w:rPr>
              <w:t>Q</w:t>
            </w:r>
            <w:r>
              <w:rPr>
                <w:rFonts w:eastAsia="等线"/>
                <w:lang w:eastAsia="zh-CN"/>
              </w:rPr>
              <w:t>2.6.2: Similar view as Lenovo/Xiaomi/OPPO/</w:t>
            </w:r>
            <w:r w:rsidRPr="0062194A">
              <w:rPr>
                <w:rFonts w:eastAsia="等线"/>
                <w:lang w:eastAsia="zh-CN"/>
              </w:rPr>
              <w:t>Samsung</w:t>
            </w:r>
            <w:r>
              <w:rPr>
                <w:rFonts w:eastAsia="等线"/>
                <w:lang w:eastAsia="zh-CN"/>
              </w:rPr>
              <w:t>/</w:t>
            </w:r>
            <w:r>
              <w:rPr>
                <w:rFonts w:eastAsia="等线" w:hint="eastAsia"/>
                <w:lang w:eastAsia="zh-CN"/>
              </w:rPr>
              <w:t>S</w:t>
            </w:r>
            <w:r>
              <w:rPr>
                <w:rFonts w:eastAsia="等线"/>
                <w:lang w:eastAsia="zh-CN"/>
              </w:rPr>
              <w:t>preadtrum, Case D has less spec impact.</w:t>
            </w:r>
          </w:p>
        </w:tc>
      </w:tr>
      <w:tr w:rsidR="00AC3122" w14:paraId="66E76F58" w14:textId="77777777" w:rsidTr="00C130D6">
        <w:tc>
          <w:tcPr>
            <w:tcW w:w="1650" w:type="dxa"/>
          </w:tcPr>
          <w:p w14:paraId="52543A14" w14:textId="036BEAC8" w:rsidR="00AC3122" w:rsidRDefault="00AC3122" w:rsidP="00367731">
            <w:pPr>
              <w:rPr>
                <w:rFonts w:eastAsia="等线"/>
                <w:lang w:eastAsia="zh-CN"/>
              </w:rPr>
            </w:pPr>
            <w:r>
              <w:rPr>
                <w:rFonts w:eastAsia="等线"/>
                <w:lang w:eastAsia="zh-CN"/>
              </w:rPr>
              <w:t>Ericsson</w:t>
            </w:r>
          </w:p>
        </w:tc>
        <w:tc>
          <w:tcPr>
            <w:tcW w:w="7979" w:type="dxa"/>
          </w:tcPr>
          <w:p w14:paraId="0B4FF91F" w14:textId="77777777" w:rsidR="00AC3122" w:rsidRDefault="00AC3122" w:rsidP="00AC3122">
            <w:pPr>
              <w:pStyle w:val="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SIBx is used for additional broadcast configurations, Case D and E both require the configuration of the CFR/BWP (assumed to be the same) in SIBx, to be used for broadcast. This configuration would use the same </w:t>
            </w:r>
            <w:r w:rsidRPr="00C933D2">
              <w:rPr>
                <w:i/>
                <w:iCs/>
              </w:rPr>
              <w:t>locationAndBandwidth</w:t>
            </w:r>
            <w:r>
              <w:t xml:space="preserve"> mechanism for this.</w:t>
            </w:r>
          </w:p>
          <w:p w14:paraId="39D77E4B" w14:textId="77777777" w:rsidR="00AC3122" w:rsidRDefault="00AC3122" w:rsidP="00AC3122">
            <w:r>
              <w:t xml:space="preserve">With Case D, the </w:t>
            </w:r>
            <w:r w:rsidRPr="00C933D2">
              <w:rPr>
                <w:i/>
                <w:iCs/>
              </w:rPr>
              <w:t>locationAndBandwidth</w:t>
            </w:r>
            <w:r>
              <w:rPr>
                <w:i/>
                <w:iCs/>
              </w:rPr>
              <w:t xml:space="preserve"> </w:t>
            </w:r>
            <w:r w:rsidRPr="0089257A">
              <w:t>would need to be constrained to be within the same frequency range as the initial BWP configured by SIB1</w:t>
            </w:r>
            <w:r>
              <w:t>, which is not necessary for Case E, which means that the specification impact is, if anything, larger for Case D than for Case E, since Case D adds an additional rule that is not needed in Case C. However, in both cases the UE would simply use the parameter provided in SIBx and would not need to involve SIB1 in the determination of the frequency resources to be used for the Case D/E CFR/BWP.</w:t>
            </w:r>
          </w:p>
          <w:p w14:paraId="1B14E508" w14:textId="77777777" w:rsidR="00AC3122" w:rsidRDefault="00AC3122" w:rsidP="00AC3122">
            <w:r>
              <w:t>In both cases, UEs that have just entered RRC Connected would receive RRC signaling on the SIB1 initial BWP. It would be a UE implementation functionality of broadcast UEs to be able to support parallel reception in that case, so no specification impact is required.</w:t>
            </w:r>
          </w:p>
          <w:p w14:paraId="0BA318F6" w14:textId="77777777" w:rsidR="00AC3122" w:rsidRDefault="00AC3122" w:rsidP="00AC3122">
            <w:r>
              <w:t>@Lenovo: The Case D CFR cannot be configured as a part of the SIB1 configured BWP, since the latter only exists in RRC Connected. Instead, a logically separate BWP is required to receive broadcast in RRC IDLE/INACTIVE. The frequency resources of this are configured by SIBx.</w:t>
            </w:r>
          </w:p>
          <w:p w14:paraId="04450542" w14:textId="0B013990" w:rsidR="00AC3122" w:rsidRDefault="00AC3122" w:rsidP="00AC3122">
            <w:pPr>
              <w:rPr>
                <w:rFonts w:eastAsia="等线"/>
                <w:lang w:eastAsia="zh-CN"/>
              </w:rPr>
            </w:pPr>
            <w:r>
              <w:t>As a compromise, we are also fine with the alternative solution, as proposed by Intel, where broadcast UEs would use a separate SIBx-configured initial BWP, which would always have the same frequency resources as the CFR/BWP for broadcast transmission. With that solution, there is no difference at all between Case C, D and E – they could all be seen as a modified Case C, “Case Cx”, with SIBx initial BWP to be used by broadcast UEs instead of the legacy SIB1 initial BWP. Case C, D and E, as currently defined could then be supported without any difference in any way, since they would all be part of the same “Case Cx” solution.</w:t>
            </w:r>
          </w:p>
        </w:tc>
      </w:tr>
      <w:tr w:rsidR="003926D7" w14:paraId="21162CEE" w14:textId="77777777" w:rsidTr="00C130D6">
        <w:tc>
          <w:tcPr>
            <w:tcW w:w="1650" w:type="dxa"/>
          </w:tcPr>
          <w:p w14:paraId="38E1F038" w14:textId="4A5C2BAD" w:rsidR="003926D7" w:rsidRDefault="003926D7" w:rsidP="00367731">
            <w:pPr>
              <w:rPr>
                <w:rFonts w:eastAsia="等线"/>
                <w:lang w:eastAsia="zh-CN"/>
              </w:rPr>
            </w:pPr>
            <w:r>
              <w:rPr>
                <w:rFonts w:eastAsia="等线"/>
                <w:lang w:eastAsia="zh-CN"/>
              </w:rPr>
              <w:lastRenderedPageBreak/>
              <w:t>Apple</w:t>
            </w:r>
          </w:p>
        </w:tc>
        <w:tc>
          <w:tcPr>
            <w:tcW w:w="7979" w:type="dxa"/>
          </w:tcPr>
          <w:p w14:paraId="06547DE5" w14:textId="77777777" w:rsidR="003926D7" w:rsidRDefault="003926D7" w:rsidP="00AC3122">
            <w:pPr>
              <w:pStyle w:val="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等线"/>
                <w:lang w:eastAsia="zh-CN"/>
              </w:rPr>
            </w:pPr>
            <w:r>
              <w:rPr>
                <w:rFonts w:eastAsia="等线"/>
                <w:lang w:eastAsia="zh-CN"/>
              </w:rPr>
              <w:t>Qualcomm</w:t>
            </w:r>
          </w:p>
        </w:tc>
        <w:tc>
          <w:tcPr>
            <w:tcW w:w="7979" w:type="dxa"/>
          </w:tcPr>
          <w:p w14:paraId="316F815A" w14:textId="77777777" w:rsidR="00704CDE" w:rsidRDefault="00704CDE" w:rsidP="00704CDE">
            <w:pPr>
              <w:pStyle w:val="4"/>
              <w:rPr>
                <w:b w:val="0"/>
                <w:bCs/>
              </w:rPr>
            </w:pPr>
            <w:r w:rsidRPr="00704CDE">
              <w:t>P2.6.1:</w:t>
            </w:r>
            <w:r>
              <w:rPr>
                <w:b w:val="0"/>
                <w:bCs/>
              </w:rPr>
              <w:t xml:space="preserve"> Support</w:t>
            </w:r>
          </w:p>
          <w:p w14:paraId="1149943F" w14:textId="630E0F87" w:rsidR="00704CDE" w:rsidRDefault="00704CDE" w:rsidP="00704CDE">
            <w:pPr>
              <w:pStyle w:val="4"/>
              <w:ind w:left="0" w:firstLine="0"/>
              <w:rPr>
                <w:b w:val="0"/>
                <w:bCs/>
              </w:rPr>
            </w:pPr>
            <w:r>
              <w:t xml:space="preserve">P2.6.2: </w:t>
            </w:r>
            <w:r>
              <w:rPr>
                <w:b w:val="0"/>
                <w:bCs/>
              </w:rPr>
              <w:t xml:space="preserve">Any CFR larger than CORESET#0 </w:t>
            </w:r>
            <w:r w:rsidRPr="00704CDE">
              <w:rPr>
                <w:b w:val="0"/>
                <w:bCs/>
              </w:rPr>
              <w:t>will require the configuration of the CFR/BWP in SIBx for broadcast</w:t>
            </w:r>
            <w:r>
              <w:rPr>
                <w:b w:val="0"/>
                <w:bCs/>
              </w:rPr>
              <w:t xml:space="preserve"> reception of IDLE/INACTIVE UEs.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等线"/>
                <w:lang w:eastAsia="zh-CN"/>
              </w:rPr>
            </w:pPr>
            <w:r w:rsidRPr="004C1C41">
              <w:rPr>
                <w:rFonts w:eastAsia="等线"/>
                <w:lang w:eastAsia="zh-CN"/>
              </w:rPr>
              <w:t>Intel</w:t>
            </w:r>
          </w:p>
        </w:tc>
        <w:tc>
          <w:tcPr>
            <w:tcW w:w="7979" w:type="dxa"/>
          </w:tcPr>
          <w:p w14:paraId="7BA9071F" w14:textId="77777777" w:rsidR="0076125C" w:rsidRPr="004C1C41" w:rsidRDefault="0076125C" w:rsidP="0076125C">
            <w:pPr>
              <w:pStyle w:val="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UEs. This SIB-x configured initial BWP should over-ride the SIB-1 configured initial BWP for MBS UEs which can decode this SIB-x. This way, the CFR is always within the initial BWP of the MBS UEs when transitioning to RRC_CONNECTED mode and legacy UEs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4"/>
              <w:rPr>
                <w:lang w:eastAsia="es-ES"/>
              </w:rPr>
            </w:pPr>
            <w:r w:rsidRPr="004C1C41">
              <w:rPr>
                <w:lang w:eastAsia="es-ES"/>
              </w:rPr>
              <w:t>Proposal 2.6-1</w:t>
            </w:r>
          </w:p>
          <w:p w14:paraId="27F8AD39" w14:textId="77777777" w:rsidR="0076125C" w:rsidRPr="004C1C41" w:rsidRDefault="0076125C" w:rsidP="0076125C">
            <w:pPr>
              <w:rPr>
                <w:rFonts w:eastAsiaTheme="minorHAnsi"/>
                <w:lang w:eastAsia="en-US"/>
              </w:rPr>
            </w:pPr>
            <w:r w:rsidRPr="004C1C41">
              <w:t xml:space="preserve">For UEs receiving broadcast in RRC IDLE/INACTIVE, the CFR 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0A1A2FFD" w14:textId="77777777" w:rsidR="0076125C" w:rsidRPr="004C1C41" w:rsidRDefault="0076125C" w:rsidP="0076125C">
            <w:pPr>
              <w:pStyle w:val="af6"/>
              <w:numPr>
                <w:ilvl w:val="0"/>
                <w:numId w:val="80"/>
              </w:numPr>
              <w:overflowPunct/>
              <w:autoSpaceDE/>
              <w:autoSpaceDN/>
              <w:adjustRightInd/>
              <w:spacing w:line="256" w:lineRule="auto"/>
              <w:textAlignment w:val="auto"/>
              <w:rPr>
                <w:color w:val="FF0000"/>
              </w:rPr>
            </w:pPr>
            <w:r w:rsidRPr="004C1C41">
              <w:rPr>
                <w:color w:val="FF0000"/>
              </w:rPr>
              <w:t>For MBS UEs which can decode the SIB-x, the configured initial BWP replaces the SIB-1 configured initial BWP</w:t>
            </w:r>
          </w:p>
          <w:p w14:paraId="29AFACF1" w14:textId="77777777" w:rsidR="0076125C" w:rsidRPr="004C1C41" w:rsidRDefault="0076125C" w:rsidP="0076125C">
            <w:pPr>
              <w:pStyle w:val="af6"/>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等线"/>
                <w:lang w:eastAsia="zh-CN"/>
              </w:rPr>
            </w:pPr>
            <w:r w:rsidRPr="004C1C41">
              <w:rPr>
                <w:rFonts w:eastAsia="等线"/>
                <w:lang w:eastAsia="zh-CN"/>
              </w:rPr>
              <w:t>TD Tech, Chengdu TD Tech</w:t>
            </w:r>
          </w:p>
        </w:tc>
        <w:tc>
          <w:tcPr>
            <w:tcW w:w="7979" w:type="dxa"/>
          </w:tcPr>
          <w:p w14:paraId="47CA245C" w14:textId="77777777" w:rsidR="000F277F" w:rsidRPr="004C1C41" w:rsidRDefault="000F277F" w:rsidP="000F277F">
            <w:pPr>
              <w:pStyle w:val="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等线"/>
                <w:lang w:eastAsia="zh-CN"/>
              </w:rPr>
            </w:pPr>
          </w:p>
          <w:p w14:paraId="1FB06734" w14:textId="36B57B52" w:rsidR="004C1C41" w:rsidRPr="004C1C41" w:rsidRDefault="004C1C41" w:rsidP="000F277F">
            <w:pPr>
              <w:rPr>
                <w:rFonts w:eastAsia="等线"/>
                <w:lang w:eastAsia="zh-CN"/>
              </w:rPr>
            </w:pPr>
            <w:r>
              <w:rPr>
                <w:rFonts w:eastAsia="等线"/>
                <w:lang w:eastAsia="zh-CN"/>
              </w:rPr>
              <w:t xml:space="preserve">Moderator </w:t>
            </w:r>
          </w:p>
        </w:tc>
        <w:tc>
          <w:tcPr>
            <w:tcW w:w="7979" w:type="dxa"/>
          </w:tcPr>
          <w:p w14:paraId="64D09022" w14:textId="77777777" w:rsidR="004C1C41" w:rsidRDefault="004C1C41" w:rsidP="000F277F">
            <w:pPr>
              <w:pStyle w:val="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@Lenovo, Spreadtrum, MediaTek</w:t>
            </w:r>
            <w:r w:rsidR="00951F68">
              <w:rPr>
                <w:lang w:eastAsia="es-ES"/>
              </w:rPr>
              <w:t xml:space="preserve">, </w:t>
            </w:r>
            <w:proofErr w:type="gramStart"/>
            <w:r w:rsidR="00951F68">
              <w:rPr>
                <w:lang w:eastAsia="es-ES"/>
              </w:rPr>
              <w:t>CMCC</w:t>
            </w:r>
            <w:proofErr w:type="gramEnd"/>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w:t>
            </w:r>
            <w:proofErr w:type="gramStart"/>
            <w:r>
              <w:rPr>
                <w:lang w:eastAsia="es-ES"/>
              </w:rPr>
              <w:t>to</w:t>
            </w:r>
            <w:proofErr w:type="gramEnd"/>
            <w:r>
              <w:rPr>
                <w:lang w:eastAsia="es-ES"/>
              </w:rPr>
              <w:t xml:space="preserve"> associated with a BWP, since this is that basic NR operation, i.e., everything is received in a BWP. </w:t>
            </w:r>
          </w:p>
          <w:p w14:paraId="4546DA1A" w14:textId="77777777" w:rsidR="00810255" w:rsidRDefault="00810255" w:rsidP="004C1C41">
            <w:pPr>
              <w:rPr>
                <w:lang w:eastAsia="es-ES"/>
              </w:rPr>
            </w:pPr>
            <w:r>
              <w:rPr>
                <w:lang w:eastAsia="es-ES"/>
              </w:rPr>
              <w:t xml:space="preserve">@MediaTek: one comment for clarification besides the point above. This proposal is nor saying that there would be two active BWPs. Let’s say that we agree to have a BWP for Case C. This BWP could be different to the initial BWP for idle/inactive UEs (i.e., CORESET#0). The BWP for Case C would be active but since it would contain CORESET#0 it would still be possible to </w:t>
            </w:r>
            <w:r>
              <w:rPr>
                <w:lang w:eastAsia="es-ES"/>
              </w:rPr>
              <w:lastRenderedPageBreak/>
              <w:t xml:space="preserve">receive System information. This is analogous to unicast operation where there is only one active BWP which contains CORESET#0 </w:t>
            </w:r>
            <w:r w:rsidR="00F23164">
              <w:rPr>
                <w:lang w:eastAsia="es-ES"/>
              </w:rPr>
              <w:t>allowing to receive system information.</w:t>
            </w:r>
          </w:p>
          <w:p w14:paraId="1DA56A84" w14:textId="77777777"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t>SIB/paging</w:t>
            </w:r>
            <w:r>
              <w:rPr>
                <w:lang w:eastAsia="es-ES"/>
              </w:rPr>
              <w:t xml:space="preserve"> is still received within CORESET#0 </w:t>
            </w:r>
            <w:r w:rsidR="0066041A">
              <w:rPr>
                <w:lang w:eastAsia="es-ES"/>
              </w:rPr>
              <w:t>to clarify that that basic operation of idle/inactive UEs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w:t>
            </w:r>
            <w:proofErr w:type="gramStart"/>
            <w:r>
              <w:rPr>
                <w:lang w:eastAsia="es-ES"/>
              </w:rPr>
              <w:t>C.</w:t>
            </w:r>
            <w:proofErr w:type="gramEnd"/>
            <w:r>
              <w:rPr>
                <w:lang w:eastAsia="es-ES"/>
              </w:rPr>
              <w:t xml:space="preserve">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Spreadtrum</w:t>
            </w:r>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introduce a new 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4"/>
      </w:pPr>
      <w:r w:rsidRPr="004C1C41">
        <w:t>Proposal 2.6-1</w:t>
      </w:r>
      <w:r w:rsidR="005956E5">
        <w:t>rev1</w:t>
      </w:r>
    </w:p>
    <w:p w14:paraId="7D2690C8" w14:textId="77777777" w:rsidR="00951F68" w:rsidRPr="004C1C41" w:rsidRDefault="00951F68" w:rsidP="00CB7F83">
      <w:pPr>
        <w:spacing w:after="0"/>
        <w:rPr>
          <w:rFonts w:eastAsiaTheme="minorHAnsi"/>
          <w:lang w:eastAsia="en-US"/>
        </w:rPr>
      </w:pPr>
      <w:r w:rsidRPr="004C1C41">
        <w:t xml:space="preserve">For UEs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77777777" w:rsidR="00951F68" w:rsidRPr="004C1C41" w:rsidRDefault="00951F68" w:rsidP="00CB7F83">
      <w:pPr>
        <w:pStyle w:val="af6"/>
        <w:numPr>
          <w:ilvl w:val="0"/>
          <w:numId w:val="80"/>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5003F62" w14:textId="7476DCDB" w:rsidR="00951F68" w:rsidRDefault="00951F68" w:rsidP="00CB7F83">
      <w:pPr>
        <w:pStyle w:val="af6"/>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3952D059" w:rsidR="00BB6B9A" w:rsidRPr="00BB6B9A" w:rsidRDefault="00BB6B9A" w:rsidP="00CB7F83">
      <w:pPr>
        <w:pStyle w:val="af6"/>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UEs receive SIB/paging</w:t>
      </w:r>
      <w:r>
        <w:rPr>
          <w:color w:val="FF0000"/>
        </w:rPr>
        <w:t xml:space="preserve"> within CORESET#0.</w:t>
      </w:r>
    </w:p>
    <w:p w14:paraId="758C3511"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af6"/>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af6"/>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af6"/>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ad"/>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77777777" w:rsidR="00CB7F83" w:rsidRDefault="006548C2" w:rsidP="006548C2">
            <w:pPr>
              <w:pStyle w:val="4"/>
            </w:pPr>
            <w:r w:rsidRPr="004C1C41">
              <w:t>Proposal 2.6-1</w:t>
            </w:r>
            <w:r>
              <w:t xml:space="preserve">rev1: Not agree, we are a bit confused of the intension of new Proposal 2.6-1rev1, and it seems it is proposing </w:t>
            </w:r>
            <w:proofErr w:type="gramStart"/>
            <w:r>
              <w:t>a</w:t>
            </w:r>
            <w:proofErr w:type="gramEnd"/>
            <w:r>
              <w:t xml:space="preserve"> “a new </w:t>
            </w:r>
            <w:r w:rsidRPr="006548C2">
              <w:rPr>
                <w:highlight w:val="yellow"/>
              </w:rPr>
              <w:t>initial</w:t>
            </w:r>
            <w:r>
              <w:t xml:space="preserve"> BWP” for idle/inactive UEs. To our view, the configured CFR/BWP for broadcast reception should not be the “initial BWP” for idle/inactive UE, where the initial BWP for idle/inactive UEs is still CORESET#0 as legacy.</w:t>
            </w:r>
          </w:p>
          <w:p w14:paraId="53E5E7D9" w14:textId="58D9D985" w:rsidR="00644CC1" w:rsidRDefault="00644CC1" w:rsidP="00644CC1">
            <w:pPr>
              <w:pStyle w:val="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等线"/>
                <w:lang w:eastAsia="zh-CN"/>
              </w:rPr>
            </w:pPr>
            <w:r>
              <w:rPr>
                <w:rFonts w:eastAsia="等线" w:hint="eastAsia"/>
                <w:lang w:eastAsia="zh-CN"/>
              </w:rPr>
              <w:t>S</w:t>
            </w:r>
            <w:r>
              <w:rPr>
                <w:rFonts w:eastAsia="等线"/>
                <w:lang w:eastAsia="zh-CN"/>
              </w:rPr>
              <w:t>preadtrum</w:t>
            </w:r>
          </w:p>
        </w:tc>
        <w:tc>
          <w:tcPr>
            <w:tcW w:w="7979" w:type="dxa"/>
          </w:tcPr>
          <w:p w14:paraId="23762097" w14:textId="6BC80DC3" w:rsidR="00DC7679" w:rsidRPr="00DC7679" w:rsidRDefault="00DC7679" w:rsidP="006548C2">
            <w:pPr>
              <w:pStyle w:val="4"/>
              <w:rPr>
                <w:rFonts w:eastAsia="等线"/>
                <w:b w:val="0"/>
                <w:lang w:eastAsia="zh-CN"/>
              </w:rPr>
            </w:pPr>
            <w:r w:rsidRPr="00DC7679">
              <w:rPr>
                <w:rFonts w:eastAsia="等线" w:hint="eastAsia"/>
                <w:b w:val="0"/>
                <w:lang w:eastAsia="zh-CN"/>
              </w:rPr>
              <w:t>P</w:t>
            </w:r>
            <w:r w:rsidRPr="00DC7679">
              <w:rPr>
                <w:rFonts w:eastAsia="等线"/>
                <w:b w:val="0"/>
                <w:lang w:eastAsia="zh-CN"/>
              </w:rPr>
              <w:t>roposal 2.6-1 rev1: Not support. The new initial BWP introduced by the proposal would result two initial BWPs</w:t>
            </w:r>
            <w:r w:rsidR="005412A6">
              <w:rPr>
                <w:rFonts w:eastAsia="等线"/>
                <w:b w:val="0"/>
                <w:lang w:eastAsia="zh-CN"/>
              </w:rPr>
              <w:t xml:space="preserve"> maintained simultaneously in the system</w:t>
            </w:r>
            <w:r w:rsidRPr="00DC7679">
              <w:rPr>
                <w:rFonts w:eastAsia="等线"/>
                <w:b w:val="0"/>
                <w:lang w:eastAsia="zh-CN"/>
              </w:rPr>
              <w:t xml:space="preserve">, and cause negative </w:t>
            </w:r>
            <w:r>
              <w:rPr>
                <w:rFonts w:eastAsia="等线"/>
                <w:b w:val="0"/>
                <w:lang w:eastAsia="zh-CN"/>
              </w:rPr>
              <w:t>impact</w:t>
            </w:r>
            <w:r w:rsidRPr="00DC7679">
              <w:rPr>
                <w:rFonts w:eastAsia="等线"/>
                <w:b w:val="0"/>
                <w:lang w:eastAsia="zh-CN"/>
              </w:rPr>
              <w:t xml:space="preserve"> t</w:t>
            </w:r>
            <w:r w:rsidR="005412A6">
              <w:rPr>
                <w:rFonts w:eastAsia="等线"/>
                <w:b w:val="0"/>
                <w:lang w:eastAsia="zh-CN"/>
              </w:rPr>
              <w:t xml:space="preserve">o legacy UEs. This is because that if w/o prior information, </w:t>
            </w:r>
            <w:r w:rsidR="00B363F9">
              <w:rPr>
                <w:rFonts w:eastAsia="等线"/>
                <w:b w:val="0"/>
                <w:lang w:eastAsia="zh-CN"/>
              </w:rPr>
              <w:t>Gnb</w:t>
            </w:r>
            <w:r w:rsidR="005412A6">
              <w:rPr>
                <w:rFonts w:eastAsia="等线"/>
                <w:b w:val="0"/>
                <w:lang w:eastAsia="zh-CN"/>
              </w:rPr>
              <w:t xml:space="preserve"> could not identify whether UE is MBS UE or legacy UE. So </w:t>
            </w:r>
            <w:r w:rsidR="00B363F9">
              <w:rPr>
                <w:rFonts w:eastAsia="等线"/>
                <w:b w:val="0"/>
                <w:lang w:eastAsia="zh-CN"/>
              </w:rPr>
              <w:t>Gnb</w:t>
            </w:r>
            <w:r w:rsidR="005412A6">
              <w:rPr>
                <w:rFonts w:eastAsia="等线"/>
                <w:b w:val="0"/>
                <w:lang w:eastAsia="zh-CN"/>
              </w:rPr>
              <w:t xml:space="preserve"> may mistake one legacy UE as MSB UE, and schedule unicast in CFR region not overlapped with SIB1 configured initial DL BWP.</w:t>
            </w:r>
          </w:p>
          <w:p w14:paraId="0D35D665" w14:textId="06B3B87F" w:rsidR="00DC7679" w:rsidRPr="00DC7679" w:rsidRDefault="00DC7679" w:rsidP="00DC7679">
            <w:pPr>
              <w:rPr>
                <w:rFonts w:eastAsia="等线"/>
                <w:lang w:eastAsia="zh-CN"/>
              </w:rPr>
            </w:pPr>
            <w:r>
              <w:rPr>
                <w:rFonts w:eastAsia="等线" w:hint="eastAsia"/>
                <w:lang w:eastAsia="zh-CN"/>
              </w:rPr>
              <w:t>Q</w:t>
            </w:r>
            <w:r>
              <w:rPr>
                <w:rFonts w:eastAsia="等线"/>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6EDD666C" w14:textId="77777777" w:rsidR="00F627EF" w:rsidRDefault="00F627EF" w:rsidP="00F627EF">
            <w:pPr>
              <w:pStyle w:val="4"/>
              <w:ind w:left="0" w:firstLine="0"/>
              <w:rPr>
                <w:rFonts w:eastAsia="等线"/>
                <w:lang w:eastAsia="zh-CN"/>
              </w:rPr>
            </w:pPr>
            <w:r>
              <w:rPr>
                <w:rFonts w:eastAsia="等线"/>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等线"/>
                <w:lang w:eastAsia="zh-CN"/>
              </w:rPr>
            </w:pPr>
            <w:r w:rsidRPr="00CE665B">
              <w:rPr>
                <w:rFonts w:eastAsia="等线"/>
                <w:b/>
                <w:lang w:eastAsia="zh-CN"/>
              </w:rPr>
              <w:t>Proposal 2.6-1</w:t>
            </w:r>
            <w:r>
              <w:rPr>
                <w:rFonts w:eastAsia="等线"/>
                <w:b/>
                <w:lang w:eastAsia="zh-CN"/>
              </w:rPr>
              <w:t>rev2</w:t>
            </w:r>
          </w:p>
          <w:p w14:paraId="64789BFC" w14:textId="77777777" w:rsidR="00F627EF" w:rsidRPr="00CE665B" w:rsidRDefault="00F627EF" w:rsidP="00F627EF">
            <w:pPr>
              <w:rPr>
                <w:rFonts w:eastAsia="等线"/>
                <w:lang w:eastAsia="zh-CN"/>
              </w:rPr>
            </w:pPr>
            <w:r w:rsidRPr="00CE665B">
              <w:rPr>
                <w:rFonts w:eastAsia="等线"/>
                <w:lang w:eastAsia="zh-CN"/>
              </w:rPr>
              <w:t>For Ues receiving broadcast in RRC IDLE/INACTIVE,</w:t>
            </w:r>
            <w:ins w:id="35"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36"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37"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02050D95" w14:textId="77777777" w:rsidR="00F627EF" w:rsidRPr="00CE665B" w:rsidDel="00CE665B" w:rsidRDefault="00F627EF" w:rsidP="00F627EF">
            <w:pPr>
              <w:numPr>
                <w:ilvl w:val="0"/>
                <w:numId w:val="66"/>
              </w:numPr>
              <w:rPr>
                <w:del w:id="38" w:author="xiajinhuan" w:date="2021-11-16T15:23:00Z"/>
                <w:rFonts w:eastAsia="等线"/>
                <w:lang w:eastAsia="zh-CN"/>
              </w:rPr>
            </w:pPr>
            <w:del w:id="39" w:author="xiajinhuan" w:date="2021-11-16T15:23:00Z">
              <w:r w:rsidRPr="00CE665B" w:rsidDel="00CE665B">
                <w:rPr>
                  <w:rFonts w:eastAsia="等线"/>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40" w:author="xiajinhuan" w:date="2021-11-16T15:23:00Z"/>
                <w:rFonts w:eastAsia="等线"/>
                <w:lang w:eastAsia="zh-CN"/>
              </w:rPr>
            </w:pPr>
            <w:del w:id="41"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42" w:author="xiajinhuan" w:date="2021-11-16T15:23:00Z"/>
                <w:rFonts w:eastAsia="等线"/>
                <w:lang w:eastAsia="zh-CN"/>
              </w:rPr>
            </w:pPr>
            <w:r w:rsidRPr="00CE665B">
              <w:rPr>
                <w:rFonts w:eastAsia="等线"/>
                <w:lang w:eastAsia="zh-CN"/>
              </w:rPr>
              <w:t>Note</w:t>
            </w:r>
            <w:del w:id="43" w:author="xiajinhuan" w:date="2021-11-16T15:23:00Z">
              <w:r w:rsidRPr="00CE665B" w:rsidDel="00CE665B">
                <w:rPr>
                  <w:rFonts w:eastAsia="等线"/>
                  <w:lang w:eastAsia="zh-CN"/>
                </w:rPr>
                <w:delText xml:space="preserve"> 2</w:delText>
              </w:r>
            </w:del>
            <w:r w:rsidRPr="00CE665B">
              <w:rPr>
                <w:rFonts w:eastAsia="等线"/>
                <w:lang w:eastAsia="zh-CN"/>
              </w:rPr>
              <w:t>: RRC IDLE/INACTIVE Ues receive SIB/paging within CORESET#0.</w:t>
            </w:r>
          </w:p>
          <w:p w14:paraId="679B125C" w14:textId="77777777" w:rsidR="00F627EF" w:rsidRDefault="00F627EF" w:rsidP="00F627EF">
            <w:pPr>
              <w:numPr>
                <w:ilvl w:val="0"/>
                <w:numId w:val="66"/>
              </w:numPr>
              <w:rPr>
                <w:ins w:id="44" w:author="xiajinhuan" w:date="2021-11-16T15:23:00Z"/>
                <w:rFonts w:eastAsia="等线"/>
                <w:lang w:eastAsia="zh-CN"/>
              </w:rPr>
            </w:pPr>
            <w:ins w:id="45" w:author="xiajinhuan" w:date="2021-11-16T15:23:00Z">
              <w:r>
                <w:rPr>
                  <w:rFonts w:eastAsia="等线"/>
                  <w:lang w:eastAsia="zh-CN"/>
                </w:rPr>
                <w:t>It is up t</w:t>
              </w:r>
            </w:ins>
            <w:ins w:id="46" w:author="xiajinhuan" w:date="2021-11-16T15:24:00Z">
              <w:r>
                <w:rPr>
                  <w:rFonts w:eastAsia="等线"/>
                  <w:lang w:eastAsia="zh-CN"/>
                </w:rPr>
                <w:t xml:space="preserve">o RAN2 how to </w:t>
              </w:r>
            </w:ins>
            <w:ins w:id="47" w:author="xiajinhuan" w:date="2021-11-16T15:25:00Z">
              <w:r>
                <w:rPr>
                  <w:rFonts w:eastAsia="等线"/>
                  <w:lang w:eastAsia="zh-CN"/>
                </w:rPr>
                <w:t>capture different cases of bandwidth</w:t>
              </w:r>
            </w:ins>
            <w:ins w:id="48" w:author="xiajinhuan" w:date="2021-11-16T15:26:00Z">
              <w:r>
                <w:rPr>
                  <w:rFonts w:eastAsia="等线"/>
                  <w:lang w:eastAsia="zh-CN"/>
                </w:rPr>
                <w:t xml:space="preserve"> configurations</w:t>
              </w:r>
            </w:ins>
            <w:ins w:id="49" w:author="xiajinhuan" w:date="2021-11-16T15:25:00Z">
              <w:r>
                <w:rPr>
                  <w:rFonts w:eastAsia="等线"/>
                  <w:lang w:eastAsia="zh-CN"/>
                </w:rPr>
                <w:t xml:space="preserve"> for the CFR</w:t>
              </w:r>
              <w:proofErr w:type="gramStart"/>
              <w:r>
                <w:rPr>
                  <w:rFonts w:eastAsia="等线"/>
                  <w:lang w:eastAsia="zh-CN"/>
                </w:rPr>
                <w:t>.</w:t>
              </w:r>
            </w:ins>
            <w:ins w:id="50" w:author="xiajinhuan" w:date="2021-11-16T15:26:00Z">
              <w:r>
                <w:rPr>
                  <w:rFonts w:eastAsia="等线"/>
                  <w:lang w:eastAsia="zh-CN"/>
                </w:rPr>
                <w:t>.</w:t>
              </w:r>
              <w:proofErr w:type="gramEnd"/>
              <w:r>
                <w:rPr>
                  <w:rFonts w:eastAsia="等线"/>
                  <w:lang w:eastAsia="zh-CN"/>
                </w:rPr>
                <w:t xml:space="preserve"> </w:t>
              </w:r>
            </w:ins>
          </w:p>
          <w:p w14:paraId="431C4949" w14:textId="77777777" w:rsidR="00F627EF" w:rsidRPr="00CE665B" w:rsidRDefault="00F627EF" w:rsidP="00F627EF">
            <w:pPr>
              <w:numPr>
                <w:ilvl w:val="0"/>
                <w:numId w:val="66"/>
              </w:numPr>
              <w:rPr>
                <w:rFonts w:eastAsia="等线"/>
                <w:lang w:eastAsia="zh-CN"/>
              </w:rPr>
            </w:pPr>
            <w:ins w:id="51" w:author="xiajinhuan" w:date="2021-11-16T15:23:00Z">
              <w:r>
                <w:rPr>
                  <w:rFonts w:eastAsia="等线"/>
                  <w:lang w:eastAsia="zh-CN"/>
                </w:rPr>
                <w:t xml:space="preserve">Send the LS to RAN2 by including </w:t>
              </w:r>
            </w:ins>
            <w:ins w:id="52" w:author="xiajinhuan" w:date="2021-11-16T15:25:00Z">
              <w:r>
                <w:rPr>
                  <w:rFonts w:eastAsia="等线"/>
                  <w:lang w:eastAsia="zh-CN"/>
                </w:rPr>
                <w:t xml:space="preserve">all agreements made for CFR </w:t>
              </w:r>
            </w:ins>
            <w:ins w:id="53" w:author="xiajinhuan" w:date="2021-11-16T15:26:00Z">
              <w:r w:rsidRPr="00CE665B">
                <w:rPr>
                  <w:rFonts w:eastAsia="等线"/>
                  <w:lang w:eastAsia="zh-CN"/>
                </w:rPr>
                <w:t xml:space="preserve">bandwidth </w:t>
              </w:r>
            </w:ins>
            <w:ins w:id="54" w:author="xiajinhuan" w:date="2021-11-16T15:25:00Z">
              <w:r>
                <w:rPr>
                  <w:rFonts w:eastAsia="等线"/>
                  <w:lang w:eastAsia="zh-CN"/>
                </w:rPr>
                <w:t>configuration</w:t>
              </w:r>
            </w:ins>
            <w:ins w:id="55" w:author="xiajinhuan" w:date="2021-11-16T15:26:00Z">
              <w:r>
                <w:rPr>
                  <w:rFonts w:eastAsia="等线"/>
                  <w:lang w:eastAsia="zh-CN"/>
                </w:rPr>
                <w:t>s</w:t>
              </w:r>
            </w:ins>
            <w:ins w:id="56" w:author="xiajinhuan" w:date="2021-11-16T15:25:00Z">
              <w:r>
                <w:rPr>
                  <w:rFonts w:eastAsia="等线"/>
                  <w:lang w:eastAsia="zh-CN"/>
                </w:rPr>
                <w:t xml:space="preserve">. </w:t>
              </w:r>
            </w:ins>
          </w:p>
          <w:p w14:paraId="4BDB6D42" w14:textId="77777777" w:rsidR="00F627EF" w:rsidRPr="00DC7679" w:rsidRDefault="00F627EF" w:rsidP="00F627EF">
            <w:pPr>
              <w:pStyle w:val="4"/>
              <w:rPr>
                <w:rFonts w:eastAsia="等线"/>
                <w:b w:val="0"/>
                <w:lang w:eastAsia="zh-CN"/>
              </w:rPr>
            </w:pPr>
          </w:p>
        </w:tc>
      </w:tr>
      <w:tr w:rsidR="00C52A58" w14:paraId="7086104C" w14:textId="77777777" w:rsidTr="00E570E8">
        <w:tc>
          <w:tcPr>
            <w:tcW w:w="1650" w:type="dxa"/>
          </w:tcPr>
          <w:p w14:paraId="1027D644" w14:textId="77777777" w:rsidR="00C52A58" w:rsidRDefault="00C52A58" w:rsidP="00E570E8">
            <w:pPr>
              <w:rPr>
                <w:rFonts w:eastAsia="等线"/>
                <w:lang w:eastAsia="zh-CN"/>
              </w:rPr>
            </w:pPr>
            <w:r>
              <w:rPr>
                <w:rFonts w:hint="eastAsia"/>
                <w:sz w:val="22"/>
                <w:szCs w:val="22"/>
                <w:lang w:eastAsia="zh-CN"/>
              </w:rPr>
              <w:lastRenderedPageBreak/>
              <w:t>T</w:t>
            </w:r>
            <w:r>
              <w:rPr>
                <w:sz w:val="22"/>
                <w:szCs w:val="22"/>
                <w:lang w:eastAsia="zh-CN"/>
              </w:rPr>
              <w:t>D Tech, Chengdu TD Tech</w:t>
            </w:r>
          </w:p>
        </w:tc>
        <w:tc>
          <w:tcPr>
            <w:tcW w:w="7979" w:type="dxa"/>
          </w:tcPr>
          <w:p w14:paraId="63539C8F" w14:textId="77777777" w:rsidR="00C52A58" w:rsidRDefault="00C52A58" w:rsidP="00E570E8">
            <w:pPr>
              <w:pStyle w:val="4"/>
            </w:pPr>
            <w:r w:rsidRPr="004C1C41">
              <w:t>Proposal 2.6-1</w:t>
            </w:r>
            <w:r>
              <w:t xml:space="preserve">rev1: Ok. </w:t>
            </w:r>
          </w:p>
          <w:p w14:paraId="19A9FA16" w14:textId="77777777" w:rsidR="00C52A58" w:rsidRDefault="00C52A58" w:rsidP="00E570E8">
            <w:pPr>
              <w:pStyle w:val="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4"/>
            </w:pPr>
            <w:r w:rsidRPr="004C1C41">
              <w:t>Proposal 2.6-1</w:t>
            </w:r>
            <w:r>
              <w:t>rev1</w:t>
            </w:r>
          </w:p>
          <w:p w14:paraId="7A11D74A" w14:textId="77777777" w:rsidR="00C52A58" w:rsidRDefault="00C52A58" w:rsidP="00E570E8">
            <w:pPr>
              <w:spacing w:after="0"/>
            </w:pPr>
            <w:r w:rsidRPr="004C1C41">
              <w:t xml:space="preserve">For UEs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Option 1: same as the CFR for MTCH if no CFR or only one CFR is configured in SIBx. Otherwise the CFR for MCCH is also configured in SIBx.</w:t>
            </w:r>
          </w:p>
          <w:p w14:paraId="46410419" w14:textId="77777777" w:rsidR="00C52A58" w:rsidRPr="003720AF" w:rsidRDefault="00C52A58" w:rsidP="00E570E8">
            <w:pPr>
              <w:spacing w:after="0"/>
              <w:rPr>
                <w:rFonts w:eastAsiaTheme="minorEastAsia"/>
                <w:lang w:eastAsia="zh-CN"/>
              </w:rPr>
            </w:pPr>
          </w:p>
          <w:p w14:paraId="47470042" w14:textId="77777777" w:rsidR="00C52A58" w:rsidRPr="004C1C41" w:rsidRDefault="00C52A58" w:rsidP="00E570E8">
            <w:pPr>
              <w:pStyle w:val="af6"/>
              <w:numPr>
                <w:ilvl w:val="0"/>
                <w:numId w:val="66"/>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9E1C144" w14:textId="77777777" w:rsidR="00C52A58" w:rsidRDefault="00C52A58" w:rsidP="00E570E8">
            <w:pPr>
              <w:pStyle w:val="af6"/>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77777777" w:rsidR="00C52A58" w:rsidRPr="00BB6B9A" w:rsidRDefault="00C52A58" w:rsidP="00E570E8">
            <w:pPr>
              <w:pStyle w:val="af6"/>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UEs receive SIB/paging within CORESET#0.</w:t>
            </w:r>
          </w:p>
          <w:p w14:paraId="45CBE9F1" w14:textId="77777777" w:rsidR="00C52A58" w:rsidRPr="00255585" w:rsidRDefault="00C52A58" w:rsidP="00E570E8"/>
          <w:p w14:paraId="3ADAA203" w14:textId="77777777" w:rsidR="00C52A58" w:rsidRPr="00DC7679" w:rsidRDefault="00C52A58" w:rsidP="00E570E8">
            <w:pPr>
              <w:pStyle w:val="4"/>
              <w:rPr>
                <w:rFonts w:eastAsia="等线"/>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等线"/>
                <w:lang w:eastAsia="zh-CN"/>
              </w:rPr>
            </w:pPr>
            <w:r>
              <w:rPr>
                <w:rFonts w:eastAsia="等线"/>
                <w:lang w:eastAsia="zh-CN"/>
              </w:rPr>
              <w:t>V</w:t>
            </w:r>
            <w:r w:rsidR="002A1122">
              <w:rPr>
                <w:rFonts w:eastAsia="等线"/>
                <w:lang w:eastAsia="zh-CN"/>
              </w:rPr>
              <w:t>ivo</w:t>
            </w:r>
          </w:p>
        </w:tc>
        <w:tc>
          <w:tcPr>
            <w:tcW w:w="7979" w:type="dxa"/>
          </w:tcPr>
          <w:p w14:paraId="6E46C289" w14:textId="77777777" w:rsidR="002A1122" w:rsidRDefault="002A1122" w:rsidP="002A1122">
            <w:pPr>
              <w:pStyle w:val="4"/>
              <w:rPr>
                <w:rFonts w:eastAsia="等线"/>
                <w:b w:val="0"/>
                <w:lang w:eastAsia="zh-CN"/>
              </w:rPr>
            </w:pPr>
            <w:r w:rsidRPr="00044F78">
              <w:rPr>
                <w:rFonts w:eastAsia="等线"/>
                <w:b w:val="0"/>
                <w:lang w:eastAsia="zh-CN"/>
              </w:rPr>
              <w:t>Proposal 2.6-1rev1</w:t>
            </w:r>
            <w:r>
              <w:rPr>
                <w:rFonts w:eastAsia="等线"/>
                <w:b w:val="0"/>
                <w:lang w:eastAsia="zh-CN"/>
              </w:rPr>
              <w:t xml:space="preserve">: </w:t>
            </w:r>
          </w:p>
          <w:p w14:paraId="2BA1F071" w14:textId="77777777" w:rsidR="002A1122" w:rsidRDefault="002A1122" w:rsidP="002A1122">
            <w:pPr>
              <w:pStyle w:val="4"/>
              <w:jc w:val="both"/>
              <w:rPr>
                <w:rFonts w:eastAsia="等线"/>
                <w:b w:val="0"/>
                <w:lang w:eastAsia="zh-CN"/>
              </w:rPr>
            </w:pPr>
            <w:r>
              <w:rPr>
                <w:rFonts w:eastAsia="等线"/>
                <w:b w:val="0"/>
                <w:lang w:eastAsia="zh-CN"/>
              </w:rPr>
              <w:t>We can discuss how to configure the CFR first, and leave further details to RAN 2.</w:t>
            </w:r>
          </w:p>
          <w:p w14:paraId="7E91DD76" w14:textId="77777777" w:rsidR="002A1122" w:rsidRDefault="002A1122" w:rsidP="002A1122">
            <w:pPr>
              <w:pStyle w:val="4"/>
              <w:jc w:val="both"/>
              <w:rPr>
                <w:rFonts w:eastAsia="等线"/>
                <w:b w:val="0"/>
                <w:lang w:eastAsia="zh-CN"/>
              </w:rPr>
            </w:pPr>
            <w:r>
              <w:rPr>
                <w:rFonts w:eastAsia="等线"/>
                <w:b w:val="0"/>
                <w:lang w:eastAsia="zh-CN"/>
              </w:rPr>
              <w:t>We propose the following updates:</w:t>
            </w:r>
          </w:p>
          <w:p w14:paraId="3CEA03D5" w14:textId="77777777" w:rsidR="002A1122" w:rsidRPr="00EE7213" w:rsidRDefault="002A1122" w:rsidP="002A1122">
            <w:pPr>
              <w:rPr>
                <w:rFonts w:eastAsia="等线"/>
                <w:lang w:eastAsia="zh-CN"/>
              </w:rPr>
            </w:pPr>
            <w:r w:rsidRPr="004C1C41">
              <w:t>For UEs receiving broadcast in RRC IDLE/INACTIVE, the CFR</w:t>
            </w:r>
            <w:r w:rsidRPr="00EE7213">
              <w:t xml:space="preserve"> is configured within </w:t>
            </w:r>
            <w:proofErr w:type="gramStart"/>
            <w:r w:rsidRPr="00EE7213">
              <w:t>a</w:t>
            </w:r>
            <w:r w:rsidRPr="004C1C41">
              <w:t xml:space="preserve"> </w:t>
            </w:r>
            <w:r w:rsidRPr="00EE7213">
              <w:rPr>
                <w:strike/>
                <w:color w:val="FF0000"/>
              </w:rPr>
              <w:t>has</w:t>
            </w:r>
            <w:proofErr w:type="gramEnd"/>
            <w:r w:rsidRPr="00EE7213">
              <w:rPr>
                <w:strike/>
                <w:color w:val="FF0000"/>
              </w:rPr>
              <w:t xml:space="preserve">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af6"/>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af6"/>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253053F0" w:rsidR="002A1122" w:rsidRDefault="002A1122" w:rsidP="002A1122">
            <w:pPr>
              <w:pStyle w:val="4"/>
              <w:ind w:left="0" w:firstLine="0"/>
              <w:rPr>
                <w:rFonts w:eastAsia="等线"/>
                <w:lang w:eastAsia="zh-CN"/>
              </w:rPr>
            </w:pPr>
            <w:r>
              <w:rPr>
                <w:rFonts w:eastAsia="等线" w:hint="eastAsia"/>
                <w:lang w:eastAsia="zh-CN"/>
              </w:rPr>
              <w:t>Q</w:t>
            </w:r>
            <w:r>
              <w:rPr>
                <w:rFonts w:eastAsia="等线"/>
                <w:lang w:eastAsia="zh-CN"/>
              </w:rPr>
              <w:t>uestion 2.6-2rev1:</w:t>
            </w:r>
            <w:r>
              <w:t xml:space="preserve"> </w:t>
            </w:r>
            <w:r w:rsidRPr="00EE7213">
              <w:rPr>
                <w:rFonts w:eastAsia="等线"/>
                <w:lang w:eastAsia="zh-CN"/>
              </w:rPr>
              <w:t>we think specification impact of Case D is the same as the specification impact of case E. This is because the CFR in both cases is larger than CORESET0 and can’t be covered by valid initial BWP configured for UEs in RRC idle/inactive, frequency range of the CFR should be newly configured via SIB or MCCH.</w:t>
            </w:r>
            <w:r>
              <w:rPr>
                <w:rFonts w:eastAsia="等线"/>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等线"/>
                <w:lang w:eastAsia="zh-CN"/>
              </w:rPr>
              <w:t>SIB-1 configured initial BW</w:t>
            </w:r>
            <w:r>
              <w:rPr>
                <w:rFonts w:eastAsia="等线"/>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等线"/>
                <w:lang w:eastAsia="zh-CN"/>
              </w:rPr>
            </w:pPr>
            <w:r>
              <w:rPr>
                <w:rFonts w:eastAsia="等线"/>
                <w:lang w:eastAsia="zh-CN"/>
              </w:rPr>
              <w:t>Lenovo, Motorola Mobility</w:t>
            </w:r>
          </w:p>
        </w:tc>
        <w:tc>
          <w:tcPr>
            <w:tcW w:w="7979" w:type="dxa"/>
          </w:tcPr>
          <w:p w14:paraId="70471954" w14:textId="77777777" w:rsidR="00D963A5" w:rsidRPr="004C1C41" w:rsidRDefault="00D963A5" w:rsidP="00E570E8">
            <w:pPr>
              <w:pStyle w:val="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4"/>
              <w:ind w:left="0" w:firstLine="0"/>
            </w:pPr>
          </w:p>
          <w:p w14:paraId="0CCB9A7D" w14:textId="77777777" w:rsidR="00D963A5" w:rsidRPr="00044F78" w:rsidRDefault="00D963A5" w:rsidP="00E570E8">
            <w:pPr>
              <w:pStyle w:val="4"/>
              <w:rPr>
                <w:rFonts w:eastAsia="等线"/>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等线"/>
                <w:lang w:eastAsia="zh-CN"/>
              </w:rPr>
            </w:pPr>
            <w:r>
              <w:rPr>
                <w:rFonts w:eastAsia="等线" w:hint="eastAsia"/>
                <w:lang w:eastAsia="zh-CN"/>
              </w:rPr>
              <w:t>O</w:t>
            </w:r>
            <w:r>
              <w:rPr>
                <w:rFonts w:eastAsia="等线"/>
                <w:lang w:eastAsia="zh-CN"/>
              </w:rPr>
              <w:t>PPO</w:t>
            </w:r>
          </w:p>
        </w:tc>
        <w:tc>
          <w:tcPr>
            <w:tcW w:w="7979" w:type="dxa"/>
          </w:tcPr>
          <w:p w14:paraId="7F76ACBF" w14:textId="77777777" w:rsidR="00D963A5" w:rsidRPr="00D963A5" w:rsidRDefault="00D963A5" w:rsidP="00D963A5">
            <w:pPr>
              <w:rPr>
                <w:rFonts w:eastAsia="等线"/>
                <w:lang w:eastAsia="zh-CN"/>
              </w:rPr>
            </w:pPr>
            <w:r w:rsidRPr="00D963A5">
              <w:rPr>
                <w:rFonts w:eastAsia="等线" w:hint="eastAsia"/>
                <w:lang w:eastAsia="zh-CN"/>
              </w:rPr>
              <w:t>P</w:t>
            </w:r>
            <w:r w:rsidRPr="00D963A5">
              <w:rPr>
                <w:rFonts w:eastAsia="等线"/>
                <w:lang w:eastAsia="zh-CN"/>
              </w:rPr>
              <w:t>roposal 2.6-1rev1: More clarification/discussion are needed.</w:t>
            </w:r>
          </w:p>
          <w:p w14:paraId="06CE1659" w14:textId="77777777" w:rsidR="00D963A5" w:rsidRPr="00D963A5" w:rsidRDefault="00D963A5" w:rsidP="00D963A5">
            <w:pPr>
              <w:rPr>
                <w:rFonts w:eastAsia="等线"/>
                <w:lang w:eastAsia="zh-CN"/>
              </w:rPr>
            </w:pPr>
            <w:r w:rsidRPr="00D963A5">
              <w:rPr>
                <w:rFonts w:eastAsia="等线" w:hint="eastAsia"/>
                <w:lang w:eastAsia="zh-CN"/>
              </w:rPr>
              <w:t>T</w:t>
            </w:r>
            <w:r w:rsidRPr="00D963A5">
              <w:rPr>
                <w:rFonts w:eastAsia="等线"/>
                <w:lang w:eastAsia="zh-CN"/>
              </w:rPr>
              <w:t>he newly updated proposal introduces more information/design than the previous version.</w:t>
            </w:r>
          </w:p>
          <w:p w14:paraId="2B3C0AA8" w14:textId="77777777" w:rsidR="00D963A5" w:rsidRPr="00D963A5" w:rsidRDefault="00D963A5" w:rsidP="00D963A5">
            <w:pPr>
              <w:rPr>
                <w:rFonts w:eastAsia="等线"/>
                <w:lang w:eastAsia="zh-CN"/>
              </w:rPr>
            </w:pPr>
            <w:r w:rsidRPr="00D963A5">
              <w:rPr>
                <w:rFonts w:eastAsia="等线" w:hint="eastAsia"/>
                <w:lang w:eastAsia="zh-CN"/>
              </w:rPr>
              <w:t>A</w:t>
            </w:r>
            <w:r w:rsidRPr="00D963A5">
              <w:rPr>
                <w:rFonts w:eastAsia="等线"/>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4"/>
              <w:rPr>
                <w:rFonts w:eastAsia="等线"/>
                <w:b w:val="0"/>
                <w:lang w:eastAsia="zh-CN"/>
              </w:rPr>
            </w:pPr>
            <w:r w:rsidRPr="00D963A5">
              <w:rPr>
                <w:rFonts w:eastAsia="等线" w:hint="eastAsia"/>
                <w:b w:val="0"/>
                <w:lang w:eastAsia="zh-CN"/>
              </w:rPr>
              <w:lastRenderedPageBreak/>
              <w:t>Q</w:t>
            </w:r>
            <w:r w:rsidRPr="00D963A5">
              <w:rPr>
                <w:rFonts w:eastAsia="等线"/>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等线"/>
                <w:lang w:eastAsia="zh-CN"/>
              </w:rPr>
            </w:pPr>
            <w:r>
              <w:rPr>
                <w:rFonts w:eastAsia="等线" w:hint="eastAsia"/>
                <w:lang w:eastAsia="zh-CN"/>
              </w:rPr>
              <w:lastRenderedPageBreak/>
              <w:t>X</w:t>
            </w:r>
            <w:r>
              <w:rPr>
                <w:rFonts w:eastAsia="等线"/>
                <w:lang w:eastAsia="zh-CN"/>
              </w:rPr>
              <w:t>iaomi</w:t>
            </w:r>
          </w:p>
        </w:tc>
        <w:tc>
          <w:tcPr>
            <w:tcW w:w="7979" w:type="dxa"/>
          </w:tcPr>
          <w:p w14:paraId="4CE1761E" w14:textId="77777777" w:rsidR="009855E4" w:rsidRPr="003C63D6" w:rsidRDefault="009855E4" w:rsidP="00E570E8">
            <w:pPr>
              <w:rPr>
                <w:rFonts w:eastAsia="等线"/>
                <w:lang w:eastAsia="zh-CN"/>
              </w:rPr>
            </w:pPr>
            <w:r w:rsidRPr="003C63D6">
              <w:rPr>
                <w:rFonts w:eastAsia="等线" w:hint="eastAsia"/>
                <w:lang w:eastAsia="zh-CN"/>
              </w:rPr>
              <w:t>P</w:t>
            </w:r>
            <w:r w:rsidRPr="003C63D6">
              <w:rPr>
                <w:rFonts w:eastAsia="等线"/>
                <w:lang w:eastAsia="zh-CN"/>
              </w:rPr>
              <w:t>roposal 2.6-1 rev1: Not support. The CFR should not be another initial DL BWP. Same reason as raised by Spreadtrum</w:t>
            </w:r>
            <w:r>
              <w:rPr>
                <w:rFonts w:eastAsia="等线"/>
                <w:lang w:eastAsia="zh-CN"/>
              </w:rPr>
              <w:t>/Lenovo/OPPO</w:t>
            </w:r>
            <w:r w:rsidRPr="003C63D6">
              <w:rPr>
                <w:rFonts w:eastAsia="等线"/>
                <w:lang w:eastAsia="zh-CN"/>
              </w:rPr>
              <w:t>.</w:t>
            </w:r>
          </w:p>
          <w:p w14:paraId="007D30BF" w14:textId="77777777" w:rsidR="009855E4" w:rsidRPr="003C63D6" w:rsidRDefault="009855E4" w:rsidP="00E570E8">
            <w:pPr>
              <w:rPr>
                <w:rFonts w:eastAsia="等线"/>
                <w:lang w:eastAsia="zh-CN"/>
              </w:rPr>
            </w:pPr>
            <w:r>
              <w:rPr>
                <w:rFonts w:eastAsia="等线"/>
                <w:lang w:eastAsia="zh-CN"/>
              </w:rPr>
              <w:t>Question 2.6-2 rev1: Same view as Spreadtrum/Lenovo/OPPO.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1B8A235E" w14:textId="2B2A9F39" w:rsidR="00626F4B" w:rsidRPr="003C63D6" w:rsidRDefault="00626F4B" w:rsidP="00E570E8">
            <w:pPr>
              <w:rPr>
                <w:rFonts w:eastAsia="等线"/>
                <w:lang w:eastAsia="zh-CN"/>
              </w:rPr>
            </w:pPr>
            <w:r>
              <w:rPr>
                <w:rFonts w:eastAsia="等线" w:hint="eastAsia"/>
                <w:lang w:eastAsia="zh-CN"/>
              </w:rPr>
              <w:t>T</w:t>
            </w:r>
            <w:r>
              <w:rPr>
                <w:rFonts w:eastAsia="等线"/>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等线"/>
                <w:lang w:eastAsia="zh-CN"/>
              </w:rPr>
            </w:pPr>
            <w:r>
              <w:rPr>
                <w:rFonts w:eastAsia="等线"/>
                <w:lang w:eastAsia="zh-CN"/>
              </w:rPr>
              <w:t>Me</w:t>
            </w:r>
            <w:r>
              <w:rPr>
                <w:rFonts w:eastAsia="等线" w:hint="eastAsia"/>
                <w:lang w:eastAsia="zh-CN"/>
              </w:rPr>
              <w:t>dia</w:t>
            </w:r>
            <w:r>
              <w:rPr>
                <w:rFonts w:eastAsia="等线"/>
                <w:lang w:eastAsia="zh-CN"/>
              </w:rPr>
              <w:t>Tek</w:t>
            </w:r>
          </w:p>
        </w:tc>
        <w:tc>
          <w:tcPr>
            <w:tcW w:w="7979" w:type="dxa"/>
          </w:tcPr>
          <w:p w14:paraId="16A4AA5E" w14:textId="77777777" w:rsidR="007761E4" w:rsidRPr="00676F81" w:rsidRDefault="007761E4" w:rsidP="007761E4">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46288C39" w14:textId="77777777" w:rsidR="007761E4" w:rsidRDefault="007761E4" w:rsidP="007761E4">
            <w:pPr>
              <w:rPr>
                <w:rFonts w:eastAsia="等线"/>
                <w:lang w:eastAsia="zh-CN"/>
              </w:rPr>
            </w:pPr>
            <w:r>
              <w:rPr>
                <w:rFonts w:eastAsia="等线"/>
                <w:lang w:eastAsia="zh-CN"/>
              </w:rPr>
              <w:t>Regarding how to configure the CFR, we have the clear agreement as following:</w:t>
            </w:r>
          </w:p>
          <w:tbl>
            <w:tblPr>
              <w:tblStyle w:val="ad"/>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宋体" w:cs="Times"/>
                      <w:b/>
                      <w:bCs/>
                      <w:szCs w:val="22"/>
                      <w:lang w:val="en-US"/>
                    </w:rPr>
                  </w:pPr>
                  <w:r>
                    <w:rPr>
                      <w:rFonts w:cs="Times"/>
                      <w:b/>
                      <w:bCs/>
                      <w:highlight w:val="green"/>
                    </w:rPr>
                    <w:t>Agreement</w:t>
                  </w:r>
                </w:p>
                <w:p w14:paraId="19529CA0" w14:textId="77777777" w:rsidR="007761E4" w:rsidRPr="00D11CB3" w:rsidRDefault="007761E4" w:rsidP="007761E4">
                  <w:pPr>
                    <w:rPr>
                      <w:lang w:eastAsia="x-none"/>
                    </w:rPr>
                  </w:pPr>
                  <w:r w:rsidRPr="00D11CB3">
                    <w:rPr>
                      <w:lang w:eastAsia="x-none"/>
                    </w:rPr>
                    <w:t>For broadcast reception with RRC_IDLE/RRC_INACTIVE UEs: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6160CF61" w14:textId="77777777" w:rsidR="007761E4" w:rsidRDefault="007761E4" w:rsidP="007761E4">
            <w:pPr>
              <w:rPr>
                <w:rFonts w:eastAsia="等线"/>
                <w:lang w:eastAsia="zh-CN"/>
              </w:rPr>
            </w:pPr>
          </w:p>
          <w:p w14:paraId="1CF2C15E" w14:textId="5A00AC1B" w:rsidR="007761E4" w:rsidRDefault="007761E4" w:rsidP="007761E4">
            <w:pPr>
              <w:rPr>
                <w:rFonts w:eastAsia="等线"/>
                <w:lang w:eastAsia="zh-CN"/>
              </w:rPr>
            </w:pPr>
            <w:r>
              <w:rPr>
                <w:rFonts w:eastAsia="等线"/>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等线"/>
                <w:lang w:eastAsia="zh-CN"/>
              </w:rPr>
            </w:pPr>
            <w:r>
              <w:rPr>
                <w:rFonts w:eastAsia="等线"/>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Similar view as Huawei, no need to say ‘initial’ and no need to have first and second subbullets.</w:t>
            </w:r>
          </w:p>
          <w:p w14:paraId="20612E03"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 xml:space="preserve">In the main bullet, we can say ‘a BWP (different from CORESET#0/SIB-1 configured initial BWP) </w:t>
            </w:r>
            <w:r w:rsidRPr="003D6B80">
              <w:rPr>
                <w:rFonts w:eastAsia="等线"/>
                <w:bCs/>
                <w:color w:val="FF0000"/>
                <w:lang w:eastAsia="zh-CN"/>
              </w:rPr>
              <w:t>if</w:t>
            </w:r>
            <w:r>
              <w:rPr>
                <w:rFonts w:eastAsia="等线"/>
                <w:bCs/>
                <w:lang w:eastAsia="zh-CN"/>
              </w:rPr>
              <w:t xml:space="preserve"> configured in SIB-x’</w:t>
            </w:r>
          </w:p>
          <w:p w14:paraId="666E4188" w14:textId="77777777" w:rsidR="001F0D66" w:rsidRPr="00676F81" w:rsidRDefault="001F0D66" w:rsidP="001F0D66">
            <w:pPr>
              <w:rPr>
                <w:rFonts w:eastAsia="等线"/>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等线"/>
                <w:lang w:eastAsia="zh-CN"/>
              </w:rPr>
            </w:pPr>
            <w:r w:rsidRPr="0079137A">
              <w:rPr>
                <w:rFonts w:eastAsia="等线"/>
                <w:lang w:eastAsia="zh-CN"/>
              </w:rPr>
              <w:t>Intel</w:t>
            </w:r>
          </w:p>
        </w:tc>
        <w:tc>
          <w:tcPr>
            <w:tcW w:w="7979" w:type="dxa"/>
          </w:tcPr>
          <w:p w14:paraId="05BC5BA1" w14:textId="77777777" w:rsidR="0079137A" w:rsidRPr="0079137A" w:rsidRDefault="0079137A" w:rsidP="0079137A">
            <w:pPr>
              <w:spacing w:after="0" w:line="254" w:lineRule="auto"/>
              <w:rPr>
                <w:rFonts w:eastAsia="等线"/>
                <w:bCs/>
                <w:lang w:eastAsia="zh-CN"/>
              </w:rPr>
            </w:pPr>
            <w:r w:rsidRPr="0079137A">
              <w:rPr>
                <w:rFonts w:eastAsia="等线"/>
                <w:bCs/>
                <w:lang w:eastAsia="zh-CN"/>
              </w:rPr>
              <w:t>While the general direction is fine, we would like to make the following points with respect to the configured BWP being a new initial BWP:</w:t>
            </w:r>
          </w:p>
          <w:p w14:paraId="2613E1FE" w14:textId="77777777"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Since this is configured by SIB-x, the configured BWP only applies to MBS UEs and not legacy IDLE/INACTIVE UEs. Therefore, even if this configured BWP is an initial BWP, this applies only to MBS UEs which can decode the SIB-x</w:t>
            </w:r>
          </w:p>
          <w:p w14:paraId="63D19115" w14:textId="77777777"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 xml:space="preserve">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assuming that this configure BWP is an initial BWP for ONLY MBS UEs, would solve this issue. </w:t>
            </w:r>
          </w:p>
          <w:p w14:paraId="79B7BB3A" w14:textId="77777777"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等线"/>
                <w:bCs/>
                <w:lang w:eastAsia="zh-CN"/>
              </w:rPr>
            </w:pPr>
          </w:p>
          <w:p w14:paraId="63170BA0" w14:textId="77777777" w:rsidR="0079137A" w:rsidRPr="0079137A" w:rsidRDefault="0079137A" w:rsidP="0079137A">
            <w:pPr>
              <w:pStyle w:val="4"/>
              <w:rPr>
                <w:lang w:eastAsia="es-ES"/>
              </w:rPr>
            </w:pPr>
            <w:r w:rsidRPr="0079137A">
              <w:rPr>
                <w:lang w:eastAsia="es-ES"/>
              </w:rPr>
              <w:t>Proposal 2.6-1rev1</w:t>
            </w:r>
          </w:p>
          <w:p w14:paraId="0625F1C3" w14:textId="77777777" w:rsidR="0079137A" w:rsidRPr="0079137A" w:rsidRDefault="0079137A" w:rsidP="0079137A">
            <w:pPr>
              <w:spacing w:after="0"/>
              <w:rPr>
                <w:rFonts w:eastAsiaTheme="minorHAnsi"/>
                <w:lang w:eastAsia="en-US"/>
              </w:rPr>
            </w:pPr>
            <w:r w:rsidRPr="0079137A">
              <w:t xml:space="preserve">For UEs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77777777" w:rsidR="0079137A" w:rsidRPr="0079137A" w:rsidRDefault="0079137A" w:rsidP="0079137A">
            <w:pPr>
              <w:pStyle w:val="af6"/>
              <w:numPr>
                <w:ilvl w:val="0"/>
                <w:numId w:val="92"/>
              </w:numPr>
              <w:overflowPunct/>
              <w:autoSpaceDE/>
              <w:autoSpaceDN/>
              <w:adjustRightInd/>
              <w:spacing w:after="0" w:line="254" w:lineRule="auto"/>
              <w:textAlignment w:val="auto"/>
              <w:rPr>
                <w:color w:val="FF0000"/>
              </w:rPr>
            </w:pPr>
            <w:r w:rsidRPr="0079137A">
              <w:rPr>
                <w:color w:val="FF0000"/>
              </w:rPr>
              <w:t>For MBS UEs which can decode the SIB-x, the configured initial BWP replaces the SIB-1 configured initial BWP</w:t>
            </w:r>
          </w:p>
          <w:p w14:paraId="5A9C8CDE" w14:textId="77777777" w:rsidR="0079137A" w:rsidRPr="0079137A" w:rsidRDefault="0079137A" w:rsidP="0079137A">
            <w:pPr>
              <w:pStyle w:val="af6"/>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7777777" w:rsidR="0079137A" w:rsidRPr="0079137A" w:rsidRDefault="0079137A" w:rsidP="0079137A">
            <w:pPr>
              <w:pStyle w:val="af6"/>
              <w:numPr>
                <w:ilvl w:val="0"/>
                <w:numId w:val="92"/>
              </w:numPr>
              <w:overflowPunct/>
              <w:autoSpaceDE/>
              <w:autoSpaceDN/>
              <w:adjustRightInd/>
              <w:spacing w:after="0" w:line="254" w:lineRule="auto"/>
              <w:textAlignment w:val="auto"/>
              <w:rPr>
                <w:color w:val="FF0000"/>
              </w:rPr>
            </w:pPr>
            <w:r w:rsidRPr="0079137A">
              <w:rPr>
                <w:color w:val="FF0000"/>
              </w:rPr>
              <w:t>Note 2: RRC IDLE/INACTIVE UEs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等线"/>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等线"/>
                <w:lang w:eastAsia="zh-CN"/>
              </w:rPr>
            </w:pPr>
            <w:r>
              <w:rPr>
                <w:rFonts w:eastAsia="等线"/>
                <w:lang w:val="es-ES" w:eastAsia="zh-CN"/>
              </w:rPr>
              <w:lastRenderedPageBreak/>
              <w:t>Ericsson</w:t>
            </w:r>
          </w:p>
        </w:tc>
        <w:tc>
          <w:tcPr>
            <w:tcW w:w="7979" w:type="dxa"/>
          </w:tcPr>
          <w:p w14:paraId="2FC3F9EA" w14:textId="77777777" w:rsidR="00BD30EF" w:rsidRDefault="00BD30EF" w:rsidP="00BD30EF">
            <w:pPr>
              <w:rPr>
                <w:rFonts w:eastAsia="等线"/>
                <w:lang w:val="en-US" w:eastAsia="zh-CN"/>
              </w:rPr>
            </w:pPr>
            <w:r>
              <w:rPr>
                <w:rFonts w:eastAsia="等线"/>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等线"/>
                <w:lang w:val="en-US" w:eastAsia="zh-CN"/>
              </w:rPr>
            </w:pPr>
            <w:r>
              <w:rPr>
                <w:rFonts w:eastAsia="等线"/>
                <w:lang w:val="en-US" w:eastAsia="zh-CN"/>
              </w:rPr>
              <w:t>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SIBx instead of SIB1. At the same time, the proposal would allow for independently configured SIB1 initial BWP, for legacy U</w:t>
            </w:r>
            <w:r w:rsidR="00B363F9">
              <w:rPr>
                <w:rFonts w:eastAsia="等线"/>
                <w:lang w:val="en-US" w:eastAsia="zh-CN"/>
              </w:rPr>
              <w:t>e</w:t>
            </w:r>
            <w:r>
              <w:rPr>
                <w:rFonts w:eastAsia="等线"/>
                <w:lang w:val="en-US" w:eastAsia="zh-CN"/>
              </w:rPr>
              <w:t>s, and SIBx configured initial BWP/broadcast BWP for broadcast U</w:t>
            </w:r>
            <w:r w:rsidR="00B363F9">
              <w:rPr>
                <w:rFonts w:eastAsia="等线"/>
                <w:lang w:val="en-US" w:eastAsia="zh-CN"/>
              </w:rPr>
              <w:t>e</w:t>
            </w:r>
            <w:r>
              <w:rPr>
                <w:rFonts w:eastAsia="等线"/>
                <w:lang w:val="en-US" w:eastAsia="zh-CN"/>
              </w:rPr>
              <w:t>s. It should be noted that the SIBx configured initial BWP as such is not used in RRC IDLE/INACTIVE. Therefore, the (Huawei reformulated) proposal only mentions a BWP, which shares the same frequency resources as SIBx initial BWP, but has other configurations so is with that another BWP. There is therefore only the legacy CORESET#0 initial BWP for all RRC IDLE/INACTIVE U</w:t>
            </w:r>
            <w:r w:rsidR="00B363F9">
              <w:rPr>
                <w:rFonts w:eastAsia="等线"/>
                <w:lang w:val="en-US" w:eastAsia="zh-CN"/>
              </w:rPr>
              <w:t>e</w:t>
            </w:r>
            <w:r>
              <w:rPr>
                <w:rFonts w:eastAsia="等线"/>
                <w:lang w:val="en-US" w:eastAsia="zh-CN"/>
              </w:rPr>
              <w:t>s,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等线"/>
                <w:bCs/>
                <w:lang w:eastAsia="zh-CN"/>
              </w:rPr>
            </w:pPr>
            <w:r>
              <w:rPr>
                <w:rFonts w:eastAsia="等线"/>
                <w:lang w:val="en-US" w:eastAsia="zh-CN"/>
              </w:rPr>
              <w:t>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i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等线"/>
                <w:lang w:val="es-ES" w:eastAsia="zh-CN"/>
              </w:rPr>
            </w:pPr>
            <w:r>
              <w:rPr>
                <w:rFonts w:eastAsia="等线" w:hint="eastAsia"/>
                <w:lang w:val="es-ES" w:eastAsia="zh-CN"/>
              </w:rPr>
              <w:t>C</w:t>
            </w:r>
            <w:r>
              <w:rPr>
                <w:rFonts w:eastAsia="等线"/>
                <w:lang w:val="es-ES" w:eastAsia="zh-CN"/>
              </w:rPr>
              <w:t>MCC</w:t>
            </w:r>
          </w:p>
        </w:tc>
        <w:tc>
          <w:tcPr>
            <w:tcW w:w="7979" w:type="dxa"/>
          </w:tcPr>
          <w:p w14:paraId="390FCD3C" w14:textId="77777777" w:rsidR="005B5E57" w:rsidRPr="00676F81" w:rsidRDefault="005B5E57" w:rsidP="005B5E57">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7CB2C10F" w14:textId="77777777" w:rsidR="00B363F9" w:rsidRDefault="005B5E57" w:rsidP="00BD30EF">
            <w:pPr>
              <w:rPr>
                <w:rFonts w:eastAsia="等线"/>
                <w:lang w:eastAsia="zh-CN"/>
              </w:rPr>
            </w:pPr>
            <w:r>
              <w:rPr>
                <w:rFonts w:eastAsia="等线"/>
                <w:lang w:eastAsia="zh-CN"/>
              </w:rPr>
              <w:t xml:space="preserve">Similar view as </w:t>
            </w:r>
            <w:r w:rsidRPr="003C63D6">
              <w:rPr>
                <w:rFonts w:eastAsia="等线"/>
                <w:lang w:eastAsia="zh-CN"/>
              </w:rPr>
              <w:t>Spreadtrum</w:t>
            </w:r>
            <w:r>
              <w:rPr>
                <w:rFonts w:eastAsia="等线"/>
                <w:lang w:eastAsia="zh-CN"/>
              </w:rPr>
              <w:t>/Lenovo/OPPO/Xiaomi, the definition of case A~E is quiet clear in RAN1, there is no need to define a “new initial DL BWP</w:t>
            </w:r>
            <w:proofErr w:type="gramStart"/>
            <w:r>
              <w:rPr>
                <w:rFonts w:eastAsia="等线"/>
                <w:lang w:eastAsia="zh-CN"/>
              </w:rPr>
              <w:t>” ,</w:t>
            </w:r>
            <w:proofErr w:type="gramEnd"/>
            <w:r>
              <w:rPr>
                <w:rFonts w:eastAsia="等线"/>
                <w:lang w:eastAsia="zh-CN"/>
              </w:rPr>
              <w:t xml:space="preserve"> especially this will cause a lot of spec impacts not only in RAN1 but in RAN2, e.g., the </w:t>
            </w:r>
            <w:r w:rsidR="009752A0">
              <w:rPr>
                <w:rFonts w:eastAsia="等线"/>
                <w:lang w:eastAsia="zh-CN"/>
              </w:rPr>
              <w:t>initial DL BWP definition, the IDLE/INACTIVE UE procedures.</w:t>
            </w:r>
            <w:r>
              <w:rPr>
                <w:rFonts w:eastAsia="等线"/>
                <w:lang w:eastAsia="zh-CN"/>
              </w:rPr>
              <w:t xml:space="preserve"> </w:t>
            </w:r>
          </w:p>
          <w:p w14:paraId="3E515643" w14:textId="15417C96" w:rsidR="009752A0" w:rsidRDefault="009752A0" w:rsidP="00BD30EF">
            <w:pPr>
              <w:rPr>
                <w:rFonts w:eastAsia="等线"/>
                <w:lang w:val="en-US" w:eastAsia="zh-CN"/>
              </w:rPr>
            </w:pPr>
            <w:r>
              <w:rPr>
                <w:rFonts w:eastAsia="等线"/>
                <w:lang w:eastAsia="zh-CN"/>
              </w:rPr>
              <w:t>Question 2.6-2 rev1: Same view as Spreadtrum/Lenovo/OPPO/Xiaomi. Case E has to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t>Samsung</w:t>
            </w:r>
          </w:p>
        </w:tc>
        <w:tc>
          <w:tcPr>
            <w:tcW w:w="7979" w:type="dxa"/>
          </w:tcPr>
          <w:p w14:paraId="18462537" w14:textId="77777777" w:rsidR="00F07656" w:rsidRDefault="00F07656" w:rsidP="00F07656">
            <w:pPr>
              <w:rPr>
                <w:rFonts w:eastAsia="Malgun Gothic"/>
                <w:b/>
                <w:lang w:eastAsia="ko-KR"/>
              </w:rPr>
            </w:pPr>
            <w:r w:rsidRPr="00F07656">
              <w:rPr>
                <w:rFonts w:eastAsia="等线" w:hint="eastAsia"/>
                <w:lang w:eastAsia="zh-CN"/>
              </w:rPr>
              <w:t xml:space="preserve">Instead of trying to have a new formulation, </w:t>
            </w:r>
            <w:r w:rsidRPr="00F07656">
              <w:rPr>
                <w:rFonts w:eastAsia="等线"/>
                <w:lang w:eastAsia="zh-CN"/>
              </w:rPr>
              <w:t xml:space="preserve">it would be better for </w:t>
            </w:r>
            <w:r w:rsidRPr="00F07656">
              <w:rPr>
                <w:rFonts w:eastAsia="等线" w:hint="eastAsia"/>
                <w:lang w:eastAsia="zh-CN"/>
              </w:rPr>
              <w:t xml:space="preserve">RAN1 </w:t>
            </w:r>
            <w:r w:rsidRPr="00F07656">
              <w:rPr>
                <w:rFonts w:eastAsia="等线"/>
                <w:lang w:eastAsia="zh-CN"/>
              </w:rPr>
              <w:t>to</w:t>
            </w:r>
            <w:r w:rsidRPr="00F07656">
              <w:rPr>
                <w:rFonts w:eastAsia="等线" w:hint="eastAsia"/>
                <w:lang w:eastAsia="zh-CN"/>
              </w:rPr>
              <w:t xml:space="preserve"> dire</w:t>
            </w:r>
            <w:r w:rsidRPr="00F07656">
              <w:rPr>
                <w:rFonts w:eastAsia="等线"/>
                <w:lang w:eastAsia="zh-CN"/>
              </w:rPr>
              <w:t>ctly try to down-select one or both from Case D and Case E.</w:t>
            </w:r>
            <w:r>
              <w:rPr>
                <w:rFonts w:eastAsia="Malgun Gothic"/>
                <w:b/>
                <w:lang w:eastAsia="ko-KR"/>
              </w:rPr>
              <w:t xml:space="preserve"> </w:t>
            </w:r>
          </w:p>
          <w:p w14:paraId="14C48612" w14:textId="77777777" w:rsidR="00F07656" w:rsidRDefault="00F07656" w:rsidP="00F07656">
            <w:pPr>
              <w:rPr>
                <w:rFonts w:eastAsia="等线"/>
                <w:lang w:eastAsia="zh-CN"/>
              </w:rPr>
            </w:pPr>
            <w:r w:rsidRPr="00F07656">
              <w:rPr>
                <w:rFonts w:eastAsia="等线"/>
                <w:lang w:eastAsia="zh-CN"/>
              </w:rPr>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Malgun Gothic"/>
                <w:b/>
                <w:lang w:eastAsia="ko-KR"/>
              </w:rPr>
            </w:pPr>
            <w:r>
              <w:rPr>
                <w:rFonts w:eastAsia="等线"/>
                <w:lang w:eastAsia="zh-CN"/>
              </w:rPr>
              <w:t xml:space="preserve">We are also okay with HW’s modification, too. One question is, </w:t>
            </w:r>
            <w:proofErr w:type="gramStart"/>
            <w:r>
              <w:rPr>
                <w:rFonts w:eastAsia="等线"/>
                <w:lang w:eastAsia="zh-CN"/>
              </w:rPr>
              <w:t>what is the difference of HW’s proposal and Case E, which defines a new BWP for MBS</w:t>
            </w:r>
            <w:proofErr w:type="gramEnd"/>
            <w:r>
              <w:rPr>
                <w:rFonts w:eastAsia="等线"/>
                <w:lang w:eastAsia="zh-CN"/>
              </w:rPr>
              <w:t xml:space="preserve">. It seems effectively same. </w:t>
            </w:r>
          </w:p>
        </w:tc>
      </w:tr>
      <w:tr w:rsidR="00B831E3" w:rsidRPr="00B12ABC" w14:paraId="3D6EB694" w14:textId="77777777" w:rsidTr="00C92739">
        <w:tc>
          <w:tcPr>
            <w:tcW w:w="1650" w:type="dxa"/>
          </w:tcPr>
          <w:p w14:paraId="3A337461" w14:textId="77777777" w:rsidR="00B831E3" w:rsidRDefault="00B831E3" w:rsidP="00C92739">
            <w:pPr>
              <w:rPr>
                <w:rFonts w:eastAsia="等线"/>
                <w:lang w:val="es-ES" w:eastAsia="zh-CN"/>
              </w:rPr>
            </w:pPr>
            <w:r>
              <w:rPr>
                <w:rFonts w:eastAsia="等线"/>
                <w:lang w:val="es-ES" w:eastAsia="zh-CN"/>
              </w:rPr>
              <w:t>vivo 2</w:t>
            </w:r>
          </w:p>
        </w:tc>
        <w:tc>
          <w:tcPr>
            <w:tcW w:w="7979" w:type="dxa"/>
          </w:tcPr>
          <w:p w14:paraId="630477A4" w14:textId="77777777" w:rsidR="00B831E3" w:rsidRPr="00B12ABC" w:rsidRDefault="00B831E3" w:rsidP="00C92739">
            <w:pPr>
              <w:rPr>
                <w:rFonts w:eastAsia="等线"/>
                <w:lang w:eastAsia="zh-CN"/>
              </w:rPr>
            </w:pPr>
            <w:r w:rsidRPr="00B12ABC">
              <w:rPr>
                <w:rFonts w:eastAsia="等线"/>
                <w:lang w:eastAsia="zh-CN"/>
              </w:rPr>
              <w:t xml:space="preserve">We support </w:t>
            </w:r>
            <w:r w:rsidRPr="00B12ABC">
              <w:rPr>
                <w:rFonts w:eastAsia="等线" w:hint="eastAsia"/>
                <w:lang w:eastAsia="zh-CN"/>
              </w:rPr>
              <w:t>H</w:t>
            </w:r>
            <w:r w:rsidRPr="00B12ABC">
              <w:rPr>
                <w:rFonts w:eastAsia="等线"/>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等线"/>
                <w:lang w:eastAsia="zh-CN"/>
              </w:rPr>
            </w:pPr>
          </w:p>
          <w:p w14:paraId="5CB9F53C" w14:textId="32AC90FE" w:rsidR="00813E35" w:rsidRPr="00813E35" w:rsidRDefault="00813E35" w:rsidP="00C92739">
            <w:pPr>
              <w:rPr>
                <w:rFonts w:eastAsia="等线"/>
                <w:lang w:eastAsia="zh-CN"/>
              </w:rPr>
            </w:pPr>
            <w:r w:rsidRPr="00813E35">
              <w:rPr>
                <w:rFonts w:eastAsia="等线"/>
                <w:lang w:eastAsia="zh-CN"/>
              </w:rPr>
              <w:t>Moderator</w:t>
            </w:r>
          </w:p>
        </w:tc>
        <w:tc>
          <w:tcPr>
            <w:tcW w:w="7979" w:type="dxa"/>
          </w:tcPr>
          <w:p w14:paraId="2A8C628C" w14:textId="6BE4EE11" w:rsidR="00813E35" w:rsidRDefault="00813E35" w:rsidP="00C92739">
            <w:pPr>
              <w:rPr>
                <w:rFonts w:eastAsia="等线"/>
                <w:lang w:eastAsia="zh-CN"/>
              </w:rPr>
            </w:pPr>
          </w:p>
          <w:p w14:paraId="02615ACC" w14:textId="3DB71732" w:rsidR="00904742" w:rsidRDefault="00904742" w:rsidP="00904742">
            <w:r>
              <w:rPr>
                <w:rFonts w:eastAsia="等线"/>
                <w:lang w:eastAsia="zh-CN"/>
              </w:rPr>
              <w:t xml:space="preserve">Before discussing each </w:t>
            </w:r>
            <w:r w:rsidR="00095E04">
              <w:rPr>
                <w:rFonts w:eastAsia="等线"/>
                <w:lang w:eastAsia="zh-CN"/>
              </w:rPr>
              <w:t>section</w:t>
            </w:r>
            <w:r>
              <w:rPr>
                <w:rFonts w:eastAsia="等线"/>
                <w:lang w:eastAsia="zh-CN"/>
              </w:rPr>
              <w:t xml:space="preserve"> in detail</w:t>
            </w:r>
            <w:r w:rsidR="00095E04">
              <w:rPr>
                <w:rFonts w:eastAsia="等线"/>
                <w:lang w:eastAsia="zh-CN"/>
              </w:rPr>
              <w:t xml:space="preserve">, </w:t>
            </w:r>
            <w:r>
              <w:rPr>
                <w:rFonts w:eastAsia="等线"/>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等线"/>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lastRenderedPageBreak/>
              <w:t>@Nokia, Spreadtrum: I think Huawei’s way forward would address your comments.</w:t>
            </w:r>
          </w:p>
          <w:p w14:paraId="367D4F4C" w14:textId="3B63015E" w:rsidR="008612BD" w:rsidRDefault="008612BD" w:rsidP="008612BD">
            <w:r>
              <w:t>@Lenovo, MediaTek</w:t>
            </w:r>
            <w:r w:rsidR="002D131B">
              <w:t xml:space="preserve">, </w:t>
            </w:r>
            <w:proofErr w:type="gramStart"/>
            <w:r w:rsidR="002D131B">
              <w:t>OPPO</w:t>
            </w:r>
            <w:proofErr w:type="gramEnd"/>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 xml:space="preserve">SIB-1 initial BWP is only available in RRC connected UEs.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r w:rsidR="001C4E2A" w:rsidRPr="001C4E2A">
              <w:rPr>
                <w:i/>
                <w:iCs/>
              </w:rPr>
              <w:t>locationAndbandwidth</w:t>
            </w:r>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等线"/>
                <w:i/>
                <w:iCs/>
                <w:lang w:val="en-US" w:eastAsia="zh-CN"/>
              </w:rPr>
              <w:t xml:space="preserve">although with the important difference that the SIB configured </w:t>
            </w:r>
            <w:r w:rsidRPr="00695823">
              <w:rPr>
                <w:rFonts w:eastAsia="等线"/>
                <w:i/>
                <w:iCs/>
                <w:highlight w:val="yellow"/>
                <w:lang w:val="en-US" w:eastAsia="zh-CN"/>
              </w:rPr>
              <w:t>initial</w:t>
            </w:r>
            <w:r w:rsidRPr="00695823">
              <w:rPr>
                <w:rFonts w:eastAsia="等线"/>
                <w:i/>
                <w:iCs/>
                <w:lang w:val="en-US" w:eastAsia="zh-CN"/>
              </w:rPr>
              <w:t xml:space="preserve"> BWP is now specific for broadcast and defined by SIBx instead of SIB1</w:t>
            </w:r>
            <w:r>
              <w:t>” I think with the Huawei’s version, I think it would be a BWP but we are not explicitly calling it “initial”.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far the definition of Case D/C only 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BWP, multiple companies think that a BWP is required. </w:t>
            </w:r>
          </w:p>
          <w:p w14:paraId="40A9D3BC" w14:textId="38B3936D" w:rsidR="00372D9A" w:rsidRDefault="00372D9A" w:rsidP="003C7CB5">
            <w:pPr>
              <w:rPr>
                <w:rFonts w:ascii="Times" w:hAnsi="Times"/>
                <w:szCs w:val="24"/>
                <w:lang w:eastAsia="en-US"/>
              </w:rPr>
            </w:pPr>
            <w:r>
              <w:t xml:space="preserve">My understanding is that any CFR that is larger than CORESET#0 needs to use a BWP which will be different to the initial BWP in idle/inactive UEs which is CORESET#0. Since in idle/inactive UEs so far only exists the initial BWP as per CORESET#0, for MBS idle/inactive UEs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r w:rsidR="00A91012" w:rsidRPr="00E96595">
              <w:rPr>
                <w:rFonts w:ascii="Times" w:hAnsi="Times"/>
                <w:i/>
                <w:iCs/>
                <w:szCs w:val="24"/>
                <w:lang w:eastAsia="en-US"/>
              </w:rPr>
              <w:t>offsetToCarrier</w:t>
            </w:r>
            <w:r w:rsidR="00A91012" w:rsidRPr="00E96595">
              <w:rPr>
                <w:rFonts w:ascii="Times" w:hAnsi="Times"/>
                <w:szCs w:val="24"/>
                <w:lang w:eastAsia="en-US"/>
              </w:rPr>
              <w:t xml:space="preserve"> and </w:t>
            </w:r>
            <w:r w:rsidR="00A91012" w:rsidRPr="00E96595">
              <w:rPr>
                <w:rFonts w:ascii="Times" w:hAnsi="Times"/>
                <w:i/>
                <w:iCs/>
                <w:szCs w:val="24"/>
                <w:lang w:eastAsia="en-US"/>
              </w:rPr>
              <w:t>locationAndBandwidth</w:t>
            </w:r>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等线"/>
                <w:lang w:eastAsia="zh-CN"/>
              </w:rPr>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77777777" w:rsidR="002A3263" w:rsidRPr="003C7CB5" w:rsidRDefault="002A3263" w:rsidP="002A3263">
            <w:pPr>
              <w:spacing w:after="0"/>
              <w:rPr>
                <w:sz w:val="16"/>
                <w:szCs w:val="16"/>
              </w:rPr>
            </w:pPr>
            <w:r w:rsidRPr="003C7CB5">
              <w:rPr>
                <w:sz w:val="16"/>
                <w:szCs w:val="16"/>
              </w:rPr>
              <w:t>Based on the technical discussion on potential interruption due to UEs frequency range change and service continuity from previous meetings and tdocs to this meeting the following observations are done:</w:t>
            </w:r>
          </w:p>
          <w:p w14:paraId="007FB46A" w14:textId="77777777" w:rsidR="002A3263" w:rsidRPr="003C7CB5" w:rsidRDefault="002A3263" w:rsidP="002A3263">
            <w:pPr>
              <w:pStyle w:val="af6"/>
              <w:numPr>
                <w:ilvl w:val="0"/>
                <w:numId w:val="65"/>
              </w:numPr>
              <w:spacing w:after="0"/>
              <w:rPr>
                <w:sz w:val="16"/>
                <w:szCs w:val="16"/>
              </w:rPr>
            </w:pPr>
            <w:proofErr w:type="gramStart"/>
            <w:r w:rsidRPr="003C7CB5">
              <w:rPr>
                <w:sz w:val="16"/>
                <w:szCs w:val="16"/>
                <w:highlight w:val="yellow"/>
              </w:rPr>
              <w:lastRenderedPageBreak/>
              <w:t>potential</w:t>
            </w:r>
            <w:proofErr w:type="gramEnd"/>
            <w:r w:rsidRPr="003C7CB5">
              <w:rPr>
                <w:sz w:val="16"/>
                <w:szCs w:val="16"/>
                <w:highlight w:val="yellow"/>
              </w:rPr>
              <w:t xml:space="preserve">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af6"/>
              <w:numPr>
                <w:ilvl w:val="1"/>
                <w:numId w:val="65"/>
              </w:numPr>
              <w:spacing w:after="0"/>
              <w:rPr>
                <w:sz w:val="16"/>
                <w:szCs w:val="16"/>
              </w:rPr>
            </w:pPr>
            <w:proofErr w:type="gramStart"/>
            <w:r w:rsidRPr="003C7CB5">
              <w:rPr>
                <w:sz w:val="16"/>
                <w:szCs w:val="16"/>
              </w:rPr>
              <w:t>for</w:t>
            </w:r>
            <w:proofErr w:type="gramEnd"/>
            <w:r w:rsidRPr="003C7CB5">
              <w:rPr>
                <w:sz w:val="16"/>
                <w:szCs w:val="16"/>
              </w:rPr>
              <w:t xml:space="preserve"> Case C this can happen for example when active BWP in RRC connected has a frequency resource larger than the frequency resources of Case C.</w:t>
            </w:r>
          </w:p>
          <w:p w14:paraId="28994437" w14:textId="77777777" w:rsidR="002A3263" w:rsidRPr="003C7CB5" w:rsidRDefault="002A3263" w:rsidP="002A3263">
            <w:pPr>
              <w:pStyle w:val="af6"/>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af6"/>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af6"/>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af6"/>
              <w:numPr>
                <w:ilvl w:val="0"/>
                <w:numId w:val="65"/>
              </w:numPr>
              <w:spacing w:after="0"/>
              <w:rPr>
                <w:sz w:val="16"/>
                <w:szCs w:val="16"/>
              </w:rPr>
            </w:pPr>
            <w:proofErr w:type="gramStart"/>
            <w:r w:rsidRPr="003C7CB5">
              <w:rPr>
                <w:sz w:val="16"/>
                <w:szCs w:val="16"/>
              </w:rPr>
              <w:t>regarding</w:t>
            </w:r>
            <w:proofErr w:type="gramEnd"/>
            <w:r w:rsidRPr="003C7CB5">
              <w:rPr>
                <w:sz w:val="16"/>
                <w:szCs w:val="16"/>
              </w:rPr>
              <w:t xml:space="preserve">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139686B0" w:rsidR="002A3263" w:rsidRPr="003C7CB5" w:rsidRDefault="002A3263" w:rsidP="002A3263">
            <w:pPr>
              <w:pStyle w:val="af6"/>
              <w:numPr>
                <w:ilvl w:val="1"/>
                <w:numId w:val="65"/>
              </w:numPr>
              <w:spacing w:after="0"/>
              <w:rPr>
                <w:sz w:val="16"/>
                <w:szCs w:val="16"/>
              </w:rPr>
            </w:pPr>
            <w:r w:rsidRPr="003C7CB5">
              <w:rPr>
                <w:sz w:val="16"/>
                <w:szCs w:val="16"/>
              </w:rPr>
              <w:t xml:space="preserve">Since the </w:t>
            </w:r>
            <w:r w:rsidR="0023389D">
              <w:rPr>
                <w:sz w:val="16"/>
                <w:szCs w:val="16"/>
              </w:rPr>
              <w:t>g</w:t>
            </w:r>
            <w:r w:rsidRPr="003C7CB5">
              <w:rPr>
                <w:sz w:val="16"/>
                <w:szCs w:val="16"/>
              </w:rPr>
              <w:t xml:space="preserve">nb does not have any knowledge whether UEs are receiving the broadcast service or not, the </w:t>
            </w:r>
            <w:r w:rsidR="0023389D">
              <w:rPr>
                <w:sz w:val="16"/>
                <w:szCs w:val="16"/>
              </w:rPr>
              <w:t>g</w:t>
            </w:r>
            <w:r w:rsidRPr="003C7CB5">
              <w:rPr>
                <w:sz w:val="16"/>
                <w:szCs w:val="16"/>
              </w:rPr>
              <w:t>nb could configure an active BWP in RRC connected with frequency resources smaller than those of Case C/D/E, causing service loss.</w:t>
            </w:r>
          </w:p>
          <w:p w14:paraId="0D420A45" w14:textId="77777777" w:rsidR="002A3263" w:rsidRPr="003C7CB5" w:rsidRDefault="002A3263" w:rsidP="002A3263">
            <w:pPr>
              <w:pStyle w:val="af6"/>
              <w:numPr>
                <w:ilvl w:val="2"/>
                <w:numId w:val="65"/>
              </w:numPr>
              <w:spacing w:after="0"/>
              <w:rPr>
                <w:sz w:val="16"/>
                <w:szCs w:val="16"/>
              </w:rPr>
            </w:pPr>
            <w:r w:rsidRPr="003C7CB5">
              <w:rPr>
                <w:sz w:val="16"/>
                <w:szCs w:val="16"/>
              </w:rPr>
              <w:t>For case C/D, in the case that Gnb uses default active BWP (i.e., SIB-1 conf initial BWP) service continuity would be maintained but if the Gnb configures an active BWP with frequency resources smaller than those of Case C/D service loss would occur.</w:t>
            </w:r>
          </w:p>
          <w:p w14:paraId="3990AA38" w14:textId="77777777" w:rsidR="002A3263" w:rsidRPr="003C7CB5" w:rsidRDefault="002A3263" w:rsidP="002A3263">
            <w:pPr>
              <w:pStyle w:val="af6"/>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UEs to Gnb,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等线"/>
                <w:lang w:eastAsia="zh-CN"/>
              </w:rPr>
              <w:t xml:space="preserve">Based on my best understanding of the current status of the situation, where the technical aspects on service continuity and service interruption for case C/D/E have been </w:t>
            </w:r>
            <w:r w:rsidR="000C572E">
              <w:rPr>
                <w:rFonts w:eastAsia="等线"/>
                <w:lang w:eastAsia="zh-CN"/>
              </w:rPr>
              <w:t>detailed</w:t>
            </w:r>
            <w:r>
              <w:rPr>
                <w:rFonts w:eastAsia="等线"/>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77777777" w:rsidR="00813E35" w:rsidRDefault="003C7CB5" w:rsidP="00480883">
            <w:r>
              <w:t xml:space="preserve">@Spreadtrum: I do not understand why you mention for Case D a BWP is not introduced. </w:t>
            </w:r>
            <w:r w:rsidR="00480883">
              <w:t>Please see explanation above. A</w:t>
            </w:r>
            <w:r>
              <w:t>re you assuming that the UE would receive the CFR (which is larger than CORESET#0) in a frequency range that is not within a BWP? As per my understanding everything in NR is received within a BWP</w:t>
            </w:r>
            <w:r w:rsidR="001C6387">
              <w:t xml:space="preserve">. Are you assuming that for Case D/C the SIB1 configured initial BWP would be used? </w:t>
            </w:r>
            <w:proofErr w:type="gramStart"/>
            <w:r w:rsidR="001C6387">
              <w:t>if</w:t>
            </w:r>
            <w:proofErr w:type="gramEnd"/>
            <w:r w:rsidR="001C6387">
              <w:t xml:space="preserve"> this is the case, this would be a BWP and this has not been agreed yet (we would need to agree this) since SIB-1 initial BWP is only available in RRC connected UEs. </w:t>
            </w:r>
          </w:p>
          <w:p w14:paraId="1D3EB6C0" w14:textId="7BA2B55F" w:rsidR="00977EAC" w:rsidRDefault="00480883" w:rsidP="00480883">
            <w:pPr>
              <w:rPr>
                <w:rFonts w:eastAsia="等线"/>
              </w:rPr>
            </w:pPr>
            <w:r>
              <w:rPr>
                <w:rFonts w:eastAsia="等线"/>
              </w:rPr>
              <w:t>@</w:t>
            </w:r>
            <w:r w:rsidR="000E7CE4">
              <w:rPr>
                <w:rFonts w:eastAsia="等线"/>
              </w:rPr>
              <w:t>Lenovo</w:t>
            </w:r>
            <w:r w:rsidR="00977EAC">
              <w:rPr>
                <w:rFonts w:eastAsia="等线"/>
              </w:rPr>
              <w:t xml:space="preserve">, Xiaomi, OPPO, </w:t>
            </w:r>
            <w:proofErr w:type="gramStart"/>
            <w:r w:rsidR="00977EAC">
              <w:rPr>
                <w:rFonts w:eastAsia="等线"/>
              </w:rPr>
              <w:t>CMCC</w:t>
            </w:r>
            <w:proofErr w:type="gramEnd"/>
            <w:r w:rsidR="000E7CE4">
              <w:rPr>
                <w:rFonts w:eastAsia="等线"/>
              </w:rPr>
              <w:t>: Please see my analysis above. Can you please check? I do not understand your point about “</w:t>
            </w:r>
            <w:r w:rsidR="000E7CE4" w:rsidRPr="000E7CE4">
              <w:rPr>
                <w:bCs/>
                <w:i/>
                <w:iCs/>
              </w:rPr>
              <w:t>If CFR is configured within the SIB-1 configured DL BWP, then Case D doesn’t bring additional complexity than Case C, no new BWP, no BWP switching, no need to send interest indication, no impact on first active BWP configuration, etc</w:t>
            </w:r>
            <w:r w:rsidR="000E7CE4">
              <w:rPr>
                <w:rFonts w:eastAsia="等线"/>
              </w:rPr>
              <w:t xml:space="preserve">”. </w:t>
            </w:r>
            <w:r w:rsidR="00977EAC">
              <w:rPr>
                <w:rFonts w:eastAsia="等线"/>
              </w:rPr>
              <w:t xml:space="preserve">I do not understand the point that case D does not introduce a BWP. </w:t>
            </w:r>
            <w:r w:rsidR="000E7CE4">
              <w:rPr>
                <w:rFonts w:eastAsia="等线"/>
              </w:rPr>
              <w:t>How is the CFR with case D configured within the SIB-1 configured initial BWP? SIB-x will configure the resources of the CFR (as per agreements</w:t>
            </w:r>
            <w:r w:rsidR="000C572E">
              <w:rPr>
                <w:rFonts w:eastAsia="等线"/>
              </w:rPr>
              <w:t>)</w:t>
            </w:r>
            <w:r w:rsidR="000E7CE4">
              <w:rPr>
                <w:rFonts w:eastAsia="等线"/>
              </w:rPr>
              <w:t xml:space="preserve">. I would like to understand this point </w:t>
            </w:r>
            <w:r w:rsidR="009B23B7">
              <w:rPr>
                <w:rFonts w:eastAsia="等线"/>
              </w:rPr>
              <w:t>since seems critical</w:t>
            </w:r>
            <w:r w:rsidR="000E7CE4">
              <w:rPr>
                <w:rFonts w:eastAsia="等线"/>
              </w:rPr>
              <w:t>– thanks.</w:t>
            </w:r>
            <w:r w:rsidR="00977EAC">
              <w:rPr>
                <w:rFonts w:eastAsia="等线"/>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等线"/>
                <w:lang w:eastAsia="zh-CN"/>
              </w:rPr>
            </w:pPr>
          </w:p>
        </w:tc>
      </w:tr>
    </w:tbl>
    <w:p w14:paraId="1D905F16" w14:textId="77F0199C" w:rsidR="00CB7F83" w:rsidRDefault="00CB7F83" w:rsidP="00FE6478"/>
    <w:p w14:paraId="3EAC08A4" w14:textId="306041E1" w:rsidR="002A376A" w:rsidRDefault="002A376A" w:rsidP="00C629B0">
      <w:pPr>
        <w:pStyle w:val="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4"/>
      </w:pPr>
      <w:r w:rsidRPr="002A376A">
        <w:t>Proposal 2.6-1rev2</w:t>
      </w:r>
    </w:p>
    <w:p w14:paraId="231748BF" w14:textId="0CF5D0D2" w:rsidR="002C644D" w:rsidRPr="00CE665B" w:rsidRDefault="002C644D" w:rsidP="002C644D">
      <w:pPr>
        <w:rPr>
          <w:rFonts w:eastAsia="等线"/>
          <w:lang w:eastAsia="zh-CN"/>
        </w:rPr>
      </w:pPr>
      <w:r w:rsidRPr="00CE665B">
        <w:rPr>
          <w:rFonts w:eastAsia="等线"/>
          <w:lang w:eastAsia="zh-CN"/>
        </w:rPr>
        <w:t>For U</w:t>
      </w:r>
      <w:r>
        <w:rPr>
          <w:rFonts w:eastAsia="等线"/>
          <w:lang w:eastAsia="zh-CN"/>
        </w:rPr>
        <w:t>E</w:t>
      </w:r>
      <w:r w:rsidRPr="00CE665B">
        <w:rPr>
          <w:rFonts w:eastAsia="等线"/>
          <w:lang w:eastAsia="zh-CN"/>
        </w:rPr>
        <w:t>s receiving broadcast in RRC IDLE/INACTIVE,</w:t>
      </w:r>
      <w:ins w:id="57"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58"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59"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4F4E966F" w14:textId="77777777" w:rsidR="002C644D" w:rsidRPr="00CE665B" w:rsidDel="00CE665B" w:rsidRDefault="002C644D" w:rsidP="002C644D">
      <w:pPr>
        <w:numPr>
          <w:ilvl w:val="0"/>
          <w:numId w:val="66"/>
        </w:numPr>
        <w:rPr>
          <w:del w:id="60" w:author="xiajinhuan" w:date="2021-11-16T15:23:00Z"/>
          <w:rFonts w:eastAsia="等线"/>
          <w:lang w:eastAsia="zh-CN"/>
        </w:rPr>
      </w:pPr>
      <w:del w:id="61" w:author="xiajinhuan" w:date="2021-11-16T15:23:00Z">
        <w:r w:rsidRPr="00CE665B" w:rsidDel="00CE665B">
          <w:rPr>
            <w:rFonts w:eastAsia="等线"/>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62" w:author="xiajinhuan" w:date="2021-11-16T15:23:00Z"/>
          <w:rFonts w:eastAsia="等线"/>
          <w:lang w:eastAsia="zh-CN"/>
        </w:rPr>
      </w:pPr>
      <w:del w:id="63"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0C436529" w14:textId="61FCAACB" w:rsidR="002C644D" w:rsidRDefault="002C644D" w:rsidP="002C644D">
      <w:pPr>
        <w:numPr>
          <w:ilvl w:val="0"/>
          <w:numId w:val="66"/>
        </w:numPr>
        <w:rPr>
          <w:ins w:id="64" w:author="xiajinhuan" w:date="2021-11-16T15:23:00Z"/>
          <w:rFonts w:eastAsia="等线"/>
          <w:lang w:eastAsia="zh-CN"/>
        </w:rPr>
      </w:pPr>
      <w:r w:rsidRPr="00CE665B">
        <w:rPr>
          <w:rFonts w:eastAsia="等线"/>
          <w:lang w:eastAsia="zh-CN"/>
        </w:rPr>
        <w:t>Note</w:t>
      </w:r>
      <w:del w:id="65" w:author="xiajinhuan" w:date="2021-11-16T15:23:00Z">
        <w:r w:rsidRPr="00CE665B" w:rsidDel="00CE665B">
          <w:rPr>
            <w:rFonts w:eastAsia="等线"/>
            <w:lang w:eastAsia="zh-CN"/>
          </w:rPr>
          <w:delText xml:space="preserve"> 2</w:delText>
        </w:r>
      </w:del>
      <w:r w:rsidRPr="00CE665B">
        <w:rPr>
          <w:rFonts w:eastAsia="等线"/>
          <w:lang w:eastAsia="zh-CN"/>
        </w:rPr>
        <w:t>: RRC IDLE/INACTIVE U</w:t>
      </w:r>
      <w:r>
        <w:rPr>
          <w:rFonts w:eastAsia="等线"/>
          <w:lang w:eastAsia="zh-CN"/>
        </w:rPr>
        <w:t>E</w:t>
      </w:r>
      <w:r w:rsidRPr="00CE665B">
        <w:rPr>
          <w:rFonts w:eastAsia="等线"/>
          <w:lang w:eastAsia="zh-CN"/>
        </w:rPr>
        <w:t>s receive SIB/paging within CORESET#0.</w:t>
      </w:r>
    </w:p>
    <w:p w14:paraId="108C948A" w14:textId="353119F2" w:rsidR="002C644D" w:rsidRDefault="002C644D" w:rsidP="002C644D">
      <w:pPr>
        <w:numPr>
          <w:ilvl w:val="0"/>
          <w:numId w:val="66"/>
        </w:numPr>
        <w:rPr>
          <w:ins w:id="66" w:author="xiajinhuan" w:date="2021-11-16T15:23:00Z"/>
          <w:rFonts w:eastAsia="等线"/>
          <w:lang w:eastAsia="zh-CN"/>
        </w:rPr>
      </w:pPr>
      <w:ins w:id="67" w:author="xiajinhuan" w:date="2021-11-16T15:23:00Z">
        <w:r>
          <w:rPr>
            <w:rFonts w:eastAsia="等线"/>
            <w:lang w:eastAsia="zh-CN"/>
          </w:rPr>
          <w:lastRenderedPageBreak/>
          <w:t>It is up t</w:t>
        </w:r>
      </w:ins>
      <w:ins w:id="68" w:author="xiajinhuan" w:date="2021-11-16T15:24:00Z">
        <w:r>
          <w:rPr>
            <w:rFonts w:eastAsia="等线"/>
            <w:lang w:eastAsia="zh-CN"/>
          </w:rPr>
          <w:t xml:space="preserve">o RAN2 how to </w:t>
        </w:r>
      </w:ins>
      <w:ins w:id="69" w:author="xiajinhuan" w:date="2021-11-16T15:25:00Z">
        <w:r>
          <w:rPr>
            <w:rFonts w:eastAsia="等线"/>
            <w:lang w:eastAsia="zh-CN"/>
          </w:rPr>
          <w:t>capture different cases of bandwidth</w:t>
        </w:r>
      </w:ins>
      <w:ins w:id="70" w:author="xiajinhuan" w:date="2021-11-16T15:26:00Z">
        <w:r>
          <w:rPr>
            <w:rFonts w:eastAsia="等线"/>
            <w:lang w:eastAsia="zh-CN"/>
          </w:rPr>
          <w:t xml:space="preserve"> configurations</w:t>
        </w:r>
      </w:ins>
      <w:ins w:id="71" w:author="xiajinhuan" w:date="2021-11-16T15:25:00Z">
        <w:r>
          <w:rPr>
            <w:rFonts w:eastAsia="等线"/>
            <w:lang w:eastAsia="zh-CN"/>
          </w:rPr>
          <w:t xml:space="preserve"> for the CFR.</w:t>
        </w:r>
      </w:ins>
      <w:ins w:id="72" w:author="xiajinhuan" w:date="2021-11-16T15:26:00Z">
        <w:r>
          <w:rPr>
            <w:rFonts w:eastAsia="等线"/>
            <w:lang w:eastAsia="zh-CN"/>
          </w:rPr>
          <w:t xml:space="preserve"> </w:t>
        </w:r>
      </w:ins>
    </w:p>
    <w:p w14:paraId="03A9747C" w14:textId="7C2B1FE9" w:rsidR="002C644D" w:rsidRDefault="002C644D" w:rsidP="002C644D">
      <w:ins w:id="73" w:author="xiajinhuan" w:date="2021-11-16T15:23:00Z">
        <w:r>
          <w:rPr>
            <w:rFonts w:eastAsia="等线"/>
            <w:lang w:eastAsia="zh-CN"/>
          </w:rPr>
          <w:t xml:space="preserve">Send the LS to RAN2 by including </w:t>
        </w:r>
      </w:ins>
      <w:ins w:id="74" w:author="xiajinhuan" w:date="2021-11-16T15:25:00Z">
        <w:r>
          <w:rPr>
            <w:rFonts w:eastAsia="等线"/>
            <w:lang w:eastAsia="zh-CN"/>
          </w:rPr>
          <w:t xml:space="preserve">all agreements made for CFR </w:t>
        </w:r>
      </w:ins>
      <w:ins w:id="75" w:author="xiajinhuan" w:date="2021-11-16T15:26:00Z">
        <w:r w:rsidRPr="00CE665B">
          <w:rPr>
            <w:rFonts w:eastAsia="等线"/>
            <w:lang w:eastAsia="zh-CN"/>
          </w:rPr>
          <w:t xml:space="preserve">bandwidth </w:t>
        </w:r>
      </w:ins>
      <w:ins w:id="76" w:author="xiajinhuan" w:date="2021-11-16T15:25:00Z">
        <w:r>
          <w:rPr>
            <w:rFonts w:eastAsia="等线"/>
            <w:lang w:eastAsia="zh-CN"/>
          </w:rPr>
          <w:t>configuration</w:t>
        </w:r>
      </w:ins>
      <w:ins w:id="77" w:author="xiajinhuan" w:date="2021-11-16T15:26:00Z">
        <w:r>
          <w:rPr>
            <w:rFonts w:eastAsia="等线"/>
            <w:lang w:eastAsia="zh-CN"/>
          </w:rPr>
          <w:t>s</w:t>
        </w:r>
      </w:ins>
      <w:ins w:id="78" w:author="xiajinhuan" w:date="2021-11-16T15:25:00Z">
        <w:r>
          <w:rPr>
            <w:rFonts w:eastAsia="等线"/>
            <w:lang w:eastAsia="zh-CN"/>
          </w:rPr>
          <w:t>.</w:t>
        </w:r>
      </w:ins>
    </w:p>
    <w:p w14:paraId="13286C4D" w14:textId="1EBCD395" w:rsidR="002C644D" w:rsidRDefault="002C644D" w:rsidP="00FE6478"/>
    <w:p w14:paraId="4D0DCE4D" w14:textId="4D97C317" w:rsidR="00E2092A" w:rsidRDefault="00E2092A" w:rsidP="00C561E0">
      <w:pPr>
        <w:pStyle w:val="4"/>
      </w:pPr>
      <w:r>
        <w:t>Proposal 2.6-2</w:t>
      </w:r>
    </w:p>
    <w:p w14:paraId="4C0653A9" w14:textId="1486CB41" w:rsidR="00C561E0" w:rsidRDefault="00C561E0" w:rsidP="00C561E0">
      <w:r>
        <w:t>For a configured/defined CFR for GC-PDCCH/PDSCH carrying MCCH and MTCH for broadcast reception with U</w:t>
      </w:r>
      <w:r w:rsidR="00B73873">
        <w:t>E</w:t>
      </w:r>
      <w:r>
        <w:t>s in RRC IDLE/INACTIVE state.</w:t>
      </w:r>
    </w:p>
    <w:p w14:paraId="6E58B704" w14:textId="67A1A860" w:rsidR="00C561E0" w:rsidRDefault="00C561E0" w:rsidP="00151078">
      <w:pPr>
        <w:pStyle w:val="af6"/>
        <w:numPr>
          <w:ilvl w:val="0"/>
          <w:numId w:val="102"/>
        </w:numPr>
      </w:pPr>
      <w:r>
        <w:t xml:space="preserve">Support Case D and Case E. </w:t>
      </w:r>
    </w:p>
    <w:p w14:paraId="52242990" w14:textId="4F84766F" w:rsidR="00E2092A" w:rsidRDefault="00C561E0" w:rsidP="00151078">
      <w:pPr>
        <w:pStyle w:val="af6"/>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af6"/>
        <w:numPr>
          <w:ilvl w:val="0"/>
          <w:numId w:val="103"/>
        </w:numPr>
        <w:rPr>
          <w:b/>
          <w:bCs/>
        </w:rPr>
      </w:pPr>
      <w:r>
        <w:rPr>
          <w:b/>
          <w:bCs/>
        </w:rPr>
        <w:t>Do you support Proposal 2.6-1rev2 and Proposal 2.6-2</w:t>
      </w:r>
      <w:proofErr w:type="gramStart"/>
      <w:r>
        <w:rPr>
          <w:b/>
          <w:bCs/>
        </w:rPr>
        <w:t>?.</w:t>
      </w:r>
      <w:proofErr w:type="gramEnd"/>
    </w:p>
    <w:p w14:paraId="3A7952D3" w14:textId="77777777" w:rsidR="00DB477B" w:rsidRDefault="00DB477B" w:rsidP="00DB477B"/>
    <w:tbl>
      <w:tblPr>
        <w:tblStyle w:val="ad"/>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t>Nokia/Nsb</w:t>
            </w:r>
          </w:p>
        </w:tc>
        <w:tc>
          <w:tcPr>
            <w:tcW w:w="7979" w:type="dxa"/>
          </w:tcPr>
          <w:p w14:paraId="037F8593" w14:textId="34658A1B" w:rsidR="007221C0" w:rsidRPr="002A376A" w:rsidRDefault="007221C0" w:rsidP="007221C0">
            <w:pPr>
              <w:pStyle w:val="4"/>
            </w:pPr>
            <w:r w:rsidRPr="002A376A">
              <w:t>Proposal 2.6-1rev2</w:t>
            </w:r>
            <w:r>
              <w:t>: Support</w:t>
            </w:r>
          </w:p>
          <w:p w14:paraId="01839843" w14:textId="124EE0A6" w:rsidR="007221C0" w:rsidRDefault="007221C0" w:rsidP="007221C0">
            <w:pPr>
              <w:pStyle w:val="4"/>
            </w:pPr>
            <w:r>
              <w:t>Proposal 2.6-2: Support</w:t>
            </w:r>
          </w:p>
          <w:p w14:paraId="71DF046A" w14:textId="0F3F1026" w:rsidR="00DB477B" w:rsidRPr="00DB477B" w:rsidRDefault="007221C0" w:rsidP="00230017">
            <w:r>
              <w:t>@FL: As discussed in the GTW session, for broadcast reception, shall we call the CFR as BWP for RRC idle/inactive UEs? To our understanding, the broadcast CFR for idle/inactive UEs is a new idle/inactive BWP. And we prefer to have it clarified. Thanks!</w:t>
            </w:r>
          </w:p>
        </w:tc>
      </w:tr>
      <w:tr w:rsidR="00206CA6" w14:paraId="751D1987" w14:textId="77777777" w:rsidTr="00230017">
        <w:tc>
          <w:tcPr>
            <w:tcW w:w="1650" w:type="dxa"/>
          </w:tcPr>
          <w:p w14:paraId="28F7B545" w14:textId="0166481C" w:rsidR="00206CA6" w:rsidRPr="00206CA6" w:rsidRDefault="00206CA6" w:rsidP="00230017">
            <w:pPr>
              <w:rPr>
                <w:rFonts w:eastAsia="等线"/>
                <w:lang w:eastAsia="zh-CN"/>
              </w:rPr>
            </w:pPr>
            <w:r>
              <w:rPr>
                <w:rFonts w:eastAsia="等线" w:hint="eastAsia"/>
                <w:lang w:eastAsia="zh-CN"/>
              </w:rPr>
              <w:t>v</w:t>
            </w:r>
            <w:r>
              <w:rPr>
                <w:rFonts w:eastAsia="等线"/>
                <w:lang w:eastAsia="zh-CN"/>
              </w:rPr>
              <w:t>ivo</w:t>
            </w:r>
          </w:p>
        </w:tc>
        <w:tc>
          <w:tcPr>
            <w:tcW w:w="7979" w:type="dxa"/>
          </w:tcPr>
          <w:p w14:paraId="66284E96" w14:textId="77777777" w:rsidR="00206CA6" w:rsidRPr="002A376A" w:rsidRDefault="00206CA6" w:rsidP="00206CA6">
            <w:pPr>
              <w:pStyle w:val="4"/>
            </w:pPr>
            <w:r w:rsidRPr="002A376A">
              <w:t>Proposal 2.6-1rev2</w:t>
            </w:r>
            <w:r>
              <w:t>:</w:t>
            </w:r>
            <w:r w:rsidRPr="00206CA6">
              <w:rPr>
                <w:b w:val="0"/>
              </w:rPr>
              <w:t xml:space="preserve"> Support</w:t>
            </w:r>
          </w:p>
          <w:p w14:paraId="41F1D249" w14:textId="1CAFFB22" w:rsidR="00206CA6" w:rsidRPr="00206CA6" w:rsidRDefault="00206CA6" w:rsidP="00206CA6">
            <w:pPr>
              <w:pStyle w:val="4"/>
              <w:rPr>
                <w:rFonts w:eastAsia="等线"/>
                <w:lang w:eastAsia="zh-CN"/>
              </w:rPr>
            </w:pPr>
            <w:r>
              <w:t xml:space="preserve">Proposal 2.6-2: </w:t>
            </w:r>
            <w:r w:rsidRPr="00206CA6">
              <w:rPr>
                <w:b w:val="0"/>
              </w:rPr>
              <w:t>Support</w:t>
            </w:r>
            <w:r w:rsidRPr="00206CA6">
              <w:rPr>
                <w:rFonts w:eastAsia="等线" w:hint="eastAsia"/>
                <w:b w:val="0"/>
                <w:lang w:eastAsia="zh-CN"/>
              </w:rPr>
              <w:t xml:space="preserve"> </w:t>
            </w:r>
            <w:r w:rsidRPr="00206CA6">
              <w:rPr>
                <w:rFonts w:eastAsia="等线"/>
                <w:b w:val="0"/>
                <w:lang w:eastAsia="zh-CN"/>
              </w:rPr>
              <w:t>for progress though we prefer case E which provides benefits over case D.</w:t>
            </w:r>
          </w:p>
        </w:tc>
      </w:tr>
      <w:tr w:rsidR="00184431" w14:paraId="647853D0" w14:textId="77777777" w:rsidTr="00230017">
        <w:tc>
          <w:tcPr>
            <w:tcW w:w="1650" w:type="dxa"/>
          </w:tcPr>
          <w:p w14:paraId="6701C005" w14:textId="241D7136" w:rsidR="00184431" w:rsidRDefault="00184431" w:rsidP="00184431">
            <w:pPr>
              <w:rPr>
                <w:rFonts w:eastAsia="等线"/>
                <w:lang w:eastAsia="zh-CN"/>
              </w:rPr>
            </w:pPr>
            <w:r>
              <w:rPr>
                <w:rFonts w:eastAsia="等线" w:hint="eastAsia"/>
                <w:lang w:eastAsia="zh-CN"/>
              </w:rPr>
              <w:t>X</w:t>
            </w:r>
            <w:r>
              <w:rPr>
                <w:rFonts w:eastAsia="等线"/>
                <w:lang w:eastAsia="zh-CN"/>
              </w:rPr>
              <w:t>iaomi</w:t>
            </w:r>
          </w:p>
        </w:tc>
        <w:tc>
          <w:tcPr>
            <w:tcW w:w="7979" w:type="dxa"/>
          </w:tcPr>
          <w:p w14:paraId="4EBEB457" w14:textId="0D64D368" w:rsidR="00184431" w:rsidRPr="002A376A" w:rsidRDefault="00184431" w:rsidP="00184431">
            <w:pPr>
              <w:pStyle w:val="4"/>
            </w:pPr>
            <w:r w:rsidRPr="002A376A">
              <w:t>Proposal 2.6-1rev2</w:t>
            </w:r>
            <w:r>
              <w:t>:</w:t>
            </w:r>
            <w:r w:rsidRPr="00206CA6">
              <w:rPr>
                <w:b w:val="0"/>
              </w:rPr>
              <w:t xml:space="preserve"> </w:t>
            </w:r>
            <w:r>
              <w:rPr>
                <w:b w:val="0"/>
              </w:rPr>
              <w:t>Not s</w:t>
            </w:r>
            <w:r w:rsidRPr="00206CA6">
              <w:rPr>
                <w:b w:val="0"/>
              </w:rPr>
              <w:t>upport</w:t>
            </w:r>
            <w:r>
              <w:rPr>
                <w:b w:val="0"/>
              </w:rPr>
              <w:t xml:space="preserve">. The proposal implies we already support case E which is not true. Actually </w:t>
            </w:r>
            <w:r w:rsidR="00691FE4">
              <w:rPr>
                <w:b w:val="0"/>
              </w:rPr>
              <w:t>we are very confused on the proposal. The CFR definition is quite clear, i.e. it is a common frequency range within a current BWP. What we really agree or specify is that the CFR cannot be larger than initial DL BWP or CORESET#0.</w:t>
            </w:r>
          </w:p>
          <w:p w14:paraId="49307EAB" w14:textId="7C1AC433" w:rsidR="00184431" w:rsidRPr="002A376A" w:rsidRDefault="00184431" w:rsidP="00691FE4">
            <w:pPr>
              <w:pStyle w:val="4"/>
            </w:pPr>
            <w:r>
              <w:t xml:space="preserve">Proposal 2.6-2: </w:t>
            </w:r>
            <w:r w:rsidR="00691FE4">
              <w:rPr>
                <w:b w:val="0"/>
              </w:rPr>
              <w:t>Not support</w:t>
            </w:r>
            <w:r w:rsidRPr="00206CA6">
              <w:rPr>
                <w:rFonts w:eastAsia="等线"/>
                <w:b w:val="0"/>
                <w:lang w:eastAsia="zh-CN"/>
              </w:rPr>
              <w:t>.</w:t>
            </w:r>
            <w:r w:rsidR="00691FE4">
              <w:rPr>
                <w:rFonts w:eastAsia="等线"/>
                <w:b w:val="0"/>
                <w:lang w:eastAsia="zh-CN"/>
              </w:rPr>
              <w:t xml:space="preserve"> We can only support case D for sake of progress.</w:t>
            </w:r>
          </w:p>
        </w:tc>
      </w:tr>
      <w:tr w:rsidR="00AF1DCE" w14:paraId="08605813" w14:textId="77777777" w:rsidTr="0063163F">
        <w:tc>
          <w:tcPr>
            <w:tcW w:w="1650" w:type="dxa"/>
          </w:tcPr>
          <w:p w14:paraId="76DD52A4" w14:textId="77777777" w:rsidR="00AF1DCE" w:rsidRDefault="00AF1DCE" w:rsidP="0063163F">
            <w:pPr>
              <w:rPr>
                <w:rFonts w:eastAsia="等线"/>
                <w:lang w:eastAsia="zh-CN"/>
              </w:rPr>
            </w:pPr>
            <w:r>
              <w:rPr>
                <w:rFonts w:eastAsia="等线"/>
                <w:sz w:val="22"/>
                <w:szCs w:val="22"/>
                <w:lang w:eastAsia="zh-CN"/>
              </w:rPr>
              <w:t>Lenovo, Motorola Mobility</w:t>
            </w:r>
          </w:p>
        </w:tc>
        <w:tc>
          <w:tcPr>
            <w:tcW w:w="7979" w:type="dxa"/>
          </w:tcPr>
          <w:p w14:paraId="23B851F2" w14:textId="77777777" w:rsidR="00AF1DCE" w:rsidRPr="002A376A" w:rsidRDefault="00AF1DCE" w:rsidP="0063163F">
            <w:pPr>
              <w:pStyle w:val="4"/>
            </w:pPr>
            <w:r w:rsidRPr="002A376A">
              <w:t>Proposal 2.6-1rev2</w:t>
            </w:r>
            <w:r>
              <w:t>:</w:t>
            </w:r>
            <w:r w:rsidRPr="00206CA6">
              <w:rPr>
                <w:b w:val="0"/>
              </w:rPr>
              <w:t xml:space="preserve"> </w:t>
            </w:r>
            <w:r>
              <w:rPr>
                <w:b w:val="0"/>
              </w:rPr>
              <w:t>Don’t s</w:t>
            </w:r>
            <w:r w:rsidRPr="00206CA6">
              <w:rPr>
                <w:b w:val="0"/>
              </w:rPr>
              <w:t>upport</w:t>
            </w:r>
            <w:r>
              <w:rPr>
                <w:b w:val="0"/>
              </w:rPr>
              <w:t>. This proposal is not needed according to below agreement. The frequency resource of CFR is derived from the configurations in MIB and SIB-1.</w:t>
            </w:r>
          </w:p>
          <w:p w14:paraId="712C67D5" w14:textId="77777777" w:rsidR="00AF1DCE" w:rsidRPr="00761979" w:rsidRDefault="00AF1DCE" w:rsidP="0063163F">
            <w:pPr>
              <w:rPr>
                <w:b/>
                <w:lang w:eastAsia="x-none"/>
              </w:rPr>
            </w:pPr>
            <w:r w:rsidRPr="00761979">
              <w:rPr>
                <w:b/>
                <w:highlight w:val="green"/>
                <w:lang w:eastAsia="x-none"/>
              </w:rPr>
              <w:t>Agreement</w:t>
            </w:r>
          </w:p>
          <w:p w14:paraId="4F985C0D" w14:textId="77777777" w:rsidR="00AF1DCE" w:rsidRDefault="00AF1DCE" w:rsidP="0063163F">
            <w:r>
              <w:t xml:space="preserve">The </w:t>
            </w:r>
            <w:r w:rsidRPr="00077B22">
              <w:t>defin</w:t>
            </w:r>
            <w:r>
              <w:t>ition of</w:t>
            </w:r>
            <w:r w:rsidRPr="00077B22">
              <w:t xml:space="preserve"> the broadcast 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CFR with respect to the carrier starting RB. </w:t>
            </w:r>
          </w:p>
          <w:p w14:paraId="23103A5D" w14:textId="77777777" w:rsidR="00AF1DCE" w:rsidRDefault="00AF1DCE" w:rsidP="0063163F">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409BBAE1" w14:textId="77777777" w:rsidR="00AF1DCE" w:rsidRDefault="00AF1DCE" w:rsidP="0063163F">
            <w:pPr>
              <w:pStyle w:val="4"/>
            </w:pPr>
          </w:p>
          <w:p w14:paraId="315D3350" w14:textId="77777777" w:rsidR="00AF1DCE" w:rsidRDefault="00AF1DCE" w:rsidP="0063163F">
            <w:pPr>
              <w:pStyle w:val="4"/>
              <w:rPr>
                <w:b w:val="0"/>
              </w:rPr>
            </w:pPr>
            <w:r>
              <w:t>Proposal 2.6-2: Don’t s</w:t>
            </w:r>
            <w:r w:rsidRPr="00206CA6">
              <w:rPr>
                <w:b w:val="0"/>
              </w:rPr>
              <w:t>upport</w:t>
            </w:r>
            <w:r>
              <w:rPr>
                <w:b w:val="0"/>
              </w:rPr>
              <w:t>. Case D is OK with us due to less standardization impact compared with Case E. Furthermore, Case E is optimization of Case C which is not essential to Rel-17 MBS. So we think Case E should be deprioritized as this is the last Rel-17 meeting.</w:t>
            </w:r>
          </w:p>
          <w:p w14:paraId="5F865B47" w14:textId="77777777" w:rsidR="00AF1DCE" w:rsidRPr="00127A7C" w:rsidRDefault="00AF1DCE" w:rsidP="0063163F">
            <w:pPr>
              <w:pStyle w:val="4"/>
              <w:ind w:hanging="8"/>
              <w:rPr>
                <w:b w:val="0"/>
              </w:rPr>
            </w:pPr>
            <w:r>
              <w:rPr>
                <w:b w:val="0"/>
              </w:rPr>
              <w:t>As we discussed in AI8.12.1, regarding LBRM/TBS determination for PTP retransmission of PTM initial transmission, the principle to finally select Option 2 is due to this option brings less issues compared with Option 1. We think such principle should be applicable here, otherwise, I am afraid each issue would have optimization solution and Rel-17 MBS could not finish timely.</w:t>
            </w:r>
          </w:p>
          <w:p w14:paraId="40689D1E" w14:textId="77777777" w:rsidR="00AF1DCE" w:rsidRPr="002A376A" w:rsidRDefault="00AF1DCE" w:rsidP="0063163F">
            <w:pPr>
              <w:pStyle w:val="4"/>
            </w:pPr>
          </w:p>
        </w:tc>
      </w:tr>
      <w:tr w:rsidR="00AF1DCE" w14:paraId="471462E8" w14:textId="77777777" w:rsidTr="00230017">
        <w:tc>
          <w:tcPr>
            <w:tcW w:w="1650" w:type="dxa"/>
          </w:tcPr>
          <w:p w14:paraId="5C2ECBF7" w14:textId="3ABBD81B" w:rsidR="00AF1DCE" w:rsidRDefault="00AF1DCE" w:rsidP="00AF1DCE">
            <w:pPr>
              <w:rPr>
                <w:rFonts w:eastAsia="等线"/>
                <w:lang w:eastAsia="zh-CN"/>
              </w:rPr>
            </w:pPr>
            <w:r>
              <w:rPr>
                <w:rFonts w:eastAsia="等线" w:hint="eastAsia"/>
                <w:lang w:eastAsia="zh-CN"/>
              </w:rPr>
              <w:lastRenderedPageBreak/>
              <w:t>O</w:t>
            </w:r>
            <w:r>
              <w:rPr>
                <w:rFonts w:eastAsia="等线"/>
                <w:lang w:eastAsia="zh-CN"/>
              </w:rPr>
              <w:t>PPO</w:t>
            </w:r>
          </w:p>
        </w:tc>
        <w:tc>
          <w:tcPr>
            <w:tcW w:w="7979" w:type="dxa"/>
          </w:tcPr>
          <w:p w14:paraId="535E5661" w14:textId="4565B2C5" w:rsidR="00AF1DCE" w:rsidRDefault="00AF1DCE" w:rsidP="00AF1DCE">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698800F0" w14:textId="05226DB6" w:rsidR="00AF1DCE" w:rsidRPr="00AF1DCE" w:rsidRDefault="00AF1DCE" w:rsidP="00AF1DCE">
            <w:pPr>
              <w:rPr>
                <w:rFonts w:eastAsia="等线"/>
                <w:lang w:eastAsia="zh-CN"/>
              </w:rPr>
            </w:pPr>
            <w:r>
              <w:rPr>
                <w:rFonts w:eastAsia="等线"/>
                <w:lang w:eastAsia="zh-CN"/>
              </w:rPr>
              <w:t>This propos</w:t>
            </w:r>
            <w:r w:rsidR="0026698F">
              <w:rPr>
                <w:rFonts w:eastAsia="等线"/>
                <w:lang w:eastAsia="zh-CN"/>
              </w:rPr>
              <w:t>al assumes that CFR cases have been determined on the down-selection which is not yet</w:t>
            </w:r>
            <w:r>
              <w:rPr>
                <w:rFonts w:eastAsia="等线"/>
                <w:lang w:eastAsia="zh-CN"/>
              </w:rPr>
              <w:t>.</w:t>
            </w:r>
          </w:p>
          <w:p w14:paraId="6524A785" w14:textId="77777777" w:rsidR="00AF1DCE" w:rsidRDefault="00AF1DCE" w:rsidP="00AF1DCE">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w:t>
            </w:r>
          </w:p>
          <w:p w14:paraId="0A53ACAF" w14:textId="0C615E3B" w:rsidR="00AF1DCE" w:rsidRPr="00FF6EE1" w:rsidRDefault="00FF6EE1" w:rsidP="00FF6EE1">
            <w:pPr>
              <w:spacing w:beforeLines="50" w:before="120" w:afterLines="50" w:after="120"/>
              <w:rPr>
                <w:rFonts w:eastAsia="等线"/>
                <w:lang w:eastAsia="zh-CN"/>
              </w:rPr>
            </w:pPr>
            <w:r>
              <w:rPr>
                <w:rFonts w:eastAsia="等线" w:hint="eastAsia"/>
                <w:lang w:eastAsia="zh-CN"/>
              </w:rPr>
              <w:t>F</w:t>
            </w:r>
            <w:r>
              <w:rPr>
                <w:rFonts w:eastAsia="等线"/>
                <w:lang w:eastAsia="zh-CN"/>
              </w:rPr>
              <w:t>or progress, we can live with case D, but not case E.</w:t>
            </w:r>
          </w:p>
        </w:tc>
      </w:tr>
      <w:tr w:rsidR="0063163F" w14:paraId="6F40A103" w14:textId="77777777" w:rsidTr="00230017">
        <w:tc>
          <w:tcPr>
            <w:tcW w:w="1650" w:type="dxa"/>
          </w:tcPr>
          <w:p w14:paraId="5FC03ABC" w14:textId="6CDFA12A" w:rsidR="0063163F" w:rsidRDefault="0063163F" w:rsidP="00AF1DCE">
            <w:pPr>
              <w:rPr>
                <w:rFonts w:eastAsia="等线"/>
                <w:lang w:eastAsia="zh-CN"/>
              </w:rPr>
            </w:pPr>
            <w:r>
              <w:rPr>
                <w:rFonts w:eastAsia="等线" w:hint="eastAsia"/>
                <w:lang w:eastAsia="zh-CN"/>
              </w:rPr>
              <w:t>C</w:t>
            </w:r>
            <w:r>
              <w:rPr>
                <w:rFonts w:eastAsia="等线"/>
                <w:lang w:eastAsia="zh-CN"/>
              </w:rPr>
              <w:t>MCC</w:t>
            </w:r>
          </w:p>
        </w:tc>
        <w:tc>
          <w:tcPr>
            <w:tcW w:w="7979" w:type="dxa"/>
          </w:tcPr>
          <w:p w14:paraId="2463E545" w14:textId="77777777" w:rsidR="0063163F" w:rsidRDefault="0063163F" w:rsidP="0063163F">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292CBC0F" w14:textId="5AB23324" w:rsidR="0063163F" w:rsidRDefault="0063163F" w:rsidP="0063163F">
            <w:pPr>
              <w:spacing w:beforeLines="50" w:before="120" w:afterLines="50" w:after="120"/>
              <w:rPr>
                <w:rFonts w:eastAsia="等线"/>
                <w:lang w:eastAsia="zh-CN"/>
              </w:rPr>
            </w:pPr>
            <w:r>
              <w:rPr>
                <w:rFonts w:eastAsia="等线" w:hint="eastAsia"/>
                <w:lang w:eastAsia="zh-CN"/>
              </w:rPr>
              <w:t>A</w:t>
            </w:r>
            <w:r>
              <w:rPr>
                <w:rFonts w:eastAsia="等线"/>
                <w:lang w:eastAsia="zh-CN"/>
              </w:rPr>
              <w:t>s the comment of Lenovo, the configuration of Case A and Case C is directly from the configuration in MIB and SIB1, which don’t need to define a new terminology of “BWP”, especially considering the sequent of defining it, e.g., two active BWPs for UE, etc,</w:t>
            </w:r>
          </w:p>
          <w:p w14:paraId="6C9A1C68" w14:textId="2679C950" w:rsidR="0063163F" w:rsidRPr="0063163F" w:rsidRDefault="0063163F" w:rsidP="0063163F">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 We only support Case D.</w:t>
            </w:r>
          </w:p>
        </w:tc>
      </w:tr>
      <w:tr w:rsidR="002F35A9" w14:paraId="6FFA2D5B" w14:textId="77777777" w:rsidTr="00230017">
        <w:tc>
          <w:tcPr>
            <w:tcW w:w="1650" w:type="dxa"/>
          </w:tcPr>
          <w:p w14:paraId="47456919" w14:textId="2D708017" w:rsidR="002F35A9" w:rsidRDefault="002F35A9" w:rsidP="002F35A9">
            <w:pPr>
              <w:rPr>
                <w:rFonts w:eastAsia="等线"/>
                <w:lang w:eastAsia="zh-CN"/>
              </w:rPr>
            </w:pPr>
            <w:r w:rsidRPr="00C4241B">
              <w:rPr>
                <w:rFonts w:eastAsiaTheme="minorEastAsia"/>
                <w:lang w:eastAsia="ja-JP"/>
              </w:rPr>
              <w:t>NTT DOCOMO</w:t>
            </w:r>
          </w:p>
        </w:tc>
        <w:tc>
          <w:tcPr>
            <w:tcW w:w="7979" w:type="dxa"/>
          </w:tcPr>
          <w:p w14:paraId="4FEEC54D" w14:textId="77777777" w:rsidR="002F35A9" w:rsidRPr="00C4241B" w:rsidRDefault="002F35A9" w:rsidP="002F35A9">
            <w:pPr>
              <w:pStyle w:val="4"/>
              <w:spacing w:beforeLines="50" w:afterLines="50" w:after="120"/>
              <w:ind w:left="0" w:firstLine="0"/>
              <w:rPr>
                <w:rFonts w:eastAsiaTheme="minorEastAsia"/>
                <w:b w:val="0"/>
                <w:lang w:eastAsia="ja-JP"/>
              </w:rPr>
            </w:pPr>
            <w:r w:rsidRPr="00C4241B">
              <w:rPr>
                <w:b w:val="0"/>
              </w:rPr>
              <w:t>Proposal 2.6-1rev2</w:t>
            </w:r>
            <w:r w:rsidRPr="00C4241B">
              <w:rPr>
                <w:rFonts w:eastAsiaTheme="minorEastAsia"/>
                <w:b w:val="0"/>
                <w:lang w:eastAsia="ja-JP"/>
              </w:rPr>
              <w:t>: Support</w:t>
            </w:r>
          </w:p>
          <w:p w14:paraId="4CDDB1C8" w14:textId="1613F7BD" w:rsidR="002F35A9" w:rsidRPr="002F35A9" w:rsidRDefault="002F35A9" w:rsidP="002F35A9">
            <w:pPr>
              <w:pStyle w:val="4"/>
              <w:spacing w:beforeLines="50" w:afterLines="50" w:after="120"/>
              <w:ind w:left="0" w:firstLine="0"/>
              <w:rPr>
                <w:rFonts w:eastAsia="等线"/>
                <w:b w:val="0"/>
                <w:lang w:eastAsia="zh-CN"/>
              </w:rPr>
            </w:pPr>
            <w:r w:rsidRPr="002F35A9">
              <w:rPr>
                <w:b w:val="0"/>
              </w:rPr>
              <w:t>Proposal 2.6-2</w:t>
            </w:r>
            <w:r w:rsidRPr="002F35A9">
              <w:rPr>
                <w:rFonts w:eastAsiaTheme="minorEastAsia"/>
                <w:b w:val="0"/>
                <w:lang w:eastAsia="ja-JP"/>
              </w:rPr>
              <w:t>: Support</w:t>
            </w:r>
          </w:p>
        </w:tc>
      </w:tr>
      <w:tr w:rsidR="00C1127F" w14:paraId="1B779BC8" w14:textId="77777777" w:rsidTr="00230017">
        <w:tc>
          <w:tcPr>
            <w:tcW w:w="1650" w:type="dxa"/>
          </w:tcPr>
          <w:p w14:paraId="21FCF4BF" w14:textId="56A006F9" w:rsidR="00C1127F" w:rsidRPr="00C1127F" w:rsidRDefault="00C1127F" w:rsidP="002F35A9">
            <w:pPr>
              <w:rPr>
                <w:rFonts w:eastAsia="等线"/>
                <w:lang w:eastAsia="zh-CN"/>
              </w:rPr>
            </w:pPr>
            <w:r>
              <w:rPr>
                <w:rFonts w:eastAsia="等线" w:hint="eastAsia"/>
                <w:lang w:eastAsia="zh-CN"/>
              </w:rPr>
              <w:t>ZTE</w:t>
            </w:r>
          </w:p>
        </w:tc>
        <w:tc>
          <w:tcPr>
            <w:tcW w:w="7979" w:type="dxa"/>
          </w:tcPr>
          <w:p w14:paraId="06BF3D8D" w14:textId="77777777" w:rsidR="00C1127F" w:rsidRDefault="00C1127F" w:rsidP="002F35A9">
            <w:pPr>
              <w:pStyle w:val="4"/>
              <w:spacing w:beforeLines="50" w:afterLines="50" w:after="120"/>
              <w:ind w:left="0" w:firstLine="0"/>
              <w:rPr>
                <w:rFonts w:eastAsia="等线"/>
                <w:b w:val="0"/>
                <w:lang w:eastAsia="zh-CN"/>
              </w:rPr>
            </w:pPr>
            <w:r>
              <w:rPr>
                <w:rFonts w:eastAsia="等线" w:hint="eastAsia"/>
                <w:b w:val="0"/>
                <w:lang w:eastAsia="zh-CN"/>
              </w:rPr>
              <w:t xml:space="preserve">We </w:t>
            </w:r>
            <w:r>
              <w:rPr>
                <w:rFonts w:eastAsia="等线"/>
                <w:b w:val="0"/>
                <w:lang w:eastAsia="zh-CN"/>
              </w:rPr>
              <w:t>support both proposals.</w:t>
            </w:r>
          </w:p>
          <w:p w14:paraId="004613F0" w14:textId="4326409B" w:rsidR="00C1127F" w:rsidRPr="00C1127F" w:rsidRDefault="00C1127F" w:rsidP="00C1127F">
            <w:pPr>
              <w:rPr>
                <w:rFonts w:eastAsia="等线"/>
                <w:lang w:eastAsia="zh-CN"/>
              </w:rPr>
            </w:pPr>
            <w:r>
              <w:rPr>
                <w:rFonts w:eastAsia="等线" w:hint="eastAsia"/>
                <w:lang w:eastAsia="zh-CN"/>
              </w:rPr>
              <w:t>@</w:t>
            </w:r>
            <w:r>
              <w:rPr>
                <w:rFonts w:eastAsia="等线"/>
                <w:lang w:eastAsia="zh-CN"/>
              </w:rPr>
              <w:t>Lenovo, the agreements you cited are only for CFR configuration. However, the CFR has to be associated with a BWP. The current proposal here is trying to define the BWP for CFR.</w:t>
            </w:r>
          </w:p>
        </w:tc>
      </w:tr>
      <w:tr w:rsidR="005B57A6" w14:paraId="2931A545" w14:textId="77777777" w:rsidTr="00230017">
        <w:tc>
          <w:tcPr>
            <w:tcW w:w="1650" w:type="dxa"/>
          </w:tcPr>
          <w:p w14:paraId="24151D92" w14:textId="465590AD" w:rsidR="005B57A6" w:rsidRDefault="005B57A6" w:rsidP="005B57A6">
            <w:pPr>
              <w:rPr>
                <w:rFonts w:eastAsia="等线"/>
                <w:lang w:eastAsia="zh-CN"/>
              </w:rPr>
            </w:pPr>
            <w:r>
              <w:rPr>
                <w:rFonts w:eastAsia="等线" w:hint="eastAsia"/>
                <w:lang w:eastAsia="zh-CN"/>
              </w:rPr>
              <w:t>S</w:t>
            </w:r>
            <w:r>
              <w:rPr>
                <w:rFonts w:eastAsia="等线"/>
                <w:lang w:eastAsia="zh-CN"/>
              </w:rPr>
              <w:t>preadtrum</w:t>
            </w:r>
          </w:p>
        </w:tc>
        <w:tc>
          <w:tcPr>
            <w:tcW w:w="7979" w:type="dxa"/>
          </w:tcPr>
          <w:p w14:paraId="5B9C15DC" w14:textId="77777777" w:rsidR="005B57A6" w:rsidRDefault="005B57A6" w:rsidP="005B57A6">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Not support. We should respect the previous agreement, where no new BWP is introduced for the case A and case C.</w:t>
            </w:r>
          </w:p>
          <w:p w14:paraId="591C2E86" w14:textId="0DFF9109" w:rsidR="005B57A6" w:rsidRDefault="005B57A6" w:rsidP="005B57A6">
            <w:pPr>
              <w:pStyle w:val="4"/>
              <w:spacing w:beforeLines="50" w:afterLines="50" w:after="120"/>
              <w:ind w:left="0" w:firstLine="0"/>
              <w:rPr>
                <w:rFonts w:eastAsia="等线"/>
                <w:b w:val="0"/>
                <w:lang w:eastAsia="zh-CN"/>
              </w:rPr>
            </w:pPr>
            <w:r w:rsidRPr="00564647">
              <w:rPr>
                <w:rFonts w:eastAsia="等线" w:hint="eastAsia"/>
                <w:b w:val="0"/>
                <w:lang w:eastAsia="zh-CN"/>
              </w:rPr>
              <w:t>P</w:t>
            </w:r>
            <w:r w:rsidRPr="00564647">
              <w:rPr>
                <w:rFonts w:eastAsia="等线"/>
                <w:b w:val="0"/>
                <w:lang w:eastAsia="zh-CN"/>
              </w:rPr>
              <w:t>roposal 2.6-1rev2: Not support.</w:t>
            </w:r>
          </w:p>
        </w:tc>
      </w:tr>
      <w:tr w:rsidR="00CE620E" w14:paraId="01C7A3DF" w14:textId="77777777" w:rsidTr="00230017">
        <w:tc>
          <w:tcPr>
            <w:tcW w:w="1650" w:type="dxa"/>
          </w:tcPr>
          <w:p w14:paraId="09F1AC32" w14:textId="77865AB8" w:rsidR="00CE620E" w:rsidRDefault="00CE620E" w:rsidP="00CE620E">
            <w:pPr>
              <w:rPr>
                <w:rFonts w:eastAsia="等线" w:hint="eastAsia"/>
                <w:lang w:eastAsia="zh-CN"/>
              </w:rPr>
            </w:pPr>
            <w:r>
              <w:rPr>
                <w:rFonts w:eastAsia="等线"/>
                <w:lang w:eastAsia="zh-CN"/>
              </w:rPr>
              <w:t>MediaTek</w:t>
            </w:r>
          </w:p>
        </w:tc>
        <w:tc>
          <w:tcPr>
            <w:tcW w:w="7979" w:type="dxa"/>
          </w:tcPr>
          <w:p w14:paraId="78534E2F" w14:textId="77777777" w:rsidR="00CE620E" w:rsidRDefault="00CE620E" w:rsidP="00CE620E">
            <w:pPr>
              <w:pStyle w:val="4"/>
            </w:pPr>
            <w:r w:rsidRPr="002A376A">
              <w:t>Proposal 2.6-1rev2</w:t>
            </w:r>
            <w:r>
              <w:t>: Not support.</w:t>
            </w:r>
          </w:p>
          <w:p w14:paraId="2EEB5F54" w14:textId="77777777" w:rsidR="00CE620E" w:rsidRDefault="00CE620E" w:rsidP="00CE620E">
            <w:pPr>
              <w:rPr>
                <w:rFonts w:eastAsia="等线"/>
                <w:lang w:eastAsia="zh-CN"/>
              </w:rPr>
            </w:pPr>
            <w:r>
              <w:rPr>
                <w:rFonts w:eastAsia="等线"/>
                <w:lang w:eastAsia="zh-CN"/>
              </w:rPr>
              <w:t>Regarding how to configure the CFR, we have the clear agreement as following:</w:t>
            </w:r>
          </w:p>
          <w:tbl>
            <w:tblPr>
              <w:tblStyle w:val="ad"/>
              <w:tblW w:w="0" w:type="auto"/>
              <w:tblLook w:val="04A0" w:firstRow="1" w:lastRow="0" w:firstColumn="1" w:lastColumn="0" w:noHBand="0" w:noVBand="1"/>
            </w:tblPr>
            <w:tblGrid>
              <w:gridCol w:w="7753"/>
            </w:tblGrid>
            <w:tr w:rsidR="00CE620E" w14:paraId="6DF8BB45" w14:textId="77777777" w:rsidTr="00950672">
              <w:tc>
                <w:tcPr>
                  <w:tcW w:w="7753" w:type="dxa"/>
                </w:tcPr>
                <w:p w14:paraId="16B4F5E8" w14:textId="77777777" w:rsidR="00CE620E" w:rsidRDefault="00CE620E" w:rsidP="00CE620E">
                  <w:pPr>
                    <w:rPr>
                      <w:rFonts w:eastAsia="宋体" w:cs="Times"/>
                      <w:b/>
                      <w:bCs/>
                      <w:szCs w:val="22"/>
                      <w:lang w:val="en-US"/>
                    </w:rPr>
                  </w:pPr>
                  <w:r>
                    <w:rPr>
                      <w:rFonts w:cs="Times"/>
                      <w:b/>
                      <w:bCs/>
                      <w:highlight w:val="green"/>
                    </w:rPr>
                    <w:t>Agreement</w:t>
                  </w:r>
                </w:p>
                <w:p w14:paraId="374A7756" w14:textId="77777777" w:rsidR="00CE620E" w:rsidRPr="00D11CB3" w:rsidRDefault="00CE620E" w:rsidP="00CE620E">
                  <w:pPr>
                    <w:rPr>
                      <w:lang w:eastAsia="x-none"/>
                    </w:rPr>
                  </w:pPr>
                  <w:r w:rsidRPr="00D11CB3">
                    <w:rPr>
                      <w:lang w:eastAsia="x-none"/>
                    </w:rPr>
                    <w:t>For broadcast reception with RRC_IDLE/RRC_INACTIVE UEs:</w:t>
                  </w:r>
                </w:p>
                <w:p w14:paraId="3ED0DE9B" w14:textId="77777777" w:rsidR="00CE620E" w:rsidRPr="00676F81" w:rsidRDefault="00CE620E" w:rsidP="00CE620E">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7A353389" w14:textId="77777777" w:rsidR="00CE620E" w:rsidRDefault="00CE620E" w:rsidP="00CE620E">
            <w:r>
              <w:t>The proposal is not necessary.</w:t>
            </w:r>
          </w:p>
          <w:p w14:paraId="1767BCEE" w14:textId="6606F725" w:rsidR="00CE620E" w:rsidRPr="0002588C" w:rsidRDefault="00CE620E" w:rsidP="00CE620E">
            <w:pPr>
              <w:pStyle w:val="4"/>
              <w:spacing w:beforeLines="50" w:afterLines="50" w:after="120"/>
              <w:ind w:left="0" w:firstLine="0"/>
              <w:rPr>
                <w:rFonts w:eastAsia="等线" w:hint="eastAsia"/>
                <w:b w:val="0"/>
                <w:lang w:eastAsia="zh-CN"/>
              </w:rPr>
            </w:pPr>
            <w:r>
              <w:t xml:space="preserve">@Moderator: if we define a new BWP for broadcast for IDLE/INACTIVE UE, it will exist two active BWP, which is against the current Spec that only one activated is supported. Besides, whether it needs a BWP frame for CFR, I think it is not needed since we have agreed that CFR for MCCH and MTCH are </w:t>
            </w:r>
            <w:r w:rsidRPr="00B86C93">
              <w:rPr>
                <w:sz w:val="24"/>
                <w:szCs w:val="24"/>
                <w:highlight w:val="yellow"/>
              </w:rPr>
              <w:t>configured</w:t>
            </w:r>
            <w:r>
              <w:t xml:space="preserve"> by SIBx. Finally, regarding the IE parameter design for CFR, it is totally up to RAN2’s discussion.</w:t>
            </w:r>
          </w:p>
        </w:tc>
      </w:tr>
    </w:tbl>
    <w:p w14:paraId="677D1603" w14:textId="77777777" w:rsidR="00DF5310" w:rsidRDefault="00DF5310" w:rsidP="00DF5310"/>
    <w:p w14:paraId="4B47DB81" w14:textId="77777777" w:rsidR="00E2092A" w:rsidRDefault="00E2092A" w:rsidP="00FE6478"/>
    <w:p w14:paraId="21251E0C" w14:textId="20AF81FE" w:rsidR="00187589" w:rsidRPr="00CD100E" w:rsidRDefault="00564BA1" w:rsidP="00C629B0">
      <w:pPr>
        <w:pStyle w:val="2"/>
        <w:numPr>
          <w:ilvl w:val="1"/>
          <w:numId w:val="1"/>
        </w:numPr>
      </w:pPr>
      <w:r>
        <w:lastRenderedPageBreak/>
        <w:t>[</w:t>
      </w:r>
      <w:r w:rsidRPr="00564BA1">
        <w:rPr>
          <w:highlight w:val="yellow"/>
        </w:rPr>
        <w:t>UPDATE</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C629B0">
      <w:pPr>
        <w:pStyle w:val="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629"/>
      </w:tblGrid>
      <w:tr w:rsidR="00390FBB" w:rsidRPr="00390FBB" w14:paraId="4112C6B4" w14:textId="77777777" w:rsidTr="00CA3A69">
        <w:tc>
          <w:tcPr>
            <w:tcW w:w="9855" w:type="dxa"/>
          </w:tcPr>
          <w:p w14:paraId="4CBE4E57" w14:textId="77777777"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UEs,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77777777"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of RRC_CONNECTED UEs,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UEs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r w:rsidRPr="003406A4">
              <w:rPr>
                <w:rFonts w:eastAsia="Yu Mincho"/>
                <w:i/>
                <w:sz w:val="16"/>
                <w:szCs w:val="16"/>
                <w:lang w:eastAsia="zh-CN"/>
              </w:rPr>
              <w:t>pdsch-AggregationFactor</w:t>
            </w:r>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r w:rsidRPr="003406A4">
              <w:rPr>
                <w:rFonts w:eastAsia="Yu Mincho"/>
                <w:i/>
                <w:sz w:val="16"/>
                <w:szCs w:val="16"/>
                <w:lang w:eastAsia="zh-CN"/>
              </w:rPr>
              <w:t>repetitionNumber</w:t>
            </w:r>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宋体"/>
                <w:sz w:val="16"/>
                <w:szCs w:val="16"/>
                <w:u w:val="single"/>
                <w:lang w:val="en-US" w:eastAsia="x-none"/>
              </w:rPr>
            </w:pPr>
            <w:r w:rsidRPr="006E796F">
              <w:rPr>
                <w:rFonts w:eastAsia="宋体"/>
                <w:sz w:val="16"/>
                <w:szCs w:val="16"/>
                <w:u w:val="single"/>
                <w:lang w:val="en-US" w:eastAsia="x-none"/>
              </w:rPr>
              <w:t>Conclusion:</w:t>
            </w:r>
          </w:p>
          <w:p w14:paraId="2867548B" w14:textId="77777777" w:rsidR="006E796F" w:rsidRPr="006E796F" w:rsidRDefault="006E796F" w:rsidP="006E796F">
            <w:pPr>
              <w:spacing w:after="0"/>
              <w:rPr>
                <w:rFonts w:eastAsia="宋体"/>
                <w:sz w:val="16"/>
                <w:szCs w:val="16"/>
                <w:lang w:val="en-US" w:eastAsia="x-none"/>
              </w:rPr>
            </w:pPr>
            <w:r w:rsidRPr="006E796F">
              <w:rPr>
                <w:rFonts w:eastAsia="宋体"/>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af6"/>
              <w:numPr>
                <w:ilvl w:val="0"/>
                <w:numId w:val="3"/>
              </w:numPr>
              <w:overflowPunct/>
              <w:autoSpaceDE/>
              <w:autoSpaceDN/>
              <w:adjustRightInd/>
              <w:spacing w:after="0"/>
              <w:textAlignment w:val="auto"/>
              <w:rPr>
                <w:rFonts w:eastAsia="宋体"/>
                <w:sz w:val="16"/>
                <w:szCs w:val="16"/>
                <w:lang w:val="en-US" w:eastAsia="x-none"/>
              </w:rPr>
            </w:pPr>
            <w:r w:rsidRPr="006E796F">
              <w:rPr>
                <w:rFonts w:eastAsia="宋体"/>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宋体"/>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af6"/>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dynamic scheduling is configured per G-RNTI. </w:t>
            </w:r>
          </w:p>
          <w:p w14:paraId="7F1EE747" w14:textId="77777777" w:rsidR="00962309" w:rsidRPr="00962309" w:rsidRDefault="00962309" w:rsidP="00275DA6">
            <w:pPr>
              <w:pStyle w:val="af6"/>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宋体"/>
                <w:sz w:val="16"/>
                <w:szCs w:val="16"/>
                <w:lang w:eastAsia="x-none"/>
              </w:rPr>
            </w:pPr>
          </w:p>
          <w:p w14:paraId="59EDD12D" w14:textId="62774AAB" w:rsidR="008F3922" w:rsidRDefault="008F3922" w:rsidP="008F3922">
            <w:pPr>
              <w:overflowPunct/>
              <w:autoSpaceDE/>
              <w:autoSpaceDN/>
              <w:adjustRightInd/>
              <w:spacing w:after="0"/>
              <w:textAlignment w:val="auto"/>
              <w:rPr>
                <w:rFonts w:eastAsia="宋体"/>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sz w:val="16"/>
                <w:szCs w:val="16"/>
                <w:highlight w:val="green"/>
                <w:lang w:val="en-US" w:eastAsia="x-none"/>
              </w:rPr>
              <w:t>Agreement</w:t>
            </w:r>
            <w:r w:rsidRPr="00DB64C1">
              <w:rPr>
                <w:rFonts w:eastAsia="宋体"/>
                <w:sz w:val="16"/>
                <w:szCs w:val="16"/>
                <w:lang w:val="en-US" w:eastAsia="x-none"/>
              </w:rPr>
              <w:t>:</w:t>
            </w:r>
          </w:p>
          <w:p w14:paraId="3BF1DDE8"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bCs/>
                <w:sz w:val="16"/>
                <w:szCs w:val="16"/>
                <w:lang w:val="en-US" w:eastAsia="x-none"/>
              </w:rPr>
              <w:t>For slot-level repetition for SPS GC-PDSCH for multicast RRC_CONNECTED UEs.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A) UE can be optionally configured with </w:t>
            </w:r>
            <w:r w:rsidRPr="00DB64C1">
              <w:rPr>
                <w:rFonts w:eastAsia="宋体"/>
                <w:i/>
                <w:sz w:val="16"/>
                <w:szCs w:val="16"/>
                <w:lang w:val="en-US" w:eastAsia="x-none"/>
              </w:rPr>
              <w:t>pdsch-AggregationFactor</w:t>
            </w:r>
            <w:r w:rsidRPr="00DB64C1">
              <w:rPr>
                <w:rFonts w:eastAsia="宋体"/>
                <w:sz w:val="16"/>
                <w:szCs w:val="16"/>
                <w:lang w:val="en-US" w:eastAsia="x-none"/>
              </w:rPr>
              <w:t xml:space="preserve"> per </w:t>
            </w:r>
            <w:r w:rsidRPr="00DB64C1">
              <w:rPr>
                <w:rFonts w:eastAsia="宋体"/>
                <w:i/>
                <w:sz w:val="16"/>
                <w:szCs w:val="16"/>
                <w:lang w:val="en-US" w:eastAsia="x-none"/>
              </w:rPr>
              <w:t>SPS-Config-Multicast</w:t>
            </w:r>
            <w:r w:rsidRPr="00DB64C1">
              <w:rPr>
                <w:rFonts w:eastAsia="宋体"/>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B) UE can be optionally configured with TDRA table with </w:t>
            </w:r>
            <w:r w:rsidRPr="00DB64C1">
              <w:rPr>
                <w:rFonts w:eastAsia="宋体"/>
                <w:i/>
                <w:sz w:val="16"/>
                <w:szCs w:val="16"/>
                <w:lang w:val="en-US" w:eastAsia="x-none"/>
              </w:rPr>
              <w:t>repetitionNumber</w:t>
            </w:r>
            <w:r w:rsidRPr="00DB64C1">
              <w:rPr>
                <w:rFonts w:eastAsia="宋体"/>
                <w:sz w:val="16"/>
                <w:szCs w:val="16"/>
                <w:lang w:val="en-US" w:eastAsia="x-none"/>
              </w:rPr>
              <w:t xml:space="preserve"> as part of the TDRA table in </w:t>
            </w:r>
            <w:r w:rsidRPr="00DB64C1">
              <w:rPr>
                <w:rFonts w:eastAsia="宋体"/>
                <w:i/>
                <w:sz w:val="16"/>
                <w:szCs w:val="16"/>
                <w:lang w:val="en-US" w:eastAsia="x-none"/>
              </w:rPr>
              <w:t>PDSCH-Config-Multicast</w:t>
            </w:r>
            <w:r w:rsidRPr="00DB64C1">
              <w:rPr>
                <w:rFonts w:eastAsia="宋体"/>
                <w:sz w:val="16"/>
                <w:szCs w:val="16"/>
                <w:lang w:val="en-US" w:eastAsia="x-none"/>
              </w:rPr>
              <w:t xml:space="preserve">. If UE is configured with Config B, UE does not expect to be configured with Config A for the same </w:t>
            </w:r>
            <w:r w:rsidRPr="00DB64C1">
              <w:rPr>
                <w:rFonts w:eastAsia="宋体"/>
                <w:bCs/>
                <w:sz w:val="16"/>
                <w:szCs w:val="16"/>
                <w:lang w:val="en-US" w:eastAsia="x-none"/>
              </w:rPr>
              <w:t xml:space="preserve">SPS </w:t>
            </w:r>
            <w:r w:rsidRPr="00DB64C1">
              <w:rPr>
                <w:rFonts w:eastAsia="宋体"/>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For Config A, if </w:t>
            </w:r>
            <w:r w:rsidRPr="00DB64C1">
              <w:rPr>
                <w:rFonts w:eastAsia="宋体"/>
                <w:i/>
                <w:sz w:val="16"/>
                <w:szCs w:val="16"/>
                <w:lang w:val="en-US" w:eastAsia="x-none"/>
              </w:rPr>
              <w:t>pdsch-AggregationFactor</w:t>
            </w:r>
            <w:r w:rsidRPr="00DB64C1">
              <w:rPr>
                <w:rFonts w:eastAsia="宋体"/>
                <w:sz w:val="16"/>
                <w:szCs w:val="16"/>
                <w:lang w:val="en-US" w:eastAsia="x-none"/>
              </w:rPr>
              <w:t xml:space="preserve"> in </w:t>
            </w:r>
            <w:r w:rsidRPr="00DB64C1">
              <w:rPr>
                <w:rFonts w:eastAsia="宋体"/>
                <w:i/>
                <w:sz w:val="16"/>
                <w:szCs w:val="16"/>
                <w:lang w:val="en-US" w:eastAsia="x-none"/>
              </w:rPr>
              <w:t>SPS-Config-Multicast</w:t>
            </w:r>
            <w:r w:rsidRPr="00DB64C1">
              <w:rPr>
                <w:rFonts w:eastAsia="宋体"/>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7777777"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 xml:space="preserve">For broadcast reception with UEs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C629B0">
      <w:pPr>
        <w:pStyle w:val="3"/>
        <w:numPr>
          <w:ilvl w:val="2"/>
          <w:numId w:val="1"/>
        </w:numPr>
        <w:rPr>
          <w:b/>
          <w:bCs/>
        </w:rPr>
      </w:pPr>
      <w:r>
        <w:rPr>
          <w:b/>
          <w:bCs/>
        </w:rPr>
        <w:t>Tdoc analysis</w:t>
      </w:r>
    </w:p>
    <w:p w14:paraId="475E6E1F" w14:textId="33957658" w:rsidR="00EA2495" w:rsidRDefault="00187589" w:rsidP="00436109">
      <w:pPr>
        <w:pStyle w:val="af6"/>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77777777" w:rsidR="00DE17C4" w:rsidRDefault="00DE17C4" w:rsidP="00DE17C4">
      <w:pPr>
        <w:pStyle w:val="af6"/>
        <w:numPr>
          <w:ilvl w:val="1"/>
          <w:numId w:val="21"/>
        </w:numPr>
      </w:pPr>
      <w:r w:rsidRPr="00DE17C4">
        <w:rPr>
          <w:i/>
        </w:rPr>
        <w:t>Discuss</w:t>
      </w:r>
      <w:r>
        <w:t>: It was agreed in the last meeting to support slot-level repetition for MTCH for broadcast reception with UEs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af6"/>
        <w:numPr>
          <w:ilvl w:val="1"/>
          <w:numId w:val="21"/>
        </w:numPr>
      </w:pPr>
      <w:r>
        <w:t>Proposal 10: Slot-level repetition is configured per G-RNTI as slot aggregation for broadcast.</w:t>
      </w:r>
    </w:p>
    <w:p w14:paraId="09E3D2F4" w14:textId="5A283BE2" w:rsidR="00424703" w:rsidRPr="00424703" w:rsidRDefault="00424703" w:rsidP="00424703">
      <w:pPr>
        <w:pStyle w:val="af6"/>
        <w:numPr>
          <w:ilvl w:val="1"/>
          <w:numId w:val="21"/>
        </w:numPr>
      </w:pPr>
      <w:r w:rsidRPr="00424703">
        <w:lastRenderedPageBreak/>
        <w:t xml:space="preserve">Proposal 4: </w:t>
      </w:r>
      <w:r w:rsidRPr="00424703">
        <w:rPr>
          <w:i/>
        </w:rPr>
        <w:t>repetitionNumber-Broadcast</w:t>
      </w:r>
      <w:r w:rsidRPr="00424703">
        <w:t xml:space="preserve"> is configured per G-RNTI and included in </w:t>
      </w:r>
      <w:r w:rsidRPr="00424703">
        <w:rPr>
          <w:i/>
        </w:rPr>
        <w:t>pdsch-Config-Broadcast</w:t>
      </w:r>
      <w:r w:rsidRPr="00424703">
        <w:t xml:space="preserve"> for broadcast.</w:t>
      </w:r>
    </w:p>
    <w:p w14:paraId="7CF8CDE6" w14:textId="797AE323" w:rsidR="00DE17C4" w:rsidRDefault="00412651" w:rsidP="00DE17C4">
      <w:pPr>
        <w:pStyle w:val="af6"/>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af6"/>
        <w:numPr>
          <w:ilvl w:val="1"/>
          <w:numId w:val="21"/>
        </w:numPr>
      </w:pPr>
      <w:r w:rsidRPr="00412651">
        <w:t>Proposal 3: Support slot level repetition for MCCH</w:t>
      </w:r>
    </w:p>
    <w:p w14:paraId="63CA0A4C" w14:textId="7C5BC377" w:rsidR="00EE7973" w:rsidRDefault="00151294" w:rsidP="00EE7973">
      <w:pPr>
        <w:pStyle w:val="af6"/>
        <w:numPr>
          <w:ilvl w:val="0"/>
          <w:numId w:val="21"/>
        </w:numPr>
      </w:pPr>
      <w:r>
        <w:t>In [</w:t>
      </w:r>
      <w:r w:rsidRPr="00151294">
        <w:t xml:space="preserve">R1-2110912, </w:t>
      </w:r>
      <w:r>
        <w:t>ZTE]</w:t>
      </w:r>
    </w:p>
    <w:p w14:paraId="5DBB5650" w14:textId="77777777" w:rsidR="00040BBF" w:rsidRDefault="00040BBF" w:rsidP="00040BBF">
      <w:pPr>
        <w:pStyle w:val="af6"/>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0A9DEAD8" w:rsidR="00151294" w:rsidRDefault="00040BBF" w:rsidP="00040BBF">
      <w:pPr>
        <w:pStyle w:val="af6"/>
        <w:numPr>
          <w:ilvl w:val="1"/>
          <w:numId w:val="21"/>
        </w:numPr>
      </w:pPr>
      <w:r>
        <w:t>Proposal 4: For broadcast reception with UEs in RRC_IDLE/INACTIVE states, the repetition number of slot-level repetition for MTCH is configured per G-RNTI via MCCH.</w:t>
      </w:r>
    </w:p>
    <w:p w14:paraId="67472015" w14:textId="2FEFE175" w:rsidR="00087293" w:rsidRDefault="00087293" w:rsidP="00087293">
      <w:pPr>
        <w:pStyle w:val="af6"/>
        <w:numPr>
          <w:ilvl w:val="0"/>
          <w:numId w:val="21"/>
        </w:numPr>
      </w:pPr>
      <w:r>
        <w:t>In [</w:t>
      </w:r>
      <w:r w:rsidRPr="00087293">
        <w:t>R1-2111137</w:t>
      </w:r>
      <w:r>
        <w:t>, Nokia]</w:t>
      </w:r>
    </w:p>
    <w:p w14:paraId="45C98B30" w14:textId="77777777" w:rsidR="00F52F5D" w:rsidRDefault="00F52F5D" w:rsidP="00F52F5D">
      <w:pPr>
        <w:pStyle w:val="af6"/>
        <w:numPr>
          <w:ilvl w:val="1"/>
          <w:numId w:val="21"/>
        </w:numPr>
      </w:pPr>
      <w:r w:rsidRPr="00F52F5D">
        <w:rPr>
          <w:i/>
        </w:rPr>
        <w:t>Discuss</w:t>
      </w:r>
      <w:r>
        <w:t>: Proposal-7: For broadcast reception with UEs in RRC_IDLE/INACTIVE states, support slot-level repetition for GC-PDCCH/PDSCH carrying MCCH/MTCH.</w:t>
      </w:r>
    </w:p>
    <w:p w14:paraId="20A90798" w14:textId="58471FC3" w:rsidR="00087293" w:rsidRDefault="00F52F5D" w:rsidP="00F52F5D">
      <w:pPr>
        <w:pStyle w:val="af6"/>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af6"/>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r w:rsidRPr="00F52F5D">
        <w:rPr>
          <w:i/>
        </w:rPr>
        <w:t>pdsch-AggregationFactor</w:t>
      </w:r>
      <w:r w:rsidRPr="00F52F5D">
        <w:t xml:space="preserve"> in </w:t>
      </w:r>
      <w:r w:rsidRPr="00F52F5D">
        <w:rPr>
          <w:i/>
        </w:rPr>
        <w:t>pdsch-config</w:t>
      </w:r>
      <w:r w:rsidRPr="00F52F5D">
        <w:t xml:space="preserve">, the same symbol allocation is applied across the </w:t>
      </w:r>
      <w:r w:rsidRPr="00F52F5D">
        <w:rPr>
          <w:i/>
        </w:rPr>
        <w:t>pdsch-AggregationFactor</w:t>
      </w:r>
      <w:r w:rsidRPr="00F52F5D">
        <w:t xml:space="preserve"> consecutive slots”.</w:t>
      </w:r>
    </w:p>
    <w:p w14:paraId="612FB612" w14:textId="4B3D9036" w:rsidR="004850B2" w:rsidRDefault="004850B2" w:rsidP="004850B2">
      <w:pPr>
        <w:pStyle w:val="af6"/>
        <w:numPr>
          <w:ilvl w:val="0"/>
          <w:numId w:val="21"/>
        </w:numPr>
      </w:pPr>
      <w:r>
        <w:t>In [</w:t>
      </w:r>
      <w:r w:rsidRPr="004850B2">
        <w:t>R1-2112065</w:t>
      </w:r>
      <w:r>
        <w:t>, LGE]</w:t>
      </w:r>
    </w:p>
    <w:p w14:paraId="43CCCF9E" w14:textId="77777777" w:rsidR="00E079D7" w:rsidRDefault="00E079D7" w:rsidP="00E079D7">
      <w:pPr>
        <w:pStyle w:val="af6"/>
        <w:numPr>
          <w:ilvl w:val="1"/>
          <w:numId w:val="21"/>
        </w:numPr>
      </w:pPr>
      <w:r>
        <w:t>Proposal 6: For slot-level repetition for group-common PDSCH for RRC_IDLE/INACTIVE UEs receiving broadcast,</w:t>
      </w:r>
    </w:p>
    <w:p w14:paraId="2345BD89" w14:textId="77777777" w:rsidR="00E079D7" w:rsidRDefault="00E079D7" w:rsidP="00E079D7">
      <w:pPr>
        <w:pStyle w:val="af6"/>
        <w:numPr>
          <w:ilvl w:val="2"/>
          <w:numId w:val="21"/>
        </w:numPr>
      </w:pPr>
      <w:r>
        <w:t xml:space="preserve">(Config A) UE can be optionally configured with </w:t>
      </w:r>
      <w:r w:rsidRPr="00E079D7">
        <w:rPr>
          <w:i/>
        </w:rPr>
        <w:t>pdsch-AggregationFactor</w:t>
      </w:r>
      <w:r>
        <w:t>.</w:t>
      </w:r>
    </w:p>
    <w:p w14:paraId="45850224" w14:textId="77777777" w:rsidR="00E079D7" w:rsidRDefault="00E079D7" w:rsidP="00E079D7">
      <w:pPr>
        <w:pStyle w:val="af6"/>
        <w:numPr>
          <w:ilvl w:val="2"/>
          <w:numId w:val="21"/>
        </w:numPr>
      </w:pPr>
      <w:r>
        <w:t xml:space="preserve">(Config B) UE can be optionally configured with TDRA table with </w:t>
      </w:r>
      <w:r w:rsidRPr="00E079D7">
        <w:rPr>
          <w:i/>
        </w:rPr>
        <w:t>repetitionNumber</w:t>
      </w:r>
      <w:r>
        <w:t xml:space="preserve"> as part of the TDRA table. </w:t>
      </w:r>
    </w:p>
    <w:p w14:paraId="1AB002F6" w14:textId="5AE826F5" w:rsidR="00E079D7" w:rsidRDefault="00E079D7" w:rsidP="00E079D7">
      <w:pPr>
        <w:pStyle w:val="af6"/>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af6"/>
        <w:numPr>
          <w:ilvl w:val="0"/>
          <w:numId w:val="21"/>
        </w:numPr>
      </w:pPr>
      <w:r>
        <w:t>In [</w:t>
      </w:r>
      <w:r w:rsidRPr="004661F8">
        <w:t>R1-2112163</w:t>
      </w:r>
      <w:r>
        <w:t>, Lenovo]</w:t>
      </w:r>
    </w:p>
    <w:p w14:paraId="63E927D6" w14:textId="77777777" w:rsidR="001B2A4C" w:rsidRDefault="001B2A4C" w:rsidP="001B2A4C">
      <w:pPr>
        <w:pStyle w:val="af6"/>
        <w:numPr>
          <w:ilvl w:val="1"/>
          <w:numId w:val="21"/>
        </w:numPr>
      </w:pPr>
      <w:r w:rsidRPr="001B2A4C">
        <w:rPr>
          <w:i/>
        </w:rPr>
        <w:t>Discuss</w:t>
      </w:r>
      <w:r>
        <w:t>: Regarding slot level repetition, there are two types specified in standard in Rel-15 and Rel-16: Type A and Type B. Since both types have been supported for RRC_connected UEs, it is straightforward to extend both to RRC IDLE/RRC INACTIVE UEs. To support Type B, RRC configured TDRA table with number of repetitions in one or multiple entries should be supported.</w:t>
      </w:r>
    </w:p>
    <w:p w14:paraId="5E1DDC59" w14:textId="1DD6DABF" w:rsidR="004850B2" w:rsidRDefault="001B2A4C" w:rsidP="001B2A4C">
      <w:pPr>
        <w:pStyle w:val="af6"/>
        <w:numPr>
          <w:ilvl w:val="1"/>
          <w:numId w:val="21"/>
        </w:numPr>
      </w:pPr>
      <w:r>
        <w:t>Proposal 16: For RRC_IDLE/RRC_INACTIVE UEs, PDSCH repetition Type B is supported for MCCH and MTCH.</w:t>
      </w:r>
    </w:p>
    <w:p w14:paraId="5692A42E" w14:textId="1957C397" w:rsidR="00975B67" w:rsidRDefault="00975B67" w:rsidP="00975B67">
      <w:pPr>
        <w:pStyle w:val="af6"/>
        <w:numPr>
          <w:ilvl w:val="0"/>
          <w:numId w:val="21"/>
        </w:numPr>
      </w:pPr>
      <w:r>
        <w:t>In [</w:t>
      </w:r>
      <w:r w:rsidRPr="00975B67">
        <w:t>R1-2112241</w:t>
      </w:r>
      <w:r>
        <w:t>, Qualcomm]</w:t>
      </w:r>
    </w:p>
    <w:p w14:paraId="0DE67147" w14:textId="77777777" w:rsidR="00975B67" w:rsidRDefault="00975B67" w:rsidP="00975B67">
      <w:pPr>
        <w:pStyle w:val="af6"/>
        <w:numPr>
          <w:ilvl w:val="1"/>
          <w:numId w:val="21"/>
        </w:numPr>
      </w:pPr>
      <w:r>
        <w:t xml:space="preserve">Proposal 5: For RRC_IDLE/INACTIVE UEs, </w:t>
      </w:r>
    </w:p>
    <w:p w14:paraId="5C946863" w14:textId="77777777" w:rsidR="00975B67" w:rsidRDefault="00975B67" w:rsidP="00975B67">
      <w:pPr>
        <w:pStyle w:val="af6"/>
        <w:numPr>
          <w:ilvl w:val="2"/>
          <w:numId w:val="21"/>
        </w:numPr>
      </w:pPr>
      <w:r>
        <w:t>Support slot-level repetition for MCCH, using</w:t>
      </w:r>
    </w:p>
    <w:p w14:paraId="447595A0" w14:textId="77777777" w:rsidR="00975B67" w:rsidRDefault="00975B67" w:rsidP="00975B67">
      <w:pPr>
        <w:pStyle w:val="af6"/>
        <w:numPr>
          <w:ilvl w:val="3"/>
          <w:numId w:val="21"/>
        </w:numPr>
      </w:pPr>
      <w:r>
        <w:t xml:space="preserve">(Config A) UE can be configured with </w:t>
      </w:r>
      <w:r w:rsidRPr="00B04FD7">
        <w:rPr>
          <w:i/>
        </w:rPr>
        <w:t>pdsch-AggregationFactor</w:t>
      </w:r>
      <w:r>
        <w:t>, applied to DCI format 1_0 with MCCH-RNTI.</w:t>
      </w:r>
    </w:p>
    <w:p w14:paraId="6DF9F809" w14:textId="77777777" w:rsidR="00975B67" w:rsidRDefault="00975B67" w:rsidP="00975B67">
      <w:pPr>
        <w:pStyle w:val="af6"/>
        <w:numPr>
          <w:ilvl w:val="2"/>
          <w:numId w:val="21"/>
        </w:numPr>
      </w:pPr>
      <w:r>
        <w:t>For slot-level repetition for MTCH, support</w:t>
      </w:r>
    </w:p>
    <w:p w14:paraId="29AD541A" w14:textId="77777777" w:rsidR="00975B67" w:rsidRDefault="00975B67" w:rsidP="00975B67">
      <w:pPr>
        <w:pStyle w:val="af6"/>
        <w:numPr>
          <w:ilvl w:val="3"/>
          <w:numId w:val="21"/>
        </w:numPr>
      </w:pPr>
      <w:r>
        <w:t xml:space="preserve">(Config A) UE can be configured with </w:t>
      </w:r>
      <w:r w:rsidRPr="00B04FD7">
        <w:rPr>
          <w:i/>
        </w:rPr>
        <w:t>pdsch-AggregationFactor</w:t>
      </w:r>
      <w:r>
        <w:t xml:space="preserve"> per G-RNTI, applied to DCI format 1_0 with the G-RNTI.</w:t>
      </w:r>
    </w:p>
    <w:p w14:paraId="79803365" w14:textId="77777777" w:rsidR="00975B67" w:rsidRDefault="00975B67" w:rsidP="00975B67">
      <w:pPr>
        <w:pStyle w:val="af6"/>
        <w:numPr>
          <w:ilvl w:val="3"/>
          <w:numId w:val="21"/>
        </w:numPr>
      </w:pPr>
      <w:r>
        <w:t xml:space="preserve">(Config B) UE can be configured with TDRA table with </w:t>
      </w:r>
      <w:r w:rsidRPr="00B04FD7">
        <w:rPr>
          <w:i/>
        </w:rPr>
        <w:t>repetitionNumber</w:t>
      </w:r>
      <w:r>
        <w:t xml:space="preserve"> as part of the TDRA table in </w:t>
      </w:r>
      <w:r w:rsidRPr="00B04FD7">
        <w:rPr>
          <w:i/>
        </w:rPr>
        <w:t>PDSCH-Config-Broadcast</w:t>
      </w:r>
    </w:p>
    <w:p w14:paraId="4640B49C" w14:textId="77777777" w:rsidR="00975B67" w:rsidRDefault="00975B67" w:rsidP="00975B67">
      <w:pPr>
        <w:pStyle w:val="af6"/>
        <w:numPr>
          <w:ilvl w:val="3"/>
          <w:numId w:val="21"/>
        </w:numPr>
      </w:pPr>
      <w:r>
        <w:t>If UE is configured with Config B, UE does not expect to be configured with Config A for the same GC-PDSCH.</w:t>
      </w:r>
    </w:p>
    <w:p w14:paraId="56F7318D" w14:textId="309E13F5" w:rsidR="00975B67" w:rsidRDefault="00435C7A" w:rsidP="00435C7A">
      <w:pPr>
        <w:pStyle w:val="af6"/>
        <w:numPr>
          <w:ilvl w:val="0"/>
          <w:numId w:val="21"/>
        </w:numPr>
      </w:pPr>
      <w:r>
        <w:t>In [</w:t>
      </w:r>
      <w:r w:rsidRPr="00435C7A">
        <w:t>R1-2112348</w:t>
      </w:r>
      <w:r>
        <w:t>, Ericsson]</w:t>
      </w:r>
    </w:p>
    <w:p w14:paraId="3B707C7D" w14:textId="032EAD94" w:rsidR="00435C7A" w:rsidRDefault="00D82850" w:rsidP="00D82850">
      <w:pPr>
        <w:pStyle w:val="af6"/>
        <w:numPr>
          <w:ilvl w:val="1"/>
          <w:numId w:val="21"/>
        </w:numPr>
      </w:pPr>
      <w:r w:rsidRPr="00D82850">
        <w:rPr>
          <w:i/>
        </w:rPr>
        <w:lastRenderedPageBreak/>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af6"/>
        <w:numPr>
          <w:ilvl w:val="1"/>
          <w:numId w:val="21"/>
        </w:numPr>
      </w:pPr>
      <w:r w:rsidRPr="000A79B2">
        <w:rPr>
          <w:i/>
        </w:rPr>
        <w:t>Discuss</w:t>
      </w:r>
      <w:r>
        <w:t xml:space="preserve">: </w:t>
      </w:r>
      <w:r w:rsidRPr="000A79B2">
        <w:t>The main purpose of gNB-triggered HARQ retransmission would be to provide increased time diversity, similar to that provided by time interleaving in some legacy broadcast systems.</w:t>
      </w:r>
    </w:p>
    <w:p w14:paraId="682751E0" w14:textId="3C919E20" w:rsidR="000A79B2" w:rsidRDefault="000A79B2" w:rsidP="000A79B2">
      <w:pPr>
        <w:pStyle w:val="af6"/>
        <w:numPr>
          <w:ilvl w:val="1"/>
          <w:numId w:val="21"/>
        </w:numPr>
      </w:pPr>
      <w:r w:rsidRPr="000A79B2">
        <w:rPr>
          <w:i/>
        </w:rPr>
        <w:t>Discuss</w:t>
      </w:r>
      <w:r>
        <w:t>: 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1F6F0A4A" w14:textId="4562C18F" w:rsidR="000A79B2" w:rsidRDefault="000A79B2" w:rsidP="000A79B2">
      <w:pPr>
        <w:pStyle w:val="af6"/>
        <w:numPr>
          <w:ilvl w:val="1"/>
          <w:numId w:val="21"/>
        </w:numPr>
      </w:pPr>
      <w:r>
        <w:t>Observation 16: With gNB-triggered HARQ retransmission for broadcast, the time diversity may be very significantly extended, and be significant also for low speeds such as walking speed.</w:t>
      </w:r>
    </w:p>
    <w:p w14:paraId="3D33F275" w14:textId="353A4175" w:rsidR="000A79B2" w:rsidRDefault="00BC657C" w:rsidP="00CA3A69">
      <w:pPr>
        <w:pStyle w:val="af6"/>
        <w:numPr>
          <w:ilvl w:val="1"/>
          <w:numId w:val="21"/>
        </w:numPr>
      </w:pPr>
      <w:r w:rsidRPr="00BC657C">
        <w:rPr>
          <w:i/>
        </w:rPr>
        <w:t>Discuss</w:t>
      </w:r>
      <w:r>
        <w:t>: 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r>
        <w:br/>
      </w:r>
      <w:r>
        <w:br/>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af6"/>
        <w:numPr>
          <w:ilvl w:val="1"/>
          <w:numId w:val="21"/>
        </w:numPr>
      </w:pPr>
      <w:r w:rsidRPr="00700B2E">
        <w:t>Proposal 14:</w:t>
      </w:r>
      <w:r>
        <w:t xml:space="preserve"> Support gNB-triggered (not feedback based) HARQ retransmissions for broadcast</w:t>
      </w:r>
    </w:p>
    <w:p w14:paraId="16EDF6F4" w14:textId="45B9C9FE" w:rsidR="00700B2E" w:rsidRDefault="00700B2E" w:rsidP="00700B2E">
      <w:pPr>
        <w:pStyle w:val="af6"/>
        <w:numPr>
          <w:ilvl w:val="2"/>
          <w:numId w:val="21"/>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C629B0">
      <w:pPr>
        <w:pStyle w:val="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3FCF99A"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UEs to RRC idle/inactive UEs for broadcast reception. </w:t>
      </w:r>
    </w:p>
    <w:p w14:paraId="3B00597E" w14:textId="20AF181D" w:rsidR="0042666D" w:rsidRDefault="0042666D" w:rsidP="00187589">
      <w:r>
        <w:t xml:space="preserve">In [Ericsson] it is also proposed to support for broadcast reception with idle/inactive UEs the reception of the HARQ retransmissions (initiated by the gNB only and </w:t>
      </w:r>
      <w:r w:rsidRPr="0042666D">
        <w:rPr>
          <w:u w:val="single"/>
        </w:rPr>
        <w:t>not</w:t>
      </w:r>
      <w:r>
        <w:t xml:space="preserve"> by direct request from idle/inactive UEs using UL feedback) to significantly increase the time interleaving depth (to hundreds of ms) </w:t>
      </w:r>
      <w:r w:rsidR="00CB797D">
        <w:t>compared to the time interleaving depth of slot level repetition (of only a few ms).</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4"/>
      </w:pPr>
      <w:r>
        <w:t>Proposal</w:t>
      </w:r>
      <w:r w:rsidRPr="00CC348B">
        <w:t xml:space="preserve"> 2.</w:t>
      </w:r>
      <w:r>
        <w:t>7</w:t>
      </w:r>
      <w:r w:rsidRPr="00CC348B">
        <w:t>-</w:t>
      </w:r>
      <w:r>
        <w:t>1</w:t>
      </w:r>
    </w:p>
    <w:p w14:paraId="754AFCDB" w14:textId="0B37C426" w:rsidR="002D7E18" w:rsidRDefault="002D7E18" w:rsidP="002D7E18">
      <w:r>
        <w:t>Proposal 5: For RRC_IDLE/INACTIVE UEs, support slot-level repetition for MCCH, using:</w:t>
      </w:r>
    </w:p>
    <w:p w14:paraId="58D35BD0" w14:textId="2A03022B" w:rsidR="002D7E18" w:rsidRDefault="002D7E18" w:rsidP="00275DA6">
      <w:pPr>
        <w:pStyle w:val="af6"/>
        <w:numPr>
          <w:ilvl w:val="0"/>
          <w:numId w:val="63"/>
        </w:numPr>
      </w:pPr>
      <w:r>
        <w:t xml:space="preserve">(Config A) UE can be configured with </w:t>
      </w:r>
      <w:r w:rsidRPr="002D7E18">
        <w:rPr>
          <w:i/>
        </w:rPr>
        <w:t>pdsch-AggregationFactor</w:t>
      </w:r>
      <w:r>
        <w:t>, applied to DCI format 1_0 with MCCH-RNTI.</w:t>
      </w:r>
    </w:p>
    <w:p w14:paraId="5076FCD8" w14:textId="77777777" w:rsidR="00370C2F" w:rsidRDefault="00370C2F" w:rsidP="00370C2F"/>
    <w:p w14:paraId="0F342AFE" w14:textId="5798611E" w:rsidR="002D7E18" w:rsidRDefault="002D7E18" w:rsidP="002D7E18">
      <w:pPr>
        <w:pStyle w:val="4"/>
      </w:pPr>
      <w:r>
        <w:t>Proposal</w:t>
      </w:r>
      <w:r w:rsidRPr="00CC348B">
        <w:t xml:space="preserve"> 2.</w:t>
      </w:r>
      <w:r>
        <w:t>7</w:t>
      </w:r>
      <w:r w:rsidRPr="00CC348B">
        <w:t>-</w:t>
      </w:r>
      <w:r>
        <w:t>2</w:t>
      </w:r>
    </w:p>
    <w:p w14:paraId="1BC0CB5D" w14:textId="77777777" w:rsidR="002D7E18" w:rsidRDefault="002D7E18" w:rsidP="002D7E18">
      <w:r>
        <w:t>For RRC_IDLE/INACTIVE UEs, for slot-level repetition for MTCH, support:</w:t>
      </w:r>
    </w:p>
    <w:p w14:paraId="305B40B2" w14:textId="169CE318" w:rsidR="002D7E18" w:rsidRDefault="002D7E18" w:rsidP="00275DA6">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37CDAD07" w14:textId="77777777" w:rsidR="002D7E18" w:rsidRDefault="002D7E18" w:rsidP="00275DA6">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6873C081" w14:textId="2D22A414" w:rsidR="002D7E18" w:rsidRDefault="002D7E18" w:rsidP="00275DA6">
      <w:pPr>
        <w:pStyle w:val="af6"/>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4"/>
      </w:pPr>
      <w:r>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77777777" w:rsidR="00370C2F" w:rsidRDefault="00370C2F" w:rsidP="00275DA6">
      <w:pPr>
        <w:pStyle w:val="af6"/>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af6"/>
        <w:numPr>
          <w:ilvl w:val="0"/>
          <w:numId w:val="44"/>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af6"/>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ad"/>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77777777" w:rsidR="00187589" w:rsidRPr="00E6336E" w:rsidRDefault="00187589" w:rsidP="00CA3A69">
            <w:pPr>
              <w:jc w:val="center"/>
              <w:rPr>
                <w:b/>
                <w:bCs/>
                <w:sz w:val="22"/>
                <w:szCs w:val="22"/>
              </w:rPr>
            </w:pPr>
            <w:r w:rsidRPr="00E6336E">
              <w:rPr>
                <w:b/>
                <w:bCs/>
                <w:sz w:val="22"/>
                <w:szCs w:val="22"/>
              </w:rPr>
              <w:t>company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4"/>
            </w:pPr>
            <w:r>
              <w:t>Proposal</w:t>
            </w:r>
            <w:r w:rsidRPr="00CC348B">
              <w:t xml:space="preserve"> 2.</w:t>
            </w:r>
            <w:r>
              <w:t>7</w:t>
            </w:r>
            <w:r w:rsidRPr="00CC348B">
              <w:t>-</w:t>
            </w:r>
            <w:r>
              <w:t xml:space="preserve">1: It seems </w:t>
            </w:r>
            <w:proofErr w:type="gramStart"/>
            <w:r>
              <w:t>Not</w:t>
            </w:r>
            <w:proofErr w:type="gramEnd"/>
            <w:r>
              <w:t xml:space="preserve">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4"/>
            </w:pPr>
            <w:r>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t>NTT DOCOMO</w:t>
            </w:r>
          </w:p>
        </w:tc>
        <w:tc>
          <w:tcPr>
            <w:tcW w:w="7985" w:type="dxa"/>
          </w:tcPr>
          <w:p w14:paraId="6D33F10C" w14:textId="77777777" w:rsidR="00337AC0" w:rsidRPr="0097007D" w:rsidRDefault="00337AC0" w:rsidP="00337AC0">
            <w:pPr>
              <w:pStyle w:val="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lastRenderedPageBreak/>
              <w:t>Lenovo, Motorola Mobility</w:t>
            </w:r>
          </w:p>
        </w:tc>
        <w:tc>
          <w:tcPr>
            <w:tcW w:w="7985" w:type="dxa"/>
          </w:tcPr>
          <w:p w14:paraId="3A404852" w14:textId="77777777" w:rsidR="008904F8" w:rsidRDefault="008904F8" w:rsidP="008904F8">
            <w:pPr>
              <w:pStyle w:val="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等线" w:hint="eastAsia"/>
                <w:lang w:eastAsia="zh-CN"/>
              </w:rPr>
              <w:t>X</w:t>
            </w:r>
            <w:r>
              <w:rPr>
                <w:rFonts w:eastAsia="等线"/>
                <w:lang w:eastAsia="zh-CN"/>
              </w:rPr>
              <w:t>iaomi</w:t>
            </w:r>
          </w:p>
        </w:tc>
        <w:tc>
          <w:tcPr>
            <w:tcW w:w="7985" w:type="dxa"/>
          </w:tcPr>
          <w:p w14:paraId="564D504F" w14:textId="77777777" w:rsidR="00D54C0A" w:rsidRDefault="00D54C0A" w:rsidP="00D54C0A">
            <w:pPr>
              <w:pStyle w:val="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4"/>
            </w:pPr>
            <w:r>
              <w:t>Proposal</w:t>
            </w:r>
            <w:r w:rsidRPr="00CC348B">
              <w:t xml:space="preserve"> 2.</w:t>
            </w:r>
            <w:r>
              <w:t>7</w:t>
            </w:r>
            <w:r w:rsidRPr="00CC348B">
              <w:t>-</w:t>
            </w:r>
            <w:r>
              <w:t xml:space="preserve">2: </w:t>
            </w:r>
            <w:r>
              <w:rPr>
                <w:b w:val="0"/>
              </w:rPr>
              <w:t>We believe one of the repetition scheme is sufficient and we prefer configB which has more flexibility</w:t>
            </w:r>
            <w:r w:rsidRPr="004474FD">
              <w:rPr>
                <w:b w:val="0"/>
              </w:rPr>
              <w:t>.</w:t>
            </w:r>
          </w:p>
          <w:p w14:paraId="246D5AC3" w14:textId="77777777" w:rsidR="00D54C0A" w:rsidRPr="004474FD" w:rsidRDefault="00D54C0A" w:rsidP="00D54C0A">
            <w:pPr>
              <w:pStyle w:val="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retransmission and repetition? It should be noted that different repetition uses different RV and UE can certainly combine them.</w:t>
            </w:r>
          </w:p>
          <w:p w14:paraId="31403443" w14:textId="77777777" w:rsidR="00D54C0A" w:rsidRDefault="00D54C0A" w:rsidP="00D54C0A">
            <w:pPr>
              <w:pStyle w:val="4"/>
            </w:pPr>
          </w:p>
        </w:tc>
      </w:tr>
      <w:tr w:rsidR="00C5549B" w14:paraId="6731A8B9" w14:textId="77777777" w:rsidTr="003B4254">
        <w:tc>
          <w:tcPr>
            <w:tcW w:w="1644" w:type="dxa"/>
          </w:tcPr>
          <w:p w14:paraId="7C2798B9" w14:textId="77777777" w:rsidR="00C5549B" w:rsidRDefault="00C5549B" w:rsidP="003B4254">
            <w:pPr>
              <w:rPr>
                <w:rFonts w:eastAsia="等线"/>
                <w:lang w:eastAsia="zh-CN"/>
              </w:rPr>
            </w:pPr>
            <w:r>
              <w:rPr>
                <w:rFonts w:eastAsia="等线" w:hint="eastAsia"/>
                <w:lang w:eastAsia="zh-CN"/>
              </w:rPr>
              <w:t>CATT</w:t>
            </w:r>
          </w:p>
        </w:tc>
        <w:tc>
          <w:tcPr>
            <w:tcW w:w="7985" w:type="dxa"/>
          </w:tcPr>
          <w:p w14:paraId="161AE80C" w14:textId="77777777" w:rsidR="00C5549B" w:rsidRDefault="00C5549B" w:rsidP="003B4254">
            <w:pPr>
              <w:pStyle w:val="4"/>
            </w:pPr>
            <w:r>
              <w:t>Question</w:t>
            </w:r>
            <w:r w:rsidRPr="00CC348B">
              <w:t xml:space="preserve"> 2.</w:t>
            </w:r>
            <w:r>
              <w:t>7</w:t>
            </w:r>
            <w:r w:rsidRPr="00CC348B">
              <w:t>-</w:t>
            </w:r>
            <w:r>
              <w:t>3</w:t>
            </w:r>
            <w:r>
              <w:rPr>
                <w:rFonts w:eastAsia="等线" w:hint="eastAsia"/>
                <w:lang w:eastAsia="zh-CN"/>
              </w:rPr>
              <w:t xml:space="preserve">: </w:t>
            </w:r>
            <w:r>
              <w:rPr>
                <w:rFonts w:eastAsia="等线" w:hint="eastAsia"/>
                <w:b w:val="0"/>
                <w:lang w:eastAsia="zh-CN"/>
              </w:rPr>
              <w:t>S</w:t>
            </w:r>
            <w:r w:rsidRPr="004474FD">
              <w:rPr>
                <w:b w:val="0"/>
              </w:rPr>
              <w:t>upport blind HARQ retransmissions for broadcast</w:t>
            </w:r>
          </w:p>
          <w:p w14:paraId="2144CB22" w14:textId="77777777" w:rsidR="00C5549B" w:rsidRDefault="00C5549B" w:rsidP="003B4254">
            <w:pPr>
              <w:pStyle w:val="4"/>
            </w:pPr>
          </w:p>
        </w:tc>
      </w:tr>
      <w:tr w:rsidR="00C5549B" w14:paraId="47D19E01" w14:textId="77777777" w:rsidTr="003B4254">
        <w:tc>
          <w:tcPr>
            <w:tcW w:w="1644" w:type="dxa"/>
          </w:tcPr>
          <w:p w14:paraId="7722A515" w14:textId="47C6AD04" w:rsidR="00C5549B" w:rsidRDefault="00C5549B" w:rsidP="00C5549B">
            <w:pPr>
              <w:rPr>
                <w:rFonts w:eastAsia="等线"/>
                <w:lang w:eastAsia="zh-CN"/>
              </w:rPr>
            </w:pPr>
            <w:r>
              <w:rPr>
                <w:rFonts w:eastAsia="等线" w:hint="eastAsia"/>
                <w:lang w:eastAsia="zh-CN"/>
              </w:rPr>
              <w:t>O</w:t>
            </w:r>
            <w:r>
              <w:rPr>
                <w:rFonts w:eastAsia="等线"/>
                <w:lang w:eastAsia="zh-CN"/>
              </w:rPr>
              <w:t>PPO</w:t>
            </w:r>
          </w:p>
        </w:tc>
        <w:tc>
          <w:tcPr>
            <w:tcW w:w="7985" w:type="dxa"/>
          </w:tcPr>
          <w:p w14:paraId="2BE85C2E" w14:textId="77777777" w:rsidR="00C5549B" w:rsidRPr="00C5549B" w:rsidRDefault="00C5549B" w:rsidP="00C5549B">
            <w:pPr>
              <w:pStyle w:val="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4"/>
              <w:ind w:left="0" w:firstLine="0"/>
            </w:pPr>
            <w:r w:rsidRPr="00C5549B">
              <w:rPr>
                <w:b w:val="0"/>
              </w:rPr>
              <w:t>Question 2.7-3: The essential diffidence between this HARQ reTx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等线"/>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等线" w:hint="eastAsia"/>
                <w:lang w:eastAsia="zh-CN"/>
              </w:rPr>
              <w:t>Z</w:t>
            </w:r>
            <w:r w:rsidRPr="0063160A">
              <w:rPr>
                <w:rFonts w:eastAsia="等线"/>
                <w:lang w:eastAsia="zh-CN"/>
              </w:rPr>
              <w:t>TE</w:t>
            </w:r>
          </w:p>
        </w:tc>
        <w:tc>
          <w:tcPr>
            <w:tcW w:w="7985" w:type="dxa"/>
          </w:tcPr>
          <w:p w14:paraId="165EBD47" w14:textId="77777777" w:rsidR="00D36655" w:rsidRDefault="00D36655" w:rsidP="00D36655">
            <w:pPr>
              <w:rPr>
                <w:rFonts w:eastAsia="等线"/>
                <w:lang w:eastAsia="zh-CN"/>
              </w:rPr>
            </w:pPr>
            <w:r w:rsidRPr="0063160A">
              <w:rPr>
                <w:rFonts w:eastAsia="等线" w:hint="eastAsia"/>
                <w:lang w:eastAsia="zh-CN"/>
              </w:rPr>
              <w:t>W</w:t>
            </w:r>
            <w:r w:rsidRPr="0063160A">
              <w:rPr>
                <w:rFonts w:eastAsia="等线"/>
                <w:lang w:eastAsia="zh-CN"/>
              </w:rPr>
              <w:t>e are open to support slot-level repetition for MCCH. However, for both MCCH and MTCH, we think only Config A is needed. The motivation of supporting dynamic change of repetition number is not strong for broadcast</w:t>
            </w:r>
            <w:r>
              <w:rPr>
                <w:rFonts w:eastAsia="等线"/>
                <w:b/>
                <w:lang w:eastAsia="zh-CN"/>
              </w:rPr>
              <w:t xml:space="preserve"> considering that anyway conservative scheduling will be used for broadcast in most cases</w:t>
            </w:r>
            <w:r w:rsidRPr="0063160A">
              <w:rPr>
                <w:rFonts w:eastAsia="等线"/>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85" w:type="dxa"/>
          </w:tcPr>
          <w:p w14:paraId="14DE8962" w14:textId="77777777" w:rsidR="00466A14" w:rsidRDefault="00466A14" w:rsidP="00466A14">
            <w:pPr>
              <w:rPr>
                <w:rFonts w:eastAsia="等线"/>
                <w:lang w:eastAsia="zh-CN"/>
              </w:rPr>
            </w:pPr>
            <w:r>
              <w:rPr>
                <w:rFonts w:eastAsia="等线" w:hint="eastAsia"/>
                <w:lang w:eastAsia="zh-CN"/>
              </w:rPr>
              <w:t>P</w:t>
            </w:r>
            <w:r>
              <w:rPr>
                <w:rFonts w:eastAsia="等线"/>
                <w:lang w:eastAsia="zh-CN"/>
              </w:rPr>
              <w:t>roposal 2.7-1: share the same view with LG</w:t>
            </w:r>
          </w:p>
          <w:p w14:paraId="384927B4" w14:textId="77777777" w:rsidR="00466A14" w:rsidRDefault="00466A14" w:rsidP="00466A14">
            <w:pPr>
              <w:rPr>
                <w:rFonts w:eastAsia="等线"/>
                <w:lang w:eastAsia="zh-CN"/>
              </w:rPr>
            </w:pPr>
            <w:r>
              <w:rPr>
                <w:rFonts w:eastAsia="等线"/>
                <w:lang w:eastAsia="zh-CN"/>
              </w:rPr>
              <w:t>Proposal 2.7-2: One is enough, and prefer Config.A. Since it is broadcast, the flexibility is not needed.</w:t>
            </w:r>
          </w:p>
          <w:p w14:paraId="61E6D330" w14:textId="6984F995" w:rsidR="00466A14" w:rsidRPr="0063160A" w:rsidRDefault="00466A14" w:rsidP="00466A14">
            <w:pPr>
              <w:rPr>
                <w:rFonts w:eastAsia="等线"/>
                <w:lang w:eastAsia="zh-CN"/>
              </w:rPr>
            </w:pPr>
            <w:r>
              <w:rPr>
                <w:rFonts w:eastAsia="等线"/>
                <w:lang w:eastAsia="zh-CN"/>
              </w:rPr>
              <w:t>Question 2.7-3: Not need. Repetition is enough.</w:t>
            </w:r>
          </w:p>
        </w:tc>
      </w:tr>
      <w:tr w:rsidR="00C130D6" w:rsidRPr="00FC6F84" w14:paraId="1F0F082F" w14:textId="77777777" w:rsidTr="00C130D6">
        <w:tc>
          <w:tcPr>
            <w:tcW w:w="1644" w:type="dxa"/>
          </w:tcPr>
          <w:p w14:paraId="48FBB663" w14:textId="77777777" w:rsidR="00C130D6" w:rsidRPr="00FC6F84"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90CAA7" w14:textId="77777777" w:rsidR="00C130D6" w:rsidRDefault="00C130D6" w:rsidP="003B4254">
            <w:pPr>
              <w:pStyle w:val="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等线"/>
                <w:lang w:eastAsia="zh-CN"/>
              </w:rPr>
            </w:pPr>
            <w:r w:rsidRPr="00FC6F84">
              <w:rPr>
                <w:b/>
              </w:rPr>
              <w:t>Question 2.7-3</w:t>
            </w:r>
            <w:r>
              <w:t>:</w:t>
            </w:r>
            <w:r>
              <w:rPr>
                <w:rFonts w:eastAsia="等线" w:hint="eastAsia"/>
                <w:lang w:eastAsia="zh-CN"/>
              </w:rPr>
              <w:t xml:space="preserve"> </w:t>
            </w:r>
            <w:r>
              <w:rPr>
                <w:rFonts w:eastAsia="等线"/>
                <w:lang w:eastAsia="zh-CN"/>
              </w:rPr>
              <w:t xml:space="preserve">we are </w:t>
            </w:r>
            <w:r>
              <w:rPr>
                <w:rFonts w:eastAsia="等线" w:hint="eastAsia"/>
                <w:lang w:eastAsia="zh-CN"/>
              </w:rPr>
              <w:t>n</w:t>
            </w:r>
            <w:r>
              <w:rPr>
                <w:rFonts w:eastAsia="等线"/>
                <w:lang w:eastAsia="zh-CN"/>
              </w:rPr>
              <w:t xml:space="preserve">ot quite sure about the </w:t>
            </w:r>
            <w:r w:rsidRPr="00FC6F84">
              <w:rPr>
                <w:rFonts w:eastAsia="等线"/>
                <w:lang w:eastAsia="zh-CN"/>
              </w:rPr>
              <w:t>gNB-triggered (not feedback based) HARQ retransmissions</w:t>
            </w:r>
            <w:r>
              <w:rPr>
                <w:rFonts w:eastAsia="等线"/>
                <w:lang w:eastAsia="zh-CN"/>
              </w:rPr>
              <w:t xml:space="preserve"> here, if it means </w:t>
            </w:r>
            <w:r w:rsidRPr="00FC6F84">
              <w:rPr>
                <w:rFonts w:eastAsia="等线"/>
                <w:lang w:eastAsia="zh-CN"/>
              </w:rPr>
              <w:t>slot-level repetition for MTCH</w:t>
            </w:r>
            <w:r>
              <w:rPr>
                <w:rFonts w:eastAsia="等线"/>
                <w:lang w:eastAsia="zh-CN"/>
              </w:rPr>
              <w:t xml:space="preserve">, it has been supported already. </w:t>
            </w:r>
          </w:p>
          <w:p w14:paraId="3D9BDA35" w14:textId="77777777" w:rsidR="00C130D6" w:rsidRPr="00FC6F84" w:rsidRDefault="00C130D6" w:rsidP="003B4254">
            <w:pPr>
              <w:rPr>
                <w:rFonts w:eastAsia="等线"/>
                <w:lang w:eastAsia="zh-CN"/>
              </w:rPr>
            </w:pPr>
            <w:r>
              <w:rPr>
                <w:rFonts w:eastAsia="等线" w:hint="eastAsia"/>
                <w:lang w:eastAsia="zh-CN"/>
              </w:rPr>
              <w:t>I</w:t>
            </w:r>
            <w:r>
              <w:rPr>
                <w:rFonts w:eastAsia="等线"/>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等线"/>
                <w:lang w:eastAsia="zh-CN"/>
              </w:rPr>
            </w:pPr>
            <w:r>
              <w:rPr>
                <w:rFonts w:eastAsia="等线"/>
                <w:lang w:eastAsia="zh-CN"/>
              </w:rPr>
              <w:t>MediaTek</w:t>
            </w:r>
          </w:p>
        </w:tc>
        <w:tc>
          <w:tcPr>
            <w:tcW w:w="7985" w:type="dxa"/>
          </w:tcPr>
          <w:p w14:paraId="47DA2340" w14:textId="65A84A02" w:rsidR="008C52F7" w:rsidRPr="00FC6F84" w:rsidRDefault="008C52F7" w:rsidP="008C52F7">
            <w:pPr>
              <w:pStyle w:val="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等线"/>
                <w:lang w:eastAsia="zh-CN"/>
              </w:rPr>
            </w:pPr>
            <w:r>
              <w:rPr>
                <w:rFonts w:eastAsia="等线" w:hint="eastAsia"/>
                <w:lang w:eastAsia="zh-CN"/>
              </w:rPr>
              <w:t>C</w:t>
            </w:r>
            <w:r>
              <w:rPr>
                <w:rFonts w:eastAsia="等线"/>
                <w:lang w:eastAsia="zh-CN"/>
              </w:rPr>
              <w:t>MCC</w:t>
            </w:r>
          </w:p>
        </w:tc>
        <w:tc>
          <w:tcPr>
            <w:tcW w:w="7985" w:type="dxa"/>
          </w:tcPr>
          <w:p w14:paraId="375670B8" w14:textId="77777777" w:rsidR="00367731" w:rsidRDefault="00367731" w:rsidP="00367731">
            <w:pPr>
              <w:rPr>
                <w:rFonts w:eastAsia="等线"/>
                <w:lang w:eastAsia="zh-CN"/>
              </w:rPr>
            </w:pPr>
            <w:r>
              <w:rPr>
                <w:rFonts w:eastAsia="等线" w:hint="eastAsia"/>
                <w:lang w:eastAsia="zh-CN"/>
              </w:rPr>
              <w:t>P</w:t>
            </w:r>
            <w:r>
              <w:rPr>
                <w:rFonts w:eastAsia="等线"/>
                <w:lang w:eastAsia="zh-CN"/>
              </w:rPr>
              <w:t>roposal 2.7-1: Agree with LG</w:t>
            </w:r>
          </w:p>
          <w:p w14:paraId="0A2F0BC1" w14:textId="77777777" w:rsidR="00367731" w:rsidRPr="00703E7C" w:rsidRDefault="00367731" w:rsidP="00367731">
            <w:pPr>
              <w:pStyle w:val="4"/>
              <w:rPr>
                <w:rFonts w:eastAsia="等线"/>
                <w:b w:val="0"/>
                <w:bCs/>
                <w:lang w:eastAsia="zh-CN"/>
              </w:rPr>
            </w:pPr>
            <w:r w:rsidRPr="00703E7C">
              <w:rPr>
                <w:rFonts w:eastAsia="等线"/>
                <w:b w:val="0"/>
                <w:bCs/>
                <w:lang w:eastAsia="zh-CN"/>
              </w:rPr>
              <w:t>Proposal 2.7-2: Ok</w:t>
            </w:r>
          </w:p>
          <w:p w14:paraId="405B72D4" w14:textId="49E29479" w:rsidR="00367731" w:rsidRPr="00C40FE2" w:rsidRDefault="00367731" w:rsidP="00367731">
            <w:pPr>
              <w:pStyle w:val="4"/>
              <w:rPr>
                <w:lang w:eastAsia="ko-KR"/>
              </w:rPr>
            </w:pPr>
            <w:r>
              <w:rPr>
                <w:rFonts w:eastAsia="等线"/>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等线"/>
                <w:lang w:eastAsia="zh-CN"/>
              </w:rPr>
            </w:pPr>
            <w:r>
              <w:rPr>
                <w:rFonts w:eastAsia="等线"/>
                <w:lang w:eastAsia="zh-CN"/>
              </w:rPr>
              <w:t>Ericsson</w:t>
            </w:r>
          </w:p>
        </w:tc>
        <w:tc>
          <w:tcPr>
            <w:tcW w:w="7985" w:type="dxa"/>
          </w:tcPr>
          <w:p w14:paraId="17E98565" w14:textId="77777777" w:rsidR="00AC3122" w:rsidRPr="00B74C8A" w:rsidRDefault="00AC3122" w:rsidP="00AC3122">
            <w:pPr>
              <w:pStyle w:val="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lastRenderedPageBreak/>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@Nokia: About “The total number of transmissions can be pre-determined by the gNB” this should only mean that the number of transmissions is up to the gNB, not relying on UE feedback, but should not be interpreted in such a way that the number needs to be fixed.</w:t>
            </w:r>
          </w:p>
          <w:p w14:paraId="2DD185D5" w14:textId="6ED3DFE2" w:rsidR="00AC3122" w:rsidRDefault="00AC3122" w:rsidP="00AC3122">
            <w:pPr>
              <w:rPr>
                <w:rFonts w:eastAsia="等线"/>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等线"/>
                <w:lang w:eastAsia="zh-CN"/>
              </w:rPr>
            </w:pPr>
            <w:r>
              <w:rPr>
                <w:rFonts w:eastAsia="等线"/>
                <w:lang w:eastAsia="zh-CN"/>
              </w:rPr>
              <w:lastRenderedPageBreak/>
              <w:t>Apple</w:t>
            </w:r>
          </w:p>
        </w:tc>
        <w:tc>
          <w:tcPr>
            <w:tcW w:w="7985" w:type="dxa"/>
          </w:tcPr>
          <w:p w14:paraId="7471823A" w14:textId="4F8FE5B3" w:rsidR="000F296E" w:rsidRDefault="000F296E" w:rsidP="00AC3122">
            <w:pPr>
              <w:pStyle w:val="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等线"/>
                <w:lang w:eastAsia="zh-CN"/>
              </w:rPr>
            </w:pPr>
            <w:r>
              <w:rPr>
                <w:rFonts w:eastAsia="等线"/>
                <w:lang w:eastAsia="zh-CN"/>
              </w:rPr>
              <w:t>Qualcomm</w:t>
            </w:r>
          </w:p>
        </w:tc>
        <w:tc>
          <w:tcPr>
            <w:tcW w:w="7985" w:type="dxa"/>
          </w:tcPr>
          <w:p w14:paraId="55A4E092" w14:textId="77777777" w:rsidR="00704CDE" w:rsidRPr="00B74C8A" w:rsidRDefault="00704CDE" w:rsidP="00704CDE">
            <w:pPr>
              <w:pStyle w:val="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等线"/>
                <w:lang w:eastAsia="zh-CN"/>
              </w:rPr>
            </w:pPr>
            <w:r>
              <w:rPr>
                <w:rFonts w:eastAsia="等线"/>
                <w:lang w:val="es-ES" w:eastAsia="zh-CN"/>
              </w:rPr>
              <w:t>Intel</w:t>
            </w:r>
          </w:p>
        </w:tc>
        <w:tc>
          <w:tcPr>
            <w:tcW w:w="7985" w:type="dxa"/>
          </w:tcPr>
          <w:p w14:paraId="5CBCC5BA" w14:textId="77777777" w:rsidR="00761AEC" w:rsidRDefault="00761AEC" w:rsidP="00761AEC">
            <w:pPr>
              <w:pStyle w:val="4"/>
              <w:rPr>
                <w:b w:val="0"/>
                <w:bCs/>
                <w:lang w:val="es-ES" w:eastAsia="es-ES"/>
              </w:rPr>
            </w:pPr>
            <w:r>
              <w:rPr>
                <w:b w:val="0"/>
                <w:bCs/>
                <w:lang w:val="es-ES" w:eastAsia="es-ES"/>
              </w:rPr>
              <w:t>Proposals 2.7-1/2: OK</w:t>
            </w:r>
          </w:p>
          <w:p w14:paraId="6F0D713C" w14:textId="50FA4AC9" w:rsidR="00761AEC" w:rsidRPr="00B74C8A" w:rsidRDefault="00761AEC" w:rsidP="00761AEC">
            <w:pPr>
              <w:pStyle w:val="4"/>
              <w:rPr>
                <w:b w:val="0"/>
                <w:bCs/>
              </w:rPr>
            </w:pPr>
            <w:r>
              <w:rPr>
                <w:lang w:val="es-E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等线"/>
                <w:lang w:eastAsia="zh-CN"/>
              </w:rPr>
            </w:pPr>
          </w:p>
          <w:p w14:paraId="057B8C88" w14:textId="41C7BC63" w:rsidR="00394E0A" w:rsidRDefault="00394E0A" w:rsidP="00367731">
            <w:pPr>
              <w:rPr>
                <w:rFonts w:eastAsia="等线"/>
                <w:lang w:eastAsia="zh-CN"/>
              </w:rPr>
            </w:pPr>
            <w:r>
              <w:rPr>
                <w:rFonts w:eastAsia="等线"/>
                <w:lang w:eastAsia="zh-CN"/>
              </w:rPr>
              <w:t>Moderator</w:t>
            </w:r>
          </w:p>
        </w:tc>
        <w:tc>
          <w:tcPr>
            <w:tcW w:w="7985" w:type="dxa"/>
          </w:tcPr>
          <w:p w14:paraId="6DA81877" w14:textId="77777777" w:rsidR="00394E0A" w:rsidRDefault="00394E0A" w:rsidP="00704CDE">
            <w:pPr>
              <w:pStyle w:val="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af6"/>
              <w:numPr>
                <w:ilvl w:val="0"/>
                <w:numId w:val="77"/>
              </w:numPr>
            </w:pPr>
            <w:r>
              <w:t>Not needed for MCCH (8) [LG, Nokia, Xiaomi, OPPO, Spreadtrum, vivo, CMCC, Apple] (since MCCH is periodically transmitted)</w:t>
            </w:r>
          </w:p>
          <w:p w14:paraId="3D226613" w14:textId="269811E3" w:rsidR="007A2F0F" w:rsidRDefault="007A2F0F" w:rsidP="00F15129">
            <w:pPr>
              <w:pStyle w:val="af6"/>
              <w:numPr>
                <w:ilvl w:val="0"/>
                <w:numId w:val="77"/>
              </w:numPr>
            </w:pPr>
            <w:r>
              <w:t>Support for MCCH (4/5) [NTT DOCOMO, Lenovo, ZTE (open to discuss), Ericsson, Qualcomm</w:t>
            </w:r>
            <w:r w:rsidR="00195EC8">
              <w:t>, Intel</w:t>
            </w:r>
            <w:r>
              <w:t>]</w:t>
            </w:r>
          </w:p>
          <w:p w14:paraId="3A8C3C49" w14:textId="318BC382" w:rsidR="007A2F0F" w:rsidRDefault="008C5A42" w:rsidP="007A2F0F">
            <w:r>
              <w:t>Although there are more companies that do not see the need for PDSCH repetition for MCCH, there are multiple companies that want to support it. It think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af6"/>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af6"/>
              <w:numPr>
                <w:ilvl w:val="0"/>
                <w:numId w:val="78"/>
              </w:numPr>
            </w:pPr>
            <w:r>
              <w:t xml:space="preserve">Only Conf A </w:t>
            </w:r>
            <w:r w:rsidR="001709E4">
              <w:br/>
              <w:t xml:space="preserve">(3) </w:t>
            </w:r>
            <w:r>
              <w:t>[</w:t>
            </w:r>
            <w:r w:rsidR="001709E4">
              <w:t>ZTE, Spreadtrum, Apple</w:t>
            </w:r>
            <w:r>
              <w:t>]</w:t>
            </w:r>
          </w:p>
          <w:p w14:paraId="7A0EB72F" w14:textId="5FA07C94" w:rsidR="001709E4" w:rsidRDefault="009969B4" w:rsidP="00F15129">
            <w:pPr>
              <w:pStyle w:val="af6"/>
              <w:numPr>
                <w:ilvl w:val="0"/>
                <w:numId w:val="78"/>
              </w:numPr>
            </w:pPr>
            <w:r>
              <w:lastRenderedPageBreak/>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form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The main purpose of gNB-triggered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p>
          <w:p w14:paraId="139A5C0F" w14:textId="77777777" w:rsidR="007D7B41" w:rsidRPr="007D7B41" w:rsidRDefault="007D7B41" w:rsidP="007D7B41">
            <w:pPr>
              <w:rPr>
                <w:b/>
                <w:bCs/>
                <w:sz w:val="16"/>
                <w:szCs w:val="16"/>
              </w:rPr>
            </w:pPr>
            <w:r w:rsidRPr="007D7B41">
              <w:rPr>
                <w:b/>
                <w:bCs/>
                <w:sz w:val="16"/>
                <w:szCs w:val="16"/>
              </w:rPr>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lastRenderedPageBreak/>
              <w:t>Proposal 24</w:t>
            </w:r>
            <w:r w:rsidRPr="007D7B41">
              <w:rPr>
                <w:b/>
                <w:bCs/>
                <w:sz w:val="16"/>
                <w:szCs w:val="16"/>
              </w:rPr>
              <w:tab/>
              <w:t>Support gNB-triggered (not feedback based) HARQ retransmissions for broadcast</w:t>
            </w:r>
          </w:p>
          <w:p w14:paraId="6FCAFC58" w14:textId="36BB3606" w:rsidR="0005718D" w:rsidRPr="00394E0A" w:rsidRDefault="007D7B41" w:rsidP="007D7B41">
            <w:r w:rsidRPr="007D7B41">
              <w:rPr>
                <w:b/>
                <w:bCs/>
                <w:sz w:val="16"/>
                <w:szCs w:val="16"/>
              </w:rPr>
              <w:t>-</w:t>
            </w:r>
            <w:r w:rsidRPr="007D7B41">
              <w:rPr>
                <w:b/>
                <w:bCs/>
                <w:sz w:val="16"/>
                <w:szCs w:val="16"/>
              </w:rPr>
              <w:tab/>
              <w:t>Note: UE behavior is the same as with UEs receiving multicast, but with no feedback from the UE. The UE 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C629B0">
      <w:pPr>
        <w:pStyle w:val="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4"/>
      </w:pPr>
      <w:r>
        <w:t>Proposal</w:t>
      </w:r>
      <w:r w:rsidRPr="00CC348B">
        <w:t xml:space="preserve"> 2.</w:t>
      </w:r>
      <w:r>
        <w:t>7</w:t>
      </w:r>
      <w:r w:rsidRPr="00CC348B">
        <w:t>-</w:t>
      </w:r>
      <w:r>
        <w:t>1 [</w:t>
      </w:r>
      <w:r w:rsidRPr="00735693">
        <w:rPr>
          <w:highlight w:val="yellow"/>
        </w:rPr>
        <w:t>justification needed</w:t>
      </w:r>
      <w:r>
        <w:t>]</w:t>
      </w:r>
    </w:p>
    <w:p w14:paraId="4BBBA9EA" w14:textId="77777777" w:rsidR="005E5178" w:rsidRDefault="005E5178" w:rsidP="005E5178">
      <w:r>
        <w:t>Proposal 5: For RRC_IDLE/INACTIVE UEs, support slot-level repetition for MCCH, using:</w:t>
      </w:r>
    </w:p>
    <w:p w14:paraId="79726114" w14:textId="77777777" w:rsidR="005E5178" w:rsidRDefault="005E5178" w:rsidP="005E5178">
      <w:pPr>
        <w:pStyle w:val="af6"/>
        <w:numPr>
          <w:ilvl w:val="0"/>
          <w:numId w:val="63"/>
        </w:numPr>
      </w:pPr>
      <w:r>
        <w:t xml:space="preserve">(Config A) UE can be configured with </w:t>
      </w:r>
      <w:r w:rsidRPr="002D7E18">
        <w:rPr>
          <w:i/>
        </w:rPr>
        <w:t>pdsch-AggregationFactor</w:t>
      </w:r>
      <w:r>
        <w:t>, applied to DCI format 1_0 with MCCH-RNTI.</w:t>
      </w:r>
    </w:p>
    <w:p w14:paraId="2FBDB08B" w14:textId="05833E66" w:rsidR="005E5178" w:rsidRDefault="005E5178" w:rsidP="00187589"/>
    <w:p w14:paraId="179680CC" w14:textId="1990AECA" w:rsidR="00F60F67" w:rsidRDefault="00F60F67" w:rsidP="00F60F67">
      <w:pPr>
        <w:pStyle w:val="4"/>
      </w:pPr>
      <w:r>
        <w:t>Proposal</w:t>
      </w:r>
      <w:r w:rsidRPr="00CC348B">
        <w:t xml:space="preserve"> 2.</w:t>
      </w:r>
      <w:r>
        <w:t>7</w:t>
      </w:r>
      <w:r w:rsidRPr="00CC348B">
        <w:t>-</w:t>
      </w:r>
      <w:r>
        <w:t>2</w:t>
      </w:r>
    </w:p>
    <w:p w14:paraId="03D7BD46" w14:textId="77777777" w:rsidR="00F60F67" w:rsidRDefault="00F60F67" w:rsidP="00F60F67">
      <w:r>
        <w:t>For RRC_IDLE/INACTIVE UEs, for slot-level repetition for MTCH, support:</w:t>
      </w:r>
    </w:p>
    <w:p w14:paraId="0684CB86" w14:textId="77777777" w:rsidR="00F60F67" w:rsidRDefault="00F60F67" w:rsidP="00F60F67">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2F8083C9" w14:textId="77777777" w:rsidR="00F60F67" w:rsidRDefault="00F60F67" w:rsidP="00F60F67">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704C8105" w14:textId="77777777" w:rsidR="00F60F67" w:rsidRDefault="00F60F67" w:rsidP="00F60F67">
      <w:pPr>
        <w:pStyle w:val="af6"/>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77777777" w:rsidR="00C13065" w:rsidRDefault="00C13065" w:rsidP="00C13065">
      <w:pPr>
        <w:pStyle w:val="af6"/>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af6"/>
        <w:numPr>
          <w:ilvl w:val="0"/>
          <w:numId w:val="79"/>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af6"/>
        <w:numPr>
          <w:ilvl w:val="0"/>
          <w:numId w:val="79"/>
        </w:numPr>
        <w:rPr>
          <w:b/>
          <w:bCs/>
        </w:rPr>
      </w:pPr>
      <w:r>
        <w:rPr>
          <w:b/>
          <w:bCs/>
        </w:rPr>
        <w:t>Proponents of PDSCH repetition for MCCH, please provide the motivation</w:t>
      </w:r>
    </w:p>
    <w:p w14:paraId="1D7A63A0" w14:textId="45BD89EB" w:rsidR="000B4BDF" w:rsidRDefault="000B4BDF" w:rsidP="00F15129">
      <w:pPr>
        <w:pStyle w:val="af6"/>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ad"/>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77777777" w:rsidR="000B4BDF" w:rsidRPr="00E6336E" w:rsidRDefault="000B4BDF" w:rsidP="00B03814">
            <w:pPr>
              <w:jc w:val="center"/>
              <w:rPr>
                <w:b/>
                <w:bCs/>
                <w:sz w:val="22"/>
                <w:szCs w:val="22"/>
              </w:rPr>
            </w:pPr>
            <w:r w:rsidRPr="00E6336E">
              <w:rPr>
                <w:b/>
                <w:bCs/>
                <w:sz w:val="22"/>
                <w:szCs w:val="22"/>
              </w:rPr>
              <w:t>company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等线"/>
                <w:lang w:eastAsia="zh-CN"/>
              </w:rPr>
            </w:pPr>
            <w:r>
              <w:rPr>
                <w:rFonts w:eastAsia="等线" w:hint="eastAsia"/>
                <w:lang w:eastAsia="zh-CN"/>
              </w:rPr>
              <w:t>Z</w:t>
            </w:r>
            <w:r>
              <w:rPr>
                <w:rFonts w:eastAsia="等线"/>
                <w:lang w:eastAsia="zh-CN"/>
              </w:rPr>
              <w:t>TE</w:t>
            </w:r>
          </w:p>
        </w:tc>
        <w:tc>
          <w:tcPr>
            <w:tcW w:w="7985" w:type="dxa"/>
          </w:tcPr>
          <w:p w14:paraId="189C9438" w14:textId="77777777" w:rsidR="00D70C87" w:rsidRDefault="00D70C87" w:rsidP="00B03814">
            <w:pPr>
              <w:rPr>
                <w:rFonts w:eastAsia="等线"/>
                <w:lang w:eastAsia="zh-CN"/>
              </w:rPr>
            </w:pPr>
            <w:r w:rsidRPr="00D70C87">
              <w:rPr>
                <w:rFonts w:eastAsia="等线"/>
                <w:lang w:eastAsia="zh-CN"/>
              </w:rPr>
              <w:t>Proposal 2.7-1</w:t>
            </w:r>
            <w:r>
              <w:rPr>
                <w:rFonts w:eastAsia="等线"/>
                <w:lang w:eastAsia="zh-CN"/>
              </w:rPr>
              <w:t xml:space="preserve">: We can support this proposal. Actually, both MCCH and MTCH are contained in PDSCH. The repetition is for PDSCH, it doesn’t matter whether it carriers MCCH or MTCH. </w:t>
            </w:r>
            <w:r>
              <w:rPr>
                <w:rFonts w:eastAsia="等线" w:hint="eastAsia"/>
                <w:lang w:eastAsia="zh-CN"/>
              </w:rPr>
              <w:t>W</w:t>
            </w:r>
            <w:r>
              <w:rPr>
                <w:rFonts w:eastAsia="等线"/>
                <w:lang w:eastAsia="zh-CN"/>
              </w:rPr>
              <w:t>e also didn’t see strong motivation to preclude this for MCCH.</w:t>
            </w:r>
          </w:p>
          <w:p w14:paraId="236EDB56" w14:textId="501CD9D7" w:rsidR="00D70C87" w:rsidRPr="00D70C87" w:rsidRDefault="00D70C87" w:rsidP="00B03814">
            <w:pPr>
              <w:rPr>
                <w:rFonts w:eastAsia="等线"/>
                <w:lang w:eastAsia="zh-CN"/>
              </w:rPr>
            </w:pPr>
            <w:r w:rsidRPr="00D70C87">
              <w:rPr>
                <w:rFonts w:eastAsia="等线"/>
                <w:lang w:eastAsia="zh-CN"/>
              </w:rPr>
              <w:t>Proposal 2.7-2</w:t>
            </w:r>
            <w:r>
              <w:rPr>
                <w:rFonts w:eastAsia="等线"/>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等线"/>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w:t>
            </w:r>
            <w:proofErr w:type="gramStart"/>
            <w:r>
              <w:t>regarding ”</w:t>
            </w:r>
            <w:proofErr w:type="gramEnd"/>
            <w:r>
              <w:t xml:space="preserve"> </w:t>
            </w:r>
            <w:r w:rsidRPr="0095489F">
              <w:rPr>
                <w:i/>
                <w:iCs/>
              </w:rPr>
              <w:t xml:space="preserve">@Nokia: About “The total number of transmissions can be pre-determined by the gNB” this should only mean that the number of transmissions is up to the </w:t>
            </w:r>
            <w:r w:rsidRPr="0095489F">
              <w:rPr>
                <w:i/>
                <w:iCs/>
              </w:rPr>
              <w:lastRenderedPageBreak/>
              <w:t>gNB, not relying on UE feedback, but should not be interpreted in such a way that the number needs to be fixed</w:t>
            </w:r>
            <w:r>
              <w:t xml:space="preserve">.”, Yes, we agree, that is exactly our view as your explanation in above. </w:t>
            </w:r>
          </w:p>
          <w:p w14:paraId="07E0E77C" w14:textId="65556095" w:rsidR="000F2980" w:rsidRPr="00D70C87" w:rsidRDefault="000F2980" w:rsidP="000F2980">
            <w:pPr>
              <w:rPr>
                <w:rFonts w:eastAsia="等线"/>
                <w:lang w:eastAsia="zh-CN"/>
              </w:rPr>
            </w:pPr>
            <w:r>
              <w:t xml:space="preserve">@All: And the number of “pre-determined” transmissions is up-to gNB implementation, and it should NOT be </w:t>
            </w:r>
            <w:r>
              <w:rPr>
                <w:rFonts w:hint="eastAsia"/>
                <w:lang w:val="en-US"/>
              </w:rPr>
              <w:t>h</w:t>
            </w:r>
            <w:r>
              <w:rPr>
                <w:lang w:val="en-US"/>
              </w:rPr>
              <w:t xml:space="preserve">igher-layer </w:t>
            </w:r>
            <w:r>
              <w:t>signalled to the broadcast reception UEs,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lastRenderedPageBreak/>
              <w:t>LG Electronics</w:t>
            </w:r>
          </w:p>
        </w:tc>
        <w:tc>
          <w:tcPr>
            <w:tcW w:w="7985" w:type="dxa"/>
          </w:tcPr>
          <w:p w14:paraId="1D9E830F" w14:textId="77777777" w:rsidR="00A71181" w:rsidRDefault="00A71181" w:rsidP="00261FFA">
            <w:pPr>
              <w:rPr>
                <w:rFonts w:eastAsia="等线"/>
                <w:lang w:eastAsia="zh-CN"/>
              </w:rPr>
            </w:pPr>
            <w:r w:rsidRPr="00D70C87">
              <w:rPr>
                <w:rFonts w:eastAsia="等线"/>
                <w:lang w:eastAsia="zh-CN"/>
              </w:rPr>
              <w:t>Proposal 2.7-1</w:t>
            </w:r>
            <w:r>
              <w:rPr>
                <w:rFonts w:eastAsia="等线"/>
                <w:lang w:eastAsia="zh-CN"/>
              </w:rPr>
              <w:t>: This seems NOT needed.</w:t>
            </w:r>
          </w:p>
          <w:p w14:paraId="6516A19A" w14:textId="77777777" w:rsidR="00A71181" w:rsidRDefault="00A71181" w:rsidP="00261FFA">
            <w:pPr>
              <w:rPr>
                <w:rFonts w:eastAsia="等线"/>
                <w:lang w:eastAsia="zh-CN"/>
              </w:rPr>
            </w:pPr>
            <w:r>
              <w:rPr>
                <w:rFonts w:eastAsia="等线"/>
                <w:lang w:eastAsia="zh-CN"/>
              </w:rPr>
              <w:t>@ ZTE: It is not clear to us how PDCCH can schedule both MCCH and MTCH in one PDSCH considering different RNTIs are used for MCCH and MTCH. How can UE avoid receiving MTCH for NON-interested G-RNTI, if a DCI is transmitted based on MCCH-RNTI, not G-RNTI.</w:t>
            </w:r>
          </w:p>
          <w:p w14:paraId="304271E7" w14:textId="77777777" w:rsidR="00A71181" w:rsidRDefault="00A71181" w:rsidP="00261FFA">
            <w:pPr>
              <w:rPr>
                <w:rFonts w:eastAsia="等线"/>
                <w:lang w:eastAsia="zh-CN"/>
              </w:rPr>
            </w:pPr>
            <w:r>
              <w:rPr>
                <w:rFonts w:eastAsia="等线"/>
                <w:lang w:eastAsia="zh-CN"/>
              </w:rPr>
              <w:t>Anyway, if both MCCH and MTCH can be multiplexed in one PDSCH, we assume that gNB does not perform slot-level repetition. It can be up to gNB whether to only transmit MTCH based on PDSCH repetitions or to transmit MTCH together with MCCH based on NO repetition.</w:t>
            </w:r>
          </w:p>
          <w:p w14:paraId="00188669" w14:textId="77777777" w:rsidR="00A71181" w:rsidRDefault="00A71181" w:rsidP="00261FFA">
            <w:pPr>
              <w:rPr>
                <w:rFonts w:eastAsia="等线"/>
                <w:lang w:eastAsia="zh-CN"/>
              </w:rPr>
            </w:pPr>
            <w:r w:rsidRPr="00D70C87">
              <w:rPr>
                <w:rFonts w:eastAsia="等线"/>
                <w:lang w:eastAsia="zh-CN"/>
              </w:rPr>
              <w:t>Proposal 2.7-</w:t>
            </w:r>
            <w:r>
              <w:rPr>
                <w:rFonts w:eastAsia="等线"/>
                <w:lang w:eastAsia="zh-CN"/>
              </w:rPr>
              <w:t>2: OK</w:t>
            </w:r>
          </w:p>
          <w:p w14:paraId="47E9154E" w14:textId="77777777" w:rsidR="00A71181" w:rsidRPr="00515CB7" w:rsidRDefault="00A71181" w:rsidP="00261FFA">
            <w:pPr>
              <w:rPr>
                <w:rFonts w:eastAsia="等线"/>
                <w:lang w:eastAsia="zh-CN"/>
              </w:rPr>
            </w:pPr>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t>Lenovo, Motorola Mobility</w:t>
            </w:r>
          </w:p>
        </w:tc>
        <w:tc>
          <w:tcPr>
            <w:tcW w:w="7985" w:type="dxa"/>
          </w:tcPr>
          <w:p w14:paraId="1A70CA07" w14:textId="77777777" w:rsidR="004253EB" w:rsidRDefault="004253EB" w:rsidP="00261FFA">
            <w:pPr>
              <w:rPr>
                <w:rFonts w:eastAsia="等线"/>
                <w:lang w:eastAsia="zh-CN"/>
              </w:rPr>
            </w:pPr>
            <w:r>
              <w:rPr>
                <w:rFonts w:eastAsia="等线"/>
                <w:lang w:eastAsia="zh-CN"/>
              </w:rPr>
              <w:t>2.7-1: OK</w:t>
            </w:r>
          </w:p>
          <w:p w14:paraId="6F632194" w14:textId="77777777" w:rsidR="004253EB" w:rsidRDefault="004253EB" w:rsidP="00261FFA">
            <w:pPr>
              <w:rPr>
                <w:rFonts w:eastAsia="等线"/>
                <w:lang w:eastAsia="zh-CN"/>
              </w:rPr>
            </w:pPr>
            <w:r>
              <w:rPr>
                <w:rFonts w:eastAsia="等线"/>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等线"/>
                <w:lang w:eastAsia="zh-CN"/>
              </w:rPr>
            </w:pPr>
            <w:r>
              <w:rPr>
                <w:rFonts w:eastAsia="等线"/>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等线"/>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Since we have agreed repetition is supported for broadcast transmission, there is no need to consider the gNB triggered HARQ retransmission for broadcast. In addition, if supporting the gNB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等线"/>
                <w:lang w:eastAsia="zh-CN"/>
              </w:rPr>
            </w:pPr>
            <w:r>
              <w:rPr>
                <w:rFonts w:eastAsia="等线" w:hint="eastAsia"/>
                <w:lang w:eastAsia="zh-CN"/>
              </w:rPr>
              <w:t>C</w:t>
            </w:r>
            <w:r>
              <w:rPr>
                <w:rFonts w:eastAsia="等线"/>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gNB” and </w:t>
            </w:r>
            <w:r w:rsidRPr="002D7E18">
              <w:rPr>
                <w:i/>
              </w:rPr>
              <w:t>pdsch-AggregationFactor</w:t>
            </w:r>
            <w:r>
              <w:rPr>
                <w:i/>
              </w:rPr>
              <w:t xml:space="preserve"> </w:t>
            </w:r>
            <w:r w:rsidRPr="001624AB">
              <w:rPr>
                <w:iCs/>
              </w:rPr>
              <w:t>or</w:t>
            </w:r>
            <w:r>
              <w:rPr>
                <w:iCs/>
              </w:rPr>
              <w:t xml:space="preserve"> </w:t>
            </w:r>
            <w:r w:rsidRPr="002D7E18">
              <w:rPr>
                <w:i/>
              </w:rPr>
              <w:t>repetitionNumber</w:t>
            </w:r>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等线"/>
                <w:lang w:eastAsia="zh-CN"/>
              </w:rPr>
            </w:pPr>
            <w:r>
              <w:rPr>
                <w:rFonts w:eastAsia="等线" w:hint="eastAsia"/>
                <w:lang w:eastAsia="zh-CN"/>
              </w:rPr>
              <w:t>CATT</w:t>
            </w:r>
          </w:p>
        </w:tc>
        <w:tc>
          <w:tcPr>
            <w:tcW w:w="7985" w:type="dxa"/>
          </w:tcPr>
          <w:p w14:paraId="1A56ACAB" w14:textId="47B555B1" w:rsidR="007B22AE" w:rsidRPr="00E93E15" w:rsidRDefault="007B22AE" w:rsidP="004009BD">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等线"/>
                <w:lang w:eastAsia="zh-CN"/>
              </w:rPr>
            </w:pPr>
            <w:r>
              <w:rPr>
                <w:rFonts w:eastAsia="等线"/>
                <w:lang w:eastAsia="zh-CN"/>
              </w:rPr>
              <w:t>Ericsson</w:t>
            </w:r>
          </w:p>
        </w:tc>
        <w:tc>
          <w:tcPr>
            <w:tcW w:w="7985" w:type="dxa"/>
          </w:tcPr>
          <w:p w14:paraId="1AF8D7A8" w14:textId="77777777" w:rsidR="001E0F9F" w:rsidRDefault="001E0F9F" w:rsidP="001E0F9F">
            <w:pPr>
              <w:rPr>
                <w:rFonts w:eastAsia="等线"/>
                <w:lang w:eastAsia="zh-CN"/>
              </w:rPr>
            </w:pPr>
            <w:r>
              <w:rPr>
                <w:rFonts w:eastAsia="等线"/>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w:t>
            </w:r>
            <w:r>
              <w:rPr>
                <w:rFonts w:eastAsia="等线"/>
                <w:lang w:eastAsia="zh-CN"/>
              </w:rPr>
              <w:lastRenderedPageBreak/>
              <w:t xml:space="preserve">Any agreement </w:t>
            </w:r>
            <w:r w:rsidRPr="00285089">
              <w:rPr>
                <w:rFonts w:eastAsia="等线"/>
                <w:u w:val="single"/>
                <w:lang w:eastAsia="zh-CN"/>
              </w:rPr>
              <w:t>not</w:t>
            </w:r>
            <w:r>
              <w:rPr>
                <w:rFonts w:eastAsia="等线"/>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等线"/>
                <w:lang w:eastAsia="zh-CN"/>
              </w:rPr>
            </w:pPr>
            <w:r>
              <w:rPr>
                <w:rFonts w:eastAsia="等线"/>
                <w:lang w:eastAsia="zh-CN"/>
              </w:rPr>
              <w:t>2.7-2: Support</w:t>
            </w:r>
          </w:p>
          <w:p w14:paraId="244D5C38" w14:textId="77777777" w:rsidR="001E0F9F" w:rsidRDefault="001E0F9F" w:rsidP="001E0F9F">
            <w:pPr>
              <w:rPr>
                <w:rFonts w:eastAsia="等线"/>
                <w:lang w:eastAsia="zh-CN"/>
              </w:rPr>
            </w:pPr>
            <w:r>
              <w:rPr>
                <w:rFonts w:eastAsia="等线"/>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等线"/>
                <w:u w:val="single"/>
                <w:lang w:eastAsia="zh-CN"/>
              </w:rPr>
              <w:t>without</w:t>
            </w:r>
            <w:r>
              <w:rPr>
                <w:rFonts w:eastAsia="等线"/>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等线"/>
                <w:lang w:eastAsia="zh-CN"/>
              </w:rPr>
            </w:pPr>
            <w:r>
              <w:rPr>
                <w:rFonts w:eastAsia="等线"/>
                <w:lang w:eastAsia="zh-CN"/>
              </w:rPr>
              <w:t>@CMCC: The spec impact is that at least the NDI field is necessary, so that the UE can detect 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等线"/>
                <w:lang w:eastAsia="zh-CN"/>
              </w:rPr>
            </w:pPr>
            <w:r>
              <w:rPr>
                <w:rFonts w:eastAsia="等线"/>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lastRenderedPageBreak/>
              <w:t>Samsung</w:t>
            </w:r>
          </w:p>
        </w:tc>
        <w:tc>
          <w:tcPr>
            <w:tcW w:w="7985" w:type="dxa"/>
          </w:tcPr>
          <w:p w14:paraId="4F7DDCD6" w14:textId="147A9464" w:rsidR="008C1A6F" w:rsidRDefault="008C1A6F" w:rsidP="001E0F9F">
            <w:pPr>
              <w:rPr>
                <w:rFonts w:eastAsia="等线"/>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等线"/>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 xml:space="preserve">Proposal 2.7-1: support. In order to make UE acquire MCCH </w:t>
            </w:r>
            <w:proofErr w:type="gramStart"/>
            <w:r w:rsidRPr="003C6BA6">
              <w:t>more faster</w:t>
            </w:r>
            <w:proofErr w:type="gramEnd"/>
            <w:r w:rsidRPr="003C6BA6">
              <w:t xml:space="preserve"> or with higher BLER, MCCH slot-level repetition is needed. The feature is independent from the rpetition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等线"/>
                <w:lang w:eastAsia="zh-CN"/>
              </w:rPr>
            </w:pPr>
          </w:p>
          <w:p w14:paraId="498273CE" w14:textId="08A9B633" w:rsidR="003C6BA6" w:rsidRPr="003C6BA6" w:rsidRDefault="003C6BA6" w:rsidP="000F277F">
            <w:pPr>
              <w:rPr>
                <w:rFonts w:eastAsia="等线"/>
                <w:lang w:eastAsia="zh-CN"/>
              </w:rPr>
            </w:pPr>
            <w:r>
              <w:rPr>
                <w:rFonts w:eastAsia="等线"/>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af6"/>
              <w:numPr>
                <w:ilvl w:val="0"/>
                <w:numId w:val="64"/>
              </w:numPr>
            </w:pPr>
            <w:r>
              <w:t>support [ZTE</w:t>
            </w:r>
            <w:r w:rsidR="00D30E22">
              <w:t>, Lenovo, Ericsson, Samsung</w:t>
            </w:r>
            <w:r w:rsidR="00012A8A">
              <w:t>, TD Tech</w:t>
            </w:r>
            <w:r>
              <w:t>]</w:t>
            </w:r>
          </w:p>
          <w:p w14:paraId="68A78A88" w14:textId="5FCC6649" w:rsidR="00F5057B" w:rsidRDefault="00F5057B" w:rsidP="00F5057B">
            <w:pPr>
              <w:pStyle w:val="af6"/>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6BD207EE" w:rsidR="00D30E22" w:rsidRDefault="00D30E22" w:rsidP="00D30E22">
            <w:r>
              <w:t xml:space="preserve">@MediaTek, could you please clarify this point in particular what is the RAN2 repetition period? </w:t>
            </w:r>
            <w:proofErr w:type="gramStart"/>
            <w:r>
              <w:t>is</w:t>
            </w:r>
            <w:proofErr w:type="gramEnd"/>
            <w:r>
              <w:t xml:space="preserve">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77777777" w:rsidR="00C22DC5" w:rsidRDefault="00C22DC5" w:rsidP="00CD1BE6">
            <w:r>
              <w:t xml:space="preserve">@Lenovo: please note that the TDRA field in DCI has 4 bits. Regarding max value, do you mean the maximum value of </w:t>
            </w:r>
            <w:r w:rsidRPr="00390179">
              <w:rPr>
                <w:i/>
                <w:iCs/>
              </w:rPr>
              <w:t>repetitionNumber</w:t>
            </w:r>
            <w:r>
              <w:t xml:space="preserve">? </w:t>
            </w:r>
            <w:proofErr w:type="gramStart"/>
            <w:r>
              <w:t>if</w:t>
            </w:r>
            <w:proofErr w:type="gramEnd"/>
            <w:r>
              <w:t xml:space="preserve"> that’s the case, I do not think this has been discussed, however, checking multicast agreements from which this proposal is derived, I do not see this has been discussed either but it has been agreed. </w:t>
            </w:r>
            <w:proofErr w:type="gramStart"/>
            <w:r>
              <w:t>otherwise</w:t>
            </w:r>
            <w:proofErr w:type="gramEnd"/>
            <w:r>
              <w:t>, could you clarify what do you mean by max value?</w:t>
            </w:r>
          </w:p>
          <w:p w14:paraId="0413977F" w14:textId="77777777" w:rsidR="00390179" w:rsidRDefault="00390179" w:rsidP="00CD1BE6">
            <w:r>
              <w:lastRenderedPageBreak/>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@CMCC: please see comment from Erissson.</w:t>
            </w:r>
          </w:p>
          <w:p w14:paraId="352D686D" w14:textId="627DB069" w:rsidR="005079AF" w:rsidRDefault="00AA77DA" w:rsidP="00CD1BE6">
            <w:r>
              <w:t xml:space="preserve">Regarding this proposal, a point that has been brough by multiple companies </w:t>
            </w:r>
            <w:r w:rsidR="00283840">
              <w:t xml:space="preserve">how HARQ processes are used in idle/inactive UEs. This has also an impact on the discussions on Issue 1 (DCI). </w:t>
            </w:r>
          </w:p>
          <w:p w14:paraId="6261C090" w14:textId="77777777"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implementation to use the HARQ processes for MCCH/MTCH in idle/inactive UEs. </w:t>
            </w:r>
          </w:p>
          <w:p w14:paraId="2CA17AE2" w14:textId="08FB4E04" w:rsidR="001E06ED" w:rsidRPr="003C6BA6" w:rsidRDefault="001E06ED" w:rsidP="00CD1BE6">
            <w:r>
              <w:t>A second proposal has been that idle/inactive UEs reuse HARQ processes that are not used for multicast/unicast which would not increase UE complexity for idle/inactive UEs.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C629B0">
      <w:pPr>
        <w:pStyle w:val="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4"/>
      </w:pPr>
      <w:r>
        <w:t>Proposal</w:t>
      </w:r>
      <w:r w:rsidRPr="00CC348B">
        <w:t xml:space="preserve"> 2.</w:t>
      </w:r>
      <w:r>
        <w:t>7</w:t>
      </w:r>
      <w:r w:rsidRPr="00CC348B">
        <w:t>-</w:t>
      </w:r>
      <w:r>
        <w:t>1 [</w:t>
      </w:r>
      <w:r w:rsidR="00FA5629" w:rsidRPr="00FA5629">
        <w:rPr>
          <w:highlight w:val="lightGray"/>
        </w:rPr>
        <w:t>closed</w:t>
      </w:r>
      <w:r>
        <w:t>]</w:t>
      </w:r>
    </w:p>
    <w:p w14:paraId="642756D1" w14:textId="77777777" w:rsidR="006D2F26" w:rsidRDefault="006D2F26" w:rsidP="006D2F26">
      <w:r>
        <w:t>Proposal 5: For RRC_IDLE/INACTIVE UEs, support slot-level repetition for MCCH, using:</w:t>
      </w:r>
    </w:p>
    <w:p w14:paraId="543A8F27" w14:textId="77777777" w:rsidR="006D2F26" w:rsidRDefault="006D2F26" w:rsidP="006D2F26">
      <w:pPr>
        <w:pStyle w:val="af6"/>
        <w:numPr>
          <w:ilvl w:val="0"/>
          <w:numId w:val="63"/>
        </w:numPr>
      </w:pPr>
      <w:r>
        <w:t xml:space="preserve">(Config A) UE can be configured with </w:t>
      </w:r>
      <w:r w:rsidRPr="002D7E18">
        <w:rPr>
          <w:i/>
        </w:rPr>
        <w:t>pdsch-AggregationFactor</w:t>
      </w:r>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4"/>
      </w:pPr>
      <w:r>
        <w:t>Proposal</w:t>
      </w:r>
      <w:r w:rsidRPr="00CC348B">
        <w:t xml:space="preserve"> 2.</w:t>
      </w:r>
      <w:r>
        <w:t>7</w:t>
      </w:r>
      <w:r w:rsidRPr="00CC348B">
        <w:t>-</w:t>
      </w:r>
      <w:r>
        <w:t>2 [</w:t>
      </w:r>
      <w:r w:rsidR="0009464E">
        <w:t>for email approval</w:t>
      </w:r>
      <w:r>
        <w:t>]</w:t>
      </w:r>
    </w:p>
    <w:p w14:paraId="7721DECC" w14:textId="77777777" w:rsidR="00390179" w:rsidRDefault="00390179" w:rsidP="00390179">
      <w:r>
        <w:t>For RRC_IDLE/INACTIVE UEs, for slot-level repetition for MTCH, support:</w:t>
      </w:r>
    </w:p>
    <w:p w14:paraId="696D3563" w14:textId="77777777" w:rsidR="00390179" w:rsidRDefault="00390179" w:rsidP="00390179">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1DA61752" w14:textId="77777777" w:rsidR="00390179" w:rsidRDefault="00390179" w:rsidP="00390179">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07D95E0A" w14:textId="77777777" w:rsidR="00390179" w:rsidRDefault="00390179" w:rsidP="00390179">
      <w:pPr>
        <w:pStyle w:val="af6"/>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77777777" w:rsidR="003718DD" w:rsidRDefault="003718DD" w:rsidP="003718DD">
      <w:pPr>
        <w:pStyle w:val="af6"/>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67140BC" w:rsidR="00F5057B" w:rsidRPr="00D77BD4" w:rsidRDefault="00D77BD4" w:rsidP="00D77BD4">
      <w:pPr>
        <w:pStyle w:val="4"/>
      </w:pPr>
      <w:r w:rsidRPr="00D77BD4">
        <w:lastRenderedPageBreak/>
        <w:t>Proposal 2.7-</w:t>
      </w:r>
      <w:r w:rsidR="00AA1320">
        <w:t>4</w:t>
      </w:r>
      <w:r w:rsidR="00910545">
        <w:t xml:space="preserve"> [</w:t>
      </w:r>
      <w:r w:rsidR="00C836BD">
        <w:t>close</w:t>
      </w:r>
      <w:r w:rsidR="00910545">
        <w:t>]</w:t>
      </w:r>
    </w:p>
    <w:p w14:paraId="2203AE17" w14:textId="2ED7EA2B" w:rsidR="00F5057B" w:rsidRDefault="00CD1BE6" w:rsidP="00187589">
      <w:r w:rsidRPr="00CD1BE6">
        <w:t xml:space="preserve">For RRC_IDLE/INACTIVE UEs, the HARQ combining can be supported by using the available HARQ </w:t>
      </w:r>
      <w:proofErr w:type="gramStart"/>
      <w:r w:rsidRPr="00CD1BE6">
        <w:t>process(</w:t>
      </w:r>
      <w:proofErr w:type="gramEnd"/>
      <w:r w:rsidRPr="00CD1BE6">
        <w:t>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af6"/>
        <w:numPr>
          <w:ilvl w:val="0"/>
          <w:numId w:val="87"/>
        </w:numPr>
        <w:rPr>
          <w:b/>
          <w:bCs/>
        </w:rPr>
      </w:pPr>
      <w:proofErr w:type="gramStart"/>
      <w:r w:rsidRPr="001653E7">
        <w:rPr>
          <w:b/>
          <w:bCs/>
        </w:rPr>
        <w:t>do</w:t>
      </w:r>
      <w:proofErr w:type="gramEnd"/>
      <w:r w:rsidRPr="001653E7">
        <w:rPr>
          <w:b/>
          <w:bCs/>
        </w:rPr>
        <w:t xml:space="preserve">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af6"/>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af6"/>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af6"/>
        <w:numPr>
          <w:ilvl w:val="0"/>
          <w:numId w:val="87"/>
        </w:numPr>
        <w:rPr>
          <w:b/>
          <w:bCs/>
        </w:rPr>
      </w:pPr>
      <w:r>
        <w:rPr>
          <w:b/>
          <w:bCs/>
        </w:rPr>
        <w:t>Do you support Proposal 2.7-4?</w:t>
      </w:r>
    </w:p>
    <w:p w14:paraId="2937AA1B" w14:textId="77777777" w:rsidR="00B12868" w:rsidRDefault="00B12868" w:rsidP="00187589"/>
    <w:tbl>
      <w:tblPr>
        <w:tblStyle w:val="ad"/>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77777777" w:rsidR="00910545" w:rsidRPr="00E6336E" w:rsidRDefault="00910545" w:rsidP="001C45FB">
            <w:pPr>
              <w:jc w:val="center"/>
              <w:rPr>
                <w:b/>
                <w:bCs/>
                <w:sz w:val="22"/>
                <w:szCs w:val="22"/>
              </w:rPr>
            </w:pPr>
            <w:r w:rsidRPr="00E6336E">
              <w:rPr>
                <w:b/>
                <w:bCs/>
                <w:sz w:val="22"/>
                <w:szCs w:val="22"/>
              </w:rPr>
              <w:t>company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等线"/>
                <w:lang w:eastAsia="zh-CN"/>
              </w:rPr>
            </w:pPr>
            <w:r>
              <w:rPr>
                <w:rFonts w:eastAsia="等线"/>
                <w:lang w:eastAsia="zh-CN"/>
              </w:rPr>
              <w:t>NOKIA/NSB</w:t>
            </w:r>
          </w:p>
        </w:tc>
        <w:tc>
          <w:tcPr>
            <w:tcW w:w="7985" w:type="dxa"/>
          </w:tcPr>
          <w:p w14:paraId="157C2B4F" w14:textId="065A254F" w:rsidR="00983046" w:rsidRDefault="00983046" w:rsidP="00F34245">
            <w:pPr>
              <w:pStyle w:val="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等线"/>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50327669" w14:textId="5E8CFE66" w:rsidR="00F627EF" w:rsidRDefault="00F627EF" w:rsidP="00F627EF">
            <w:pPr>
              <w:pStyle w:val="4"/>
              <w:ind w:left="0" w:firstLine="0"/>
            </w:pPr>
            <w:r>
              <w:rPr>
                <w:rFonts w:eastAsia="等线"/>
                <w:lang w:eastAsia="zh-CN"/>
              </w:rPr>
              <w:t xml:space="preserve">We should simply the broadcast scheduling/reception since it is going to the basic UE feature without UE capability reporting. In light of this, we don’t see the need of 2.7.-3 nor </w:t>
            </w:r>
            <w:proofErr w:type="gramStart"/>
            <w:r>
              <w:rPr>
                <w:rFonts w:eastAsia="等线"/>
                <w:lang w:eastAsia="zh-CN"/>
              </w:rPr>
              <w:t>2.7-4 especially we have supported slot-level repetition for which we are struggling whether it is component of the basic FG for broadcast given it is</w:t>
            </w:r>
            <w:proofErr w:type="gramEnd"/>
            <w:r>
              <w:rPr>
                <w:rFonts w:eastAsia="等线"/>
                <w:lang w:eastAsia="zh-CN"/>
              </w:rPr>
              <w:t xml:space="preserve">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4"/>
            </w:pPr>
            <w:r>
              <w:t>Proposal</w:t>
            </w:r>
            <w:r w:rsidRPr="00CC348B">
              <w:t xml:space="preserve"> 2.</w:t>
            </w:r>
            <w:r>
              <w:t>7</w:t>
            </w:r>
            <w:r w:rsidRPr="00CC348B">
              <w:t>-</w:t>
            </w:r>
            <w:r>
              <w:t xml:space="preserve">1: Ok. </w:t>
            </w:r>
          </w:p>
          <w:p w14:paraId="10F18857" w14:textId="77777777" w:rsidR="00066F9E" w:rsidRDefault="00066F9E" w:rsidP="00E570E8">
            <w:pPr>
              <w:pStyle w:val="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77777777" w:rsidR="0049361E" w:rsidRPr="00066F9E" w:rsidRDefault="0049361E" w:rsidP="00E570E8">
            <w:pPr>
              <w:rPr>
                <w:rFonts w:eastAsia="等线"/>
                <w:lang w:eastAsia="zh-CN"/>
              </w:rPr>
            </w:pPr>
            <w:r>
              <w:rPr>
                <w:rFonts w:eastAsia="等线" w:hint="eastAsia"/>
                <w:lang w:eastAsia="zh-CN"/>
              </w:rPr>
              <w:t>v</w:t>
            </w:r>
            <w:r>
              <w:rPr>
                <w:rFonts w:eastAsia="等线"/>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4"/>
              <w:ind w:left="0" w:firstLine="0"/>
              <w:rPr>
                <w:rFonts w:eastAsia="等线"/>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等线"/>
                <w:lang w:eastAsia="zh-CN"/>
              </w:rPr>
            </w:pPr>
            <w:r>
              <w:rPr>
                <w:rFonts w:eastAsia="等线" w:hint="eastAsia"/>
                <w:lang w:eastAsia="zh-CN"/>
              </w:rPr>
              <w:t>O</w:t>
            </w:r>
            <w:r>
              <w:rPr>
                <w:rFonts w:eastAsia="等线"/>
                <w:lang w:eastAsia="zh-CN"/>
              </w:rPr>
              <w:t>PPO</w:t>
            </w:r>
          </w:p>
        </w:tc>
        <w:tc>
          <w:tcPr>
            <w:tcW w:w="7985" w:type="dxa"/>
          </w:tcPr>
          <w:p w14:paraId="5C1D8BD0" w14:textId="6386358D" w:rsidR="0049361E" w:rsidRDefault="0049361E" w:rsidP="0049361E">
            <w:pPr>
              <w:rPr>
                <w:rFonts w:eastAsia="等线"/>
                <w:lang w:eastAsia="zh-CN"/>
              </w:rPr>
            </w:pPr>
            <w:r>
              <w:rPr>
                <w:rFonts w:eastAsia="等线" w:hint="eastAsia"/>
                <w:lang w:eastAsia="zh-CN"/>
              </w:rPr>
              <w:t>P</w:t>
            </w:r>
            <w:r>
              <w:rPr>
                <w:rFonts w:eastAsia="等线"/>
                <w:lang w:eastAsia="zh-CN"/>
              </w:rPr>
              <w:t>roposal 2.7-2: We think Config B is sufficient. If other companies are OK to keep the two configurations options A and B, we can live with it.</w:t>
            </w:r>
          </w:p>
          <w:p w14:paraId="74898287" w14:textId="77777777" w:rsidR="0049361E" w:rsidRDefault="0049361E" w:rsidP="0049361E">
            <w:pPr>
              <w:rPr>
                <w:rFonts w:eastAsia="等线"/>
                <w:lang w:eastAsia="zh-CN"/>
              </w:rPr>
            </w:pPr>
            <w:r>
              <w:rPr>
                <w:rFonts w:eastAsia="等线"/>
                <w:lang w:eastAsia="zh-CN"/>
              </w:rPr>
              <w:t>Question 2.7-3: For RRC_IDLE/INACTIVE state UEs, slot-level repetition is supported to provide reliability, we do not see the motivation and extra benefit to support such a mechanism.</w:t>
            </w:r>
          </w:p>
          <w:p w14:paraId="0BDDA750" w14:textId="5A615852" w:rsidR="0049361E" w:rsidRPr="0049361E" w:rsidRDefault="0049361E" w:rsidP="0049361E">
            <w:pPr>
              <w:pStyle w:val="4"/>
              <w:ind w:left="0" w:firstLine="0"/>
              <w:rPr>
                <w:rFonts w:eastAsia="等线"/>
                <w:b w:val="0"/>
                <w:lang w:eastAsia="zh-CN"/>
              </w:rPr>
            </w:pPr>
            <w:r w:rsidRPr="0049361E">
              <w:rPr>
                <w:rFonts w:eastAsia="等线" w:hint="eastAsia"/>
                <w:b w:val="0"/>
                <w:lang w:eastAsia="zh-CN"/>
              </w:rPr>
              <w:t>P</w:t>
            </w:r>
            <w:r w:rsidRPr="0049361E">
              <w:rPr>
                <w:rFonts w:eastAsia="等线"/>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等线"/>
                <w:lang w:eastAsia="zh-CN"/>
              </w:rPr>
            </w:pPr>
            <w:r>
              <w:rPr>
                <w:rFonts w:eastAsia="等线" w:hint="eastAsia"/>
                <w:lang w:eastAsia="zh-CN"/>
              </w:rPr>
              <w:t>CATT</w:t>
            </w:r>
          </w:p>
        </w:tc>
        <w:tc>
          <w:tcPr>
            <w:tcW w:w="7985" w:type="dxa"/>
          </w:tcPr>
          <w:p w14:paraId="4906B94D" w14:textId="1BD9E059" w:rsidR="00A05B38" w:rsidRDefault="00A05B38" w:rsidP="0049361E">
            <w:pPr>
              <w:rPr>
                <w:rFonts w:eastAsia="等线"/>
                <w:lang w:eastAsia="zh-CN"/>
              </w:rPr>
            </w:pPr>
            <w:r w:rsidRPr="00D77BD4">
              <w:t>Proposal 2.7-</w:t>
            </w:r>
            <w:r>
              <w:t>4 [NEW]</w:t>
            </w:r>
            <w:r>
              <w:rPr>
                <w:rFonts w:eastAsia="等线"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等线"/>
                <w:lang w:eastAsia="zh-CN"/>
              </w:rPr>
            </w:pPr>
            <w:r>
              <w:rPr>
                <w:rFonts w:eastAsia="等线" w:hint="eastAsia"/>
                <w:lang w:eastAsia="zh-CN"/>
              </w:rPr>
              <w:lastRenderedPageBreak/>
              <w:t>X</w:t>
            </w:r>
            <w:r>
              <w:rPr>
                <w:rFonts w:eastAsia="等线"/>
                <w:lang w:eastAsia="zh-CN"/>
              </w:rPr>
              <w:t>iaomi</w:t>
            </w:r>
          </w:p>
        </w:tc>
        <w:tc>
          <w:tcPr>
            <w:tcW w:w="7985" w:type="dxa"/>
          </w:tcPr>
          <w:p w14:paraId="27FC744E" w14:textId="77777777" w:rsidR="009855E4" w:rsidRDefault="009855E4" w:rsidP="00E570E8">
            <w:pPr>
              <w:pStyle w:val="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 xml:space="preserve">3: The necessity is questionable. For the coverage of DL channel, or equally the performance of DL </w:t>
            </w:r>
            <w:proofErr w:type="gramStart"/>
            <w:r>
              <w:t>channel(</w:t>
            </w:r>
            <w:proofErr w:type="gramEnd"/>
            <w:r>
              <w:t xml:space="preserve"> the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 xml:space="preserve">4 [NEW]: We don’t understand how it works. For example, UE combine TBs using a HARQ process not used instantly, what if gNB want to schedule a unicast PDSCH with this HARQ process? </w:t>
            </w:r>
            <w:proofErr w:type="gramStart"/>
            <w:r>
              <w:t>gNB</w:t>
            </w:r>
            <w:proofErr w:type="gramEnd"/>
            <w:r>
              <w:t xml:space="preserve">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等线"/>
                <w:lang w:eastAsia="zh-CN"/>
              </w:rPr>
            </w:pPr>
            <w:r>
              <w:rPr>
                <w:rFonts w:eastAsia="等线" w:hint="eastAsia"/>
                <w:lang w:eastAsia="zh-CN"/>
              </w:rPr>
              <w:t>Z</w:t>
            </w:r>
            <w:r>
              <w:rPr>
                <w:rFonts w:eastAsia="等线"/>
                <w:lang w:eastAsia="zh-CN"/>
              </w:rPr>
              <w:t>TE</w:t>
            </w:r>
          </w:p>
        </w:tc>
        <w:tc>
          <w:tcPr>
            <w:tcW w:w="7985" w:type="dxa"/>
          </w:tcPr>
          <w:p w14:paraId="71FBDE2C" w14:textId="77777777" w:rsidR="00626F4B" w:rsidRDefault="00626F4B" w:rsidP="00626F4B">
            <w:pPr>
              <w:pStyle w:val="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等线"/>
                <w:lang w:eastAsia="zh-CN"/>
              </w:rPr>
            </w:pPr>
            <w:r>
              <w:rPr>
                <w:rFonts w:eastAsia="等线"/>
                <w:lang w:eastAsia="zh-CN"/>
              </w:rPr>
              <w:t>MediaTek</w:t>
            </w:r>
          </w:p>
        </w:tc>
        <w:tc>
          <w:tcPr>
            <w:tcW w:w="7985" w:type="dxa"/>
          </w:tcPr>
          <w:p w14:paraId="4A8923B4" w14:textId="77777777" w:rsidR="00267C15" w:rsidRDefault="00267C15" w:rsidP="00267C15">
            <w:pPr>
              <w:pStyle w:val="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ad"/>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values of mcch-RepetitionPeriodAndOffset, mcch-WindowStartSlot, mcch-WindowDuration, mcch-ModificationPeriod</w:t>
                  </w:r>
                  <w:r>
                    <w:rPr>
                      <w:lang w:eastAsia="ko-KR"/>
                    </w:rPr>
                    <w:t xml:space="preserve">m,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w:t>
            </w:r>
            <w:proofErr w:type="gramStart"/>
            <w:r>
              <w:t>behaviour(</w:t>
            </w:r>
            <w:proofErr w:type="gramEnd"/>
            <w:r>
              <w:t xml:space="preserve">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4"/>
            </w:pPr>
            <w:r w:rsidRPr="00D77BD4">
              <w:t>Proposal 2.7-</w:t>
            </w:r>
            <w:r>
              <w:t>4 [NEW]: Not support.</w:t>
            </w:r>
          </w:p>
          <w:p w14:paraId="1C5D5BC9" w14:textId="13E52F23" w:rsidR="00267C15" w:rsidRPr="001E18EC" w:rsidRDefault="00267C15" w:rsidP="00267C15">
            <w:pPr>
              <w:pStyle w:val="4"/>
              <w:ind w:left="0" w:firstLine="0"/>
            </w:pPr>
            <w:r>
              <w:t xml:space="preserve">Regarding how to perform the HARQ combining for broadcast reception, it is totally UE’s 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t>LG Electronics</w:t>
            </w:r>
          </w:p>
        </w:tc>
        <w:tc>
          <w:tcPr>
            <w:tcW w:w="7985" w:type="dxa"/>
          </w:tcPr>
          <w:p w14:paraId="5F69EFD9" w14:textId="32F2A003" w:rsidR="00791ACC" w:rsidRDefault="00791ACC" w:rsidP="00791ACC">
            <w:pPr>
              <w:pStyle w:val="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4"/>
              <w:rPr>
                <w:b w:val="0"/>
              </w:rPr>
            </w:pPr>
            <w:r>
              <w:t>Question</w:t>
            </w:r>
            <w:r w:rsidRPr="00CC348B">
              <w:t xml:space="preserve"> 2.</w:t>
            </w:r>
            <w:r>
              <w:t>7</w:t>
            </w:r>
            <w:r w:rsidRPr="00CC348B">
              <w:t>-</w:t>
            </w:r>
            <w:r>
              <w:t xml:space="preserve">3: </w:t>
            </w:r>
            <w:r w:rsidRPr="00791ACC">
              <w:rPr>
                <w:b w:val="0"/>
              </w:rPr>
              <w:t>OK</w:t>
            </w:r>
          </w:p>
          <w:p w14:paraId="7B9C45F6" w14:textId="665BA658" w:rsidR="00791ACC" w:rsidRPr="00791ACC" w:rsidRDefault="00791ACC" w:rsidP="00791ACC">
            <w:pPr>
              <w:pStyle w:val="4"/>
              <w:rPr>
                <w:b w:val="0"/>
              </w:rPr>
            </w:pPr>
            <w:r w:rsidRPr="00D77BD4">
              <w:t>Proposal 2.7-</w:t>
            </w:r>
            <w:r>
              <w:t xml:space="preserve">4: </w:t>
            </w:r>
            <w:r w:rsidRPr="00791ACC">
              <w:rPr>
                <w:b w:val="0"/>
              </w:rPr>
              <w:t>UEs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等线"/>
                <w:lang w:eastAsia="zh-CN"/>
              </w:rPr>
              <w:lastRenderedPageBreak/>
              <w:t>Qualcomm</w:t>
            </w:r>
          </w:p>
        </w:tc>
        <w:tc>
          <w:tcPr>
            <w:tcW w:w="7985" w:type="dxa"/>
          </w:tcPr>
          <w:p w14:paraId="753FEC6F" w14:textId="77777777" w:rsidR="001F0D66" w:rsidRPr="004B41CA" w:rsidRDefault="001F0D66" w:rsidP="001F0D66">
            <w:pPr>
              <w:pStyle w:val="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proofErr w:type="gramStart"/>
            <w:r>
              <w:t>process(</w:t>
            </w:r>
            <w:proofErr w:type="gramEnd"/>
            <w:r>
              <w:t>es)</w:t>
            </w:r>
            <w:r w:rsidRPr="00626F4B">
              <w:t xml:space="preserve"> for broadcast</w:t>
            </w:r>
            <w:r>
              <w:t>, which requires additional buffer at UE side.</w:t>
            </w:r>
          </w:p>
          <w:p w14:paraId="2C4F2084" w14:textId="7A3BD406" w:rsidR="001F0D66" w:rsidRDefault="001F0D66" w:rsidP="001F0D66">
            <w:pPr>
              <w:pStyle w:val="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等线"/>
                <w:lang w:eastAsia="zh-CN"/>
              </w:rPr>
            </w:pPr>
            <w:r w:rsidRPr="001310DB">
              <w:rPr>
                <w:rFonts w:eastAsia="等线"/>
                <w:lang w:eastAsia="zh-CN"/>
              </w:rPr>
              <w:t>Intel</w:t>
            </w:r>
          </w:p>
        </w:tc>
        <w:tc>
          <w:tcPr>
            <w:tcW w:w="7985" w:type="dxa"/>
          </w:tcPr>
          <w:p w14:paraId="58E9C662" w14:textId="70816692" w:rsidR="001310DB" w:rsidRPr="001310DB" w:rsidRDefault="001310DB" w:rsidP="001310DB">
            <w:pPr>
              <w:pStyle w:val="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等线"/>
                <w:lang w:eastAsia="zh-CN"/>
              </w:rPr>
            </w:pPr>
            <w:r>
              <w:rPr>
                <w:rFonts w:eastAsia="等线"/>
                <w:lang w:val="es-ES" w:eastAsia="zh-CN"/>
              </w:rPr>
              <w:t>Ericsson</w:t>
            </w:r>
          </w:p>
        </w:tc>
        <w:tc>
          <w:tcPr>
            <w:tcW w:w="7985" w:type="dxa"/>
          </w:tcPr>
          <w:p w14:paraId="7825879D" w14:textId="77777777" w:rsidR="00CE6248" w:rsidRDefault="00CE6248" w:rsidP="00CE6248">
            <w:pPr>
              <w:pStyle w:val="4"/>
              <w:ind w:left="0" w:firstLine="0"/>
              <w:rPr>
                <w:rFonts w:eastAsia="等线"/>
                <w:b w:val="0"/>
                <w:lang w:val="en-US" w:eastAsia="zh-CN"/>
              </w:rPr>
            </w:pPr>
            <w:r>
              <w:rPr>
                <w:rFonts w:eastAsia="等线"/>
                <w:b w:val="0"/>
                <w:lang w:val="en-US" w:eastAsia="zh-CN"/>
              </w:rPr>
              <w:t xml:space="preserve">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UEs, should be easy to support for a UE that also supports broadcast, since it would just reuse functionality that for sure already exists. </w:t>
            </w:r>
          </w:p>
          <w:p w14:paraId="52D085F3" w14:textId="77777777" w:rsidR="00CE6248" w:rsidRDefault="00CE6248" w:rsidP="00CE6248">
            <w:pPr>
              <w:rPr>
                <w:rFonts w:eastAsiaTheme="minorHAnsi"/>
                <w:lang w:val="en-US" w:eastAsia="zh-CN"/>
              </w:rPr>
            </w:pPr>
            <w:r>
              <w:rPr>
                <w:lang w:val="en-US" w:eastAsia="zh-CN"/>
              </w:rPr>
              <w:t xml:space="preserve">2.7-4: For UEs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77777777" w:rsidR="00CE6248" w:rsidRDefault="00CE6248" w:rsidP="00CE6248">
            <w:pPr>
              <w:pStyle w:val="4"/>
              <w:ind w:left="0" w:firstLine="0"/>
              <w:rPr>
                <w:b w:val="0"/>
                <w:lang w:val="en-US" w:eastAsia="zh-CN"/>
              </w:rPr>
            </w:pPr>
            <w:r>
              <w:rPr>
                <w:b w:val="0"/>
                <w:lang w:val="en-US" w:eastAsia="zh-CN"/>
              </w:rPr>
              <w:t>For pure broadcast UEs, not supporting unicast/multicast, one may consider not using multiple HARQ processes according to P2.7-4, to reduce complexity. However, since the proposal addresses UEs in RRC IDLE/INACTIVE and not UEs in Receive Only Mode (which are anyway not covered by the WID) we must assume that these are UEs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gNB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For the UE, there is therefore no difference in the handling of HARQ retransmissions for broadcast compared to unicast/multicast. Similar to the discussion about HARQ processes for unicast and multicast, where the conclusion was that the gNB needs to separate HPIDs for unicast and multicast by implementation, the same principle can be applied to broadcast. The gNB may thus allocate a certain number of dedicated HPIDs for broadcast, which will ensure that there are no collisions.</w:t>
            </w:r>
          </w:p>
          <w:p w14:paraId="3B6EFE10" w14:textId="77777777" w:rsidR="00CE6248" w:rsidRDefault="00CE6248" w:rsidP="00CE6248">
            <w:pPr>
              <w:rPr>
                <w:lang w:val="en-US" w:eastAsia="zh-CN"/>
              </w:rPr>
            </w:pPr>
            <w:r>
              <w:rPr>
                <w:lang w:val="en-US" w:eastAsia="zh-CN"/>
              </w:rPr>
              <w:t xml:space="preserve">UEs in RRC IDLE/INACTIVE can in all cases use the HARQ buffers with no risk of collision. When going to RRC Connected, Rel-17 will support these UEs to indicate to the network an expression of interest for MBS sessions/G-RNTIs the UE is interested in receiving. When the UEs have done that, the gNB can treat related UEs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If there is a collision of NDI/HPIDs, before the gNB has received such signaling, there may possibly be a short service interruption. However, this may anyway happen in the transition from RRC IDLE/INACTIV to RRC CONNECTED, for all Cases A/C/D/E, so is not specific to HARQ processes and only occurs if the gNB has not applied the above-mentioned separation of HARQ processes.</w:t>
            </w:r>
          </w:p>
          <w:p w14:paraId="47CC882B" w14:textId="4E034861" w:rsidR="00CE6248" w:rsidRPr="001310DB" w:rsidRDefault="00CE6248" w:rsidP="00CE6248">
            <w:pPr>
              <w:pStyle w:val="4"/>
              <w:rPr>
                <w:b w:val="0"/>
                <w:lang w:eastAsia="es-ES"/>
              </w:rPr>
            </w:pPr>
            <w:r>
              <w:rPr>
                <w:lang w:val="en-US" w:eastAsia="zh-CN"/>
              </w:rPr>
              <w:lastRenderedPageBreak/>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等线"/>
                <w:lang w:eastAsia="zh-CN"/>
              </w:rPr>
            </w:pPr>
          </w:p>
          <w:p w14:paraId="0B5F841F" w14:textId="2B0AC0A3" w:rsidR="005D4924" w:rsidRPr="005D4924" w:rsidRDefault="005D4924" w:rsidP="00CE6248">
            <w:pPr>
              <w:rPr>
                <w:rFonts w:eastAsia="等线"/>
                <w:lang w:eastAsia="zh-CN"/>
              </w:rPr>
            </w:pPr>
            <w:r w:rsidRPr="005D4924">
              <w:rPr>
                <w:rFonts w:eastAsia="等线"/>
                <w:lang w:eastAsia="zh-CN"/>
              </w:rPr>
              <w:t>Moderator</w:t>
            </w:r>
          </w:p>
        </w:tc>
        <w:tc>
          <w:tcPr>
            <w:tcW w:w="7985" w:type="dxa"/>
          </w:tcPr>
          <w:p w14:paraId="782CBA18" w14:textId="77777777" w:rsidR="005D4924" w:rsidRDefault="005D4924" w:rsidP="00CE6248">
            <w:pPr>
              <w:pStyle w:val="4"/>
              <w:ind w:left="0" w:firstLine="0"/>
              <w:rPr>
                <w:rFonts w:eastAsia="等线"/>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This proposal is stable and under potential email approval. So far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C629B0">
      <w:pPr>
        <w:pStyle w:val="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4"/>
      </w:pPr>
      <w:r>
        <w:t>Proposal</w:t>
      </w:r>
      <w:r w:rsidRPr="00CC348B">
        <w:t xml:space="preserve"> 2.</w:t>
      </w:r>
      <w:r>
        <w:t>7</w:t>
      </w:r>
      <w:r w:rsidRPr="00CC348B">
        <w:t>-</w:t>
      </w:r>
      <w:r>
        <w:t>2 [for email approval]</w:t>
      </w:r>
    </w:p>
    <w:p w14:paraId="05D781D4" w14:textId="77777777" w:rsidR="005269B6" w:rsidRDefault="005269B6" w:rsidP="005269B6">
      <w:r>
        <w:t>For RRC_IDLE/INACTIVE UEs, for slot-level repetition for MTCH, support:</w:t>
      </w:r>
    </w:p>
    <w:p w14:paraId="379C5C63" w14:textId="77777777" w:rsidR="005269B6" w:rsidRDefault="005269B6" w:rsidP="005269B6">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0491088D" w14:textId="77777777" w:rsidR="005269B6" w:rsidRDefault="005269B6" w:rsidP="005269B6">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4B01C0BF" w14:textId="77777777" w:rsidR="005269B6" w:rsidRDefault="005269B6" w:rsidP="005269B6">
      <w:pPr>
        <w:pStyle w:val="af6"/>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gNB-triggered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af6"/>
        <w:numPr>
          <w:ilvl w:val="0"/>
          <w:numId w:val="97"/>
        </w:numPr>
        <w:rPr>
          <w:b/>
          <w:bCs/>
        </w:rPr>
      </w:pPr>
      <w:proofErr w:type="gramStart"/>
      <w:r w:rsidRPr="001653E7">
        <w:rPr>
          <w:b/>
          <w:bCs/>
        </w:rPr>
        <w:t>do</w:t>
      </w:r>
      <w:proofErr w:type="gramEnd"/>
      <w:r w:rsidRPr="001653E7">
        <w:rPr>
          <w:b/>
          <w:bCs/>
        </w:rPr>
        <w:t xml:space="preserve">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af6"/>
        <w:numPr>
          <w:ilvl w:val="0"/>
          <w:numId w:val="97"/>
        </w:numPr>
        <w:rPr>
          <w:b/>
          <w:bCs/>
        </w:rPr>
      </w:pPr>
      <w:proofErr w:type="gramStart"/>
      <w:r>
        <w:rPr>
          <w:b/>
          <w:bCs/>
        </w:rPr>
        <w:t>please</w:t>
      </w:r>
      <w:proofErr w:type="gramEnd"/>
      <w:r>
        <w:rPr>
          <w:b/>
          <w:bCs/>
        </w:rPr>
        <w:t xml:space="preserve"> provide your comments on Question 2.7-3rev1 based on the explanations provided in previous section.</w:t>
      </w:r>
    </w:p>
    <w:p w14:paraId="77AE8A67" w14:textId="4E75385C" w:rsidR="00A1750C" w:rsidRDefault="00A1750C" w:rsidP="00187589"/>
    <w:tbl>
      <w:tblPr>
        <w:tblStyle w:val="ad"/>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77777777" w:rsidR="00951D72" w:rsidRPr="00E6336E" w:rsidRDefault="00951D72" w:rsidP="006679B5">
            <w:pPr>
              <w:jc w:val="center"/>
              <w:rPr>
                <w:b/>
                <w:bCs/>
                <w:sz w:val="22"/>
                <w:szCs w:val="22"/>
              </w:rPr>
            </w:pPr>
            <w:r w:rsidRPr="00E6336E">
              <w:rPr>
                <w:b/>
                <w:bCs/>
                <w:sz w:val="22"/>
                <w:szCs w:val="22"/>
              </w:rPr>
              <w:lastRenderedPageBreak/>
              <w:t>company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0267526F" w14:textId="668B8239" w:rsidR="00951D72" w:rsidRPr="00D70C87" w:rsidRDefault="00471ACE" w:rsidP="006679B5">
            <w:pPr>
              <w:rPr>
                <w:rFonts w:eastAsia="等线"/>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等线"/>
                <w:lang w:eastAsia="zh-CN"/>
              </w:rPr>
            </w:pPr>
            <w:r>
              <w:rPr>
                <w:rFonts w:eastAsia="等线"/>
                <w:lang w:eastAsia="zh-CN"/>
              </w:rPr>
              <w:t>Nokia/Nsb</w:t>
            </w:r>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3rev1: We don’t see the issue of gNB-triggered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等线"/>
                <w:lang w:eastAsia="zh-CN"/>
              </w:rPr>
            </w:pPr>
            <w:r>
              <w:rPr>
                <w:rFonts w:eastAsia="等线"/>
                <w:sz w:val="22"/>
                <w:szCs w:val="22"/>
                <w:lang w:eastAsia="zh-CN"/>
              </w:rPr>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等线"/>
                <w:lang w:eastAsia="zh-CN"/>
              </w:rPr>
            </w:pPr>
            <w:r>
              <w:rPr>
                <w:rFonts w:eastAsia="等线" w:hint="eastAsia"/>
                <w:lang w:eastAsia="zh-CN"/>
              </w:rPr>
              <w:t>O</w:t>
            </w:r>
            <w:r>
              <w:rPr>
                <w:rFonts w:eastAsia="等线"/>
                <w:lang w:eastAsia="zh-CN"/>
              </w:rPr>
              <w:t>PPO</w:t>
            </w:r>
          </w:p>
        </w:tc>
        <w:tc>
          <w:tcPr>
            <w:tcW w:w="7985" w:type="dxa"/>
          </w:tcPr>
          <w:p w14:paraId="79CCF767" w14:textId="77777777" w:rsidR="009064A6" w:rsidRDefault="009064A6" w:rsidP="009064A6">
            <w:pPr>
              <w:rPr>
                <w:rFonts w:eastAsia="等线"/>
                <w:lang w:eastAsia="zh-CN"/>
              </w:rPr>
            </w:pPr>
            <w:r>
              <w:rPr>
                <w:rFonts w:eastAsia="等线" w:hint="eastAsia"/>
                <w:lang w:eastAsia="zh-CN"/>
              </w:rPr>
              <w:t>Q</w:t>
            </w:r>
            <w:r>
              <w:rPr>
                <w:rFonts w:eastAsia="等线"/>
                <w:lang w:eastAsia="zh-CN"/>
              </w:rPr>
              <w:t>uestion 2.7-3rev1: Thanks for the explanation in details.</w:t>
            </w:r>
            <w:r>
              <w:rPr>
                <w:rFonts w:eastAsia="等线" w:hint="eastAsia"/>
                <w:lang w:eastAsia="zh-CN"/>
              </w:rPr>
              <w:t xml:space="preserve"> </w:t>
            </w:r>
            <w:r>
              <w:rPr>
                <w:rFonts w:eastAsia="等线"/>
                <w:lang w:eastAsia="zh-CN"/>
              </w:rPr>
              <w:t>We would like to share our views below.</w:t>
            </w:r>
          </w:p>
          <w:p w14:paraId="473C25E6" w14:textId="77777777" w:rsidR="009064A6" w:rsidRDefault="009064A6" w:rsidP="009064A6">
            <w:pPr>
              <w:rPr>
                <w:rFonts w:eastAsia="等线"/>
                <w:lang w:eastAsia="zh-CN"/>
              </w:rPr>
            </w:pPr>
            <w:r>
              <w:rPr>
                <w:rFonts w:eastAsia="等线"/>
                <w:lang w:eastAsia="zh-CN"/>
              </w:rPr>
              <w:t>How many HPIDs will be required for broadcast reception? If only one HPID is needed, then it seems not increase the complexity and buffer requirement of UEs. If more than one HPID is required and allocated to MBS for broadcast transmission, the situation may change. If the maximum number of HPID is not increased, i.e. up to 16, then the total number of HPIDs have to be divided into three sub-sets for unicast services, multicast services and broadcast services. Proper allocation of HPID between multicast and unicast service seems acceptable for the total workload to a UE as well as a group of UEs, but adding extra broadcast services to share HPIDs (semi-statically allocation) may lead to short number of HPIDs for UEs in RRC_CONN. It seems OK for UEs in RRC_IDLE for broadcast reception since there is no other services (i.e. connected services) to be received or buffered. But for UEs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等线"/>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t>Samsung</w:t>
            </w:r>
          </w:p>
        </w:tc>
        <w:tc>
          <w:tcPr>
            <w:tcW w:w="7985" w:type="dxa"/>
          </w:tcPr>
          <w:p w14:paraId="3C3247A3" w14:textId="46F2AF2E" w:rsidR="00F07656" w:rsidRDefault="00F07656" w:rsidP="009064A6">
            <w:pPr>
              <w:rPr>
                <w:rFonts w:eastAsia="等线"/>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等线"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等线"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等线"/>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等线"/>
                <w:lang w:eastAsia="zh-CN"/>
              </w:rPr>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193CD26C" w14:textId="77777777" w:rsidR="00D2181D" w:rsidRDefault="00D2181D" w:rsidP="00D2181D">
            <w:pPr>
              <w:rPr>
                <w:rFonts w:eastAsia="等线"/>
                <w:lang w:eastAsia="zh-CN"/>
              </w:rPr>
            </w:pPr>
            <w:r>
              <w:rPr>
                <w:rFonts w:eastAsia="等线"/>
                <w:lang w:eastAsia="zh-CN"/>
              </w:rPr>
              <w:t>Ok with 2.7-2.</w:t>
            </w:r>
          </w:p>
          <w:p w14:paraId="4935AD23" w14:textId="4D613F97" w:rsidR="00D2181D" w:rsidRPr="004D272F" w:rsidRDefault="00D2181D" w:rsidP="00D2181D">
            <w:pPr>
              <w:rPr>
                <w:b/>
              </w:rPr>
            </w:pPr>
            <w:r>
              <w:rPr>
                <w:rFonts w:eastAsia="等线"/>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等线"/>
                <w:lang w:eastAsia="zh-CN"/>
              </w:rPr>
            </w:pPr>
            <w:r>
              <w:rPr>
                <w:rFonts w:eastAsia="等线"/>
                <w:lang w:eastAsia="zh-CN"/>
              </w:rPr>
              <w:lastRenderedPageBreak/>
              <w:t>Ericsson</w:t>
            </w:r>
          </w:p>
        </w:tc>
        <w:tc>
          <w:tcPr>
            <w:tcW w:w="7985" w:type="dxa"/>
          </w:tcPr>
          <w:p w14:paraId="50A3D50F" w14:textId="77777777" w:rsidR="00562111" w:rsidRDefault="00562111" w:rsidP="00562111">
            <w:pPr>
              <w:rPr>
                <w:rFonts w:eastAsia="等线"/>
                <w:lang w:eastAsia="zh-CN"/>
              </w:rPr>
            </w:pPr>
            <w:r>
              <w:rPr>
                <w:rFonts w:eastAsia="等线"/>
                <w:lang w:eastAsia="zh-CN"/>
              </w:rPr>
              <w:t>2.7-2: Support</w:t>
            </w:r>
          </w:p>
          <w:p w14:paraId="383177BE" w14:textId="77777777" w:rsidR="00562111" w:rsidRDefault="00562111" w:rsidP="00562111">
            <w:pPr>
              <w:rPr>
                <w:rFonts w:eastAsia="等线"/>
                <w:lang w:eastAsia="zh-CN"/>
              </w:rPr>
            </w:pPr>
            <w:r>
              <w:rPr>
                <w:rFonts w:eastAsia="等线"/>
                <w:lang w:eastAsia="zh-CN"/>
              </w:rPr>
              <w:t>2.7-3rev1: There are three aspects to consider here: Potential performance gain, UE complexity and specification complexity:</w:t>
            </w:r>
          </w:p>
          <w:p w14:paraId="5CCB7EF3" w14:textId="77777777" w:rsidR="00562111" w:rsidRDefault="00562111" w:rsidP="00562111">
            <w:pPr>
              <w:rPr>
                <w:rFonts w:eastAsia="等线"/>
                <w:lang w:eastAsia="zh-CN"/>
              </w:rPr>
            </w:pPr>
            <w:r>
              <w:rPr>
                <w:rFonts w:eastAsia="等线"/>
                <w:lang w:eastAsia="zh-CN"/>
              </w:rPr>
              <w:t>About potential performance gain:</w:t>
            </w:r>
          </w:p>
          <w:p w14:paraId="05D222B2" w14:textId="77777777" w:rsidR="00562111" w:rsidRDefault="00562111" w:rsidP="00562111">
            <w:pPr>
              <w:rPr>
                <w:rFonts w:eastAsia="等线"/>
                <w:lang w:eastAsia="zh-CN"/>
              </w:rPr>
            </w:pPr>
            <w:r>
              <w:rPr>
                <w:rFonts w:eastAsia="等线"/>
                <w:lang w:eastAsia="zh-CN"/>
              </w:rPr>
              <w:t xml:space="preserve">It is well understood theoretically and also well confirmed in practice that spreading the transmission of a codeword in time (e.g. exploited with “time interleaving”), may provide very significant performance gains, in the order of several dBs, on time varying channels. The HARQ retransmission functionality would provide such spreading and can therefore be expected to provide very significant gain for UEs receiving broadcast in time varying channels, also down to walking speed. We do not think any company can dispute that. It is important to understand the difference between the additional </w:t>
            </w:r>
            <w:proofErr w:type="gramStart"/>
            <w:r>
              <w:rPr>
                <w:rFonts w:eastAsia="等线"/>
                <w:lang w:eastAsia="zh-CN"/>
              </w:rPr>
              <w:t>redundancy</w:t>
            </w:r>
            <w:proofErr w:type="gramEnd"/>
            <w:r>
              <w:rPr>
                <w:rFonts w:eastAsia="等线"/>
                <w:lang w:eastAsia="zh-CN"/>
              </w:rPr>
              <w:t xml:space="preserve"> as such, which can be equivalent for PDSCH slot-based repetition, and the time diversity gain, which is unique for the HARQ retransmission.</w:t>
            </w:r>
          </w:p>
          <w:p w14:paraId="6989C826" w14:textId="77777777" w:rsidR="00562111" w:rsidRDefault="00562111" w:rsidP="00562111">
            <w:pPr>
              <w:rPr>
                <w:rFonts w:eastAsia="等线"/>
                <w:lang w:eastAsia="zh-CN"/>
              </w:rPr>
            </w:pPr>
            <w:r>
              <w:rPr>
                <w:rFonts w:eastAsia="等线"/>
                <w:lang w:eastAsia="zh-CN"/>
              </w:rPr>
              <w:t>About UE complexity:</w:t>
            </w:r>
          </w:p>
          <w:p w14:paraId="65D05090" w14:textId="77777777" w:rsidR="00562111" w:rsidRDefault="00562111" w:rsidP="00562111">
            <w:pPr>
              <w:rPr>
                <w:rFonts w:eastAsia="等线"/>
                <w:lang w:eastAsia="zh-CN"/>
              </w:rPr>
            </w:pPr>
            <w:r>
              <w:rPr>
                <w:rFonts w:eastAsia="等线"/>
                <w:lang w:eastAsia="zh-CN"/>
              </w:rPr>
              <w:t>Since the Proposal addresses UEs in RRC IDLE/INACTIVE, this is not about broadcast only (ROM) devices (which cannot be in these states), this is about normal unicast-supporting UEs.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等线"/>
                <w:lang w:eastAsia="zh-CN"/>
              </w:rPr>
            </w:pPr>
            <w:r>
              <w:rPr>
                <w:rFonts w:eastAsia="等线"/>
                <w:lang w:eastAsia="zh-CN"/>
              </w:rPr>
              <w:t>About specification complexity:</w:t>
            </w:r>
          </w:p>
          <w:p w14:paraId="03B49439" w14:textId="77777777" w:rsidR="00562111" w:rsidRDefault="00562111" w:rsidP="00562111">
            <w:pPr>
              <w:rPr>
                <w:rFonts w:eastAsia="等线"/>
                <w:lang w:eastAsia="zh-CN"/>
              </w:rPr>
            </w:pPr>
            <w:r>
              <w:rPr>
                <w:rFonts w:eastAsia="等线"/>
                <w:lang w:eastAsia="zh-CN"/>
              </w:rPr>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等线"/>
                <w:lang w:eastAsia="zh-CN"/>
              </w:rPr>
            </w:pPr>
            <w:r>
              <w:rPr>
                <w:rFonts w:eastAsia="等线"/>
                <w:lang w:eastAsia="zh-CN"/>
              </w:rPr>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等线"/>
                <w:lang w:eastAsia="zh-CN"/>
              </w:rPr>
            </w:pPr>
            <w:r>
              <w:rPr>
                <w:rFonts w:eastAsia="等线"/>
                <w:lang w:eastAsia="zh-CN"/>
              </w:rPr>
              <w:t>MediaTek2</w:t>
            </w:r>
          </w:p>
        </w:tc>
        <w:tc>
          <w:tcPr>
            <w:tcW w:w="7985" w:type="dxa"/>
          </w:tcPr>
          <w:p w14:paraId="5919672E" w14:textId="77777777" w:rsidR="00AF1B26" w:rsidRDefault="00AF1B26" w:rsidP="00562111">
            <w:pPr>
              <w:rPr>
                <w:rFonts w:eastAsia="等线"/>
                <w:lang w:eastAsia="zh-CN"/>
              </w:rPr>
            </w:pPr>
            <w:r>
              <w:rPr>
                <w:rFonts w:eastAsia="等线"/>
                <w:lang w:eastAsia="zh-CN"/>
              </w:rPr>
              <w:t xml:space="preserve">2.7-3rev1: </w:t>
            </w:r>
          </w:p>
          <w:p w14:paraId="46681F9E" w14:textId="77777777" w:rsidR="00EF49FD" w:rsidRDefault="00AF1B26" w:rsidP="00AE4DCF">
            <w:pPr>
              <w:rPr>
                <w:rFonts w:eastAsia="等线"/>
                <w:lang w:eastAsia="zh-CN"/>
              </w:rPr>
            </w:pPr>
            <w:r>
              <w:rPr>
                <w:rFonts w:eastAsia="等线"/>
                <w:lang w:eastAsia="zh-CN"/>
              </w:rPr>
              <w:t xml:space="preserve">@Ericsson, </w:t>
            </w:r>
          </w:p>
          <w:p w14:paraId="2878F552" w14:textId="10A3D494" w:rsidR="00EF49FD" w:rsidRDefault="00EF49FD" w:rsidP="00AE4DCF">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w:t>
            </w:r>
            <w:r w:rsidR="00DE0FCE">
              <w:rPr>
                <w:rFonts w:eastAsia="等线"/>
                <w:lang w:eastAsia="zh-CN"/>
              </w:rPr>
              <w:t xml:space="preserve"> for RRC IDLE/INACTIVE UE supporting broadcast reception</w:t>
            </w:r>
            <w:r>
              <w:rPr>
                <w:rFonts w:eastAsia="等线"/>
                <w:lang w:eastAsia="zh-CN"/>
              </w:rPr>
              <w:t>?</w:t>
            </w:r>
          </w:p>
          <w:p w14:paraId="1387674B" w14:textId="428B1DB1" w:rsidR="00EF49FD" w:rsidRDefault="00EF49FD" w:rsidP="00AE4DCF">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don't think it need to consider more complicated feature design for broadcast reception.</w:t>
            </w:r>
          </w:p>
          <w:p w14:paraId="090CD241" w14:textId="320B19DA" w:rsidR="00AF1B26" w:rsidRDefault="00DE0FCE" w:rsidP="002378D6">
            <w:pPr>
              <w:rPr>
                <w:rFonts w:eastAsia="等线"/>
                <w:lang w:eastAsia="zh-CN"/>
              </w:rPr>
            </w:pPr>
            <w:r>
              <w:rPr>
                <w:rFonts w:eastAsia="等线"/>
                <w:lang w:eastAsia="zh-CN"/>
              </w:rPr>
              <w:t>Thirdly</w:t>
            </w:r>
            <w:r w:rsidR="004856BD">
              <w:rPr>
                <w:rFonts w:eastAsia="等线"/>
                <w:lang w:eastAsia="zh-CN"/>
              </w:rPr>
              <w:t xml:space="preserve">, </w:t>
            </w:r>
            <w:r w:rsidR="00AF1B26">
              <w:rPr>
                <w:rFonts w:eastAsia="等线"/>
                <w:lang w:eastAsia="zh-CN"/>
              </w:rPr>
              <w:t xml:space="preserve">we don’t agree with your explanation </w:t>
            </w:r>
            <w:r w:rsidR="00AE4DCF">
              <w:rPr>
                <w:rFonts w:eastAsia="等线"/>
                <w:lang w:eastAsia="zh-CN"/>
              </w:rPr>
              <w:t>about</w:t>
            </w:r>
            <w:r w:rsidR="00AF1B26">
              <w:rPr>
                <w:rFonts w:eastAsia="等线"/>
                <w:lang w:eastAsia="zh-CN"/>
              </w:rPr>
              <w:t xml:space="preserve"> the UE processing complexity. </w:t>
            </w:r>
            <w:r w:rsidR="004856BD">
              <w:rPr>
                <w:rFonts w:eastAsia="等线"/>
                <w:lang w:eastAsia="zh-CN"/>
              </w:rPr>
              <w:t xml:space="preserve">From UE’s processing perspective, the RRC IDLE/INACTIVE mode structure is different than from the RRC CONNECTED mode, it will </w:t>
            </w:r>
            <w:r w:rsidR="002378D6">
              <w:rPr>
                <w:rFonts w:eastAsia="等线"/>
                <w:lang w:eastAsia="zh-CN"/>
              </w:rPr>
              <w:t>require major changes to UE hardware</w:t>
            </w:r>
            <w:r>
              <w:rPr>
                <w:rFonts w:eastAsia="等线"/>
                <w:lang w:eastAsia="zh-CN"/>
              </w:rPr>
              <w:t>/software/…..</w:t>
            </w:r>
            <w:r w:rsidR="002378D6">
              <w:rPr>
                <w:rFonts w:eastAsia="等线"/>
                <w:lang w:eastAsia="zh-CN"/>
              </w:rPr>
              <w:t xml:space="preserve">, which is not benefit to fast commercial deployment </w:t>
            </w:r>
            <w:r>
              <w:rPr>
                <w:rFonts w:eastAsia="等线"/>
                <w:lang w:eastAsia="zh-CN"/>
              </w:rPr>
              <w:t xml:space="preserve">and also against the </w:t>
            </w:r>
            <w:r>
              <w:rPr>
                <w:rFonts w:eastAsia="等线" w:hint="eastAsia"/>
                <w:lang w:eastAsia="zh-CN"/>
              </w:rPr>
              <w:t>MBS</w:t>
            </w:r>
            <w:r>
              <w:rPr>
                <w:rFonts w:eastAsia="等线"/>
                <w:lang w:eastAsia="zh-CN"/>
              </w:rPr>
              <w:t xml:space="preserve"> WID as copied following:</w:t>
            </w:r>
          </w:p>
          <w:tbl>
            <w:tblPr>
              <w:tblStyle w:val="ad"/>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781EF845" w14:textId="77777777" w:rsidR="00DE0FCE" w:rsidRDefault="00DE0FCE" w:rsidP="002378D6">
            <w:pPr>
              <w:rPr>
                <w:rFonts w:eastAsia="等线"/>
                <w:lang w:eastAsia="zh-CN"/>
              </w:rPr>
            </w:pPr>
          </w:p>
          <w:p w14:paraId="71B1B950" w14:textId="6EEB9144" w:rsidR="00DE0FCE" w:rsidRDefault="00DE0FCE" w:rsidP="00DE0FCE">
            <w:pPr>
              <w:rPr>
                <w:rFonts w:eastAsia="等线"/>
                <w:lang w:eastAsia="zh-CN"/>
              </w:rPr>
            </w:pPr>
            <w:r>
              <w:rPr>
                <w:rFonts w:eastAsia="等线"/>
                <w:lang w:eastAsia="zh-CN"/>
              </w:rPr>
              <w:lastRenderedPageBreak/>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等线"/>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等线"/>
                <w:lang w:eastAsia="zh-CN"/>
              </w:rPr>
            </w:pPr>
          </w:p>
          <w:p w14:paraId="327010C2" w14:textId="37C91472" w:rsidR="0075318E" w:rsidRDefault="0075318E" w:rsidP="00D2181D">
            <w:pPr>
              <w:rPr>
                <w:rFonts w:eastAsia="等线"/>
                <w:lang w:eastAsia="zh-CN"/>
              </w:rPr>
            </w:pPr>
            <w:r>
              <w:rPr>
                <w:rFonts w:eastAsia="等线"/>
                <w:lang w:eastAsia="zh-CN"/>
              </w:rPr>
              <w:t>Moderator</w:t>
            </w:r>
          </w:p>
        </w:tc>
        <w:tc>
          <w:tcPr>
            <w:tcW w:w="7985" w:type="dxa"/>
          </w:tcPr>
          <w:p w14:paraId="0EFEC55D" w14:textId="4402396E" w:rsidR="0075318E" w:rsidRDefault="004C0C60" w:rsidP="00562111">
            <w:pPr>
              <w:rPr>
                <w:rFonts w:eastAsia="等线"/>
                <w:lang w:eastAsia="zh-CN"/>
              </w:rPr>
            </w:pPr>
            <w:r>
              <w:rPr>
                <w:rFonts w:eastAsia="等线"/>
                <w:lang w:eastAsia="zh-CN"/>
              </w:rPr>
              <w:t>Thank you for further discussion.</w:t>
            </w:r>
          </w:p>
          <w:p w14:paraId="24621212" w14:textId="49B6F70D" w:rsidR="004C0C60" w:rsidRDefault="004C0C60" w:rsidP="00562111">
            <w:pPr>
              <w:rPr>
                <w:rFonts w:eastAsia="等线"/>
                <w:lang w:eastAsia="zh-CN"/>
              </w:rPr>
            </w:pPr>
            <w:r>
              <w:rPr>
                <w:rFonts w:eastAsia="等线"/>
                <w:lang w:eastAsia="zh-CN"/>
              </w:rPr>
              <w:t xml:space="preserve">Regarding Proposal 2.7-2, this proposal has been under email approval for more than </w:t>
            </w:r>
            <w:r w:rsidR="00C2160E">
              <w:rPr>
                <w:rFonts w:eastAsia="等线"/>
                <w:lang w:eastAsia="zh-CN"/>
              </w:rPr>
              <w:t>30h</w:t>
            </w:r>
            <w:r w:rsidR="00F140E9">
              <w:rPr>
                <w:rFonts w:eastAsia="等线"/>
                <w:lang w:eastAsia="zh-CN"/>
              </w:rPr>
              <w:t xml:space="preserve"> with no concerns</w:t>
            </w:r>
            <w:r w:rsidR="00C2160E">
              <w:rPr>
                <w:rFonts w:eastAsia="等线"/>
                <w:lang w:eastAsia="zh-CN"/>
              </w:rPr>
              <w:t>. This proposal is moved to Section 4</w:t>
            </w:r>
            <w:r w:rsidR="00F140E9">
              <w:rPr>
                <w:rFonts w:eastAsia="等线"/>
                <w:lang w:eastAsia="zh-CN"/>
              </w:rPr>
              <w:t xml:space="preserve"> [stable proposals for email approval]</w:t>
            </w:r>
            <w:r w:rsidR="00C2160E">
              <w:rPr>
                <w:rFonts w:eastAsia="等线"/>
                <w:lang w:eastAsia="zh-CN"/>
              </w:rPr>
              <w:t>.</w:t>
            </w:r>
          </w:p>
          <w:p w14:paraId="6A5812FF" w14:textId="00CC14A9" w:rsidR="00345372" w:rsidRDefault="00F140E9" w:rsidP="00562111">
            <w:pPr>
              <w:rPr>
                <w:rFonts w:eastAsia="等线"/>
                <w:lang w:eastAsia="zh-CN"/>
              </w:rPr>
            </w:pPr>
            <w:r>
              <w:rPr>
                <w:rFonts w:eastAsia="等线"/>
                <w:lang w:eastAsia="zh-CN"/>
              </w:rPr>
              <w:t>Regarding the discussion on Question 2.7-3rev1:</w:t>
            </w:r>
          </w:p>
          <w:p w14:paraId="30415211" w14:textId="3910FA4B" w:rsidR="00F140E9" w:rsidRDefault="00F140E9" w:rsidP="00463913">
            <w:pPr>
              <w:spacing w:after="0"/>
              <w:rPr>
                <w:rFonts w:eastAsia="等线"/>
                <w:lang w:eastAsia="zh-CN"/>
              </w:rPr>
            </w:pPr>
            <w:r>
              <w:rPr>
                <w:rFonts w:eastAsia="等线"/>
                <w:lang w:eastAsia="zh-CN"/>
              </w:rPr>
              <w:t>Based on the last two rounds of discussion this the support/not support of HARQ retransmissions for broadcast idle/inactive UEs.</w:t>
            </w:r>
          </w:p>
          <w:p w14:paraId="5B5EE4D0" w14:textId="79B11031" w:rsidR="00F140E9" w:rsidRPr="00F140E9" w:rsidRDefault="00F140E9" w:rsidP="00151078">
            <w:pPr>
              <w:pStyle w:val="af6"/>
              <w:numPr>
                <w:ilvl w:val="0"/>
                <w:numId w:val="101"/>
              </w:numPr>
              <w:spacing w:after="0"/>
              <w:rPr>
                <w:rFonts w:eastAsia="等线"/>
                <w:lang w:eastAsia="zh-CN"/>
              </w:rPr>
            </w:pPr>
            <w:r w:rsidRPr="00F140E9">
              <w:rPr>
                <w:rFonts w:eastAsia="等线"/>
                <w:lang w:eastAsia="zh-CN"/>
              </w:rPr>
              <w:t>Support [</w:t>
            </w:r>
            <w:r>
              <w:rPr>
                <w:rFonts w:eastAsia="等线"/>
                <w:lang w:eastAsia="zh-CN"/>
              </w:rPr>
              <w:t>Nokia, LGE, Ericsson, ZTE</w:t>
            </w:r>
            <w:r w:rsidR="00463913">
              <w:rPr>
                <w:rFonts w:eastAsia="等线"/>
                <w:lang w:eastAsia="zh-CN"/>
              </w:rPr>
              <w:t>, Lenovo, CATT</w:t>
            </w:r>
            <w:r w:rsidRPr="00F140E9">
              <w:rPr>
                <w:rFonts w:eastAsia="等线"/>
                <w:lang w:eastAsia="zh-CN"/>
              </w:rPr>
              <w:t>]</w:t>
            </w:r>
            <w:r w:rsidR="00463913">
              <w:rPr>
                <w:rFonts w:eastAsia="等线"/>
                <w:lang w:eastAsia="zh-CN"/>
              </w:rPr>
              <w:t xml:space="preserve"> (6)</w:t>
            </w:r>
          </w:p>
          <w:p w14:paraId="704C799F" w14:textId="3CAC1894" w:rsidR="00F140E9" w:rsidRPr="00F140E9" w:rsidRDefault="00F140E9" w:rsidP="00151078">
            <w:pPr>
              <w:pStyle w:val="af6"/>
              <w:numPr>
                <w:ilvl w:val="0"/>
                <w:numId w:val="101"/>
              </w:numPr>
              <w:spacing w:after="0"/>
              <w:rPr>
                <w:rFonts w:eastAsia="等线"/>
                <w:lang w:eastAsia="zh-CN"/>
              </w:rPr>
            </w:pPr>
            <w:r w:rsidRPr="00F140E9">
              <w:rPr>
                <w:rFonts w:eastAsia="等线"/>
                <w:lang w:eastAsia="zh-CN"/>
              </w:rPr>
              <w:t>Not support [</w:t>
            </w:r>
            <w:r>
              <w:rPr>
                <w:rFonts w:eastAsia="等线"/>
                <w:lang w:eastAsia="zh-CN"/>
              </w:rPr>
              <w:t>Huawei, TD Tech, OPPO, Xiaomi, MediaTek</w:t>
            </w:r>
            <w:r w:rsidRPr="00F140E9">
              <w:rPr>
                <w:rFonts w:eastAsia="等线"/>
                <w:lang w:eastAsia="zh-CN"/>
              </w:rPr>
              <w:t>]</w:t>
            </w:r>
            <w:r w:rsidR="00463913">
              <w:rPr>
                <w:rFonts w:eastAsia="等线"/>
                <w:lang w:eastAsia="zh-CN"/>
              </w:rPr>
              <w:t xml:space="preserve"> (5)</w:t>
            </w:r>
          </w:p>
          <w:p w14:paraId="58A24097" w14:textId="77777777" w:rsidR="00906A2A" w:rsidRDefault="00906A2A" w:rsidP="00562111">
            <w:pPr>
              <w:rPr>
                <w:rFonts w:eastAsia="等线"/>
                <w:lang w:eastAsia="zh-CN"/>
              </w:rPr>
            </w:pPr>
          </w:p>
          <w:p w14:paraId="273C6B87" w14:textId="7BD68759" w:rsidR="00C2160E" w:rsidRDefault="00906A2A" w:rsidP="00562111">
            <w:pPr>
              <w:rPr>
                <w:rFonts w:eastAsia="等线"/>
                <w:lang w:eastAsia="zh-CN"/>
              </w:rPr>
            </w:pPr>
            <w:r>
              <w:rPr>
                <w:rFonts w:eastAsia="等线"/>
                <w:lang w:eastAsia="zh-CN"/>
              </w:rPr>
              <w:t>There are split views but there has been useful discussion.</w:t>
            </w:r>
          </w:p>
          <w:p w14:paraId="185A7573" w14:textId="7CC9CDEA" w:rsidR="003164CB" w:rsidRDefault="00906A2A" w:rsidP="00562111">
            <w:pPr>
              <w:rPr>
                <w:rFonts w:eastAsia="等线"/>
                <w:lang w:eastAsia="zh-CN"/>
              </w:rPr>
            </w:pPr>
            <w:r>
              <w:rPr>
                <w:rFonts w:eastAsia="等线"/>
                <w:lang w:eastAsia="zh-CN"/>
              </w:rPr>
              <w:t>@OPPO</w:t>
            </w:r>
            <w:r w:rsidR="003164CB">
              <w:rPr>
                <w:rFonts w:eastAsia="等线"/>
                <w:lang w:eastAsia="zh-CN"/>
              </w:rPr>
              <w:t>, MediaTek</w:t>
            </w:r>
            <w:r>
              <w:rPr>
                <w:rFonts w:eastAsia="等线"/>
                <w:lang w:eastAsia="zh-CN"/>
              </w:rPr>
              <w:t>: thanks for detail comments, it is my understanding that it is the intention not to increase the number of HARQ processes at the UE side rather reuse the existing HARQ processes in the UE. As you describe for idle/inactive UEs ther</w:t>
            </w:r>
            <w:r w:rsidR="002216DC">
              <w:rPr>
                <w:rFonts w:eastAsia="等线"/>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ms can be significant. Time interleaving is a technique commonly used in broadcasting standards and the practical performance benefit is </w:t>
            </w:r>
            <w:r w:rsidR="00233B1F">
              <w:rPr>
                <w:rFonts w:eastAsia="等线"/>
                <w:lang w:eastAsia="zh-CN"/>
              </w:rPr>
              <w:t>demonstrated</w:t>
            </w:r>
            <w:r w:rsidR="002216DC">
              <w:rPr>
                <w:rFonts w:eastAsia="等线"/>
                <w:lang w:eastAsia="zh-CN"/>
              </w:rPr>
              <w:t>.</w:t>
            </w:r>
            <w:r w:rsidR="003164CB">
              <w:rPr>
                <w:rFonts w:eastAsia="等线"/>
                <w:lang w:eastAsia="zh-CN"/>
              </w:rPr>
              <w:t xml:space="preserve"> Regarding how the proposal on use of HARQ processes for idle/inactive UEs in the previous round, I have removed it since there was not consensus it is stated that is up to UE implementation.</w:t>
            </w:r>
            <w:r w:rsidR="00087629">
              <w:rPr>
                <w:rFonts w:eastAsia="等线"/>
                <w:lang w:eastAsia="zh-CN"/>
              </w:rPr>
              <w:t xml:space="preserve"> </w:t>
            </w:r>
          </w:p>
          <w:p w14:paraId="64ED8DE1" w14:textId="62810687" w:rsidR="00087629" w:rsidRDefault="00087629" w:rsidP="00562111">
            <w:pPr>
              <w:rPr>
                <w:rFonts w:eastAsia="等线"/>
                <w:lang w:eastAsia="zh-CN"/>
              </w:rPr>
            </w:pPr>
            <w:r>
              <w:rPr>
                <w:rFonts w:eastAsia="等线"/>
                <w:lang w:eastAsia="zh-CN"/>
              </w:rPr>
              <w:t xml:space="preserve">@Ericsson, MediaTek: I think it would be good to get a common understanding on the point made by MediaTek that from UEs processing perspective, RRC idle/inactive UEs is different to that of RRC connected UEs, which would prevent reusing the HARQ retransmission functionality. </w:t>
            </w:r>
          </w:p>
          <w:p w14:paraId="103FC409" w14:textId="39DED9FA" w:rsidR="002216DC" w:rsidRDefault="002216DC" w:rsidP="00562111">
            <w:pPr>
              <w:rPr>
                <w:rFonts w:eastAsia="等线"/>
                <w:lang w:eastAsia="zh-CN"/>
              </w:rPr>
            </w:pPr>
            <w:r>
              <w:rPr>
                <w:rFonts w:eastAsia="等线"/>
                <w:lang w:eastAsia="zh-CN"/>
              </w:rPr>
              <w:t>@Ericsson: Is there any specification impact for the operation of HARQ retransmissions during RRC connected UEs?</w:t>
            </w:r>
          </w:p>
        </w:tc>
      </w:tr>
    </w:tbl>
    <w:p w14:paraId="0200018F" w14:textId="6F67AB08" w:rsidR="00951D72" w:rsidRDefault="00951D72" w:rsidP="00187589"/>
    <w:p w14:paraId="20C6357A" w14:textId="42DF97CB" w:rsidR="00EE34CC" w:rsidRDefault="00B06E20" w:rsidP="00C629B0">
      <w:pPr>
        <w:pStyle w:val="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gNB-triggered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af6"/>
        <w:numPr>
          <w:ilvl w:val="0"/>
          <w:numId w:val="100"/>
        </w:numPr>
        <w:rPr>
          <w:b/>
          <w:bCs/>
        </w:rPr>
      </w:pPr>
      <w:proofErr w:type="gramStart"/>
      <w:r>
        <w:rPr>
          <w:b/>
          <w:bCs/>
        </w:rPr>
        <w:t>please</w:t>
      </w:r>
      <w:proofErr w:type="gramEnd"/>
      <w:r>
        <w:rPr>
          <w:b/>
          <w:bCs/>
        </w:rPr>
        <w:t xml:space="preserve"> provide your comments on Question 2.7-3rev1 based on the explanations provided in previous section.</w:t>
      </w:r>
    </w:p>
    <w:tbl>
      <w:tblPr>
        <w:tblStyle w:val="ad"/>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7777777" w:rsidR="00A263C3" w:rsidRPr="00E6336E" w:rsidRDefault="00A263C3" w:rsidP="00230017">
            <w:pPr>
              <w:jc w:val="center"/>
              <w:rPr>
                <w:b/>
                <w:bCs/>
                <w:sz w:val="22"/>
                <w:szCs w:val="22"/>
              </w:rPr>
            </w:pPr>
            <w:r w:rsidRPr="00E6336E">
              <w:rPr>
                <w:b/>
                <w:bCs/>
                <w:sz w:val="22"/>
                <w:szCs w:val="22"/>
              </w:rPr>
              <w:t>company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等线"/>
                <w:lang w:eastAsia="zh-CN"/>
              </w:rPr>
            </w:pPr>
            <w:r>
              <w:rPr>
                <w:rFonts w:eastAsia="等线"/>
                <w:lang w:eastAsia="zh-CN"/>
              </w:rPr>
              <w:t>Nokia/Nsb</w:t>
            </w:r>
          </w:p>
        </w:tc>
        <w:tc>
          <w:tcPr>
            <w:tcW w:w="7985" w:type="dxa"/>
          </w:tcPr>
          <w:p w14:paraId="19DC1A42" w14:textId="37306457" w:rsidR="00A263C3" w:rsidRPr="008A7A86" w:rsidRDefault="008A7A86" w:rsidP="00230017">
            <w:pPr>
              <w:rPr>
                <w:rFonts w:eastAsia="等线"/>
                <w:b/>
                <w:bCs/>
                <w:lang w:eastAsia="zh-CN"/>
              </w:rPr>
            </w:pPr>
            <w:r w:rsidRPr="008A7A86">
              <w:rPr>
                <w:b/>
                <w:bCs/>
              </w:rPr>
              <w:t xml:space="preserve">Question 2.7-3rev1: </w:t>
            </w:r>
            <w:r>
              <w:rPr>
                <w:b/>
                <w:bCs/>
              </w:rPr>
              <w:t>To our view, both/all “repetition” framework could work without an issue. Support both/all does not harm anything, the network could have the flexibility to choose on how the “repetition” could be applied, i.e. either via gNB-triggered HARQ transmission as above or pdsch-AggregationFactor/TDRA table approach.</w:t>
            </w:r>
          </w:p>
        </w:tc>
      </w:tr>
      <w:tr w:rsidR="001E6D31" w:rsidRPr="00D70C87" w14:paraId="09A2AEAA" w14:textId="77777777" w:rsidTr="00230017">
        <w:tc>
          <w:tcPr>
            <w:tcW w:w="1644" w:type="dxa"/>
          </w:tcPr>
          <w:p w14:paraId="2BEEA782" w14:textId="54643F68" w:rsidR="001E6D31" w:rsidRDefault="001E6D31" w:rsidP="00230017">
            <w:pPr>
              <w:rPr>
                <w:rFonts w:eastAsia="等线"/>
                <w:lang w:eastAsia="zh-CN"/>
              </w:rPr>
            </w:pPr>
            <w:r>
              <w:rPr>
                <w:rFonts w:eastAsia="等线" w:hint="eastAsia"/>
                <w:lang w:eastAsia="zh-CN"/>
              </w:rPr>
              <w:lastRenderedPageBreak/>
              <w:t>v</w:t>
            </w:r>
            <w:r>
              <w:rPr>
                <w:rFonts w:eastAsia="等线"/>
                <w:lang w:eastAsia="zh-CN"/>
              </w:rPr>
              <w:t>ivo</w:t>
            </w:r>
          </w:p>
        </w:tc>
        <w:tc>
          <w:tcPr>
            <w:tcW w:w="7985" w:type="dxa"/>
          </w:tcPr>
          <w:p w14:paraId="7D9CF652" w14:textId="3FFD8D4E" w:rsidR="001E6D31" w:rsidRPr="001E6D31" w:rsidRDefault="001E6D31" w:rsidP="001E6D31">
            <w:pPr>
              <w:jc w:val="both"/>
              <w:rPr>
                <w:rFonts w:eastAsia="等线"/>
                <w:bCs/>
                <w:lang w:eastAsia="zh-CN"/>
              </w:rPr>
            </w:pPr>
            <w:r w:rsidRPr="001E6D31">
              <w:rPr>
                <w:rFonts w:eastAsia="等线"/>
                <w:bCs/>
                <w:lang w:eastAsia="zh-CN"/>
              </w:rPr>
              <w:t xml:space="preserve">Without feedback, gNB may have no idea whether the packet is successfully detected in </w:t>
            </w:r>
            <w:r w:rsidRPr="001E6D31">
              <w:t>gNB-triggered HARQ retransmissions</w:t>
            </w:r>
            <w:r w:rsidRPr="001E6D31">
              <w:rPr>
                <w:rFonts w:eastAsia="等线"/>
                <w:bCs/>
                <w:lang w:eastAsia="zh-CN"/>
              </w:rPr>
              <w:t xml:space="preserve">, and thus, we are not sure how much gain can be achieved by this over scheme of </w:t>
            </w:r>
            <w:r w:rsidRPr="001E6D31">
              <w:t xml:space="preserve">blind repetitions. </w:t>
            </w:r>
            <w:r>
              <w:t xml:space="preserve">And it causes longer latency and occupies the HARQ process for longer period. </w:t>
            </w:r>
          </w:p>
        </w:tc>
      </w:tr>
      <w:tr w:rsidR="00691FE4" w:rsidRPr="00D70C87" w14:paraId="7411E090" w14:textId="77777777" w:rsidTr="00230017">
        <w:tc>
          <w:tcPr>
            <w:tcW w:w="1644" w:type="dxa"/>
          </w:tcPr>
          <w:p w14:paraId="4C2C2069" w14:textId="6B07E0B6" w:rsidR="00691FE4" w:rsidRDefault="00691FE4" w:rsidP="00230017">
            <w:pPr>
              <w:rPr>
                <w:rFonts w:eastAsia="等线"/>
                <w:lang w:eastAsia="zh-CN"/>
              </w:rPr>
            </w:pPr>
            <w:r>
              <w:rPr>
                <w:rFonts w:eastAsia="等线" w:hint="eastAsia"/>
                <w:lang w:eastAsia="zh-CN"/>
              </w:rPr>
              <w:t>X</w:t>
            </w:r>
            <w:r>
              <w:rPr>
                <w:rFonts w:eastAsia="等线"/>
                <w:lang w:eastAsia="zh-CN"/>
              </w:rPr>
              <w:t>iaomi</w:t>
            </w:r>
          </w:p>
        </w:tc>
        <w:tc>
          <w:tcPr>
            <w:tcW w:w="7985" w:type="dxa"/>
          </w:tcPr>
          <w:p w14:paraId="53E42FFD" w14:textId="6743A3B3" w:rsidR="00691FE4" w:rsidRPr="001E6D31" w:rsidRDefault="00691FE4" w:rsidP="001E6D31">
            <w:pPr>
              <w:jc w:val="both"/>
              <w:rPr>
                <w:rFonts w:eastAsia="等线"/>
                <w:bCs/>
                <w:lang w:eastAsia="zh-CN"/>
              </w:rPr>
            </w:pPr>
            <w:r>
              <w:rPr>
                <w:rFonts w:eastAsia="等线" w:hint="eastAsia"/>
                <w:bCs/>
                <w:lang w:eastAsia="zh-CN"/>
              </w:rPr>
              <w:t>S</w:t>
            </w:r>
            <w:r>
              <w:rPr>
                <w:rFonts w:eastAsia="等线"/>
                <w:bCs/>
                <w:lang w:eastAsia="zh-CN"/>
              </w:rPr>
              <w:t>ame views as Vivo.</w:t>
            </w:r>
          </w:p>
        </w:tc>
      </w:tr>
      <w:tr w:rsidR="00FF6EE1" w:rsidRPr="00D70C87" w14:paraId="359EB612" w14:textId="77777777" w:rsidTr="0063163F">
        <w:tc>
          <w:tcPr>
            <w:tcW w:w="1644" w:type="dxa"/>
          </w:tcPr>
          <w:p w14:paraId="5AAA63DF" w14:textId="77777777" w:rsidR="00FF6EE1" w:rsidRDefault="00FF6EE1" w:rsidP="0063163F">
            <w:pPr>
              <w:rPr>
                <w:rFonts w:eastAsia="等线"/>
                <w:lang w:eastAsia="zh-CN"/>
              </w:rPr>
            </w:pPr>
            <w:r>
              <w:rPr>
                <w:rFonts w:eastAsia="等线"/>
                <w:sz w:val="22"/>
                <w:szCs w:val="22"/>
                <w:lang w:eastAsia="zh-CN"/>
              </w:rPr>
              <w:t>Lenovo, Motorola Mobility</w:t>
            </w:r>
          </w:p>
        </w:tc>
        <w:tc>
          <w:tcPr>
            <w:tcW w:w="7985" w:type="dxa"/>
          </w:tcPr>
          <w:p w14:paraId="55C65B05" w14:textId="77777777" w:rsidR="00FF6EE1" w:rsidRDefault="00FF6EE1" w:rsidP="0063163F">
            <w:pPr>
              <w:jc w:val="both"/>
              <w:rPr>
                <w:rFonts w:eastAsia="等线"/>
                <w:bCs/>
                <w:lang w:eastAsia="zh-CN"/>
              </w:rPr>
            </w:pPr>
            <w:r>
              <w:rPr>
                <w:rFonts w:eastAsia="等线"/>
                <w:bCs/>
                <w:lang w:eastAsia="zh-CN"/>
              </w:rPr>
              <w:t xml:space="preserve">With blind retransmission, it is up to UE implementation to combine or not combine the received data. </w:t>
            </w:r>
          </w:p>
        </w:tc>
      </w:tr>
      <w:tr w:rsidR="00793B25" w:rsidRPr="00D70C87" w14:paraId="71A59FEF" w14:textId="77777777" w:rsidTr="00230017">
        <w:tc>
          <w:tcPr>
            <w:tcW w:w="1644" w:type="dxa"/>
          </w:tcPr>
          <w:p w14:paraId="4FCBA6BD" w14:textId="60245C4C" w:rsidR="00793B25" w:rsidRDefault="00FF6EE1" w:rsidP="00793B25">
            <w:pPr>
              <w:rPr>
                <w:rFonts w:eastAsia="等线"/>
                <w:lang w:eastAsia="zh-CN"/>
              </w:rPr>
            </w:pPr>
            <w:r>
              <w:rPr>
                <w:rFonts w:eastAsia="等线" w:hint="eastAsia"/>
                <w:lang w:eastAsia="zh-CN"/>
              </w:rPr>
              <w:t>O</w:t>
            </w:r>
            <w:r>
              <w:rPr>
                <w:rFonts w:eastAsia="等线"/>
                <w:lang w:eastAsia="zh-CN"/>
              </w:rPr>
              <w:t>PPO</w:t>
            </w:r>
          </w:p>
        </w:tc>
        <w:tc>
          <w:tcPr>
            <w:tcW w:w="7985" w:type="dxa"/>
          </w:tcPr>
          <w:p w14:paraId="52C88510" w14:textId="7BDEA40B" w:rsidR="00793B25" w:rsidRDefault="00FF6EE1" w:rsidP="00793B25">
            <w:pPr>
              <w:jc w:val="both"/>
              <w:rPr>
                <w:rFonts w:eastAsia="等线"/>
                <w:bCs/>
                <w:lang w:eastAsia="zh-CN"/>
              </w:rPr>
            </w:pPr>
            <w:r>
              <w:rPr>
                <w:rFonts w:eastAsia="等线"/>
                <w:bCs/>
                <w:lang w:eastAsia="zh-CN"/>
              </w:rPr>
              <w:t>With single dedicated HARQ process allocated to broadcast, the impact can be minor</w:t>
            </w:r>
            <w:r w:rsidR="002A451B">
              <w:rPr>
                <w:rFonts w:eastAsia="等线"/>
                <w:bCs/>
                <w:lang w:eastAsia="zh-CN"/>
              </w:rPr>
              <w:t xml:space="preserve">. </w:t>
            </w:r>
          </w:p>
        </w:tc>
      </w:tr>
      <w:tr w:rsidR="00F30FDC" w:rsidRPr="00D70C87" w14:paraId="38F2F314" w14:textId="77777777" w:rsidTr="00230017">
        <w:tc>
          <w:tcPr>
            <w:tcW w:w="1644" w:type="dxa"/>
          </w:tcPr>
          <w:p w14:paraId="7FEC4A0C" w14:textId="4C4EE884" w:rsidR="00F30FDC" w:rsidRDefault="00F30FDC" w:rsidP="00F30FDC">
            <w:pPr>
              <w:rPr>
                <w:rFonts w:eastAsia="等线"/>
                <w:lang w:eastAsia="zh-CN"/>
              </w:rPr>
            </w:pPr>
            <w:r w:rsidRPr="00DF4FE9">
              <w:rPr>
                <w:rFonts w:eastAsiaTheme="minorEastAsia"/>
                <w:lang w:eastAsia="ja-JP"/>
              </w:rPr>
              <w:t>NTT DOCOMO</w:t>
            </w:r>
          </w:p>
        </w:tc>
        <w:tc>
          <w:tcPr>
            <w:tcW w:w="7985" w:type="dxa"/>
          </w:tcPr>
          <w:p w14:paraId="26E1A13A" w14:textId="0A3AE47A" w:rsidR="00F30FDC" w:rsidRDefault="00F30FDC" w:rsidP="00F30FDC">
            <w:pPr>
              <w:jc w:val="both"/>
              <w:rPr>
                <w:rFonts w:eastAsia="等线"/>
                <w:bCs/>
                <w:lang w:eastAsia="zh-CN"/>
              </w:rPr>
            </w:pPr>
            <w:r>
              <w:rPr>
                <w:rFonts w:eastAsiaTheme="minorEastAsia" w:hint="eastAsia"/>
                <w:bCs/>
                <w:lang w:eastAsia="ja-JP"/>
              </w:rPr>
              <w:t>We have the similar view with OPPO.</w:t>
            </w:r>
          </w:p>
        </w:tc>
      </w:tr>
      <w:tr w:rsidR="009726B9" w:rsidRPr="00D70C87" w14:paraId="3C43B92C" w14:textId="77777777" w:rsidTr="00230017">
        <w:tc>
          <w:tcPr>
            <w:tcW w:w="1644" w:type="dxa"/>
          </w:tcPr>
          <w:p w14:paraId="6360DD41" w14:textId="6131D364" w:rsidR="009726B9" w:rsidRPr="00DF4FE9" w:rsidRDefault="009726B9" w:rsidP="00F30FDC">
            <w:pPr>
              <w:rPr>
                <w:rFonts w:eastAsiaTheme="minorEastAsia"/>
                <w:lang w:eastAsia="ja-JP"/>
              </w:rPr>
            </w:pPr>
            <w:r>
              <w:rPr>
                <w:rFonts w:eastAsia="等线" w:hint="eastAsia"/>
                <w:lang w:eastAsia="zh-CN"/>
              </w:rPr>
              <w:t>CATT</w:t>
            </w:r>
          </w:p>
        </w:tc>
        <w:tc>
          <w:tcPr>
            <w:tcW w:w="7985" w:type="dxa"/>
          </w:tcPr>
          <w:p w14:paraId="4F878915" w14:textId="77777777" w:rsidR="009726B9" w:rsidRDefault="009726B9" w:rsidP="00C1127F">
            <w:pPr>
              <w:jc w:val="both"/>
              <w:rPr>
                <w:rFonts w:eastAsia="等线"/>
                <w:bCs/>
                <w:lang w:eastAsia="zh-CN"/>
              </w:rPr>
            </w:pPr>
            <w:r>
              <w:rPr>
                <w:rFonts w:eastAsia="等线" w:hint="eastAsia"/>
                <w:bCs/>
                <w:lang w:eastAsia="zh-CN"/>
              </w:rPr>
              <w:t xml:space="preserve">Support. </w:t>
            </w:r>
          </w:p>
          <w:p w14:paraId="1614EFE4" w14:textId="1DA2B7BC" w:rsidR="009726B9" w:rsidRDefault="009726B9" w:rsidP="00F30FDC">
            <w:pPr>
              <w:jc w:val="both"/>
              <w:rPr>
                <w:rFonts w:eastAsiaTheme="minorEastAsia"/>
                <w:bCs/>
                <w:lang w:eastAsia="ja-JP"/>
              </w:rPr>
            </w:pPr>
            <w:r>
              <w:rPr>
                <w:rFonts w:eastAsia="等线" w:hint="eastAsia"/>
                <w:bCs/>
                <w:lang w:eastAsia="zh-CN"/>
              </w:rPr>
              <w:t xml:space="preserve">We share the same views with </w:t>
            </w:r>
            <w:r w:rsidRPr="00D87805">
              <w:rPr>
                <w:rFonts w:eastAsia="等线"/>
                <w:bCs/>
                <w:lang w:eastAsia="zh-CN"/>
              </w:rPr>
              <w:t>Lenovo</w:t>
            </w:r>
            <w:r w:rsidRPr="00D87805">
              <w:rPr>
                <w:rFonts w:eastAsia="等线" w:hint="eastAsia"/>
                <w:bCs/>
                <w:lang w:eastAsia="zh-CN"/>
              </w:rPr>
              <w:t xml:space="preserve">. </w:t>
            </w:r>
            <w:r>
              <w:rPr>
                <w:rFonts w:eastAsia="等线" w:hint="eastAsia"/>
                <w:bCs/>
                <w:lang w:eastAsia="zh-CN"/>
              </w:rPr>
              <w:t xml:space="preserve">We </w:t>
            </w:r>
            <w:r>
              <w:rPr>
                <w:rFonts w:eastAsia="等线"/>
                <w:bCs/>
                <w:lang w:eastAsia="zh-CN"/>
              </w:rPr>
              <w:t>believe</w:t>
            </w:r>
            <w:r>
              <w:rPr>
                <w:rFonts w:eastAsia="等线" w:hint="eastAsia"/>
                <w:bCs/>
                <w:lang w:eastAsia="zh-CN"/>
              </w:rPr>
              <w:t xml:space="preserve"> that the </w:t>
            </w:r>
            <w:r>
              <w:t>gNB-triggered (not feedback based) HARQ retransmissions</w:t>
            </w:r>
            <w:r>
              <w:rPr>
                <w:rFonts w:eastAsia="等线" w:hint="eastAsia"/>
                <w:lang w:eastAsia="zh-CN"/>
              </w:rPr>
              <w:t xml:space="preserve"> can bring the </w:t>
            </w:r>
            <w:r>
              <w:rPr>
                <w:rFonts w:eastAsia="等线"/>
                <w:lang w:eastAsia="zh-CN"/>
              </w:rPr>
              <w:t>unique</w:t>
            </w:r>
            <w:r>
              <w:rPr>
                <w:rFonts w:eastAsia="等线" w:hint="eastAsia"/>
                <w:lang w:eastAsia="zh-CN"/>
              </w:rPr>
              <w:t xml:space="preserve"> </w:t>
            </w:r>
            <w:r>
              <w:rPr>
                <w:rFonts w:eastAsia="等线"/>
                <w:lang w:eastAsia="zh-CN"/>
              </w:rPr>
              <w:t>time diversity gain</w:t>
            </w:r>
            <w:r>
              <w:rPr>
                <w:rFonts w:eastAsia="等线" w:hint="eastAsia"/>
                <w:lang w:eastAsia="zh-CN"/>
              </w:rPr>
              <w:t xml:space="preserve"> as discussed in </w:t>
            </w:r>
            <w:r>
              <w:rPr>
                <w:rFonts w:eastAsia="等线"/>
                <w:lang w:eastAsia="zh-CN"/>
              </w:rPr>
              <w:t>Ericsson’</w:t>
            </w:r>
            <w:r>
              <w:rPr>
                <w:rFonts w:eastAsia="等线" w:hint="eastAsia"/>
                <w:lang w:eastAsia="zh-CN"/>
              </w:rPr>
              <w:t xml:space="preserve">s </w:t>
            </w:r>
            <w:r>
              <w:rPr>
                <w:rFonts w:eastAsia="等线"/>
                <w:lang w:eastAsia="zh-CN"/>
              </w:rPr>
              <w:t>comments</w:t>
            </w:r>
            <w:r>
              <w:rPr>
                <w:rFonts w:eastAsia="等线" w:hint="eastAsia"/>
                <w:lang w:eastAsia="zh-CN"/>
              </w:rPr>
              <w:t xml:space="preserve"> in last discussion round. And the combination is up to </w:t>
            </w:r>
            <w:r>
              <w:rPr>
                <w:rFonts w:eastAsia="等线"/>
                <w:bCs/>
                <w:lang w:eastAsia="zh-CN"/>
              </w:rPr>
              <w:t>UE implementation</w:t>
            </w:r>
            <w:r>
              <w:rPr>
                <w:rFonts w:eastAsia="等线" w:hint="eastAsia"/>
                <w:bCs/>
                <w:lang w:eastAsia="zh-CN"/>
              </w:rPr>
              <w:t xml:space="preserve">. </w:t>
            </w:r>
          </w:p>
        </w:tc>
      </w:tr>
      <w:tr w:rsidR="00890AEE" w:rsidRPr="00D70C87" w14:paraId="696C8279" w14:textId="77777777" w:rsidTr="00230017">
        <w:tc>
          <w:tcPr>
            <w:tcW w:w="1644" w:type="dxa"/>
          </w:tcPr>
          <w:p w14:paraId="7C28E701" w14:textId="64086973" w:rsidR="00890AEE" w:rsidRDefault="00890AEE" w:rsidP="00F30FDC">
            <w:pPr>
              <w:rPr>
                <w:rFonts w:eastAsia="等线"/>
                <w:lang w:eastAsia="zh-CN"/>
              </w:rPr>
            </w:pPr>
            <w:r>
              <w:rPr>
                <w:rFonts w:eastAsia="等线" w:hint="eastAsia"/>
                <w:lang w:eastAsia="zh-CN"/>
              </w:rPr>
              <w:t>Z</w:t>
            </w:r>
            <w:r>
              <w:rPr>
                <w:rFonts w:eastAsia="等线"/>
                <w:lang w:eastAsia="zh-CN"/>
              </w:rPr>
              <w:t>TE</w:t>
            </w:r>
          </w:p>
        </w:tc>
        <w:tc>
          <w:tcPr>
            <w:tcW w:w="7985" w:type="dxa"/>
          </w:tcPr>
          <w:p w14:paraId="48330C52" w14:textId="7829B203" w:rsidR="00890AEE" w:rsidRDefault="00890AEE" w:rsidP="00C1127F">
            <w:pPr>
              <w:jc w:val="both"/>
              <w:rPr>
                <w:rFonts w:eastAsia="等线"/>
                <w:bCs/>
                <w:lang w:eastAsia="zh-CN"/>
              </w:rPr>
            </w:pPr>
            <w:r>
              <w:rPr>
                <w:rFonts w:eastAsia="等线" w:hint="eastAsia"/>
                <w:bCs/>
                <w:lang w:eastAsia="zh-CN"/>
              </w:rPr>
              <w:t>W</w:t>
            </w:r>
            <w:r>
              <w:rPr>
                <w:rFonts w:eastAsia="等线"/>
                <w:bCs/>
                <w:lang w:eastAsia="zh-CN"/>
              </w:rPr>
              <w:t>e share similar view as OPPO.</w:t>
            </w:r>
          </w:p>
        </w:tc>
      </w:tr>
      <w:tr w:rsidR="005B57A6" w:rsidRPr="00D70C87" w14:paraId="5D36869F" w14:textId="77777777" w:rsidTr="00230017">
        <w:tc>
          <w:tcPr>
            <w:tcW w:w="1644" w:type="dxa"/>
          </w:tcPr>
          <w:p w14:paraId="3F544CEF" w14:textId="11D3C98E" w:rsidR="005B57A6" w:rsidRDefault="005B57A6" w:rsidP="005B57A6">
            <w:pPr>
              <w:rPr>
                <w:rFonts w:eastAsia="等线"/>
                <w:lang w:eastAsia="zh-CN"/>
              </w:rPr>
            </w:pPr>
            <w:r>
              <w:rPr>
                <w:rFonts w:eastAsia="等线" w:hint="eastAsia"/>
                <w:lang w:eastAsia="zh-CN"/>
              </w:rPr>
              <w:t>S</w:t>
            </w:r>
            <w:r>
              <w:rPr>
                <w:rFonts w:eastAsia="等线"/>
                <w:lang w:eastAsia="zh-CN"/>
              </w:rPr>
              <w:t>preadtrum</w:t>
            </w:r>
          </w:p>
        </w:tc>
        <w:tc>
          <w:tcPr>
            <w:tcW w:w="7985" w:type="dxa"/>
          </w:tcPr>
          <w:p w14:paraId="20183F06" w14:textId="04E80503" w:rsidR="005B57A6" w:rsidRDefault="005B57A6" w:rsidP="005B57A6">
            <w:pPr>
              <w:jc w:val="both"/>
              <w:rPr>
                <w:rFonts w:eastAsia="等线"/>
                <w:bCs/>
                <w:lang w:eastAsia="zh-CN"/>
              </w:rPr>
            </w:pPr>
            <w:r>
              <w:rPr>
                <w:rFonts w:eastAsia="等线"/>
                <w:bCs/>
                <w:lang w:eastAsia="zh-CN"/>
              </w:rPr>
              <w:t xml:space="preserve">On top of repetition scheme, we have not seen additional benefit from blind retransmission. </w:t>
            </w:r>
          </w:p>
        </w:tc>
      </w:tr>
      <w:tr w:rsidR="00CE620E" w:rsidRPr="00D70C87" w14:paraId="779C5A10" w14:textId="77777777" w:rsidTr="00230017">
        <w:tc>
          <w:tcPr>
            <w:tcW w:w="1644" w:type="dxa"/>
          </w:tcPr>
          <w:p w14:paraId="3020F084" w14:textId="4BCC3FAF" w:rsidR="00CE620E" w:rsidRDefault="00CE620E" w:rsidP="00CE620E">
            <w:pPr>
              <w:rPr>
                <w:rFonts w:eastAsia="等线" w:hint="eastAsia"/>
                <w:lang w:eastAsia="zh-CN"/>
              </w:rPr>
            </w:pPr>
            <w:r>
              <w:rPr>
                <w:rFonts w:eastAsia="等线"/>
                <w:lang w:eastAsia="zh-CN"/>
              </w:rPr>
              <w:t>MediaTek</w:t>
            </w:r>
          </w:p>
        </w:tc>
        <w:tc>
          <w:tcPr>
            <w:tcW w:w="7985" w:type="dxa"/>
          </w:tcPr>
          <w:p w14:paraId="75B407F2" w14:textId="77777777" w:rsidR="00CE620E" w:rsidRPr="00B56D1A" w:rsidRDefault="00CE620E" w:rsidP="00CE620E">
            <w:pPr>
              <w:jc w:val="both"/>
              <w:rPr>
                <w:rFonts w:eastAsia="等线"/>
                <w:b/>
                <w:bCs/>
                <w:lang w:eastAsia="zh-CN"/>
              </w:rPr>
            </w:pPr>
            <w:r w:rsidRPr="00B56D1A">
              <w:rPr>
                <w:rFonts w:eastAsia="等线"/>
                <w:b/>
                <w:bCs/>
                <w:lang w:eastAsia="zh-CN"/>
              </w:rPr>
              <w:t>Not support.</w:t>
            </w:r>
          </w:p>
          <w:p w14:paraId="16A1B3EC" w14:textId="77777777" w:rsidR="00CE620E" w:rsidRDefault="00CE620E" w:rsidP="00CE620E">
            <w:pPr>
              <w:jc w:val="both"/>
              <w:rPr>
                <w:rFonts w:eastAsia="等线"/>
                <w:bCs/>
                <w:lang w:eastAsia="zh-CN"/>
              </w:rPr>
            </w:pPr>
            <w:r>
              <w:rPr>
                <w:rFonts w:eastAsia="等线"/>
                <w:bCs/>
                <w:lang w:eastAsia="zh-CN"/>
              </w:rPr>
              <w:t>The same view as we commented for Ericsson in previous round.</w:t>
            </w:r>
          </w:p>
          <w:p w14:paraId="54801284" w14:textId="77777777" w:rsidR="00CE620E" w:rsidRDefault="00CE620E" w:rsidP="00CE620E">
            <w:pPr>
              <w:jc w:val="both"/>
              <w:rPr>
                <w:rFonts w:eastAsia="等线"/>
                <w:bCs/>
                <w:lang w:eastAsia="zh-CN"/>
              </w:rPr>
            </w:pPr>
            <w:r>
              <w:rPr>
                <w:rFonts w:eastAsia="等线"/>
                <w:bCs/>
                <w:lang w:eastAsia="zh-CN"/>
              </w:rPr>
              <w:t xml:space="preserve">@Moderator, </w:t>
            </w:r>
          </w:p>
          <w:tbl>
            <w:tblPr>
              <w:tblStyle w:val="ad"/>
              <w:tblW w:w="0" w:type="auto"/>
              <w:tblLook w:val="04A0" w:firstRow="1" w:lastRow="0" w:firstColumn="1" w:lastColumn="0" w:noHBand="0" w:noVBand="1"/>
            </w:tblPr>
            <w:tblGrid>
              <w:gridCol w:w="7759"/>
            </w:tblGrid>
            <w:tr w:rsidR="00CE620E" w14:paraId="21A9FD96" w14:textId="77777777" w:rsidTr="00950672">
              <w:tc>
                <w:tcPr>
                  <w:tcW w:w="7759" w:type="dxa"/>
                </w:tcPr>
                <w:p w14:paraId="50532B1E" w14:textId="77777777" w:rsidR="00CE620E" w:rsidRDefault="00CE620E" w:rsidP="00CE620E">
                  <w:pPr>
                    <w:jc w:val="both"/>
                    <w:rPr>
                      <w:rFonts w:eastAsia="等线"/>
                      <w:bCs/>
                      <w:lang w:eastAsia="zh-CN"/>
                    </w:rPr>
                  </w:pPr>
                  <w:r>
                    <w:rPr>
                      <w:rFonts w:eastAsia="等线"/>
                      <w:lang w:eastAsia="zh-CN"/>
                    </w:rPr>
                    <w:t>Moderator: Regarding performance, I do agree that the potential performance benefit of HARQ retransmissions over time varying channels with interleaving depths over hundreds of ms can be significant.</w:t>
                  </w:r>
                </w:p>
              </w:tc>
            </w:tr>
          </w:tbl>
          <w:p w14:paraId="7AB7C8B9" w14:textId="1172153F" w:rsidR="00CE620E" w:rsidRDefault="00CE620E" w:rsidP="00CE620E">
            <w:pPr>
              <w:jc w:val="both"/>
              <w:rPr>
                <w:rFonts w:eastAsia="等线"/>
                <w:bCs/>
                <w:lang w:eastAsia="zh-CN"/>
              </w:rPr>
            </w:pPr>
            <w:r>
              <w:rPr>
                <w:rFonts w:eastAsia="等线"/>
                <w:bCs/>
                <w:lang w:eastAsia="zh-CN"/>
              </w:rPr>
              <w:t>I mean you are discussing the time diversity gain due to time interleaving, however, please note that broadcast reception is a best effort reception. Regarding your comments that “</w:t>
            </w:r>
            <w:r>
              <w:rPr>
                <w:rFonts w:eastAsia="等线"/>
                <w:lang w:eastAsia="zh-CN"/>
              </w:rPr>
              <w:t>over time varying channels with interleaving depths over hundreds of ms can be significant</w:t>
            </w:r>
            <w:r>
              <w:rPr>
                <w:rFonts w:eastAsia="等线"/>
                <w:bCs/>
                <w:lang w:eastAsia="zh-CN"/>
              </w:rPr>
              <w:t>”, it will need more buffer and have larger hardware impact from UE’s perspective which is against the MBS WID.</w:t>
            </w:r>
          </w:p>
        </w:tc>
      </w:tr>
    </w:tbl>
    <w:p w14:paraId="3330BA4B" w14:textId="567E08E7" w:rsidR="00EE34CC" w:rsidRDefault="00EE34CC" w:rsidP="00187589"/>
    <w:p w14:paraId="3C286467" w14:textId="77777777" w:rsidR="00277FDB" w:rsidRDefault="00277FDB" w:rsidP="00187589"/>
    <w:p w14:paraId="6E6B69F2" w14:textId="16BB69AF" w:rsidR="00A57C1A" w:rsidRPr="009505E4" w:rsidRDefault="002C7A1F" w:rsidP="004301E2">
      <w:pPr>
        <w:pStyle w:val="2"/>
        <w:numPr>
          <w:ilvl w:val="1"/>
          <w:numId w:val="1"/>
        </w:numPr>
      </w:pPr>
      <w:r>
        <w:t>[</w:t>
      </w:r>
      <w:r w:rsidRPr="00A46EBF">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C629B0">
      <w:pPr>
        <w:pStyle w:val="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ad"/>
        <w:tblW w:w="0" w:type="auto"/>
        <w:tblLook w:val="04A0" w:firstRow="1" w:lastRow="0" w:firstColumn="1" w:lastColumn="0" w:noHBand="0" w:noVBand="1"/>
      </w:tblPr>
      <w:tblGrid>
        <w:gridCol w:w="9629"/>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lastRenderedPageBreak/>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ad"/>
        <w:tblW w:w="0" w:type="auto"/>
        <w:tblLook w:val="04A0" w:firstRow="1" w:lastRow="0" w:firstColumn="1" w:lastColumn="0" w:noHBand="0" w:noVBand="1"/>
      </w:tblPr>
      <w:tblGrid>
        <w:gridCol w:w="9629"/>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等线"/>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C629B0">
      <w:pPr>
        <w:pStyle w:val="3"/>
        <w:numPr>
          <w:ilvl w:val="2"/>
          <w:numId w:val="1"/>
        </w:numPr>
        <w:rPr>
          <w:b/>
          <w:bCs/>
        </w:rPr>
      </w:pPr>
      <w:r>
        <w:rPr>
          <w:b/>
          <w:bCs/>
        </w:rPr>
        <w:t>Tdoc analysis</w:t>
      </w:r>
    </w:p>
    <w:p w14:paraId="608FEC03" w14:textId="12158961" w:rsidR="007476E6" w:rsidRDefault="007476E6" w:rsidP="00B34299">
      <w:pPr>
        <w:pStyle w:val="af6"/>
        <w:numPr>
          <w:ilvl w:val="0"/>
          <w:numId w:val="21"/>
        </w:numPr>
      </w:pPr>
      <w:r>
        <w:t>In [</w:t>
      </w:r>
      <w:r w:rsidR="007E6673" w:rsidRPr="007E6673">
        <w:t>R1-2110779</w:t>
      </w:r>
      <w:r w:rsidR="007E6673">
        <w:t>, Huawei</w:t>
      </w:r>
      <w:r>
        <w:t>]</w:t>
      </w:r>
    </w:p>
    <w:p w14:paraId="081DC9C4" w14:textId="77777777" w:rsidR="00D10999" w:rsidRDefault="007426E2" w:rsidP="00D10999">
      <w:pPr>
        <w:pStyle w:val="af6"/>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sidR="00D10999">
        <w:br/>
      </w:r>
      <w:r w:rsidR="00D10999" w:rsidRPr="00D10999">
        <w:t>As agreed in Rel-17 UE Power Saving Enhancements WI, for a RS resource configured for TRS/CSI-RS occasion(s) for idle/inactive UEs, a quasi co-location type can be determined as ‘typeC’ with an SS/PBCH block and, when applicable, ‘typeD’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“typeC” QCLed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SIBx/MCCH for MTCH. </w:t>
      </w:r>
    </w:p>
    <w:p w14:paraId="0C5E1811" w14:textId="79D20AB7" w:rsidR="007476E6" w:rsidRDefault="00D10999" w:rsidP="00D10999">
      <w:pPr>
        <w:pStyle w:val="af6"/>
        <w:numPr>
          <w:ilvl w:val="1"/>
          <w:numId w:val="21"/>
        </w:numPr>
      </w:pPr>
      <w:r>
        <w:t>Proposal 1: Periodic TRS can be configured as QCL source for MTCH transmission especially for RRC_IDLE/INACTIVE UE. The configuration is included in SIBx/MCCH.</w:t>
      </w:r>
    </w:p>
    <w:p w14:paraId="29C2E241" w14:textId="371A9BCA" w:rsidR="008B14D1" w:rsidRDefault="00E34A12" w:rsidP="00E34A12">
      <w:pPr>
        <w:pStyle w:val="af6"/>
        <w:numPr>
          <w:ilvl w:val="0"/>
          <w:numId w:val="21"/>
        </w:numPr>
      </w:pPr>
      <w:r>
        <w:t>In [</w:t>
      </w:r>
      <w:r w:rsidRPr="00E34A12">
        <w:t>R1-2111137</w:t>
      </w:r>
      <w:r>
        <w:t>, Nokia]</w:t>
      </w:r>
    </w:p>
    <w:p w14:paraId="5E5F5EB6" w14:textId="77777777" w:rsidR="00777EC1" w:rsidRDefault="00777EC1" w:rsidP="00777EC1">
      <w:pPr>
        <w:pStyle w:val="af6"/>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af6"/>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af6"/>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af6"/>
        <w:numPr>
          <w:ilvl w:val="1"/>
          <w:numId w:val="21"/>
        </w:numPr>
      </w:pPr>
      <w:r>
        <w:lastRenderedPageBreak/>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af6"/>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af6"/>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af6"/>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af6"/>
        <w:numPr>
          <w:ilvl w:val="1"/>
          <w:numId w:val="21"/>
        </w:numPr>
      </w:pPr>
      <w:r>
        <w:t>Proposal 7: If TRS is agreed to be supported, RAN1 is requested to agree the following proposals:</w:t>
      </w:r>
    </w:p>
    <w:p w14:paraId="7F0F6097" w14:textId="77777777" w:rsidR="0043534C" w:rsidRDefault="0043534C" w:rsidP="00870982">
      <w:pPr>
        <w:pStyle w:val="af6"/>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af6"/>
        <w:numPr>
          <w:ilvl w:val="2"/>
          <w:numId w:val="21"/>
        </w:numPr>
      </w:pPr>
      <w:r>
        <w:t>Proposal 7B: QCL-Info is associated with a NZP CSI-RS resource set for TRS and configured to be Type C QCLed with SSB (i.e. Doppler shift, average delay) via SIBx or MCCH.</w:t>
      </w:r>
    </w:p>
    <w:p w14:paraId="7B43CBF0" w14:textId="77777777" w:rsidR="0043534C" w:rsidRDefault="0043534C" w:rsidP="00870982">
      <w:pPr>
        <w:pStyle w:val="af6"/>
        <w:numPr>
          <w:ilvl w:val="2"/>
          <w:numId w:val="21"/>
        </w:numPr>
      </w:pPr>
      <w:r>
        <w:t>Proposal 7C: The number of NZP CSI-RS resource sets in the list of NZP CSI-RS resource sets for TRS can be configurable for each cell group, similarly as specified in NZP-CSI-RS-ResourceSetList.</w:t>
      </w:r>
    </w:p>
    <w:p w14:paraId="2172372F" w14:textId="77777777" w:rsidR="0043534C" w:rsidRDefault="0043534C" w:rsidP="0043534C">
      <w:pPr>
        <w:pStyle w:val="af6"/>
        <w:numPr>
          <w:ilvl w:val="1"/>
          <w:numId w:val="21"/>
        </w:numPr>
      </w:pPr>
      <w:r>
        <w:t xml:space="preserve">Proposal 8: For broadcast GC-PDCCH, UE assumes that a PDCCH Monitoring Occasion (MO) is associated with one </w:t>
      </w:r>
      <w:r w:rsidRPr="0043534C">
        <w:rPr>
          <w:i/>
          <w:iCs/>
        </w:rPr>
        <w:t>NZP-CSI-RS-ResourceSet</w:t>
      </w:r>
      <w:r>
        <w:t xml:space="preserve"> for TRS which is QCLed with the SSB-index mapped to the MO. </w:t>
      </w:r>
    </w:p>
    <w:p w14:paraId="35BBDC2B" w14:textId="77777777" w:rsidR="0043534C" w:rsidRDefault="0043534C" w:rsidP="0043534C">
      <w:pPr>
        <w:pStyle w:val="af6"/>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af6"/>
        <w:numPr>
          <w:ilvl w:val="1"/>
          <w:numId w:val="21"/>
        </w:numPr>
      </w:pPr>
      <w:r>
        <w:t xml:space="preserve">Proposal 9: If a same SSB index can be associated with more than one NZP CSI-RS resource sets for TRS e.g. in </w:t>
      </w:r>
      <w:r w:rsidRPr="0043534C">
        <w:rPr>
          <w:i/>
          <w:iCs/>
        </w:rPr>
        <w:t>NZP-CSI-RS-ResourceSetPerSSB</w:t>
      </w:r>
      <w:r>
        <w:t xml:space="preserve">, </w:t>
      </w:r>
    </w:p>
    <w:p w14:paraId="527C6F11" w14:textId="77777777" w:rsidR="0043534C" w:rsidRDefault="0043534C" w:rsidP="0043534C">
      <w:pPr>
        <w:pStyle w:val="af6"/>
        <w:numPr>
          <w:ilvl w:val="2"/>
          <w:numId w:val="21"/>
        </w:numPr>
      </w:pPr>
      <w:r>
        <w:t>for the [x×N+K]</w:t>
      </w:r>
      <w:r w:rsidRPr="0043534C">
        <w:rPr>
          <w:vertAlign w:val="superscript"/>
        </w:rPr>
        <w:t>th</w:t>
      </w:r>
      <w:r>
        <w:t xml:space="preserve"> PDCCH monitoring occasion(s) for MTCH in the scheduling window, the number of PDCCH monitoring occasions in MTCH transmission window is greater than N i.e. the number of actual transmitted SSBs; and</w:t>
      </w:r>
    </w:p>
    <w:p w14:paraId="0ABDC10A" w14:textId="77777777" w:rsidR="0043534C" w:rsidRDefault="0043534C" w:rsidP="0043534C">
      <w:pPr>
        <w:pStyle w:val="af6"/>
        <w:numPr>
          <w:ilvl w:val="2"/>
          <w:numId w:val="21"/>
        </w:numPr>
      </w:pPr>
      <w:r>
        <w:t xml:space="preserve">the same SSB index can be mapped to multiple MOs of which each is associated with one NZP CSI-RS resource set for TRS e.g. in </w:t>
      </w:r>
      <w:r w:rsidRPr="0043534C">
        <w:rPr>
          <w:i/>
          <w:iCs/>
        </w:rPr>
        <w:t>NZP-CSI-RS-ResourceSetPerSSB</w:t>
      </w:r>
      <w:r>
        <w:t xml:space="preserve">. </w:t>
      </w:r>
    </w:p>
    <w:p w14:paraId="4309D254" w14:textId="2C380CA8" w:rsidR="0043534C" w:rsidRDefault="00A76316" w:rsidP="00A76316">
      <w:pPr>
        <w:pStyle w:val="af6"/>
        <w:numPr>
          <w:ilvl w:val="0"/>
          <w:numId w:val="21"/>
        </w:numPr>
      </w:pPr>
      <w:r>
        <w:t>In [</w:t>
      </w:r>
      <w:r w:rsidRPr="00A76316">
        <w:t>R1-2112241</w:t>
      </w:r>
      <w:r>
        <w:t>, Qualcomm]</w:t>
      </w:r>
    </w:p>
    <w:p w14:paraId="23237A2A" w14:textId="565916DC" w:rsidR="005C6601" w:rsidRDefault="005C6601" w:rsidP="005C6601">
      <w:pPr>
        <w:pStyle w:val="af6"/>
        <w:numPr>
          <w:ilvl w:val="1"/>
          <w:numId w:val="21"/>
        </w:numPr>
      </w:pPr>
      <w:r>
        <w:t xml:space="preserve">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w:t>
      </w:r>
      <w:proofErr w:type="gramStart"/>
      <w:r>
        <w:t>doppler</w:t>
      </w:r>
      <w:proofErr w:type="gramEnd"/>
      <w:r>
        <w:t xml:space="preserve"> shift. </w:t>
      </w:r>
    </w:p>
    <w:p w14:paraId="231252AF" w14:textId="77777777" w:rsidR="005C6601" w:rsidRDefault="005C6601" w:rsidP="005C6601">
      <w:pPr>
        <w:pStyle w:val="af6"/>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af6"/>
        <w:numPr>
          <w:ilvl w:val="1"/>
          <w:numId w:val="21"/>
        </w:numPr>
      </w:pPr>
      <w:r>
        <w:t>Proposal 7: TRS can be configured in a CFR-Config-Broadcast for RRC_IDLE/INACTIVE UEs.</w:t>
      </w:r>
    </w:p>
    <w:p w14:paraId="6299BBC7" w14:textId="77777777" w:rsidR="005C6601" w:rsidRDefault="005C6601" w:rsidP="005C6601">
      <w:pPr>
        <w:pStyle w:val="af6"/>
        <w:numPr>
          <w:ilvl w:val="2"/>
          <w:numId w:val="21"/>
        </w:numPr>
      </w:pPr>
      <w:r>
        <w:t>UE may assume that the GC-PDCCH/PDSCH is QCL’d with periodic TRS if configured for broadcast.</w:t>
      </w:r>
    </w:p>
    <w:p w14:paraId="3EC59CFE" w14:textId="77777777" w:rsidR="005C6601" w:rsidRDefault="005C6601" w:rsidP="005C6601">
      <w:pPr>
        <w:pStyle w:val="af6"/>
        <w:numPr>
          <w:ilvl w:val="2"/>
          <w:numId w:val="21"/>
        </w:numPr>
      </w:pPr>
      <w:r>
        <w:t xml:space="preserve">The TRS can be QCL-ed with SSB at least in terms of timing, </w:t>
      </w:r>
      <w:proofErr w:type="gramStart"/>
      <w:r>
        <w:t>doppler</w:t>
      </w:r>
      <w:proofErr w:type="gramEnd"/>
      <w:r>
        <w:t>.</w:t>
      </w:r>
    </w:p>
    <w:p w14:paraId="3E248BD9" w14:textId="20AA1CE7" w:rsidR="005C6601" w:rsidRDefault="008C7EA5" w:rsidP="008C7EA5">
      <w:pPr>
        <w:pStyle w:val="af6"/>
        <w:numPr>
          <w:ilvl w:val="0"/>
          <w:numId w:val="21"/>
        </w:numPr>
      </w:pPr>
      <w:r>
        <w:t>In [</w:t>
      </w:r>
      <w:r w:rsidRPr="008C7EA5">
        <w:t>R1-2111552</w:t>
      </w:r>
      <w:r>
        <w:t>, Xiaomi]</w:t>
      </w:r>
    </w:p>
    <w:p w14:paraId="210B6A5A" w14:textId="77777777" w:rsidR="00815B0B" w:rsidRDefault="00815B0B" w:rsidP="00815B0B">
      <w:pPr>
        <w:pStyle w:val="af6"/>
        <w:numPr>
          <w:ilvl w:val="1"/>
          <w:numId w:val="21"/>
        </w:numPr>
      </w:pPr>
      <w:r>
        <w:t>Proposal: Introduce group-specific TRS for MBS capable UE in order to improve the accuracy of T/F synchronization.</w:t>
      </w:r>
    </w:p>
    <w:p w14:paraId="7D4A4199" w14:textId="09362512" w:rsidR="00A76316" w:rsidRPr="00E076A0" w:rsidRDefault="00815B0B" w:rsidP="002F12E1">
      <w:pPr>
        <w:pStyle w:val="af6"/>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C629B0">
      <w:pPr>
        <w:pStyle w:val="3"/>
        <w:numPr>
          <w:ilvl w:val="2"/>
          <w:numId w:val="1"/>
        </w:numPr>
        <w:rPr>
          <w:b/>
          <w:bCs/>
        </w:rPr>
      </w:pPr>
      <w:r>
        <w:rPr>
          <w:b/>
          <w:bCs/>
        </w:rPr>
        <w:lastRenderedPageBreak/>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af6"/>
        <w:numPr>
          <w:ilvl w:val="0"/>
          <w:numId w:val="58"/>
        </w:numPr>
      </w:pPr>
      <w:r w:rsidRPr="00F00B1C">
        <w:t>UE may assume that the GC-PDCCH/PDSCH is QCL’d with periodic TRS if configured for broadcast.</w:t>
      </w:r>
    </w:p>
    <w:p w14:paraId="003BE14C" w14:textId="43128CD8" w:rsidR="00F34D16" w:rsidRDefault="00F00B1C" w:rsidP="00275DA6">
      <w:pPr>
        <w:pStyle w:val="af6"/>
        <w:numPr>
          <w:ilvl w:val="0"/>
          <w:numId w:val="58"/>
        </w:numPr>
      </w:pPr>
      <w:r w:rsidRPr="00F00B1C">
        <w:t xml:space="preserve">The TRS can be QCL-ed with SSB at least in terms of timing, </w:t>
      </w:r>
      <w:proofErr w:type="gramStart"/>
      <w:r w:rsidRPr="00F00B1C">
        <w:t>doppler</w:t>
      </w:r>
      <w:proofErr w:type="gramEnd"/>
      <w:r w:rsidRPr="00F00B1C">
        <w:t>.</w:t>
      </w:r>
    </w:p>
    <w:p w14:paraId="39B2204C" w14:textId="018DD7AF" w:rsidR="00F60076" w:rsidRPr="00F00B1C" w:rsidRDefault="00F60076" w:rsidP="00275DA6">
      <w:pPr>
        <w:pStyle w:val="af6"/>
        <w:numPr>
          <w:ilvl w:val="0"/>
          <w:numId w:val="58"/>
        </w:numPr>
      </w:pPr>
      <w:r>
        <w:t>The configuration is included in SIBx/MCCH</w:t>
      </w:r>
    </w:p>
    <w:p w14:paraId="652FD407" w14:textId="39ACEE6E" w:rsidR="00F00B1C" w:rsidRDefault="00F00B1C" w:rsidP="00E7678C">
      <w:pPr>
        <w:rPr>
          <w:b/>
          <w:bCs/>
        </w:rPr>
      </w:pPr>
    </w:p>
    <w:p w14:paraId="538724D2" w14:textId="336EE798" w:rsidR="00D056AE" w:rsidRDefault="00D056AE" w:rsidP="00D056AE">
      <w:pPr>
        <w:pStyle w:val="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af6"/>
        <w:numPr>
          <w:ilvl w:val="0"/>
          <w:numId w:val="59"/>
        </w:numPr>
      </w:pPr>
      <w:proofErr w:type="gramStart"/>
      <w:r>
        <w:t>a</w:t>
      </w:r>
      <w:proofErr w:type="gramEnd"/>
      <w:r>
        <w:t xml:space="preserve"> list of NZP CSI-RS resource sets for TRS can be configured for the same cell group serving one or more G-RNTIs.</w:t>
      </w:r>
    </w:p>
    <w:p w14:paraId="0C3B561E" w14:textId="35E566DB" w:rsidR="00F23FDA" w:rsidRDefault="00F23FDA" w:rsidP="00275DA6">
      <w:pPr>
        <w:pStyle w:val="af6"/>
        <w:numPr>
          <w:ilvl w:val="0"/>
          <w:numId w:val="59"/>
        </w:numPr>
      </w:pPr>
      <w:r>
        <w:t>QCL-Info is associated with a NZP CSI-RS resource set for TRS and configured to be Type C QCLed with SSB (i.e. Doppler shift, average delay) via SIBx or MCCH.</w:t>
      </w:r>
    </w:p>
    <w:p w14:paraId="5B6374A5" w14:textId="3CA7B786" w:rsidR="00F23FDA" w:rsidRDefault="00F23FDA" w:rsidP="00275DA6">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af6"/>
        <w:numPr>
          <w:ilvl w:val="0"/>
          <w:numId w:val="45"/>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af6"/>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ad"/>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77777777" w:rsidR="00E7678C" w:rsidRPr="00E6336E" w:rsidRDefault="00E7678C" w:rsidP="00CA3A69">
            <w:pPr>
              <w:jc w:val="center"/>
              <w:rPr>
                <w:b/>
                <w:bCs/>
                <w:sz w:val="22"/>
                <w:szCs w:val="22"/>
              </w:rPr>
            </w:pPr>
            <w:r w:rsidRPr="00E6336E">
              <w:rPr>
                <w:b/>
                <w:bCs/>
                <w:sz w:val="22"/>
                <w:szCs w:val="22"/>
              </w:rPr>
              <w:t>company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lastRenderedPageBreak/>
              <w:t>NTT DOCOMO</w:t>
            </w:r>
          </w:p>
        </w:tc>
        <w:tc>
          <w:tcPr>
            <w:tcW w:w="7985" w:type="dxa"/>
          </w:tcPr>
          <w:p w14:paraId="62F38614" w14:textId="313C262C" w:rsidR="00C9667F" w:rsidRDefault="00C9667F" w:rsidP="00C9667F">
            <w:pPr>
              <w:pStyle w:val="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76BD59DE" w14:textId="77777777" w:rsidR="00D54C0A" w:rsidRDefault="00D54C0A" w:rsidP="00D54C0A">
            <w:pPr>
              <w:pStyle w:val="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30C4C937" w14:textId="77777777" w:rsidR="00D54C0A" w:rsidRDefault="00D54C0A" w:rsidP="00275DA6">
            <w:pPr>
              <w:pStyle w:val="af6"/>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 xml:space="preserve">at least in terms of timing, </w:t>
            </w:r>
            <w:proofErr w:type="gramStart"/>
            <w:r w:rsidRPr="005D168A">
              <w:rPr>
                <w:strike/>
                <w:color w:val="FF0000"/>
              </w:rPr>
              <w:t>doppler</w:t>
            </w:r>
            <w:proofErr w:type="gramEnd"/>
            <w:r w:rsidRPr="00F00B1C">
              <w:t>.</w:t>
            </w:r>
          </w:p>
          <w:p w14:paraId="08680D63" w14:textId="77777777" w:rsidR="00D54C0A" w:rsidRPr="00F00B1C" w:rsidRDefault="00D54C0A" w:rsidP="00275DA6">
            <w:pPr>
              <w:pStyle w:val="af6"/>
              <w:numPr>
                <w:ilvl w:val="0"/>
                <w:numId w:val="58"/>
              </w:numPr>
            </w:pPr>
            <w:r>
              <w:t>The configuration is included in SIBx/MCCH</w:t>
            </w:r>
          </w:p>
          <w:p w14:paraId="1AD6509B" w14:textId="77777777" w:rsidR="00D54C0A" w:rsidRPr="005D168A" w:rsidRDefault="00D54C0A" w:rsidP="00D54C0A"/>
          <w:p w14:paraId="6309260A" w14:textId="2ADF0248" w:rsidR="00D54C0A" w:rsidRPr="008544D0" w:rsidRDefault="00D54C0A" w:rsidP="00D54C0A">
            <w:pPr>
              <w:pStyle w:val="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等线"/>
                <w:lang w:eastAsia="zh-CN"/>
              </w:rPr>
            </w:pPr>
            <w:r>
              <w:rPr>
                <w:rFonts w:hint="eastAsia"/>
                <w:lang w:eastAsia="ko-KR"/>
              </w:rPr>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77777777" w:rsidR="00C130D6"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88F219" w14:textId="77777777" w:rsidR="00C130D6" w:rsidRPr="0063160A" w:rsidRDefault="00C130D6" w:rsidP="003B4254">
            <w:r>
              <w:rPr>
                <w:rFonts w:eastAsia="等线"/>
                <w:lang w:eastAsia="zh-CN"/>
              </w:rPr>
              <w:t>Regarding ‘</w:t>
            </w:r>
            <w:r w:rsidRPr="00936B46">
              <w:t>UE may assume that the GC-PDCCH/PDSCH is QCL’d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等线"/>
                <w:lang w:eastAsia="zh-CN"/>
              </w:rPr>
            </w:pPr>
            <w:r>
              <w:rPr>
                <w:rFonts w:eastAsia="等线"/>
                <w:lang w:eastAsia="zh-CN"/>
              </w:rPr>
              <w:t>Ericsson</w:t>
            </w:r>
          </w:p>
        </w:tc>
        <w:tc>
          <w:tcPr>
            <w:tcW w:w="7985" w:type="dxa"/>
          </w:tcPr>
          <w:p w14:paraId="2D4E76BF" w14:textId="77777777" w:rsidR="00AC3122" w:rsidRPr="00630643" w:rsidRDefault="00AC3122" w:rsidP="00AC3122">
            <w:pPr>
              <w:pStyle w:val="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等线"/>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等线"/>
                <w:lang w:eastAsia="zh-CN"/>
              </w:rPr>
            </w:pPr>
            <w:r>
              <w:rPr>
                <w:rFonts w:eastAsia="等线"/>
                <w:lang w:eastAsia="zh-CN"/>
              </w:rPr>
              <w:t>Qualcomm</w:t>
            </w:r>
          </w:p>
        </w:tc>
        <w:tc>
          <w:tcPr>
            <w:tcW w:w="7985" w:type="dxa"/>
          </w:tcPr>
          <w:p w14:paraId="1B462048" w14:textId="3EB8AD93" w:rsidR="00FE03C5" w:rsidRPr="00630643" w:rsidRDefault="00FE03C5" w:rsidP="00FE03C5">
            <w:pPr>
              <w:pStyle w:val="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For SFN scenarios, the TRS cannot be Type C QCLed with SSB.</w:t>
            </w:r>
          </w:p>
          <w:p w14:paraId="44C63AC5" w14:textId="196E2ACF" w:rsidR="00FE03C5" w:rsidRDefault="00FE03C5" w:rsidP="00FE03C5">
            <w:pPr>
              <w:pStyle w:val="af6"/>
              <w:numPr>
                <w:ilvl w:val="0"/>
                <w:numId w:val="59"/>
              </w:numPr>
            </w:pPr>
            <w:proofErr w:type="gramStart"/>
            <w:r>
              <w:t>a</w:t>
            </w:r>
            <w:proofErr w:type="gramEnd"/>
            <w:r>
              <w:t xml:space="preserve"> list of </w:t>
            </w:r>
            <w:ins w:id="79" w:author="Le Liu" w:date="2021-11-12T09:05:00Z">
              <w:r>
                <w:t xml:space="preserve">periodic </w:t>
              </w:r>
            </w:ins>
            <w:r>
              <w:t>NZP CSI-RS resource sets for TRS can be configured for the same cell group serving one or more G-RNTIs</w:t>
            </w:r>
            <w:ins w:id="80" w:author="Le Liu" w:date="2021-11-12T09:02:00Z">
              <w:r>
                <w:rPr>
                  <w:b/>
                  <w:bCs/>
                </w:rPr>
                <w:t xml:space="preserve"> in a CFR-Config-Broadcast</w:t>
              </w:r>
            </w:ins>
            <w:r>
              <w:t>.</w:t>
            </w:r>
          </w:p>
          <w:p w14:paraId="03C96605" w14:textId="7399C614" w:rsidR="00FE03C5" w:rsidRDefault="00FE03C5" w:rsidP="00FE03C5">
            <w:pPr>
              <w:pStyle w:val="af6"/>
              <w:numPr>
                <w:ilvl w:val="0"/>
                <w:numId w:val="59"/>
              </w:numPr>
            </w:pPr>
            <w:r>
              <w:t xml:space="preserve">QCL-Info is associated with a NZP CSI-RS resource set for TRS and configured to be </w:t>
            </w:r>
            <w:del w:id="81" w:author="Le Liu" w:date="2021-11-12T09:02:00Z">
              <w:r w:rsidDel="00FE03C5">
                <w:delText xml:space="preserve">Type C </w:delText>
              </w:r>
            </w:del>
            <w:r>
              <w:t xml:space="preserve">QCLed with SSB (i.e. </w:t>
            </w:r>
            <w:ins w:id="82" w:author="Le Liu" w:date="2021-11-12T09:06:00Z">
              <w:r>
                <w:t xml:space="preserve">timing, </w:t>
              </w:r>
            </w:ins>
            <w:r>
              <w:t>Doppler shift,</w:t>
            </w:r>
            <w:del w:id="83" w:author="Le Liu" w:date="2021-11-12T09:06:00Z">
              <w:r w:rsidDel="00FE03C5">
                <w:delText xml:space="preserve"> average delay</w:delText>
              </w:r>
            </w:del>
            <w:r>
              <w:t>) via SIBx or MCCH.</w:t>
            </w:r>
          </w:p>
          <w:p w14:paraId="605B881C" w14:textId="77777777" w:rsidR="00FE03C5" w:rsidRDefault="00FE03C5" w:rsidP="00FE03C5">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等线"/>
                <w:lang w:eastAsia="zh-CN"/>
              </w:rPr>
            </w:pPr>
            <w:r>
              <w:rPr>
                <w:rFonts w:eastAsia="等线"/>
                <w:lang w:val="es-ES" w:eastAsia="zh-CN"/>
              </w:rPr>
              <w:t>Intel</w:t>
            </w:r>
          </w:p>
        </w:tc>
        <w:tc>
          <w:tcPr>
            <w:tcW w:w="7985" w:type="dxa"/>
          </w:tcPr>
          <w:p w14:paraId="66293F89" w14:textId="7EA24107" w:rsidR="00042F01" w:rsidRPr="00630643" w:rsidRDefault="00042F01" w:rsidP="00042F01">
            <w:pPr>
              <w:pStyle w:val="4"/>
              <w:rPr>
                <w:b w:val="0"/>
              </w:rPr>
            </w:pPr>
            <w:r>
              <w:rPr>
                <w:b w:val="0"/>
                <w:lang w:val="es-ES" w:eastAsia="es-ES"/>
              </w:rPr>
              <w:t>Handle in Rel-18</w:t>
            </w:r>
          </w:p>
        </w:tc>
      </w:tr>
      <w:tr w:rsidR="00042F01" w:rsidRPr="0063160A" w14:paraId="45F1C649" w14:textId="77777777" w:rsidTr="00C130D6">
        <w:tc>
          <w:tcPr>
            <w:tcW w:w="1644" w:type="dxa"/>
          </w:tcPr>
          <w:p w14:paraId="349EB44A" w14:textId="31A5B117" w:rsidR="00042F01" w:rsidRDefault="00042F01" w:rsidP="00042F01">
            <w:pPr>
              <w:rPr>
                <w:rFonts w:eastAsia="等线"/>
                <w:lang w:eastAsia="zh-CN"/>
              </w:rPr>
            </w:pPr>
            <w:r>
              <w:rPr>
                <w:rFonts w:eastAsia="等线"/>
                <w:lang w:val="es-ES" w:eastAsia="zh-CN"/>
              </w:rPr>
              <w:t>Huawei, HiSilicon</w:t>
            </w:r>
          </w:p>
        </w:tc>
        <w:tc>
          <w:tcPr>
            <w:tcW w:w="7985" w:type="dxa"/>
          </w:tcPr>
          <w:p w14:paraId="3C878976" w14:textId="77777777" w:rsidR="00042F01" w:rsidRDefault="00042F01" w:rsidP="00042F01">
            <w:pPr>
              <w:pStyle w:val="4"/>
              <w:rPr>
                <w:rFonts w:eastAsia="等线"/>
                <w:b w:val="0"/>
                <w:lang w:val="es-ES" w:eastAsia="zh-CN"/>
              </w:rPr>
            </w:pPr>
            <w:r>
              <w:rPr>
                <w:rFonts w:eastAsia="等线"/>
                <w:b w:val="0"/>
                <w:lang w:val="es-ES" w:eastAsia="zh-CN"/>
              </w:rPr>
              <w:t>2.8-1: support</w:t>
            </w:r>
          </w:p>
          <w:p w14:paraId="47774729" w14:textId="36B13FFF" w:rsidR="00042F01" w:rsidRPr="00630643" w:rsidRDefault="00042F01" w:rsidP="00042F01">
            <w:pPr>
              <w:pStyle w:val="4"/>
              <w:rPr>
                <w:b w:val="0"/>
              </w:rPr>
            </w:pPr>
            <w:r>
              <w:rPr>
                <w:rFonts w:eastAsia="等线"/>
                <w:lang w:val="es-ES" w:eastAsia="zh-CN"/>
              </w:rPr>
              <w:t xml:space="preserve">2.8-2: ok with QC’s revision. </w:t>
            </w:r>
          </w:p>
        </w:tc>
      </w:tr>
      <w:tr w:rsidR="000F277F" w:rsidRPr="0063160A" w14:paraId="154D0F11" w14:textId="77777777" w:rsidTr="00C130D6">
        <w:tc>
          <w:tcPr>
            <w:tcW w:w="1644" w:type="dxa"/>
          </w:tcPr>
          <w:p w14:paraId="301FBD5A" w14:textId="35E65593" w:rsidR="000F277F" w:rsidRDefault="000F277F" w:rsidP="000F277F">
            <w:pPr>
              <w:rPr>
                <w:rFonts w:eastAsia="等线"/>
                <w:lang w:val="es-ES" w:eastAsia="zh-CN"/>
              </w:rPr>
            </w:pPr>
            <w:r>
              <w:rPr>
                <w:rFonts w:eastAsia="等线"/>
                <w:lang w:val="es-ES" w:eastAsia="zh-CN"/>
              </w:rPr>
              <w:t>TD Tech, Chengdu TD Tech</w:t>
            </w:r>
          </w:p>
        </w:tc>
        <w:tc>
          <w:tcPr>
            <w:tcW w:w="7985" w:type="dxa"/>
          </w:tcPr>
          <w:p w14:paraId="606DB414" w14:textId="77777777" w:rsidR="000F277F" w:rsidRDefault="000F277F" w:rsidP="000F277F">
            <w:pPr>
              <w:pStyle w:val="4"/>
              <w:rPr>
                <w:rFonts w:eastAsia="等线"/>
                <w:b w:val="0"/>
                <w:lang w:val="es-ES" w:eastAsia="zh-CN"/>
              </w:rPr>
            </w:pPr>
            <w:r>
              <w:rPr>
                <w:rFonts w:eastAsia="等线"/>
                <w:b w:val="0"/>
                <w:lang w:val="es-ES" w:eastAsia="zh-CN"/>
              </w:rPr>
              <w:t>2.8-1: support</w:t>
            </w:r>
          </w:p>
          <w:p w14:paraId="4CAFF4BF" w14:textId="6BA24EA3" w:rsidR="000F277F" w:rsidRDefault="000F277F" w:rsidP="000F277F">
            <w:pPr>
              <w:pStyle w:val="4"/>
              <w:rPr>
                <w:rFonts w:eastAsia="等线"/>
                <w:b w:val="0"/>
                <w:lang w:val="es-ES" w:eastAsia="zh-CN"/>
              </w:rPr>
            </w:pPr>
            <w:r>
              <w:rPr>
                <w:rFonts w:eastAsia="等线"/>
                <w:lang w:val="es-E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等线"/>
                <w:lang w:eastAsia="zh-CN"/>
              </w:rPr>
            </w:pPr>
          </w:p>
          <w:p w14:paraId="05F78D2A" w14:textId="0BDA85CE" w:rsidR="00CF7CE3" w:rsidRPr="00CF7CE3" w:rsidRDefault="00CF7CE3" w:rsidP="000F277F">
            <w:pPr>
              <w:rPr>
                <w:rFonts w:eastAsia="等线"/>
                <w:lang w:eastAsia="zh-CN"/>
              </w:rPr>
            </w:pPr>
            <w:r w:rsidRPr="00CF7CE3">
              <w:rPr>
                <w:rFonts w:eastAsia="等线"/>
                <w:lang w:eastAsia="zh-CN"/>
              </w:rPr>
              <w:t>Moderator</w:t>
            </w:r>
          </w:p>
        </w:tc>
        <w:tc>
          <w:tcPr>
            <w:tcW w:w="7985" w:type="dxa"/>
          </w:tcPr>
          <w:p w14:paraId="07DC41AF" w14:textId="77777777" w:rsidR="00CF7CE3" w:rsidRDefault="00CF7CE3" w:rsidP="000F277F">
            <w:pPr>
              <w:pStyle w:val="4"/>
              <w:rPr>
                <w:rFonts w:eastAsia="等线"/>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af6"/>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af6"/>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lastRenderedPageBreak/>
              <w:t>There are more companies that support to be introduce in this release. Other companies prefer to delay to Rel-18.</w:t>
            </w:r>
          </w:p>
          <w:p w14:paraId="4E2F4CFE" w14:textId="77777777" w:rsidR="00CF7CE3" w:rsidRDefault="000233C8" w:rsidP="00DC273E">
            <w:pPr>
              <w:rPr>
                <w:lang w:eastAsia="zh-CN"/>
              </w:rPr>
            </w:pPr>
            <w:r>
              <w:rPr>
                <w:lang w:eastAsia="zh-CN"/>
              </w:rPr>
              <w:t xml:space="preserve">@vivo, </w:t>
            </w:r>
            <w:r w:rsidR="00534291">
              <w:rPr>
                <w:lang w:eastAsia="zh-CN"/>
              </w:rPr>
              <w:t>I think that MBS idle/inactive UEs if configured with TRS would use it as QLC source but the TRS would be QCL with SSB in terms of timing and doppler.</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C629B0">
      <w:pPr>
        <w:pStyle w:val="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ED28929" w14:textId="77777777" w:rsidR="00CF7CE3" w:rsidRDefault="00CF7CE3" w:rsidP="00CF7CE3">
      <w:pPr>
        <w:pStyle w:val="af6"/>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 xml:space="preserve">at least in terms of timing, </w:t>
      </w:r>
      <w:proofErr w:type="gramStart"/>
      <w:r w:rsidRPr="005D168A">
        <w:rPr>
          <w:strike/>
          <w:color w:val="FF0000"/>
        </w:rPr>
        <w:t>doppler</w:t>
      </w:r>
      <w:proofErr w:type="gramEnd"/>
      <w:r w:rsidRPr="00F00B1C">
        <w:t>.</w:t>
      </w:r>
    </w:p>
    <w:p w14:paraId="4DE4D963" w14:textId="77777777" w:rsidR="00CF7CE3" w:rsidRPr="00F00B1C" w:rsidRDefault="00CF7CE3" w:rsidP="00CF7CE3">
      <w:pPr>
        <w:pStyle w:val="af6"/>
        <w:numPr>
          <w:ilvl w:val="0"/>
          <w:numId w:val="58"/>
        </w:numPr>
      </w:pPr>
      <w:r>
        <w:t>The configuration is included in SIBx/MCCH</w:t>
      </w:r>
    </w:p>
    <w:p w14:paraId="71FA98BF" w14:textId="58732220" w:rsidR="00CF7CE3" w:rsidRDefault="00CF7CE3" w:rsidP="00E7678C"/>
    <w:p w14:paraId="618AB29F" w14:textId="0B627F5C" w:rsidR="00CF7CE3" w:rsidRDefault="00CF7CE3" w:rsidP="00CF7CE3">
      <w:pPr>
        <w:pStyle w:val="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af6"/>
        <w:numPr>
          <w:ilvl w:val="0"/>
          <w:numId w:val="59"/>
        </w:numPr>
      </w:pPr>
      <w:proofErr w:type="gramStart"/>
      <w:r>
        <w:t>a</w:t>
      </w:r>
      <w:proofErr w:type="gramEnd"/>
      <w:r>
        <w:t xml:space="preserve"> list of </w:t>
      </w:r>
      <w:ins w:id="84" w:author="Le Liu" w:date="2021-11-12T09:05:00Z">
        <w:r>
          <w:t xml:space="preserve">periodic </w:t>
        </w:r>
      </w:ins>
      <w:r>
        <w:t>NZP CSI-RS resource sets for TRS can be configured for the same cell group serving one or more G-RNTIs</w:t>
      </w:r>
      <w:ins w:id="85" w:author="Le Liu" w:date="2021-11-12T09:02:00Z">
        <w:r>
          <w:rPr>
            <w:b/>
            <w:bCs/>
          </w:rPr>
          <w:t xml:space="preserve"> </w:t>
        </w:r>
        <w:r w:rsidRPr="00CF7CE3">
          <w:t>in a CFR-Config-Broadcast</w:t>
        </w:r>
      </w:ins>
      <w:r>
        <w:t>.</w:t>
      </w:r>
    </w:p>
    <w:p w14:paraId="3146BCB6" w14:textId="77777777" w:rsidR="00CF7CE3" w:rsidRDefault="00CF7CE3" w:rsidP="00CF7CE3">
      <w:pPr>
        <w:pStyle w:val="af6"/>
        <w:numPr>
          <w:ilvl w:val="0"/>
          <w:numId w:val="59"/>
        </w:numPr>
      </w:pPr>
      <w:r>
        <w:t xml:space="preserve">QCL-Info is associated with a NZP CSI-RS resource set for TRS and configured to be </w:t>
      </w:r>
      <w:del w:id="86" w:author="Le Liu" w:date="2021-11-12T09:02:00Z">
        <w:r w:rsidDel="00FE03C5">
          <w:delText xml:space="preserve">Type C </w:delText>
        </w:r>
      </w:del>
      <w:r>
        <w:t xml:space="preserve">QCLed with SSB (i.e. </w:t>
      </w:r>
      <w:ins w:id="87" w:author="Le Liu" w:date="2021-11-12T09:06:00Z">
        <w:r>
          <w:t xml:space="preserve">timing, </w:t>
        </w:r>
      </w:ins>
      <w:r>
        <w:t>Doppler shift,</w:t>
      </w:r>
      <w:del w:id="88" w:author="Le Liu" w:date="2021-11-12T09:06:00Z">
        <w:r w:rsidDel="00FE03C5">
          <w:delText xml:space="preserve"> average delay</w:delText>
        </w:r>
      </w:del>
      <w:r>
        <w:t>) via SIBx or MCCH.</w:t>
      </w:r>
    </w:p>
    <w:p w14:paraId="01C270AE" w14:textId="77777777" w:rsidR="00CF7CE3" w:rsidRDefault="00CF7CE3" w:rsidP="00CF7CE3">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af6"/>
        <w:numPr>
          <w:ilvl w:val="0"/>
          <w:numId w:val="88"/>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af6"/>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ad"/>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7777777" w:rsidR="00534291" w:rsidRPr="00E6336E" w:rsidRDefault="00534291" w:rsidP="001C45FB">
            <w:pPr>
              <w:jc w:val="center"/>
              <w:rPr>
                <w:b/>
                <w:bCs/>
                <w:sz w:val="22"/>
                <w:szCs w:val="22"/>
              </w:rPr>
            </w:pPr>
            <w:r w:rsidRPr="00E6336E">
              <w:rPr>
                <w:b/>
                <w:bCs/>
                <w:sz w:val="22"/>
                <w:szCs w:val="22"/>
              </w:rPr>
              <w:t>company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等线" w:hint="eastAsia"/>
                <w:lang w:eastAsia="zh-CN"/>
              </w:rPr>
              <w:t>H</w:t>
            </w:r>
            <w:r>
              <w:rPr>
                <w:rFonts w:eastAsia="等线"/>
                <w:lang w:eastAsia="zh-CN"/>
              </w:rPr>
              <w:t>uawei, HiSilicon</w:t>
            </w:r>
          </w:p>
        </w:tc>
        <w:tc>
          <w:tcPr>
            <w:tcW w:w="7985" w:type="dxa"/>
          </w:tcPr>
          <w:p w14:paraId="1BCF5CD4" w14:textId="77777777" w:rsidR="00F627EF" w:rsidRDefault="00F627EF" w:rsidP="00F627EF">
            <w:pPr>
              <w:rPr>
                <w:rFonts w:eastAsia="等线"/>
                <w:lang w:eastAsia="zh-CN"/>
              </w:rPr>
            </w:pPr>
            <w:r>
              <w:rPr>
                <w:rFonts w:eastAsia="等线"/>
                <w:lang w:eastAsia="zh-CN"/>
              </w:rPr>
              <w:t>Support.</w:t>
            </w:r>
          </w:p>
          <w:p w14:paraId="7D28FCFD" w14:textId="77777777" w:rsidR="00F627EF" w:rsidRDefault="00F627EF" w:rsidP="00F627EF">
            <w:pPr>
              <w:rPr>
                <w:rFonts w:eastAsia="等线"/>
                <w:lang w:eastAsia="zh-CN"/>
              </w:rPr>
            </w:pPr>
            <w:r>
              <w:rPr>
                <w:rFonts w:eastAsia="等线"/>
                <w:lang w:eastAsia="zh-CN"/>
              </w:rPr>
              <w:t xml:space="preserve">We agree 2.8.2-rev1. </w:t>
            </w:r>
          </w:p>
          <w:p w14:paraId="21DD6969" w14:textId="287E7D28" w:rsidR="00F627EF" w:rsidRDefault="00F627EF" w:rsidP="00F627EF">
            <w:pPr>
              <w:rPr>
                <w:lang w:eastAsia="ko-KR"/>
              </w:rPr>
            </w:pPr>
            <w:r>
              <w:rPr>
                <w:rFonts w:eastAsia="等线"/>
                <w:lang w:eastAsia="zh-CN"/>
              </w:rPr>
              <w:t>We have agreed</w:t>
            </w:r>
            <w:r w:rsidRPr="0067432E">
              <w:rPr>
                <w:rFonts w:eastAsia="等线"/>
                <w:sz w:val="22"/>
                <w:szCs w:val="22"/>
                <w:lang w:val="en-US" w:eastAsia="zh-CN"/>
              </w:rPr>
              <w:t xml:space="preserve"> </w:t>
            </w:r>
            <w:r>
              <w:rPr>
                <w:rFonts w:eastAsia="等线"/>
                <w:lang w:val="en-US" w:eastAsia="zh-CN"/>
              </w:rPr>
              <w:t>o</w:t>
            </w:r>
            <w:r w:rsidRPr="0067432E">
              <w:rPr>
                <w:rFonts w:eastAsia="等线"/>
                <w:lang w:val="en-US" w:eastAsia="zh-CN"/>
              </w:rPr>
              <w:t>ne set of parameters configured for PDSCH for broadcast reception</w:t>
            </w:r>
            <w:r>
              <w:rPr>
                <w:rFonts w:eastAsia="等线"/>
                <w:lang w:val="en-US" w:eastAsia="zh-CN"/>
              </w:rPr>
              <w:t xml:space="preserve">. As we agreed for multicast, PDSCH-config in general is supposed to include all parameters that are included in PDSCH-config for unicast if we are not going to discuss the parameters one-by-one. </w:t>
            </w:r>
            <w:r>
              <w:rPr>
                <w:rFonts w:eastAsia="等线"/>
                <w:lang w:val="en-US" w:eastAsia="zh-CN"/>
              </w:rPr>
              <w:lastRenderedPageBreak/>
              <w:t xml:space="preserve">In light of this, we are assuming the parameters can also be included in SIBx/MCCH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等线"/>
                <w:lang w:eastAsia="zh-CN"/>
              </w:rPr>
            </w:pPr>
            <w:r w:rsidRPr="00C76EB6">
              <w:rPr>
                <w:rFonts w:eastAsiaTheme="minorEastAsia"/>
                <w:lang w:eastAsia="ja-JP"/>
              </w:rPr>
              <w:lastRenderedPageBreak/>
              <w:t>NTT DOCOMO</w:t>
            </w:r>
          </w:p>
        </w:tc>
        <w:tc>
          <w:tcPr>
            <w:tcW w:w="7985" w:type="dxa"/>
          </w:tcPr>
          <w:p w14:paraId="0CAE3DAD" w14:textId="1A892758" w:rsidR="00004CD6" w:rsidRDefault="00004CD6" w:rsidP="00004CD6">
            <w:pPr>
              <w:rPr>
                <w:rFonts w:eastAsia="等线"/>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59EBDAF5" w14:textId="3AE30330" w:rsidR="009855E4" w:rsidRPr="00C76EB6" w:rsidRDefault="009855E4" w:rsidP="009855E4">
            <w:r>
              <w:rPr>
                <w:rFonts w:eastAsia="等线" w:hint="eastAsia"/>
                <w:lang w:eastAsia="zh-CN"/>
              </w:rPr>
              <w:t>S</w:t>
            </w:r>
            <w:r>
              <w:rPr>
                <w:rFonts w:eastAsia="等线"/>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等线"/>
                <w:lang w:eastAsia="zh-CN"/>
              </w:rPr>
            </w:pPr>
            <w:r>
              <w:rPr>
                <w:rFonts w:eastAsia="等线"/>
                <w:lang w:eastAsia="zh-CN"/>
              </w:rPr>
              <w:t>Qualcomm</w:t>
            </w:r>
          </w:p>
        </w:tc>
        <w:tc>
          <w:tcPr>
            <w:tcW w:w="7985" w:type="dxa"/>
          </w:tcPr>
          <w:p w14:paraId="174B280B" w14:textId="64F91327" w:rsidR="001F0D66" w:rsidRDefault="001F0D66" w:rsidP="001F0D66">
            <w:pPr>
              <w:rPr>
                <w:rFonts w:eastAsia="等线"/>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等线"/>
                <w:lang w:eastAsia="zh-CN"/>
              </w:rPr>
            </w:pPr>
            <w:r>
              <w:rPr>
                <w:rFonts w:eastAsia="等线"/>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等线"/>
                <w:lang w:val="es-ES" w:eastAsia="zh-CN"/>
              </w:rPr>
            </w:pPr>
            <w:r>
              <w:rPr>
                <w:rFonts w:eastAsia="等线" w:hint="eastAsia"/>
                <w:lang w:val="es-ES" w:eastAsia="zh-CN"/>
              </w:rPr>
              <w:t>v</w:t>
            </w:r>
            <w:r>
              <w:rPr>
                <w:rFonts w:eastAsia="等线"/>
                <w:lang w:val="es-ES" w:eastAsia="zh-CN"/>
              </w:rPr>
              <w:t>ivo</w:t>
            </w:r>
          </w:p>
        </w:tc>
        <w:tc>
          <w:tcPr>
            <w:tcW w:w="7985" w:type="dxa"/>
          </w:tcPr>
          <w:p w14:paraId="7D0DDBDD" w14:textId="437C61B4" w:rsidR="00B831E3" w:rsidRPr="00B831E3" w:rsidRDefault="00B831E3" w:rsidP="00E30FB5">
            <w:pPr>
              <w:rPr>
                <w:rFonts w:eastAsia="等线"/>
                <w:lang w:val="es-ES" w:eastAsia="zh-CN"/>
              </w:rPr>
            </w:pPr>
            <w:r>
              <w:rPr>
                <w:rFonts w:eastAsia="等线" w:hint="eastAsia"/>
                <w:lang w:val="es-ES" w:eastAsia="zh-CN"/>
              </w:rPr>
              <w:t>o</w:t>
            </w:r>
            <w:r>
              <w:rPr>
                <w:rFonts w:eastAsia="等线"/>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等线"/>
                <w:lang w:eastAsia="zh-CN"/>
              </w:rPr>
            </w:pPr>
            <w:r w:rsidRPr="007824B4">
              <w:rPr>
                <w:rFonts w:eastAsia="等线"/>
                <w:lang w:eastAsia="zh-CN"/>
              </w:rPr>
              <w:t>MediaTek</w:t>
            </w:r>
          </w:p>
        </w:tc>
        <w:tc>
          <w:tcPr>
            <w:tcW w:w="7985" w:type="dxa"/>
          </w:tcPr>
          <w:p w14:paraId="230E46AE" w14:textId="02F9E243" w:rsidR="00C65349" w:rsidRPr="007824B4" w:rsidRDefault="00C65349" w:rsidP="00C65349">
            <w:pPr>
              <w:rPr>
                <w:rFonts w:eastAsia="等线"/>
                <w:lang w:eastAsia="zh-CN"/>
              </w:rPr>
            </w:pPr>
            <w:r w:rsidRPr="007824B4">
              <w:rPr>
                <w:rFonts w:eastAsia="等线"/>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等线"/>
                <w:lang w:eastAsia="zh-CN"/>
              </w:rPr>
            </w:pPr>
            <w:r w:rsidRPr="007824B4">
              <w:rPr>
                <w:rFonts w:eastAsia="等线"/>
                <w:lang w:eastAsia="zh-CN"/>
              </w:rPr>
              <w:t>Moderator</w:t>
            </w:r>
          </w:p>
        </w:tc>
        <w:tc>
          <w:tcPr>
            <w:tcW w:w="7985" w:type="dxa"/>
          </w:tcPr>
          <w:p w14:paraId="78E5D2EE" w14:textId="6F255E20" w:rsidR="007824B4" w:rsidRDefault="007824B4" w:rsidP="00C65349">
            <w:pPr>
              <w:rPr>
                <w:rFonts w:eastAsia="等线"/>
                <w:lang w:eastAsia="zh-CN"/>
              </w:rPr>
            </w:pPr>
          </w:p>
          <w:p w14:paraId="0798D49C" w14:textId="6F45F66F" w:rsidR="001709BA" w:rsidRDefault="001709BA" w:rsidP="00C65349">
            <w:pPr>
              <w:rPr>
                <w:rFonts w:eastAsia="等线"/>
                <w:lang w:eastAsia="zh-CN"/>
              </w:rPr>
            </w:pPr>
            <w:r>
              <w:rPr>
                <w:rFonts w:eastAsia="等线"/>
                <w:lang w:eastAsia="zh-CN"/>
              </w:rPr>
              <w:t xml:space="preserve">Based on the discussion on these two rounds, the number of supporting companies and </w:t>
            </w:r>
            <w:r w:rsidR="00C55D39">
              <w:rPr>
                <w:rFonts w:eastAsia="等线"/>
                <w:lang w:eastAsia="zh-CN"/>
              </w:rPr>
              <w:t xml:space="preserve">the number of </w:t>
            </w:r>
            <w:r>
              <w:rPr>
                <w:rFonts w:eastAsia="等线"/>
                <w:lang w:eastAsia="zh-CN"/>
              </w:rPr>
              <w:t>companies that prefer to delay to next releases are:</w:t>
            </w:r>
          </w:p>
          <w:p w14:paraId="43E57538" w14:textId="522C77E4" w:rsidR="0055440A" w:rsidRDefault="0055440A" w:rsidP="0055440A">
            <w:pPr>
              <w:pStyle w:val="af6"/>
              <w:numPr>
                <w:ilvl w:val="0"/>
                <w:numId w:val="59"/>
              </w:numPr>
              <w:rPr>
                <w:lang w:eastAsia="zh-CN"/>
              </w:rPr>
            </w:pPr>
            <w:r>
              <w:rPr>
                <w:lang w:eastAsia="zh-CN"/>
              </w:rPr>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af6"/>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等线"/>
                <w:lang w:eastAsia="zh-CN"/>
              </w:rPr>
            </w:pPr>
          </w:p>
          <w:p w14:paraId="432718ED" w14:textId="6B736E4B" w:rsidR="0030259F" w:rsidRDefault="001709BA" w:rsidP="00C65349">
            <w:pPr>
              <w:rPr>
                <w:rFonts w:eastAsia="等线"/>
                <w:lang w:eastAsia="zh-CN"/>
              </w:rPr>
            </w:pPr>
            <w:r>
              <w:rPr>
                <w:rFonts w:eastAsia="等线"/>
                <w:lang w:eastAsia="zh-CN"/>
              </w:rPr>
              <w:t xml:space="preserve">The comments from companies not supporting the introduction of TRS are: </w:t>
            </w:r>
            <w:r w:rsidR="00442EE7">
              <w:rPr>
                <w:rFonts w:eastAsia="等线"/>
                <w:lang w:eastAsia="zh-CN"/>
              </w:rPr>
              <w:t xml:space="preserve">i) </w:t>
            </w:r>
            <w:r>
              <w:rPr>
                <w:rFonts w:eastAsia="等线"/>
                <w:lang w:eastAsia="zh-CN"/>
              </w:rPr>
              <w:t>prefer to delay to next release</w:t>
            </w:r>
            <w:r w:rsidR="0040249C">
              <w:rPr>
                <w:rFonts w:eastAsia="等线"/>
                <w:lang w:eastAsia="zh-CN"/>
              </w:rPr>
              <w:t xml:space="preserve">, </w:t>
            </w:r>
            <w:r w:rsidR="00442EE7">
              <w:rPr>
                <w:rFonts w:eastAsia="等线"/>
                <w:lang w:eastAsia="zh-CN"/>
              </w:rPr>
              <w:t xml:space="preserve">ii) </w:t>
            </w:r>
            <w:r w:rsidR="0040249C">
              <w:rPr>
                <w:rFonts w:eastAsia="等线"/>
                <w:lang w:eastAsia="zh-CN"/>
              </w:rPr>
              <w:t xml:space="preserve">doubts on performance benefit and </w:t>
            </w:r>
            <w:r w:rsidR="00442EE7">
              <w:rPr>
                <w:rFonts w:eastAsia="等线"/>
                <w:lang w:eastAsia="zh-CN"/>
              </w:rPr>
              <w:t xml:space="preserve">iii) </w:t>
            </w:r>
            <w:r w:rsidR="0040249C">
              <w:rPr>
                <w:rFonts w:eastAsia="等线"/>
                <w:lang w:eastAsia="zh-CN"/>
              </w:rPr>
              <w:t>additional complexity.</w:t>
            </w:r>
            <w:r w:rsidR="00442EE7">
              <w:rPr>
                <w:rFonts w:eastAsia="等线"/>
                <w:lang w:eastAsia="zh-CN"/>
              </w:rPr>
              <w:t xml:space="preserve"> It is proposed to focus on the technical concerns from companies to move the discussion forward. </w:t>
            </w:r>
          </w:p>
          <w:p w14:paraId="68B74B8F" w14:textId="7680B831" w:rsidR="001709BA" w:rsidRDefault="0030259F" w:rsidP="00C65349">
            <w:pPr>
              <w:rPr>
                <w:rFonts w:eastAsia="等线"/>
                <w:lang w:eastAsia="zh-CN"/>
              </w:rPr>
            </w:pPr>
            <w:r>
              <w:rPr>
                <w:rFonts w:eastAsia="等线"/>
                <w:lang w:eastAsia="zh-CN"/>
              </w:rPr>
              <w:t>R</w:t>
            </w:r>
            <w:r w:rsidR="00442EE7">
              <w:rPr>
                <w:rFonts w:eastAsia="等线"/>
                <w:lang w:eastAsia="zh-CN"/>
              </w:rPr>
              <w:t>egarding potential performance benefit this has been highlighted in [Huawei, Qualcomm] contribution as follows:</w:t>
            </w:r>
          </w:p>
          <w:p w14:paraId="6330FABC" w14:textId="25194C62" w:rsidR="00442EE7" w:rsidRDefault="00442EE7" w:rsidP="00C65349">
            <w:pPr>
              <w:rPr>
                <w:rFonts w:eastAsia="等线"/>
                <w:lang w:eastAsia="zh-CN"/>
              </w:rPr>
            </w:pPr>
            <w:r w:rsidRPr="007E6673">
              <w:t>R1-2110779</w:t>
            </w:r>
            <w:r>
              <w:t>:</w:t>
            </w:r>
          </w:p>
          <w:p w14:paraId="5669C279" w14:textId="0937BB99" w:rsidR="00442EE7" w:rsidRDefault="00442EE7" w:rsidP="00C65349">
            <w:pPr>
              <w:rPr>
                <w:rFonts w:eastAsia="等线"/>
                <w:lang w:eastAsia="zh-CN"/>
              </w:rPr>
            </w:pPr>
            <w:r>
              <w:rPr>
                <w:rFonts w:eastAsia="等线"/>
                <w:lang w:eastAsia="zh-CN"/>
              </w:rPr>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Pr>
                <w:rFonts w:eastAsia="等线"/>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等线"/>
                <w:lang w:eastAsia="zh-CN"/>
              </w:rPr>
            </w:pPr>
            <w:r>
              <w:t>“</w:t>
            </w:r>
            <w:r w:rsidRPr="00442EE7">
              <w:rPr>
                <w:sz w:val="16"/>
                <w:szCs w:val="16"/>
              </w:rPr>
              <w:t>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等线"/>
                <w:lang w:eastAsia="zh-CN"/>
              </w:rPr>
            </w:pPr>
            <w:r>
              <w:rPr>
                <w:rFonts w:eastAsia="等线"/>
                <w:lang w:eastAsia="zh-CN"/>
              </w:rPr>
              <w:t>From the above, it seem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等线"/>
                <w:lang w:eastAsia="zh-CN"/>
              </w:rPr>
            </w:pPr>
            <w:r>
              <w:rPr>
                <w:rFonts w:eastAsia="等线"/>
                <w:lang w:eastAsia="zh-CN"/>
              </w:rPr>
              <w:t>Regarding complexity, Huawei has provided a comment as follows:</w:t>
            </w:r>
          </w:p>
          <w:p w14:paraId="633B4613" w14:textId="77777777" w:rsidR="0030259F" w:rsidRDefault="0030259F" w:rsidP="00C65349">
            <w:pPr>
              <w:rPr>
                <w:rFonts w:eastAsia="等线"/>
                <w:lang w:eastAsia="zh-CN"/>
              </w:rPr>
            </w:pPr>
            <w:r>
              <w:rPr>
                <w:rFonts w:eastAsia="等线"/>
                <w:lang w:eastAsia="zh-CN"/>
              </w:rPr>
              <w:t>“</w:t>
            </w:r>
            <w:r w:rsidRPr="0030259F">
              <w:rPr>
                <w:rFonts w:eastAsia="等线"/>
                <w:sz w:val="16"/>
                <w:szCs w:val="16"/>
                <w:lang w:eastAsia="zh-CN"/>
              </w:rPr>
              <w:t>We have agreed</w:t>
            </w:r>
            <w:r w:rsidRPr="0030259F">
              <w:rPr>
                <w:rFonts w:eastAsia="等线"/>
                <w:sz w:val="18"/>
                <w:szCs w:val="18"/>
                <w:lang w:val="en-US" w:eastAsia="zh-CN"/>
              </w:rPr>
              <w:t xml:space="preserve"> </w:t>
            </w:r>
            <w:r w:rsidRPr="0030259F">
              <w:rPr>
                <w:rFonts w:eastAsia="等线"/>
                <w:sz w:val="16"/>
                <w:szCs w:val="16"/>
                <w:lang w:val="en-US" w:eastAsia="zh-CN"/>
              </w:rPr>
              <w:t>one set of parameters configured for PDSCH for broadcast reception.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w:t>
            </w:r>
            <w:r>
              <w:rPr>
                <w:rFonts w:eastAsia="等线"/>
                <w:lang w:eastAsia="zh-CN"/>
              </w:rPr>
              <w:t>”</w:t>
            </w:r>
          </w:p>
          <w:p w14:paraId="4B2F3B4E" w14:textId="3F09675B" w:rsidR="00A711EC" w:rsidRDefault="00CD3A7E" w:rsidP="00C65349">
            <w:pPr>
              <w:rPr>
                <w:rFonts w:eastAsia="等线"/>
                <w:lang w:eastAsia="zh-CN"/>
              </w:rPr>
            </w:pPr>
            <w:r>
              <w:rPr>
                <w:rFonts w:eastAsia="等线"/>
                <w:lang w:eastAsia="zh-CN"/>
              </w:rPr>
              <w:lastRenderedPageBreak/>
              <w:t xml:space="preserve">It would be good to understand </w:t>
            </w:r>
            <w:proofErr w:type="gramStart"/>
            <w:r>
              <w:rPr>
                <w:rFonts w:eastAsia="等线"/>
                <w:lang w:eastAsia="zh-CN"/>
              </w:rPr>
              <w:t>what are the concerns from companies to move on the discussion</w:t>
            </w:r>
            <w:proofErr w:type="gramEnd"/>
            <w:r>
              <w:rPr>
                <w:rFonts w:eastAsia="等线"/>
                <w:lang w:eastAsia="zh-CN"/>
              </w:rPr>
              <w:t xml:space="preserve">. </w:t>
            </w:r>
            <w:r w:rsidR="009C52C0">
              <w:rPr>
                <w:rFonts w:eastAsia="等线"/>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等线"/>
                <w:lang w:eastAsia="zh-CN"/>
              </w:rPr>
            </w:pPr>
            <w:r>
              <w:rPr>
                <w:rFonts w:eastAsia="等线"/>
                <w:lang w:eastAsia="zh-CN"/>
              </w:rPr>
              <w:t>Question 2.8-2rev1 is moved to proposal.</w:t>
            </w:r>
          </w:p>
          <w:p w14:paraId="5172D96C" w14:textId="450AD236" w:rsidR="00CD3A7E" w:rsidRPr="007824B4" w:rsidRDefault="00CD3A7E" w:rsidP="00C65349">
            <w:pPr>
              <w:rPr>
                <w:rFonts w:eastAsia="等线"/>
                <w:lang w:eastAsia="zh-CN"/>
              </w:rPr>
            </w:pPr>
          </w:p>
        </w:tc>
      </w:tr>
    </w:tbl>
    <w:p w14:paraId="1700135E" w14:textId="66EE774B" w:rsidR="00534291" w:rsidRDefault="00534291" w:rsidP="00E7678C"/>
    <w:p w14:paraId="303C718D" w14:textId="129C6718" w:rsidR="009F542C" w:rsidRDefault="009F542C" w:rsidP="00C629B0">
      <w:pPr>
        <w:pStyle w:val="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D71EE28" w14:textId="45C97DDB" w:rsidR="009F542C" w:rsidRDefault="009F542C" w:rsidP="009F542C">
      <w:pPr>
        <w:pStyle w:val="af6"/>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 xml:space="preserve">at least in terms of timing, </w:t>
      </w:r>
      <w:proofErr w:type="gramStart"/>
      <w:r w:rsidRPr="005D168A">
        <w:rPr>
          <w:strike/>
          <w:color w:val="FF0000"/>
        </w:rPr>
        <w:t>doppler</w:t>
      </w:r>
      <w:proofErr w:type="gramEnd"/>
      <w:r w:rsidRPr="00F00B1C">
        <w:t>.</w:t>
      </w:r>
    </w:p>
    <w:p w14:paraId="76CA4A3F" w14:textId="77777777" w:rsidR="009F542C" w:rsidRPr="00F00B1C" w:rsidRDefault="009F542C" w:rsidP="009F542C">
      <w:pPr>
        <w:pStyle w:val="af6"/>
        <w:numPr>
          <w:ilvl w:val="0"/>
          <w:numId w:val="58"/>
        </w:numPr>
      </w:pPr>
      <w:r>
        <w:t>The configuration is included in SIBx/MCCH</w:t>
      </w:r>
    </w:p>
    <w:p w14:paraId="498F4B4C" w14:textId="77777777" w:rsidR="009F542C" w:rsidRDefault="009F542C" w:rsidP="009F542C"/>
    <w:p w14:paraId="1948788E" w14:textId="7463B3DE" w:rsidR="009F542C" w:rsidRDefault="00B02E10" w:rsidP="009F542C">
      <w:pPr>
        <w:pStyle w:val="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af6"/>
        <w:numPr>
          <w:ilvl w:val="0"/>
          <w:numId w:val="59"/>
        </w:numPr>
      </w:pPr>
      <w:proofErr w:type="gramStart"/>
      <w:r>
        <w:t>a</w:t>
      </w:r>
      <w:proofErr w:type="gramEnd"/>
      <w:r>
        <w:t xml:space="preserve"> list of </w:t>
      </w:r>
      <w:ins w:id="89" w:author="Le Liu" w:date="2021-11-12T09:05:00Z">
        <w:r>
          <w:t xml:space="preserve">periodic </w:t>
        </w:r>
      </w:ins>
      <w:r>
        <w:t>NZP CSI-RS resource sets for TRS can be configured for the same cell group serving one or more G-RNTIs</w:t>
      </w:r>
      <w:ins w:id="90" w:author="Le Liu" w:date="2021-11-12T09:02:00Z">
        <w:r>
          <w:rPr>
            <w:b/>
            <w:bCs/>
          </w:rPr>
          <w:t xml:space="preserve"> </w:t>
        </w:r>
        <w:r w:rsidRPr="00CF7CE3">
          <w:t>in a CFR-Config-Broadcast</w:t>
        </w:r>
      </w:ins>
      <w:r>
        <w:t>.</w:t>
      </w:r>
    </w:p>
    <w:p w14:paraId="411A374D" w14:textId="77777777" w:rsidR="009F542C" w:rsidRDefault="009F542C" w:rsidP="009F542C">
      <w:pPr>
        <w:pStyle w:val="af6"/>
        <w:numPr>
          <w:ilvl w:val="0"/>
          <w:numId w:val="59"/>
        </w:numPr>
      </w:pPr>
      <w:r>
        <w:t xml:space="preserve">QCL-Info is associated with a NZP CSI-RS resource set for TRS and configured to be </w:t>
      </w:r>
      <w:del w:id="91" w:author="Le Liu" w:date="2021-11-12T09:02:00Z">
        <w:r w:rsidDel="00FE03C5">
          <w:delText xml:space="preserve">Type C </w:delText>
        </w:r>
      </w:del>
      <w:r>
        <w:t xml:space="preserve">QCLed with SSB (i.e. </w:t>
      </w:r>
      <w:ins w:id="92" w:author="Le Liu" w:date="2021-11-12T09:06:00Z">
        <w:r>
          <w:t xml:space="preserve">timing, </w:t>
        </w:r>
      </w:ins>
      <w:r>
        <w:t>Doppler shift,</w:t>
      </w:r>
      <w:del w:id="93" w:author="Le Liu" w:date="2021-11-12T09:06:00Z">
        <w:r w:rsidDel="00FE03C5">
          <w:delText xml:space="preserve"> average delay</w:delText>
        </w:r>
      </w:del>
      <w:r>
        <w:t>) via SIBx or MCCH.</w:t>
      </w:r>
    </w:p>
    <w:p w14:paraId="25C86E66" w14:textId="77777777" w:rsidR="009F542C" w:rsidRDefault="009F542C" w:rsidP="009F542C">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af6"/>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af6"/>
        <w:numPr>
          <w:ilvl w:val="0"/>
          <w:numId w:val="99"/>
        </w:numPr>
      </w:pPr>
      <w:r w:rsidRPr="006A36AD">
        <w:rPr>
          <w:b/>
          <w:bCs/>
        </w:rPr>
        <w:t>Please provide you concerns, with technical details, building on the discussion on the previous two rounds.</w:t>
      </w:r>
    </w:p>
    <w:p w14:paraId="7F283DA4" w14:textId="77777777" w:rsidR="006819F8" w:rsidRDefault="006819F8" w:rsidP="00E7678C"/>
    <w:tbl>
      <w:tblPr>
        <w:tblStyle w:val="ad"/>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t>Nokia/Nsb</w:t>
            </w:r>
          </w:p>
        </w:tc>
        <w:tc>
          <w:tcPr>
            <w:tcW w:w="7985" w:type="dxa"/>
          </w:tcPr>
          <w:p w14:paraId="77E5EEEA" w14:textId="20141FE8" w:rsidR="00E11058" w:rsidRDefault="009F7513" w:rsidP="00230017">
            <w:pPr>
              <w:rPr>
                <w:lang w:eastAsia="ko-KR"/>
              </w:rPr>
            </w:pPr>
            <w:r>
              <w:rPr>
                <w:b/>
                <w:bCs/>
              </w:rPr>
              <w:t>Proposals 2.8-1rev2 and Proposal 2.8-2: Not support. We don’t think we had much time for such discussions, and prefer for further discussion in future release.</w:t>
            </w:r>
          </w:p>
        </w:tc>
      </w:tr>
      <w:tr w:rsidR="00A46AB8" w14:paraId="156062CC" w14:textId="77777777" w:rsidTr="00230017">
        <w:tc>
          <w:tcPr>
            <w:tcW w:w="1644" w:type="dxa"/>
          </w:tcPr>
          <w:p w14:paraId="6FD647A7" w14:textId="17F44240"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0A87C36A" w14:textId="77622C44" w:rsidR="00A46AB8" w:rsidRPr="00A46AB8" w:rsidRDefault="00A46AB8" w:rsidP="00230017">
            <w:pPr>
              <w:rPr>
                <w:rFonts w:eastAsia="等线"/>
                <w:b/>
                <w:bCs/>
                <w:lang w:eastAsia="zh-CN"/>
              </w:rPr>
            </w:pPr>
            <w:r>
              <w:rPr>
                <w:rFonts w:eastAsia="等线" w:hint="eastAsia"/>
                <w:b/>
                <w:bCs/>
                <w:lang w:eastAsia="zh-CN"/>
              </w:rPr>
              <w:t>O</w:t>
            </w:r>
            <w:r>
              <w:rPr>
                <w:rFonts w:eastAsia="等线"/>
                <w:b/>
                <w:bCs/>
                <w:lang w:eastAsia="zh-CN"/>
              </w:rPr>
              <w:t>K</w:t>
            </w:r>
          </w:p>
        </w:tc>
      </w:tr>
      <w:tr w:rsidR="00663F45" w14:paraId="4F01E7A9" w14:textId="77777777" w:rsidTr="00230017">
        <w:tc>
          <w:tcPr>
            <w:tcW w:w="1644" w:type="dxa"/>
          </w:tcPr>
          <w:p w14:paraId="7A2708D4" w14:textId="4E0B2CDB" w:rsidR="00663F45" w:rsidRDefault="00663F45" w:rsidP="00663F45">
            <w:pPr>
              <w:rPr>
                <w:rFonts w:eastAsia="等线"/>
                <w:lang w:eastAsia="zh-CN"/>
              </w:rPr>
            </w:pPr>
            <w:r>
              <w:rPr>
                <w:lang w:eastAsia="ko-KR"/>
              </w:rPr>
              <w:t>Nokia/Nsb2</w:t>
            </w:r>
          </w:p>
        </w:tc>
        <w:tc>
          <w:tcPr>
            <w:tcW w:w="7985" w:type="dxa"/>
          </w:tcPr>
          <w:p w14:paraId="5BB2117C" w14:textId="77777777" w:rsidR="00663F45" w:rsidRDefault="00663F45" w:rsidP="00663F45">
            <w:pPr>
              <w:rPr>
                <w:b/>
                <w:bCs/>
              </w:rPr>
            </w:pPr>
            <w:r>
              <w:rPr>
                <w:b/>
                <w:bCs/>
              </w:rPr>
              <w:t xml:space="preserve">Also it is unclear for us regarding what is </w:t>
            </w:r>
            <w:r w:rsidRPr="000C5D81">
              <w:rPr>
                <w:b/>
                <w:bCs/>
              </w:rPr>
              <w:t xml:space="preserve">the </w:t>
            </w:r>
            <w:r>
              <w:rPr>
                <w:b/>
                <w:bCs/>
              </w:rPr>
              <w:t>connection</w:t>
            </w:r>
            <w:r w:rsidRPr="000C5D81">
              <w:rPr>
                <w:b/>
                <w:bCs/>
              </w:rPr>
              <w:t xml:space="preserve"> between Proposal 2.8-1rev2 and Proposal 2.8-2</w:t>
            </w:r>
            <w:r>
              <w:rPr>
                <w:b/>
                <w:bCs/>
              </w:rPr>
              <w:t>:</w:t>
            </w:r>
          </w:p>
          <w:p w14:paraId="5955A015" w14:textId="77777777" w:rsidR="00663F45" w:rsidRDefault="00663F45" w:rsidP="00663F45">
            <w:pPr>
              <w:pStyle w:val="af6"/>
              <w:numPr>
                <w:ilvl w:val="0"/>
                <w:numId w:val="107"/>
              </w:numPr>
              <w:rPr>
                <w:lang w:eastAsia="ko-KR"/>
              </w:rPr>
            </w:pPr>
            <w:r>
              <w:rPr>
                <w:lang w:eastAsia="ko-KR"/>
              </w:rPr>
              <w:t xml:space="preserve">In </w:t>
            </w:r>
            <w:r w:rsidRPr="000C5D81">
              <w:rPr>
                <w:b/>
                <w:bCs/>
              </w:rPr>
              <w:t>Proposal 2.8-1rev2</w:t>
            </w:r>
            <w:r>
              <w:rPr>
                <w:b/>
                <w:bCs/>
              </w:rPr>
              <w:t xml:space="preserve">, </w:t>
            </w:r>
            <w:r>
              <w:t xml:space="preserve">it is said the configuration via </w:t>
            </w:r>
            <w:r w:rsidRPr="00F00B1C">
              <w:t>CFR-Config-</w:t>
            </w:r>
            <w:r>
              <w:t xml:space="preserve">MCCH-MTCH, but in </w:t>
            </w:r>
            <w:r w:rsidRPr="000C5D81">
              <w:rPr>
                <w:b/>
                <w:bCs/>
              </w:rPr>
              <w:t>Proposal 2.8-2</w:t>
            </w:r>
            <w:r>
              <w:rPr>
                <w:b/>
                <w:bCs/>
              </w:rPr>
              <w:t xml:space="preserve">, </w:t>
            </w:r>
            <w:r w:rsidRPr="000C5D81">
              <w:t>it is stated the configuration via CFR-Config-Broadcast</w:t>
            </w:r>
            <w:r>
              <w:t xml:space="preserve"> instead, are those two different parameters for TRS configurations?</w:t>
            </w:r>
          </w:p>
          <w:p w14:paraId="44EB1DE5" w14:textId="77777777" w:rsidR="00663F45" w:rsidRDefault="00663F45" w:rsidP="00663F45">
            <w:pPr>
              <w:pStyle w:val="af6"/>
              <w:numPr>
                <w:ilvl w:val="0"/>
                <w:numId w:val="107"/>
              </w:numPr>
              <w:rPr>
                <w:lang w:eastAsia="ko-KR"/>
              </w:rPr>
            </w:pPr>
            <w:r>
              <w:t xml:space="preserve">Regarding QCL type, in </w:t>
            </w:r>
            <w:r w:rsidRPr="000C5D81">
              <w:rPr>
                <w:b/>
                <w:bCs/>
              </w:rPr>
              <w:t>Proposal 2.8-1rev2</w:t>
            </w:r>
            <w:r w:rsidRPr="000C5D81">
              <w:t xml:space="preserve">, it is said “e.g. QCL type C”, but in </w:t>
            </w:r>
            <w:r w:rsidRPr="000C5D81">
              <w:rPr>
                <w:b/>
                <w:bCs/>
              </w:rPr>
              <w:t>Proposal 2.8-2</w:t>
            </w:r>
            <w:r>
              <w:rPr>
                <w:b/>
                <w:bCs/>
              </w:rPr>
              <w:t xml:space="preserve">, </w:t>
            </w:r>
            <w:r w:rsidRPr="000C5D81">
              <w:t xml:space="preserve">it is stated (i.e. timing, Doppler shift), </w:t>
            </w:r>
            <w:r>
              <w:t xml:space="preserve">we request the proponents to provide simulation performance justification on what QCL Type should be applied. We could not specify something simply by assuming. If there is no time for providing </w:t>
            </w:r>
            <w:r>
              <w:lastRenderedPageBreak/>
              <w:t>such simulation performance justification, as said, we prefer to defer the discussion to coming release.</w:t>
            </w:r>
          </w:p>
          <w:p w14:paraId="468A9EFB" w14:textId="0AE6B2FC" w:rsidR="00663F45" w:rsidRDefault="00663F45" w:rsidP="00663F45">
            <w:pPr>
              <w:rPr>
                <w:rFonts w:eastAsia="等线"/>
                <w:b/>
                <w:bCs/>
                <w:lang w:eastAsia="zh-CN"/>
              </w:rPr>
            </w:pPr>
            <w:r>
              <w:rPr>
                <w:lang w:eastAsia="ko-KR"/>
              </w:rPr>
              <w:t>SSB based framework is the very basic functionality that should be supported in Rel17 MBS, any other optimization, i.e. support of TRS, should be considered in future release.</w:t>
            </w:r>
          </w:p>
        </w:tc>
      </w:tr>
      <w:tr w:rsidR="004F61B4" w14:paraId="19FB653D" w14:textId="77777777" w:rsidTr="00230017">
        <w:tc>
          <w:tcPr>
            <w:tcW w:w="1644" w:type="dxa"/>
          </w:tcPr>
          <w:p w14:paraId="19FCB522" w14:textId="04E21B13" w:rsidR="004F61B4" w:rsidRPr="004F61B4" w:rsidRDefault="004F61B4" w:rsidP="00663F45">
            <w:pPr>
              <w:rPr>
                <w:rFonts w:eastAsia="等线"/>
                <w:lang w:eastAsia="zh-CN"/>
              </w:rPr>
            </w:pPr>
            <w:r>
              <w:rPr>
                <w:rFonts w:eastAsia="等线" w:hint="eastAsia"/>
                <w:lang w:eastAsia="zh-CN"/>
              </w:rPr>
              <w:lastRenderedPageBreak/>
              <w:t>X</w:t>
            </w:r>
            <w:r>
              <w:rPr>
                <w:rFonts w:eastAsia="等线"/>
                <w:lang w:eastAsia="zh-CN"/>
              </w:rPr>
              <w:t>iaomi</w:t>
            </w:r>
          </w:p>
        </w:tc>
        <w:tc>
          <w:tcPr>
            <w:tcW w:w="7985" w:type="dxa"/>
          </w:tcPr>
          <w:p w14:paraId="0EBD94A0" w14:textId="4114CE49" w:rsidR="004F61B4" w:rsidRPr="004F61B4" w:rsidRDefault="004F61B4" w:rsidP="00663F45">
            <w:pPr>
              <w:rPr>
                <w:rFonts w:eastAsia="等线"/>
                <w:b/>
                <w:bCs/>
                <w:lang w:eastAsia="zh-CN"/>
              </w:rPr>
            </w:pPr>
            <w:r>
              <w:rPr>
                <w:rFonts w:eastAsia="等线" w:hint="eastAsia"/>
                <w:b/>
                <w:bCs/>
                <w:lang w:eastAsia="zh-CN"/>
              </w:rPr>
              <w:t>O</w:t>
            </w:r>
            <w:r>
              <w:rPr>
                <w:rFonts w:eastAsia="等线"/>
                <w:b/>
                <w:bCs/>
                <w:lang w:eastAsia="zh-CN"/>
              </w:rPr>
              <w:t>K</w:t>
            </w:r>
          </w:p>
        </w:tc>
      </w:tr>
      <w:tr w:rsidR="0016385E" w14:paraId="5C90E34A" w14:textId="77777777" w:rsidTr="00230017">
        <w:tc>
          <w:tcPr>
            <w:tcW w:w="1644" w:type="dxa"/>
          </w:tcPr>
          <w:p w14:paraId="7501231F" w14:textId="540A060B" w:rsidR="0016385E" w:rsidRDefault="0016385E" w:rsidP="0016385E">
            <w:pPr>
              <w:rPr>
                <w:rFonts w:eastAsia="等线"/>
                <w:lang w:eastAsia="zh-CN"/>
              </w:rPr>
            </w:pPr>
            <w:r w:rsidRPr="005F5D8B">
              <w:rPr>
                <w:rFonts w:eastAsiaTheme="minorEastAsia"/>
                <w:lang w:eastAsia="ja-JP"/>
              </w:rPr>
              <w:t>NTT DOCOMO</w:t>
            </w:r>
          </w:p>
        </w:tc>
        <w:tc>
          <w:tcPr>
            <w:tcW w:w="7985" w:type="dxa"/>
          </w:tcPr>
          <w:p w14:paraId="1F96A61F" w14:textId="77777777" w:rsidR="0016385E" w:rsidRPr="005F5D8B" w:rsidRDefault="0016385E" w:rsidP="0016385E">
            <w:r w:rsidRPr="005F5D8B">
              <w:t>Proposal 2.8-1rev2</w:t>
            </w:r>
            <w:r w:rsidRPr="005F5D8B">
              <w:rPr>
                <w:rFonts w:eastAsiaTheme="minorEastAsia"/>
                <w:lang w:eastAsia="ja-JP"/>
              </w:rPr>
              <w:t>: Support</w:t>
            </w:r>
          </w:p>
          <w:p w14:paraId="47AD4084" w14:textId="716FA9BB" w:rsidR="0016385E" w:rsidRDefault="0016385E" w:rsidP="0016385E">
            <w:pPr>
              <w:rPr>
                <w:rFonts w:eastAsia="等线"/>
                <w:b/>
                <w:bCs/>
                <w:lang w:eastAsia="zh-CN"/>
              </w:rPr>
            </w:pPr>
            <w:r w:rsidRPr="005F5D8B">
              <w:t>Proposal 2.8-2</w:t>
            </w:r>
            <w:r w:rsidRPr="005F5D8B">
              <w:rPr>
                <w:rFonts w:eastAsiaTheme="minorEastAsia"/>
                <w:lang w:eastAsia="ja-JP"/>
              </w:rPr>
              <w:t>: Support</w:t>
            </w:r>
          </w:p>
        </w:tc>
      </w:tr>
      <w:tr w:rsidR="009726B9" w14:paraId="42FB8A14" w14:textId="77777777" w:rsidTr="00230017">
        <w:tc>
          <w:tcPr>
            <w:tcW w:w="1644" w:type="dxa"/>
          </w:tcPr>
          <w:p w14:paraId="72138F79" w14:textId="085EE206" w:rsidR="009726B9" w:rsidRPr="009726B9" w:rsidRDefault="009726B9" w:rsidP="0016385E">
            <w:pPr>
              <w:rPr>
                <w:rFonts w:eastAsia="等线"/>
                <w:lang w:eastAsia="zh-CN"/>
              </w:rPr>
            </w:pPr>
            <w:r>
              <w:rPr>
                <w:rFonts w:eastAsia="等线" w:hint="eastAsia"/>
                <w:lang w:eastAsia="zh-CN"/>
              </w:rPr>
              <w:t>CATT</w:t>
            </w:r>
          </w:p>
        </w:tc>
        <w:tc>
          <w:tcPr>
            <w:tcW w:w="7985" w:type="dxa"/>
          </w:tcPr>
          <w:p w14:paraId="7373F7EF" w14:textId="34172F52" w:rsidR="009726B9" w:rsidRPr="009726B9" w:rsidRDefault="009726B9" w:rsidP="0016385E">
            <w:pPr>
              <w:rPr>
                <w:rFonts w:eastAsia="等线"/>
                <w:lang w:eastAsia="zh-CN"/>
              </w:rPr>
            </w:pPr>
            <w:r>
              <w:rPr>
                <w:rFonts w:eastAsia="等线" w:hint="eastAsia"/>
                <w:lang w:eastAsia="zh-CN"/>
              </w:rPr>
              <w:t>OK</w:t>
            </w:r>
          </w:p>
        </w:tc>
      </w:tr>
      <w:tr w:rsidR="00CE620E" w14:paraId="6328FACD" w14:textId="77777777" w:rsidTr="00230017">
        <w:tc>
          <w:tcPr>
            <w:tcW w:w="1644" w:type="dxa"/>
          </w:tcPr>
          <w:p w14:paraId="7AA62CA6" w14:textId="77777777" w:rsidR="00CE620E" w:rsidRDefault="00CE620E" w:rsidP="0016385E">
            <w:pPr>
              <w:rPr>
                <w:rFonts w:eastAsia="等线" w:hint="eastAsia"/>
                <w:lang w:eastAsia="zh-CN"/>
              </w:rPr>
            </w:pPr>
          </w:p>
        </w:tc>
        <w:tc>
          <w:tcPr>
            <w:tcW w:w="7985" w:type="dxa"/>
          </w:tcPr>
          <w:p w14:paraId="540BC8F3" w14:textId="77777777" w:rsidR="00CE620E" w:rsidRDefault="00CE620E" w:rsidP="0016385E">
            <w:pPr>
              <w:rPr>
                <w:rFonts w:eastAsia="等线" w:hint="eastAsia"/>
                <w:lang w:eastAsia="zh-CN"/>
              </w:rPr>
            </w:pPr>
          </w:p>
        </w:tc>
      </w:tr>
    </w:tbl>
    <w:p w14:paraId="2BBF4A48" w14:textId="78651533" w:rsidR="009F542C" w:rsidRDefault="009F542C" w:rsidP="00E7678C"/>
    <w:p w14:paraId="58EB32EC" w14:textId="77777777" w:rsidR="00E11058" w:rsidRDefault="00E11058" w:rsidP="00E7678C"/>
    <w:p w14:paraId="1CABD221" w14:textId="3DD27B14" w:rsidR="00211C78" w:rsidRPr="00231F05" w:rsidRDefault="00353796" w:rsidP="00C629B0">
      <w:pPr>
        <w:pStyle w:val="2"/>
        <w:numPr>
          <w:ilvl w:val="1"/>
          <w:numId w:val="1"/>
        </w:numPr>
      </w:pPr>
      <w:r>
        <w:t>[</w:t>
      </w:r>
      <w:r w:rsidRPr="00353796">
        <w:rPr>
          <w:highlight w:val="yellow"/>
        </w:rPr>
        <w:t>UPDATE</w:t>
      </w:r>
      <w:r>
        <w:t xml:space="preserve">] </w:t>
      </w:r>
      <w:r w:rsidR="00211C78" w:rsidRPr="00231F05">
        <w:t>Issue 9: Multiplexing MCCH/MTCH and other PDCCH/PDSCH</w:t>
      </w:r>
    </w:p>
    <w:p w14:paraId="701A6DD3" w14:textId="3AB48353" w:rsidR="00231F05" w:rsidRDefault="00231F05" w:rsidP="00C629B0">
      <w:pPr>
        <w:pStyle w:val="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ad"/>
        <w:tblW w:w="0" w:type="auto"/>
        <w:tblLook w:val="04A0" w:firstRow="1" w:lastRow="0" w:firstColumn="1" w:lastColumn="0" w:noHBand="0" w:noVBand="1"/>
      </w:tblPr>
      <w:tblGrid>
        <w:gridCol w:w="9629"/>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zh-CN"/>
              </w:rPr>
              <w:lastRenderedPageBreak/>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ad"/>
        <w:tblW w:w="0" w:type="auto"/>
        <w:tblLook w:val="04A0" w:firstRow="1" w:lastRow="0" w:firstColumn="1" w:lastColumn="0" w:noHBand="0" w:noVBand="1"/>
      </w:tblPr>
      <w:tblGrid>
        <w:gridCol w:w="9629"/>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zh-CN"/>
              </w:rPr>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C629B0">
      <w:pPr>
        <w:pStyle w:val="3"/>
        <w:numPr>
          <w:ilvl w:val="2"/>
          <w:numId w:val="1"/>
        </w:numPr>
        <w:rPr>
          <w:b/>
          <w:bCs/>
        </w:rPr>
      </w:pPr>
      <w:r>
        <w:rPr>
          <w:b/>
          <w:bCs/>
        </w:rPr>
        <w:lastRenderedPageBreak/>
        <w:t>Tdoc analysis</w:t>
      </w:r>
    </w:p>
    <w:p w14:paraId="33EDA58E" w14:textId="205CAA23" w:rsidR="00410391" w:rsidRDefault="00410391" w:rsidP="00275DA6">
      <w:pPr>
        <w:pStyle w:val="af6"/>
        <w:numPr>
          <w:ilvl w:val="0"/>
          <w:numId w:val="60"/>
        </w:numPr>
      </w:pPr>
      <w:r>
        <w:t>[</w:t>
      </w:r>
      <w:r w:rsidRPr="00410391">
        <w:t>R1-2112241</w:t>
      </w:r>
      <w:r>
        <w:t>, Qualcomm]</w:t>
      </w:r>
    </w:p>
    <w:p w14:paraId="5565F897" w14:textId="4251C8A7" w:rsidR="00254E7F" w:rsidRDefault="00373A1A" w:rsidP="00275DA6">
      <w:pPr>
        <w:pStyle w:val="af6"/>
        <w:numPr>
          <w:ilvl w:val="1"/>
          <w:numId w:val="60"/>
        </w:numPr>
      </w:pPr>
      <w:r w:rsidRPr="005C7A72">
        <w:rPr>
          <w:i/>
          <w:iCs/>
        </w:rPr>
        <w:t>Discuss</w:t>
      </w:r>
      <w:r>
        <w:t>:</w:t>
      </w:r>
      <w:r w:rsidR="00254E7F" w:rsidRPr="00254E7F">
        <w:t xml:space="preserve"> </w:t>
      </w:r>
      <w:r w:rsidR="00254E7F">
        <w:t xml:space="preserve">For LTE SC-PTM </w:t>
      </w:r>
    </w:p>
    <w:p w14:paraId="43FE8CA0" w14:textId="77777777" w:rsidR="00254E7F" w:rsidRDefault="00254E7F" w:rsidP="00275DA6">
      <w:pPr>
        <w:pStyle w:val="af6"/>
        <w:numPr>
          <w:ilvl w:val="2"/>
          <w:numId w:val="60"/>
        </w:numPr>
      </w:pPr>
      <w:r>
        <w:t>RRC_IDLE UEs are not required to receive FDMed SC-PTM and PBCH/SIB/Paging in PCell.</w:t>
      </w:r>
    </w:p>
    <w:p w14:paraId="45757E51" w14:textId="65C4B758" w:rsidR="00373A1A" w:rsidRDefault="00373A1A" w:rsidP="00275DA6">
      <w:pPr>
        <w:pStyle w:val="af6"/>
        <w:numPr>
          <w:ilvl w:val="1"/>
          <w:numId w:val="60"/>
        </w:numPr>
      </w:pPr>
      <w:r>
        <w:t xml:space="preserve">For NR broadcast MCCH/MTCH, RAN1 needs to discuss </w:t>
      </w:r>
    </w:p>
    <w:p w14:paraId="477BB315" w14:textId="77777777" w:rsidR="00373A1A" w:rsidRDefault="00373A1A" w:rsidP="00275DA6">
      <w:pPr>
        <w:pStyle w:val="af6"/>
        <w:numPr>
          <w:ilvl w:val="2"/>
          <w:numId w:val="60"/>
        </w:numPr>
      </w:pPr>
      <w:r>
        <w:t>For RRC_IDLE/INACTIVE UEs, whether the UE is required to support FDMed MCCH/MTCH and PBCH/SIB/Paging in PCell.</w:t>
      </w:r>
    </w:p>
    <w:p w14:paraId="01AE88BB" w14:textId="77777777" w:rsidR="00373A1A" w:rsidRDefault="00373A1A" w:rsidP="00275DA6">
      <w:pPr>
        <w:pStyle w:val="af6"/>
        <w:numPr>
          <w:ilvl w:val="1"/>
          <w:numId w:val="60"/>
        </w:numPr>
      </w:pPr>
      <w:r>
        <w:t>In our view, NR broadcast MCCH/MTCH can be treated similar as LTE SC-PTM, but in addition, we need to consider the multicast case for RRC_CONNECTED UEs.</w:t>
      </w:r>
    </w:p>
    <w:p w14:paraId="1FC01DF7" w14:textId="77777777" w:rsidR="00373A1A" w:rsidRDefault="00373A1A" w:rsidP="00254E7F">
      <w:pPr>
        <w:pStyle w:val="af6"/>
        <w:ind w:left="1440"/>
      </w:pPr>
      <w:r>
        <w:t>RRC_IDLE/INACTIVE UEs are not required to support FDMed MCCH/MTCH and PBCH/SIB/Paging in PCell.</w:t>
      </w:r>
    </w:p>
    <w:p w14:paraId="3D705AAD" w14:textId="77777777" w:rsidR="00373A1A" w:rsidRDefault="00373A1A" w:rsidP="00275DA6">
      <w:pPr>
        <w:pStyle w:val="af6"/>
        <w:numPr>
          <w:ilvl w:val="1"/>
          <w:numId w:val="60"/>
        </w:numPr>
      </w:pPr>
      <w:r>
        <w:t>Proposal 8: For NR broadcast MCCH/MTCH</w:t>
      </w:r>
    </w:p>
    <w:p w14:paraId="1A537BD6" w14:textId="77777777" w:rsidR="00373A1A" w:rsidRDefault="00373A1A" w:rsidP="00275DA6">
      <w:pPr>
        <w:pStyle w:val="af6"/>
        <w:numPr>
          <w:ilvl w:val="2"/>
          <w:numId w:val="60"/>
        </w:numPr>
      </w:pPr>
      <w:r>
        <w:t>RRC_IDLE/INACTIVE UEs are not required to support FDMed MCCH/MTCH and PBCH/SIB/Paging in PCell.</w:t>
      </w:r>
    </w:p>
    <w:p w14:paraId="0FC2842E" w14:textId="77777777" w:rsidR="00373A1A" w:rsidRDefault="00373A1A" w:rsidP="00275DA6">
      <w:pPr>
        <w:pStyle w:val="af6"/>
        <w:numPr>
          <w:ilvl w:val="2"/>
          <w:numId w:val="60"/>
        </w:numPr>
      </w:pPr>
      <w:r>
        <w:t xml:space="preserve">RRC_CONNECTED UEs, </w:t>
      </w:r>
    </w:p>
    <w:p w14:paraId="34559E78" w14:textId="77777777" w:rsidR="00373A1A" w:rsidRDefault="00373A1A" w:rsidP="00275DA6">
      <w:pPr>
        <w:pStyle w:val="af6"/>
        <w:numPr>
          <w:ilvl w:val="3"/>
          <w:numId w:val="60"/>
        </w:numPr>
      </w:pPr>
      <w:r>
        <w:t>Shall be able to support FDMed one PDSCH (for MCCH/MTCH, multicast, or unicast) and PBCH/SIB in a DL CC.</w:t>
      </w:r>
    </w:p>
    <w:p w14:paraId="53AD3F8E" w14:textId="77777777" w:rsidR="00373A1A" w:rsidRDefault="00373A1A" w:rsidP="00275DA6">
      <w:pPr>
        <w:pStyle w:val="af6"/>
        <w:numPr>
          <w:ilvl w:val="3"/>
          <w:numId w:val="60"/>
        </w:numPr>
      </w:pPr>
      <w:r>
        <w:t>Whether to support FDMed one PDSCH (for MCCH/MTCH) and one PDSCH for unicast in a DL CC is subject to UE capability</w:t>
      </w:r>
    </w:p>
    <w:p w14:paraId="1DF7C9FF" w14:textId="0BE93D38" w:rsidR="00410391" w:rsidRPr="00410391" w:rsidRDefault="00373A1A" w:rsidP="00275DA6">
      <w:pPr>
        <w:pStyle w:val="af6"/>
        <w:numPr>
          <w:ilvl w:val="3"/>
          <w:numId w:val="60"/>
        </w:numPr>
      </w:pPr>
      <w:r>
        <w:t>Whether to support FDMed one PDSCH (for MCCH/MTCH), one PDSCH for multicast and unicast in a DL CC is subject to UE capability.</w:t>
      </w:r>
    </w:p>
    <w:p w14:paraId="6F9A71B8" w14:textId="0DDE4F36" w:rsidR="00231F05" w:rsidRDefault="00231F05" w:rsidP="00C629B0">
      <w:pPr>
        <w:pStyle w:val="3"/>
        <w:numPr>
          <w:ilvl w:val="2"/>
          <w:numId w:val="1"/>
        </w:numPr>
        <w:rPr>
          <w:b/>
          <w:bCs/>
        </w:rPr>
      </w:pPr>
      <w:r>
        <w:rPr>
          <w:b/>
          <w:bCs/>
        </w:rPr>
        <w:t>FL Assessment</w:t>
      </w:r>
    </w:p>
    <w:p w14:paraId="24917122" w14:textId="28969BB1"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 xml:space="preserve">presents that for LTE SC-PTM, RRC idle UEs are not required to receive FDMed SC-PTM and PBCH/SIB/Paging in PCell and consider that this “Reception Type” combination should be applied to NR broadcast. They also discuss the case for RRC connected UEs, but in this AI we initially would only </w:t>
      </w:r>
      <w:r w:rsidR="009B121C">
        <w:t xml:space="preserve">need to </w:t>
      </w:r>
      <w:r w:rsidR="00C05E08">
        <w:t xml:space="preserve">focus on </w:t>
      </w:r>
      <w:r w:rsidR="009B121C">
        <w:t xml:space="preserve">RRC </w:t>
      </w:r>
      <w:r w:rsidR="00C05E08">
        <w:t>idle/inactive UEs.</w:t>
      </w:r>
    </w:p>
    <w:p w14:paraId="34DF936B" w14:textId="69AE3CA4" w:rsidR="00F32BEF" w:rsidRPr="00703408" w:rsidRDefault="00F32BEF" w:rsidP="00703408">
      <w:r w:rsidRPr="00F32BEF">
        <w:rPr>
          <w:b/>
          <w:bCs/>
        </w:rPr>
        <w:t>Question 2.9-1</w:t>
      </w:r>
      <w:r>
        <w:t xml:space="preserve"> is put forward to collect company views. Based on rounds of discussion a further proposal for agreement could be included.</w:t>
      </w:r>
    </w:p>
    <w:p w14:paraId="13099FF9" w14:textId="0D8B3F91" w:rsidR="00231F05" w:rsidRDefault="00231F05"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4"/>
      </w:pPr>
      <w:r>
        <w:t>Question</w:t>
      </w:r>
      <w:r w:rsidR="00231F05" w:rsidRPr="00CC348B">
        <w:t xml:space="preserve"> 2.</w:t>
      </w:r>
      <w:r w:rsidR="00231F05">
        <w:t>9</w:t>
      </w:r>
      <w:r w:rsidR="00231F05" w:rsidRPr="00CC348B">
        <w:t>-</w:t>
      </w:r>
      <w:r w:rsidR="00231F05">
        <w:t>1</w:t>
      </w:r>
    </w:p>
    <w:p w14:paraId="522D2126" w14:textId="17F12AE6" w:rsidR="00231F05" w:rsidRDefault="00920873" w:rsidP="00231F05">
      <w:r>
        <w:t xml:space="preserve">Are </w:t>
      </w:r>
      <w:r w:rsidRPr="00920873">
        <w:t>RRC_IDLE/INACTIVE UEs required to support FDMed MCCH/MTCH and PBCH/SIB/Paging in PCell</w:t>
      </w:r>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ad"/>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77777777" w:rsidR="00231F05" w:rsidRPr="00E6336E" w:rsidRDefault="00231F05" w:rsidP="00CA3A69">
            <w:pPr>
              <w:jc w:val="center"/>
              <w:rPr>
                <w:b/>
                <w:bCs/>
                <w:sz w:val="22"/>
                <w:szCs w:val="22"/>
              </w:rPr>
            </w:pPr>
            <w:r w:rsidRPr="00E6336E">
              <w:rPr>
                <w:b/>
                <w:bCs/>
                <w:sz w:val="22"/>
                <w:szCs w:val="22"/>
              </w:rPr>
              <w:t>company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19CE535D" w:rsidR="002B7D39" w:rsidRDefault="002B7D39" w:rsidP="00CA3A69">
            <w:r>
              <w:t xml:space="preserve">If the idle/inactive UEs do not support simultaneous reception, it is straightforward that the high-priority </w:t>
            </w:r>
            <w:r w:rsidRPr="00920873">
              <w:t>PBCH/SIB/Paging</w:t>
            </w:r>
            <w:r>
              <w:t xml:space="preserve"> </w:t>
            </w:r>
            <w:r w:rsidR="00D8065F">
              <w:t xml:space="preserve">PDSCH </w:t>
            </w:r>
            <w:r>
              <w:t>is received</w:t>
            </w:r>
            <w:r w:rsidR="00D8065F">
              <w:t>, with dropping of FDMed MCCH/MTCH GC-PDSCH. The network may try by implementation to avoid such dropping in reality, but if such dropping happened for idle/inactive UEs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lastRenderedPageBreak/>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96C22FB" w14:textId="77777777" w:rsidR="00D36655" w:rsidRPr="0063160A" w:rsidRDefault="00D36655" w:rsidP="00D36655">
            <w:pPr>
              <w:rPr>
                <w:rFonts w:eastAsia="等线"/>
                <w:lang w:eastAsia="zh-CN"/>
              </w:rPr>
            </w:pPr>
            <w:r>
              <w:rPr>
                <w:rFonts w:eastAsia="等线" w:hint="eastAsia"/>
                <w:lang w:eastAsia="zh-CN"/>
              </w:rPr>
              <w:t>B</w:t>
            </w:r>
            <w:r>
              <w:rPr>
                <w:rFonts w:eastAsia="等线"/>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等线"/>
                <w:lang w:eastAsia="zh-CN"/>
              </w:rPr>
              <w:t>required to support FDMed MCCH/MTCH and PBCH/SIB/Paging in PCell</w:t>
            </w:r>
            <w:r>
              <w:rPr>
                <w:rFonts w:eastAsia="等线"/>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等线"/>
                <w:lang w:eastAsia="zh-CN"/>
              </w:rPr>
            </w:pPr>
            <w:r>
              <w:rPr>
                <w:rFonts w:eastAsia="等线"/>
                <w:lang w:eastAsia="zh-CN"/>
              </w:rPr>
              <w:t>MediaTek</w:t>
            </w:r>
          </w:p>
        </w:tc>
        <w:tc>
          <w:tcPr>
            <w:tcW w:w="7985" w:type="dxa"/>
          </w:tcPr>
          <w:p w14:paraId="0360EE54" w14:textId="081E8B69" w:rsidR="008C52F7" w:rsidRDefault="008C52F7" w:rsidP="008C52F7">
            <w:pPr>
              <w:rPr>
                <w:rFonts w:eastAsia="等线"/>
                <w:lang w:eastAsia="zh-CN"/>
              </w:rPr>
            </w:pPr>
            <w:r>
              <w:rPr>
                <w:rFonts w:eastAsia="等线"/>
                <w:lang w:eastAsia="zh-CN"/>
              </w:rPr>
              <w:t>Since UE cannot report capability, FDMed reception is not supported. We have the similar view with Lenovo that “</w:t>
            </w:r>
            <w:r>
              <w:t>For Idle mode UE, network can avoid such overlapping since network doesn’t have UE capability info.</w:t>
            </w:r>
            <w:r>
              <w:rPr>
                <w:rFonts w:eastAsia="等线"/>
                <w:lang w:eastAsia="zh-CN"/>
              </w:rPr>
              <w:t>”</w:t>
            </w:r>
          </w:p>
        </w:tc>
      </w:tr>
      <w:tr w:rsidR="00AC3122" w14:paraId="68F43FBE" w14:textId="77777777" w:rsidTr="00CA3A69">
        <w:tc>
          <w:tcPr>
            <w:tcW w:w="1644" w:type="dxa"/>
          </w:tcPr>
          <w:p w14:paraId="7F07C252" w14:textId="674277AE" w:rsidR="00AC3122" w:rsidRDefault="00AC3122" w:rsidP="008C52F7">
            <w:pPr>
              <w:rPr>
                <w:rFonts w:eastAsia="等线"/>
                <w:lang w:eastAsia="zh-CN"/>
              </w:rPr>
            </w:pPr>
            <w:r>
              <w:rPr>
                <w:rFonts w:eastAsia="等线"/>
                <w:lang w:eastAsia="zh-CN"/>
              </w:rPr>
              <w:t>Ericsson</w:t>
            </w:r>
          </w:p>
        </w:tc>
        <w:tc>
          <w:tcPr>
            <w:tcW w:w="7985" w:type="dxa"/>
          </w:tcPr>
          <w:p w14:paraId="5C986D4A" w14:textId="77777777"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UEs are likely to experience a broadcast service interruption when paged, which would be undesirable.</w:t>
            </w:r>
          </w:p>
          <w:p w14:paraId="67B6C018" w14:textId="27A0DA5F" w:rsidR="00AC3122" w:rsidRDefault="00AC3122" w:rsidP="00AC3122">
            <w:pPr>
              <w:rPr>
                <w:rFonts w:eastAsia="等线"/>
                <w:lang w:eastAsia="zh-CN"/>
              </w:rPr>
            </w:pPr>
            <w:r>
              <w:t>To avoid this, UEs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等线"/>
                <w:lang w:eastAsia="zh-CN"/>
              </w:rPr>
            </w:pPr>
            <w:r>
              <w:rPr>
                <w:rFonts w:eastAsia="等线"/>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等线"/>
                <w:lang w:eastAsia="zh-CN"/>
              </w:rPr>
            </w:pPr>
            <w:r>
              <w:rPr>
                <w:rFonts w:eastAsia="等线"/>
                <w:lang w:eastAsia="zh-CN"/>
              </w:rPr>
              <w:t>Qualcomm</w:t>
            </w:r>
          </w:p>
        </w:tc>
        <w:tc>
          <w:tcPr>
            <w:tcW w:w="7985" w:type="dxa"/>
          </w:tcPr>
          <w:p w14:paraId="2C12BCF8" w14:textId="252CB085" w:rsidR="00F347BB" w:rsidRDefault="00F347BB" w:rsidP="00AC3122">
            <w:r>
              <w:t>We think RRC IDLE/INACTIVE UEs without UE capability indication are not required to receive FDMed MCCH/MTCH and PBCH/SIB/Paging in PCell.</w:t>
            </w:r>
          </w:p>
        </w:tc>
      </w:tr>
      <w:tr w:rsidR="00042F01" w14:paraId="397DFDB1" w14:textId="77777777" w:rsidTr="00CA3A69">
        <w:tc>
          <w:tcPr>
            <w:tcW w:w="1644" w:type="dxa"/>
          </w:tcPr>
          <w:p w14:paraId="18FAD308" w14:textId="2D5F31D3" w:rsidR="00042F01" w:rsidRPr="00626AB2" w:rsidRDefault="00042F01" w:rsidP="00042F01">
            <w:pPr>
              <w:rPr>
                <w:rFonts w:eastAsia="等线"/>
                <w:lang w:eastAsia="zh-CN"/>
              </w:rPr>
            </w:pPr>
            <w:r w:rsidRPr="00626AB2">
              <w:rPr>
                <w:rFonts w:eastAsia="等线"/>
                <w:lang w:eastAsia="zh-CN"/>
              </w:rPr>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等线"/>
                <w:lang w:eastAsia="zh-CN"/>
              </w:rPr>
            </w:pPr>
            <w:r w:rsidRPr="00626AB2">
              <w:rPr>
                <w:rFonts w:eastAsia="等线"/>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r w:rsidR="00DA1DE2" w:rsidRPr="00626AB2">
              <w:t>posible</w:t>
            </w:r>
          </w:p>
        </w:tc>
      </w:tr>
      <w:tr w:rsidR="00DA1DE2" w14:paraId="6DADC9AC" w14:textId="77777777" w:rsidTr="00CA3A69">
        <w:tc>
          <w:tcPr>
            <w:tcW w:w="1644" w:type="dxa"/>
          </w:tcPr>
          <w:p w14:paraId="5D43A8C7" w14:textId="77777777" w:rsidR="00DA1DE2" w:rsidRPr="00626AB2" w:rsidRDefault="00DA1DE2" w:rsidP="000F277F">
            <w:pPr>
              <w:rPr>
                <w:rFonts w:eastAsia="等线"/>
                <w:lang w:eastAsia="zh-CN"/>
              </w:rPr>
            </w:pPr>
          </w:p>
          <w:p w14:paraId="15C64FE6" w14:textId="4DA13263" w:rsidR="00626AB2" w:rsidRPr="00626AB2" w:rsidRDefault="00626AB2" w:rsidP="000F277F">
            <w:pPr>
              <w:rPr>
                <w:rFonts w:eastAsia="等线"/>
                <w:lang w:eastAsia="zh-CN"/>
              </w:rPr>
            </w:pPr>
            <w:r w:rsidRPr="00626AB2">
              <w:rPr>
                <w:rFonts w:eastAsia="等线"/>
                <w:lang w:eastAsia="zh-CN"/>
              </w:rPr>
              <w:t>Moderator</w:t>
            </w:r>
          </w:p>
        </w:tc>
        <w:tc>
          <w:tcPr>
            <w:tcW w:w="7985" w:type="dxa"/>
          </w:tcPr>
          <w:p w14:paraId="1F1A2BBB" w14:textId="7871065E" w:rsidR="00A9798E" w:rsidRPr="00626AB2" w:rsidRDefault="00A9798E" w:rsidP="000F277F">
            <w:r>
              <w:t>Regarding UE support of FDM of MCCH/MTCH and PBCH/SIB/Paging in PCell in RRC Idle/Inactive state:</w:t>
            </w:r>
          </w:p>
          <w:p w14:paraId="57C36767" w14:textId="0222AE94" w:rsidR="00A9798E" w:rsidRDefault="00604108" w:rsidP="00A9798E">
            <w:pPr>
              <w:pStyle w:val="af6"/>
              <w:numPr>
                <w:ilvl w:val="0"/>
                <w:numId w:val="60"/>
              </w:numPr>
            </w:pPr>
            <w:r>
              <w:t xml:space="preserve">Option 1: </w:t>
            </w:r>
            <w:r w:rsidR="00A9798E">
              <w:t>is required</w:t>
            </w:r>
            <w:r w:rsidR="00DC76A9">
              <w:t xml:space="preserve"> [ZTE</w:t>
            </w:r>
            <w:r w:rsidR="006C38BB">
              <w:t>, Ericsson</w:t>
            </w:r>
            <w:r w:rsidR="008D1A0B">
              <w:t xml:space="preserve">, </w:t>
            </w:r>
            <w:proofErr w:type="gramStart"/>
            <w:r w:rsidR="008D1A0B">
              <w:t>TD</w:t>
            </w:r>
            <w:proofErr w:type="gramEnd"/>
            <w:r w:rsidR="008D1A0B">
              <w:t xml:space="preserve"> Tech</w:t>
            </w:r>
            <w:r w:rsidR="00DC76A9">
              <w:t>]</w:t>
            </w:r>
            <w:r w:rsidR="00A9798E">
              <w:t>.</w:t>
            </w:r>
          </w:p>
          <w:p w14:paraId="3F72DCEC" w14:textId="434740EE" w:rsidR="00A9798E" w:rsidRDefault="00604108" w:rsidP="00A9798E">
            <w:pPr>
              <w:pStyle w:val="af6"/>
              <w:numPr>
                <w:ilvl w:val="0"/>
                <w:numId w:val="60"/>
              </w:numPr>
            </w:pPr>
            <w:r>
              <w:t xml:space="preserve">Option 2: </w:t>
            </w:r>
            <w:r w:rsidR="00A9798E">
              <w:t>is not required [</w:t>
            </w:r>
            <w:r w:rsidR="006C38BB">
              <w:t>Lenovo, Mediatek, Apple, Qualcomm, Intel</w:t>
            </w:r>
            <w:r w:rsidR="00A9798E">
              <w:t xml:space="preserve">] </w:t>
            </w:r>
          </w:p>
          <w:p w14:paraId="412B0D2E" w14:textId="6279F2AD" w:rsidR="00604108" w:rsidRDefault="00604108" w:rsidP="00A9798E">
            <w:pPr>
              <w:pStyle w:val="af6"/>
              <w:numPr>
                <w:ilvl w:val="0"/>
                <w:numId w:val="60"/>
              </w:numPr>
            </w:pPr>
            <w:r>
              <w:t>Option 3: is not required, it depends on UE capability [Nokia</w:t>
            </w:r>
            <w:r w:rsidR="006C38BB">
              <w:t>, Ericsson</w:t>
            </w:r>
            <w:r>
              <w:t>]</w:t>
            </w:r>
          </w:p>
          <w:p w14:paraId="423135FF" w14:textId="3C99658E" w:rsidR="00604108" w:rsidRDefault="00604108" w:rsidP="00604108">
            <w:r>
              <w:t>Most companies</w:t>
            </w:r>
            <w:r w:rsidR="008D1A0B">
              <w:t xml:space="preserve"> [5]</w:t>
            </w:r>
            <w:r>
              <w:t xml:space="preserve"> think it is not a mandatory feature</w:t>
            </w:r>
            <w:r w:rsidR="006C38BB">
              <w:t xml:space="preserve">. </w:t>
            </w:r>
            <w:r w:rsidR="008D1A0B">
              <w:t xml:space="preserve">[3] </w:t>
            </w:r>
            <w:proofErr w:type="gramStart"/>
            <w:r w:rsidR="008D1A0B">
              <w:t>companies</w:t>
            </w:r>
            <w:proofErr w:type="gramEnd"/>
            <w:r w:rsidR="008D1A0B">
              <w:t xml:space="preserve"> believe </w:t>
            </w:r>
            <w:r>
              <w:t xml:space="preserve">it could be introduced as a UE capability. </w:t>
            </w:r>
            <w:r w:rsidR="006C38BB">
              <w:t>However, for idle/inactive UEs the network would not have the information of the capability of idle/inactive UEs. It has been highlighted by [Nokia, Ericsson] that it may not always be possible to guarantee that MCCH/MTCH transmission do not overlap in time. In such situations UEs without FDM capability would suffer an interruption and UEs with FDM capability would not suffer an interruption.</w:t>
            </w:r>
          </w:p>
          <w:p w14:paraId="73F3DE8D" w14:textId="2E2FE626" w:rsidR="00626AB2" w:rsidRPr="00626AB2" w:rsidRDefault="008D1A0B" w:rsidP="000F277F">
            <w:r>
              <w:t xml:space="preserve">Based on the discussion Proposal 2.9-1 proposes that FDM support is not mandatory but notes that it could be introduced as UE capability with the understanding that network would not have the knowledge of such capability but only to improve the performance of those UEs with higher </w:t>
            </w:r>
            <w:r>
              <w:lastRenderedPageBreak/>
              <w:t>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C629B0">
      <w:pPr>
        <w:pStyle w:val="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4"/>
      </w:pPr>
      <w:r>
        <w:t>Proposal 2.9-1:</w:t>
      </w:r>
    </w:p>
    <w:p w14:paraId="2D5C6014" w14:textId="2831E36C" w:rsidR="002E52E8" w:rsidRDefault="002E52E8" w:rsidP="008D1A0B">
      <w:pPr>
        <w:spacing w:after="0"/>
      </w:pPr>
      <w:r>
        <w:t xml:space="preserve">Support of </w:t>
      </w:r>
      <w:r w:rsidRPr="00920873">
        <w:t>FDMed MCCH/MTCH and PBCH/SIB/Paging in PCell</w:t>
      </w:r>
      <w:r>
        <w:t xml:space="preserve"> is not mandatory for </w:t>
      </w:r>
      <w:r w:rsidRPr="00920873">
        <w:t>RRC_IDLE/INACTIVE UEs</w:t>
      </w:r>
      <w:r>
        <w:t>.</w:t>
      </w:r>
    </w:p>
    <w:p w14:paraId="1CEE60C1" w14:textId="5F9EF391" w:rsidR="008D1A0B" w:rsidRDefault="008D1A0B" w:rsidP="00151078">
      <w:pPr>
        <w:pStyle w:val="af6"/>
        <w:numPr>
          <w:ilvl w:val="0"/>
          <w:numId w:val="98"/>
        </w:numPr>
        <w:spacing w:after="0"/>
      </w:pPr>
      <w:proofErr w:type="gramStart"/>
      <w:r>
        <w:t>it</w:t>
      </w:r>
      <w:proofErr w:type="gramEnd"/>
      <w:r>
        <w:t xml:space="preserve">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ad"/>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77777777" w:rsidR="008D1A0B" w:rsidRPr="00E6336E" w:rsidRDefault="008D1A0B" w:rsidP="00230017">
            <w:pPr>
              <w:jc w:val="center"/>
              <w:rPr>
                <w:b/>
                <w:bCs/>
                <w:sz w:val="22"/>
                <w:szCs w:val="22"/>
              </w:rPr>
            </w:pPr>
            <w:r w:rsidRPr="00E6336E">
              <w:rPr>
                <w:b/>
                <w:bCs/>
                <w:sz w:val="22"/>
                <w:szCs w:val="22"/>
              </w:rPr>
              <w:t>company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Nokia/Nsb</w:t>
            </w:r>
          </w:p>
        </w:tc>
        <w:tc>
          <w:tcPr>
            <w:tcW w:w="7985" w:type="dxa"/>
          </w:tcPr>
          <w:p w14:paraId="1B07E01C" w14:textId="18682EB7" w:rsidR="008D1A0B" w:rsidRDefault="00EE72BE" w:rsidP="00EE72BE">
            <w:pPr>
              <w:pStyle w:val="4"/>
            </w:pPr>
            <w:r>
              <w:t>Proposal 2.9-1: Not support, we prefer the mandatory support for idle/inactive UEs, sometimes the overlapping between MCCH/MTCH and SIB/Paging in Pcell could not be avoided, and it may results in the performance impact for idle/inactive UEs.</w:t>
            </w:r>
          </w:p>
        </w:tc>
      </w:tr>
      <w:tr w:rsidR="00A46AB8" w14:paraId="1720BB7E" w14:textId="77777777" w:rsidTr="00230017">
        <w:tc>
          <w:tcPr>
            <w:tcW w:w="1644" w:type="dxa"/>
          </w:tcPr>
          <w:p w14:paraId="55F9C61B" w14:textId="40D2645B"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2CC60A16" w14:textId="48A2906C" w:rsidR="00B033F7" w:rsidRDefault="00A46AB8" w:rsidP="00B033F7">
            <w:pPr>
              <w:pStyle w:val="4"/>
              <w:rPr>
                <w:rFonts w:eastAsia="等线"/>
                <w:b w:val="0"/>
                <w:lang w:eastAsia="zh-CN"/>
              </w:rPr>
            </w:pPr>
            <w:r w:rsidRPr="00B033F7">
              <w:rPr>
                <w:rFonts w:eastAsia="等线"/>
                <w:b w:val="0"/>
                <w:lang w:eastAsia="zh-CN"/>
              </w:rPr>
              <w:t>We prefer FDMed MCCH/MTCH and PBCH/SIB/Paging in PCell</w:t>
            </w:r>
            <w:r w:rsidR="00B033F7" w:rsidRPr="00B033F7">
              <w:rPr>
                <w:rFonts w:eastAsia="等线"/>
                <w:b w:val="0"/>
                <w:lang w:eastAsia="zh-CN"/>
              </w:rPr>
              <w:t xml:space="preserve"> is not supported</w:t>
            </w:r>
            <w:r w:rsidR="00495026">
              <w:rPr>
                <w:rFonts w:eastAsia="等线"/>
                <w:b w:val="0"/>
                <w:lang w:eastAsia="zh-CN"/>
              </w:rPr>
              <w:t xml:space="preserve"> and UE capability is not needed</w:t>
            </w:r>
            <w:r w:rsidR="00B033F7" w:rsidRPr="00B033F7">
              <w:rPr>
                <w:rFonts w:eastAsia="等线"/>
                <w:b w:val="0"/>
                <w:lang w:eastAsia="zh-CN"/>
              </w:rPr>
              <w:t xml:space="preserve">. </w:t>
            </w:r>
          </w:p>
          <w:p w14:paraId="24C4B1F4" w14:textId="1F8B661D" w:rsidR="00B033F7" w:rsidRDefault="00B033F7" w:rsidP="00B033F7">
            <w:pPr>
              <w:pStyle w:val="4"/>
              <w:rPr>
                <w:rFonts w:eastAsia="等线"/>
                <w:b w:val="0"/>
                <w:lang w:eastAsia="zh-CN"/>
              </w:rPr>
            </w:pPr>
            <w:r w:rsidRPr="00B033F7">
              <w:rPr>
                <w:rFonts w:eastAsia="等线"/>
                <w:b w:val="0"/>
                <w:lang w:eastAsia="zh-CN"/>
              </w:rPr>
              <w:t>We agree that it is up to gNB to avoid the overlapping between MCCH/MTCH and SIB/Paging</w:t>
            </w:r>
            <w:r w:rsidR="00495026">
              <w:rPr>
                <w:rFonts w:eastAsia="等线"/>
                <w:b w:val="0"/>
                <w:lang w:eastAsia="zh-CN"/>
              </w:rPr>
              <w:t>,</w:t>
            </w:r>
            <w:r w:rsidRPr="00B033F7">
              <w:rPr>
                <w:rFonts w:eastAsia="等线"/>
                <w:b w:val="0"/>
                <w:lang w:eastAsia="zh-CN"/>
              </w:rPr>
              <w:t xml:space="preserve"> </w:t>
            </w:r>
          </w:p>
          <w:p w14:paraId="6A31E4BB" w14:textId="793A89B9" w:rsidR="00A46AB8" w:rsidRPr="00B033F7" w:rsidRDefault="00B033F7" w:rsidP="00B033F7">
            <w:pPr>
              <w:pStyle w:val="4"/>
              <w:rPr>
                <w:rFonts w:eastAsia="等线"/>
                <w:b w:val="0"/>
                <w:lang w:eastAsia="zh-CN"/>
              </w:rPr>
            </w:pPr>
            <w:proofErr w:type="gramStart"/>
            <w:r w:rsidRPr="00B033F7">
              <w:rPr>
                <w:rFonts w:eastAsia="等线"/>
                <w:b w:val="0"/>
                <w:lang w:eastAsia="zh-CN"/>
              </w:rPr>
              <w:t>and</w:t>
            </w:r>
            <w:proofErr w:type="gramEnd"/>
            <w:r w:rsidRPr="00B033F7">
              <w:rPr>
                <w:rFonts w:eastAsia="等线"/>
                <w:b w:val="0"/>
                <w:lang w:eastAsia="zh-CN"/>
              </w:rPr>
              <w:t xml:space="preserve"> when the overlapping happens, it is up to UE implementation</w:t>
            </w:r>
            <w:r>
              <w:rPr>
                <w:rFonts w:eastAsia="等线"/>
                <w:b w:val="0"/>
                <w:lang w:eastAsia="zh-CN"/>
              </w:rPr>
              <w:t xml:space="preserve"> for decoding</w:t>
            </w:r>
            <w:r w:rsidRPr="00B033F7">
              <w:rPr>
                <w:rFonts w:eastAsia="等线"/>
                <w:b w:val="0"/>
                <w:lang w:eastAsia="zh-CN"/>
              </w:rPr>
              <w:t>.</w:t>
            </w:r>
          </w:p>
        </w:tc>
      </w:tr>
      <w:tr w:rsidR="00793B25" w14:paraId="2CE82753" w14:textId="77777777" w:rsidTr="00230017">
        <w:tc>
          <w:tcPr>
            <w:tcW w:w="1644" w:type="dxa"/>
          </w:tcPr>
          <w:p w14:paraId="0200407F" w14:textId="50D59131" w:rsidR="00793B25" w:rsidRDefault="00793B25" w:rsidP="00793B25">
            <w:pPr>
              <w:rPr>
                <w:rFonts w:eastAsia="等线"/>
                <w:lang w:eastAsia="zh-CN"/>
              </w:rPr>
            </w:pPr>
            <w:r>
              <w:rPr>
                <w:rFonts w:eastAsia="等线"/>
                <w:sz w:val="22"/>
                <w:szCs w:val="22"/>
                <w:lang w:eastAsia="zh-CN"/>
              </w:rPr>
              <w:t>Lenovo, Motorola Mobility</w:t>
            </w:r>
          </w:p>
        </w:tc>
        <w:tc>
          <w:tcPr>
            <w:tcW w:w="7985" w:type="dxa"/>
          </w:tcPr>
          <w:p w14:paraId="2C2FF139" w14:textId="77777777" w:rsidR="00793B25" w:rsidRDefault="00793B25" w:rsidP="00793B25">
            <w:pPr>
              <w:pStyle w:val="4"/>
              <w:rPr>
                <w:rFonts w:eastAsia="等线"/>
                <w:b w:val="0"/>
                <w:lang w:eastAsia="zh-CN"/>
              </w:rPr>
            </w:pPr>
            <w:r>
              <w:rPr>
                <w:rFonts w:eastAsia="等线"/>
                <w:b w:val="0"/>
                <w:lang w:eastAsia="zh-CN"/>
              </w:rPr>
              <w:t xml:space="preserve">Agree with this proposal. </w:t>
            </w:r>
          </w:p>
          <w:p w14:paraId="5EB6FBD6" w14:textId="4645EB2D" w:rsidR="00793B25" w:rsidRPr="00B033F7" w:rsidRDefault="00793B25" w:rsidP="00793B25">
            <w:pPr>
              <w:pStyle w:val="4"/>
              <w:rPr>
                <w:rFonts w:eastAsia="等线"/>
                <w:b w:val="0"/>
                <w:lang w:eastAsia="zh-CN"/>
              </w:rPr>
            </w:pPr>
            <w:r>
              <w:t xml:space="preserve">We think network needs to avoid such overlapping. If overlapping happens, it is up to UE implementation to receive or drop the broadcast reception.   </w:t>
            </w:r>
          </w:p>
        </w:tc>
      </w:tr>
      <w:tr w:rsidR="0016385E" w14:paraId="41EDC507" w14:textId="77777777" w:rsidTr="00230017">
        <w:tc>
          <w:tcPr>
            <w:tcW w:w="1644" w:type="dxa"/>
          </w:tcPr>
          <w:p w14:paraId="58C11CD4" w14:textId="1303EF91" w:rsidR="0016385E" w:rsidRDefault="0016385E" w:rsidP="0016385E">
            <w:pPr>
              <w:rPr>
                <w:rFonts w:eastAsia="等线"/>
                <w:sz w:val="22"/>
                <w:szCs w:val="22"/>
                <w:lang w:eastAsia="zh-CN"/>
              </w:rPr>
            </w:pPr>
            <w:r w:rsidRPr="00325C6B">
              <w:rPr>
                <w:rFonts w:eastAsiaTheme="minorEastAsia"/>
                <w:sz w:val="22"/>
                <w:szCs w:val="22"/>
                <w:lang w:eastAsia="ja-JP"/>
              </w:rPr>
              <w:t>NTT DOCOMO</w:t>
            </w:r>
          </w:p>
        </w:tc>
        <w:tc>
          <w:tcPr>
            <w:tcW w:w="7985" w:type="dxa"/>
          </w:tcPr>
          <w:p w14:paraId="037BDD84" w14:textId="190A54C9" w:rsidR="0016385E" w:rsidRDefault="0016385E" w:rsidP="0016385E">
            <w:pPr>
              <w:pStyle w:val="4"/>
              <w:rPr>
                <w:rFonts w:eastAsia="等线"/>
                <w:b w:val="0"/>
                <w:lang w:eastAsia="zh-CN"/>
              </w:rPr>
            </w:pPr>
            <w:r w:rsidRPr="00325C6B">
              <w:rPr>
                <w:rFonts w:eastAsiaTheme="minorEastAsia"/>
                <w:b w:val="0"/>
                <w:lang w:eastAsia="ja-JP"/>
              </w:rPr>
              <w:t>Support. We don’t think the UE capability is necessary.</w:t>
            </w:r>
          </w:p>
        </w:tc>
      </w:tr>
      <w:tr w:rsidR="00890AEE" w14:paraId="3869E9F2" w14:textId="77777777" w:rsidTr="00230017">
        <w:tc>
          <w:tcPr>
            <w:tcW w:w="1644" w:type="dxa"/>
          </w:tcPr>
          <w:p w14:paraId="47566EB2" w14:textId="736A9539" w:rsidR="00890AEE" w:rsidRPr="00890AEE" w:rsidRDefault="00890AEE" w:rsidP="00890AEE">
            <w:pPr>
              <w:rPr>
                <w:rFonts w:eastAsia="等线"/>
                <w:sz w:val="22"/>
                <w:szCs w:val="22"/>
                <w:lang w:eastAsia="zh-CN"/>
              </w:rPr>
            </w:pPr>
            <w:r>
              <w:rPr>
                <w:rFonts w:eastAsia="等线" w:hint="eastAsia"/>
                <w:sz w:val="22"/>
                <w:szCs w:val="22"/>
                <w:lang w:eastAsia="zh-CN"/>
              </w:rPr>
              <w:t>Z</w:t>
            </w:r>
            <w:r>
              <w:rPr>
                <w:rFonts w:eastAsia="等线"/>
                <w:sz w:val="22"/>
                <w:szCs w:val="22"/>
                <w:lang w:eastAsia="zh-CN"/>
              </w:rPr>
              <w:t>TE</w:t>
            </w:r>
          </w:p>
        </w:tc>
        <w:tc>
          <w:tcPr>
            <w:tcW w:w="7985" w:type="dxa"/>
          </w:tcPr>
          <w:p w14:paraId="59E16EF1" w14:textId="38C1AAF3" w:rsidR="00890AEE" w:rsidRPr="00890AEE" w:rsidRDefault="00890AEE" w:rsidP="00890AEE">
            <w:pPr>
              <w:pStyle w:val="4"/>
              <w:ind w:left="0" w:firstLine="0"/>
              <w:rPr>
                <w:rFonts w:eastAsia="等线"/>
                <w:b w:val="0"/>
                <w:lang w:eastAsia="zh-CN"/>
              </w:rPr>
            </w:pPr>
            <w:r>
              <w:rPr>
                <w:rFonts w:eastAsia="等线" w:hint="eastAsia"/>
                <w:b w:val="0"/>
                <w:lang w:eastAsia="zh-CN"/>
              </w:rPr>
              <w:t>F</w:t>
            </w:r>
            <w:r>
              <w:rPr>
                <w:rFonts w:eastAsia="等线"/>
                <w:b w:val="0"/>
                <w:lang w:eastAsia="zh-CN"/>
              </w:rPr>
              <w:t xml:space="preserve">rom our perspective, </w:t>
            </w:r>
            <w:r w:rsidRPr="00890AEE">
              <w:rPr>
                <w:rFonts w:eastAsia="等线"/>
                <w:b w:val="0"/>
                <w:lang w:eastAsia="zh-CN"/>
              </w:rPr>
              <w:t>FDMed MCCH/MTCH and PBCH/SIB/Paging</w:t>
            </w:r>
            <w:r>
              <w:rPr>
                <w:rFonts w:eastAsia="等线"/>
                <w:b w:val="0"/>
                <w:lang w:eastAsia="zh-CN"/>
              </w:rPr>
              <w:t xml:space="preserve"> should at least be supported for FR1, similar as what we have for previous reception of SIB/Paging and unicast PDSCH.</w:t>
            </w:r>
          </w:p>
        </w:tc>
      </w:tr>
      <w:tr w:rsidR="00CE620E" w14:paraId="35DF1F7D" w14:textId="77777777" w:rsidTr="00230017">
        <w:tc>
          <w:tcPr>
            <w:tcW w:w="1644" w:type="dxa"/>
          </w:tcPr>
          <w:p w14:paraId="7E0BD10A" w14:textId="4F26CC20" w:rsidR="00CE620E" w:rsidRDefault="00CE620E" w:rsidP="00CE620E">
            <w:pPr>
              <w:rPr>
                <w:rFonts w:eastAsia="等线" w:hint="eastAsia"/>
                <w:sz w:val="22"/>
                <w:szCs w:val="22"/>
                <w:lang w:eastAsia="zh-CN"/>
              </w:rPr>
            </w:pPr>
            <w:r>
              <w:rPr>
                <w:rFonts w:eastAsia="等线"/>
                <w:sz w:val="22"/>
                <w:szCs w:val="22"/>
                <w:lang w:eastAsia="zh-CN"/>
              </w:rPr>
              <w:t>MediaTek</w:t>
            </w:r>
          </w:p>
        </w:tc>
        <w:tc>
          <w:tcPr>
            <w:tcW w:w="7985" w:type="dxa"/>
          </w:tcPr>
          <w:p w14:paraId="1E71C4FD" w14:textId="77777777" w:rsidR="00CE620E" w:rsidRDefault="00CE620E" w:rsidP="00CE620E">
            <w:pPr>
              <w:pStyle w:val="4"/>
              <w:rPr>
                <w:rFonts w:eastAsia="等线"/>
                <w:b w:val="0"/>
                <w:lang w:eastAsia="zh-CN"/>
              </w:rPr>
            </w:pPr>
            <w:r>
              <w:rPr>
                <w:rFonts w:eastAsia="等线"/>
                <w:b w:val="0"/>
                <w:lang w:eastAsia="zh-CN"/>
              </w:rPr>
              <w:t>Agree with the proposal.</w:t>
            </w:r>
          </w:p>
          <w:p w14:paraId="265F6CD6" w14:textId="0D9EDDD4" w:rsidR="00CE620E" w:rsidRDefault="00CE620E" w:rsidP="00CE620E">
            <w:pPr>
              <w:pStyle w:val="4"/>
              <w:ind w:left="0" w:firstLine="0"/>
              <w:rPr>
                <w:rFonts w:eastAsia="等线" w:hint="eastAsia"/>
                <w:b w:val="0"/>
                <w:lang w:eastAsia="zh-CN"/>
              </w:rPr>
            </w:pPr>
            <w:r>
              <w:rPr>
                <w:lang w:eastAsia="zh-CN"/>
              </w:rPr>
              <w:t>The sub-bullet is not necessary because it cannot report capability for RRC IDLE/IACTIVE UE.</w:t>
            </w:r>
          </w:p>
        </w:tc>
      </w:tr>
    </w:tbl>
    <w:p w14:paraId="2262DFF4" w14:textId="77777777" w:rsidR="00E7678C" w:rsidRDefault="00E7678C" w:rsidP="007800B8"/>
    <w:p w14:paraId="4CE40329" w14:textId="0DE322D5" w:rsidR="008D3DD4" w:rsidRPr="00272A84" w:rsidRDefault="008D3DD4" w:rsidP="00C629B0">
      <w:pPr>
        <w:pStyle w:val="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C629B0">
      <w:pPr>
        <w:pStyle w:val="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C629B0">
      <w:pPr>
        <w:pStyle w:val="3"/>
        <w:numPr>
          <w:ilvl w:val="2"/>
          <w:numId w:val="1"/>
        </w:numPr>
        <w:rPr>
          <w:b/>
          <w:bCs/>
        </w:rPr>
      </w:pPr>
      <w:r w:rsidRPr="00EA0AB9">
        <w:rPr>
          <w:b/>
          <w:bCs/>
        </w:rPr>
        <w:lastRenderedPageBreak/>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C629B0">
      <w:pPr>
        <w:pStyle w:val="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xml:space="preserve">, TD Tech, Nokia, OPPO, Xiaomi, Lenovo, </w:t>
      </w:r>
      <w:proofErr w:type="gramStart"/>
      <w:r w:rsidR="00E20789">
        <w:t>Ericsson</w:t>
      </w:r>
      <w:proofErr w:type="gramEnd"/>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C629B0">
      <w:pPr>
        <w:pStyle w:val="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C629B0">
      <w:pPr>
        <w:pStyle w:val="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C629B0">
      <w:pPr>
        <w:pStyle w:val="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C629B0">
      <w:pPr>
        <w:pStyle w:val="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lastRenderedPageBreak/>
        <w:t>Provide your comments</w:t>
      </w:r>
      <w:r w:rsidR="00984630">
        <w:rPr>
          <w:b/>
          <w:bCs/>
        </w:rPr>
        <w:t>/vies if a</w:t>
      </w:r>
      <w:r>
        <w:rPr>
          <w:b/>
          <w:bCs/>
        </w:rPr>
        <w:t>ny in the following table</w:t>
      </w:r>
      <w:r w:rsidRPr="004874A6">
        <w:rPr>
          <w:b/>
          <w:bCs/>
        </w:rPr>
        <w:t xml:space="preserve">. </w:t>
      </w:r>
    </w:p>
    <w:tbl>
      <w:tblPr>
        <w:tblStyle w:val="ad"/>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C629B0">
      <w:pPr>
        <w:pStyle w:val="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2"/>
        <w:rPr>
          <w:lang w:eastAsia="zh-CN"/>
        </w:rPr>
      </w:pPr>
      <w:r>
        <w:rPr>
          <w:lang w:eastAsia="zh-CN"/>
        </w:rPr>
        <w:t>GTW on 11 Nov</w:t>
      </w:r>
    </w:p>
    <w:p w14:paraId="0EBAA53A" w14:textId="77777777" w:rsidR="00DB34B0" w:rsidRDefault="00DB34B0" w:rsidP="00DB34B0">
      <w:pPr>
        <w:pStyle w:val="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4"/>
      </w:pPr>
      <w:r>
        <w:lastRenderedPageBreak/>
        <w:t>Proposal</w:t>
      </w:r>
      <w:r w:rsidRPr="00CC348B">
        <w:t xml:space="preserve"> 2.</w:t>
      </w:r>
      <w:r>
        <w:t>1</w:t>
      </w:r>
      <w:r w:rsidRPr="00CC348B">
        <w:t>-</w:t>
      </w:r>
      <w:r>
        <w:t>6</w:t>
      </w:r>
    </w:p>
    <w:p w14:paraId="0DDA238E" w14:textId="77777777" w:rsidR="004040E5" w:rsidRDefault="004040E5" w:rsidP="004040E5">
      <w:pPr>
        <w:spacing w:after="0"/>
      </w:pPr>
      <w:proofErr w:type="gramStart"/>
      <w:r>
        <w:t>for</w:t>
      </w:r>
      <w:proofErr w:type="gramEnd"/>
      <w:r>
        <w:t xml:space="preserve">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af6"/>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af6"/>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4ACCA14B">
          <v:shape id="_x0000_i1037" type="#_x0000_t75" style="width:36.25pt;height:14.4pt" o:ole="">
            <v:imagedata r:id="rId12" o:title=""/>
          </v:shape>
          <o:OLEObject Type="Embed" ProgID="Equation.3" ShapeID="_x0000_i1037" DrawAspect="Content" ObjectID="_1698762685" r:id="rId30"/>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3EDA2032" w14:textId="787E01A6" w:rsidR="004040E5" w:rsidRDefault="004040E5" w:rsidP="004040E5">
      <w:pPr>
        <w:pStyle w:val="af6"/>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15123904" w14:textId="7D89CDBE" w:rsidR="004040E5" w:rsidRDefault="004040E5" w:rsidP="004040E5">
      <w:pPr>
        <w:spacing w:after="0" w:line="259" w:lineRule="auto"/>
        <w:jc w:val="both"/>
        <w:rPr>
          <w:rFonts w:eastAsia="宋体"/>
          <w:i/>
          <w:lang w:val="en-US" w:eastAsia="zh-CN"/>
        </w:rPr>
      </w:pPr>
    </w:p>
    <w:p w14:paraId="2AA6F8D2" w14:textId="77777777" w:rsidR="004040E5" w:rsidRPr="004040E5" w:rsidRDefault="004040E5" w:rsidP="004040E5">
      <w:pPr>
        <w:spacing w:after="0" w:line="259" w:lineRule="auto"/>
        <w:jc w:val="both"/>
        <w:rPr>
          <w:rFonts w:eastAsia="宋体"/>
          <w:i/>
          <w:lang w:val="en-US" w:eastAsia="zh-CN"/>
        </w:rPr>
      </w:pPr>
    </w:p>
    <w:p w14:paraId="148009E5" w14:textId="77777777" w:rsidR="00ED1840" w:rsidRDefault="00ED1840" w:rsidP="00ED1840">
      <w:pPr>
        <w:pStyle w:val="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0181F244" w14:textId="77777777" w:rsidR="00ED1840" w:rsidRPr="00111200" w:rsidRDefault="00ED1840" w:rsidP="00ED1840">
      <w:pPr>
        <w:pStyle w:val="af6"/>
        <w:numPr>
          <w:ilvl w:val="0"/>
          <w:numId w:val="18"/>
        </w:numPr>
      </w:pPr>
      <w:r w:rsidRPr="00111200">
        <w:t>PDCCH-config/PDSCH-config for broadcast reception with GC-PDCCH/PDSCH carrying MCCH is configured by SIBx</w:t>
      </w:r>
    </w:p>
    <w:p w14:paraId="7137C58F" w14:textId="77777777" w:rsidR="00ED1840" w:rsidRDefault="00ED1840" w:rsidP="00ED1840">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71A0772D" w14:textId="77777777" w:rsidR="009F73FE" w:rsidRDefault="009F73FE" w:rsidP="009F73FE">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3408EE50" w14:textId="77777777" w:rsidR="009F73FE" w:rsidRDefault="009F73FE" w:rsidP="009F73FE">
      <w:pPr>
        <w:pStyle w:val="af6"/>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lastRenderedPageBreak/>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0D94839F" w14:textId="77777777" w:rsidR="003F21DA" w:rsidRPr="00655BCD" w:rsidRDefault="003F21DA" w:rsidP="003F21DA">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158A1DDE" w14:textId="77777777" w:rsidR="003F21DA" w:rsidRDefault="003F21DA" w:rsidP="003F21DA">
      <w:pPr>
        <w:pStyle w:val="af6"/>
        <w:numPr>
          <w:ilvl w:val="0"/>
          <w:numId w:val="81"/>
        </w:numPr>
        <w:spacing w:after="0"/>
        <w:rPr>
          <w:rFonts w:eastAsia="等线"/>
          <w:color w:val="FF0000"/>
          <w:lang w:eastAsia="zh-CN"/>
        </w:rPr>
      </w:pPr>
      <w:proofErr w:type="gramStart"/>
      <w:r>
        <w:rPr>
          <w:rFonts w:eastAsia="等线"/>
          <w:color w:val="FF0000"/>
          <w:lang w:eastAsia="zh-CN"/>
        </w:rPr>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6EA87C7A" w14:textId="77777777" w:rsidR="003F21DA" w:rsidRPr="00655BCD" w:rsidRDefault="003F21DA" w:rsidP="003F21DA">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2"/>
        <w:rPr>
          <w:lang w:eastAsia="zh-CN"/>
        </w:rPr>
      </w:pPr>
      <w:r>
        <w:rPr>
          <w:lang w:eastAsia="zh-CN"/>
        </w:rPr>
        <w:t>GTW on 17 Nov</w:t>
      </w:r>
    </w:p>
    <w:p w14:paraId="085D42BE" w14:textId="77777777" w:rsidR="00825152" w:rsidRPr="00825152" w:rsidRDefault="00825152" w:rsidP="00825152">
      <w:pPr>
        <w:pStyle w:val="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lastRenderedPageBreak/>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w:t>
            </w:r>
            <w:r w:rsidRPr="00825152">
              <w:rPr>
                <w:rFonts w:ascii="Calibri" w:eastAsia="Calibri" w:hAnsi="Calibri" w:cs="Calibri"/>
                <w:b/>
                <w:bCs/>
                <w:sz w:val="12"/>
                <w:szCs w:val="12"/>
                <w:lang w:val="en-US" w:eastAsia="zh-CN"/>
              </w:rPr>
              <w:t xml:space="preserve">-broadcast includes </w:t>
            </w:r>
            <w:r w:rsidRPr="00825152">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pdsch-TimeDomainAllocationList provided in pdsch-ConfigCommon</w:t>
            </w:r>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825152">
              <w:rPr>
                <w:rFonts w:ascii="Calibri" w:eastAsia="Calibri" w:hAnsi="Calibri" w:cs="Calibri"/>
                <w:sz w:val="12"/>
                <w:szCs w:val="12"/>
                <w:lang w:eastAsia="en-US"/>
              </w:rPr>
              <w:t>pdsch-TimeDomainAllocationList provided in pdsch-Config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4"/>
      </w:pPr>
      <w:r>
        <w:t>Proposal</w:t>
      </w:r>
      <w:r w:rsidRPr="00CC348B">
        <w:t xml:space="preserve"> 2.</w:t>
      </w:r>
      <w:r>
        <w:t>5</w:t>
      </w:r>
      <w:r w:rsidRPr="00CC348B">
        <w:t>-</w:t>
      </w:r>
      <w:r>
        <w:t>4rev1</w:t>
      </w:r>
    </w:p>
    <w:p w14:paraId="6C17ADE0" w14:textId="77777777" w:rsidR="000E4A07" w:rsidRDefault="000E4A07" w:rsidP="000E4A07">
      <w:r>
        <w:t>(</w:t>
      </w:r>
      <w:proofErr w:type="gramStart"/>
      <w:r w:rsidRPr="007556B6">
        <w:rPr>
          <w:b/>
          <w:bCs/>
        </w:rPr>
        <w:t>conclusion</w:t>
      </w:r>
      <w:proofErr w:type="gramEnd"/>
      <w:r>
        <w:t>)</w:t>
      </w:r>
    </w:p>
    <w:p w14:paraId="63764A95" w14:textId="77777777" w:rsidR="000E4A07" w:rsidRDefault="000E4A07" w:rsidP="000E4A07">
      <w:pPr>
        <w:spacing w:after="0"/>
      </w:pPr>
      <w:r>
        <w:t>Is up to RAN2 decision:</w:t>
      </w:r>
    </w:p>
    <w:p w14:paraId="4C1818A9" w14:textId="77777777" w:rsidR="000E4A07" w:rsidRDefault="000E4A07" w:rsidP="000E4A07">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8" type="#_x0000_t75" style="width:36.25pt;height:14.4pt" o:ole="">
            <v:imagedata r:id="rId12" o:title=""/>
          </v:shape>
          <o:OLEObject Type="Embed" ProgID="Equation.3" ShapeID="_x0000_i1038" DrawAspect="Content" ObjectID="_1698762686" r:id="rId31"/>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DC13470" w14:textId="77777777" w:rsidR="00392400" w:rsidRPr="006D5281" w:rsidRDefault="00392400" w:rsidP="006D5281">
      <w:pPr>
        <w:rPr>
          <w:lang w:eastAsia="zh-CN"/>
        </w:rPr>
      </w:pPr>
    </w:p>
    <w:p w14:paraId="51DC90B0" w14:textId="0818623E" w:rsidR="00A65B7E" w:rsidRDefault="00A65B7E" w:rsidP="00C629B0">
      <w:pPr>
        <w:pStyle w:val="1"/>
        <w:numPr>
          <w:ilvl w:val="0"/>
          <w:numId w:val="1"/>
        </w:numPr>
        <w:rPr>
          <w:lang w:eastAsia="zh-CN"/>
        </w:rPr>
      </w:pPr>
      <w:r>
        <w:rPr>
          <w:lang w:eastAsia="zh-CN"/>
        </w:rPr>
        <w:t>Stable Proposals</w:t>
      </w:r>
      <w:r w:rsidR="003C7491">
        <w:rPr>
          <w:lang w:eastAsia="zh-CN"/>
        </w:rPr>
        <w:t xml:space="preserve"> for email approval</w:t>
      </w:r>
    </w:p>
    <w:p w14:paraId="6CBC838A" w14:textId="5099AC2E" w:rsidR="00A65B7E" w:rsidRDefault="00A65B7E" w:rsidP="00A65B7E">
      <w:pPr>
        <w:rPr>
          <w:lang w:eastAsia="zh-CN"/>
        </w:rPr>
      </w:pPr>
    </w:p>
    <w:p w14:paraId="7059C290" w14:textId="77777777" w:rsidR="00A263C3" w:rsidRDefault="00A263C3" w:rsidP="00A263C3">
      <w:pPr>
        <w:pStyle w:val="4"/>
      </w:pPr>
      <w:r>
        <w:t>Proposal</w:t>
      </w:r>
      <w:r w:rsidRPr="00CC348B">
        <w:t xml:space="preserve"> 2.</w:t>
      </w:r>
      <w:r>
        <w:t>7</w:t>
      </w:r>
      <w:r w:rsidRPr="00CC348B">
        <w:t>-</w:t>
      </w:r>
      <w:r>
        <w:t>2 [for email approval]</w:t>
      </w:r>
    </w:p>
    <w:p w14:paraId="3E8A109D" w14:textId="77777777" w:rsidR="00A263C3" w:rsidRDefault="00A263C3" w:rsidP="00A263C3">
      <w:r>
        <w:t>For RRC_IDLE/INACTIVE UEs, for slot-level repetition for MTCH, support:</w:t>
      </w:r>
    </w:p>
    <w:p w14:paraId="51AC2C14" w14:textId="77777777" w:rsidR="00A263C3" w:rsidRDefault="00A263C3" w:rsidP="00A263C3">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5523DB53" w14:textId="77777777" w:rsidR="00A263C3" w:rsidRDefault="00A263C3" w:rsidP="00A263C3">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5BA1D3BF" w14:textId="77777777" w:rsidR="00A263C3" w:rsidRDefault="00A263C3" w:rsidP="00A263C3">
      <w:pPr>
        <w:pStyle w:val="af6"/>
        <w:numPr>
          <w:ilvl w:val="0"/>
          <w:numId w:val="63"/>
        </w:numPr>
      </w:pPr>
      <w:r>
        <w:t>If UE is configured with Config B, UE does not expect to be configured with Config A for the same GC-PDSCH.</w:t>
      </w:r>
    </w:p>
    <w:p w14:paraId="326F3BE6" w14:textId="6CBEBFD1" w:rsidR="00A263C3" w:rsidRDefault="00A263C3" w:rsidP="00A65B7E">
      <w:pPr>
        <w:rPr>
          <w:lang w:eastAsia="zh-CN"/>
        </w:rPr>
      </w:pPr>
    </w:p>
    <w:p w14:paraId="4318F06E" w14:textId="77777777" w:rsidR="001B293E" w:rsidRDefault="001B293E" w:rsidP="001B293E">
      <w:pPr>
        <w:pStyle w:val="4"/>
      </w:pPr>
      <w:r>
        <w:t>Proposal</w:t>
      </w:r>
      <w:r w:rsidRPr="00CC348B">
        <w:t xml:space="preserve"> 2.</w:t>
      </w:r>
      <w:r>
        <w:t>4</w:t>
      </w:r>
      <w:r w:rsidRPr="00CC348B">
        <w:t>-</w:t>
      </w:r>
      <w:r>
        <w:t>4rev1 [for email approval]</w:t>
      </w:r>
    </w:p>
    <w:p w14:paraId="2ECC7CCF" w14:textId="77777777" w:rsidR="001B293E" w:rsidRPr="0016221D" w:rsidRDefault="001B293E" w:rsidP="001B293E">
      <w:r>
        <w:t xml:space="preserve">The following agreements for RRC_CONECTED UEs also apply for broadcast reception with UEs in RRC_IDLE/ RRC_INACTIVE states, </w:t>
      </w:r>
      <w:r>
        <w:rPr>
          <w:color w:val="FF0000"/>
        </w:rPr>
        <w:t>with the following updates</w:t>
      </w:r>
      <w:r>
        <w:t>:</w:t>
      </w:r>
    </w:p>
    <w:p w14:paraId="75DCEAA9" w14:textId="77777777" w:rsidR="001B293E" w:rsidRPr="00E17AC2" w:rsidRDefault="001B293E" w:rsidP="001B293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72350F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60E5685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BE0F1A7"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5FA36CE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95E6F0"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60C932D1"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21AF6D85"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20948E0" w14:textId="77777777" w:rsidR="001B293E" w:rsidRPr="009E158A" w:rsidRDefault="001B293E" w:rsidP="001B293E">
      <w:pPr>
        <w:overflowPunct/>
        <w:autoSpaceDE/>
        <w:autoSpaceDN/>
        <w:adjustRightInd/>
        <w:spacing w:after="160" w:line="259" w:lineRule="auto"/>
        <w:contextualSpacing/>
        <w:textAlignment w:val="auto"/>
        <w:rPr>
          <w:b/>
          <w:bCs/>
          <w:i/>
          <w:iCs/>
        </w:rPr>
      </w:pPr>
    </w:p>
    <w:p w14:paraId="193DB71B"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FA658B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BA5DFAF"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p>
    <w:p w14:paraId="058324CE"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1327995A"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132D31B" w14:textId="77777777" w:rsidR="001B293E"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45D9A29A" w14:textId="77777777" w:rsidR="001B293E" w:rsidRDefault="001B293E" w:rsidP="001B293E">
      <w:pPr>
        <w:rPr>
          <w:lang w:eastAsia="ko-KR"/>
        </w:rPr>
      </w:pPr>
    </w:p>
    <w:p w14:paraId="493FC815" w14:textId="77777777" w:rsidR="001B293E" w:rsidRPr="00DB1A3F" w:rsidRDefault="001B293E" w:rsidP="001B293E">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2EEBBB2D" w14:textId="77777777" w:rsidR="001B293E" w:rsidRPr="00655BCD" w:rsidRDefault="001B293E" w:rsidP="001B293E">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24787641" w14:textId="77777777" w:rsidR="001B293E" w:rsidRDefault="001B293E" w:rsidP="001B293E">
      <w:pPr>
        <w:pStyle w:val="af6"/>
        <w:numPr>
          <w:ilvl w:val="0"/>
          <w:numId w:val="81"/>
        </w:numPr>
        <w:spacing w:after="0"/>
        <w:rPr>
          <w:rFonts w:eastAsia="等线"/>
          <w:color w:val="FF0000"/>
          <w:lang w:eastAsia="zh-CN"/>
        </w:rPr>
      </w:pPr>
      <w:proofErr w:type="gramStart"/>
      <w:r>
        <w:rPr>
          <w:rFonts w:eastAsia="等线"/>
          <w:color w:val="FF0000"/>
          <w:lang w:eastAsia="zh-CN"/>
        </w:rPr>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3C5D6B56" w14:textId="77777777" w:rsidR="001B293E" w:rsidRPr="00655BCD" w:rsidRDefault="001B293E" w:rsidP="001B293E">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CD1AE4F" w14:textId="77777777" w:rsidR="001B293E" w:rsidRPr="00A65B7E" w:rsidRDefault="001B293E" w:rsidP="00A65B7E">
      <w:pPr>
        <w:rPr>
          <w:lang w:eastAsia="zh-CN"/>
        </w:rPr>
      </w:pPr>
    </w:p>
    <w:p w14:paraId="741BE7CC" w14:textId="09608210" w:rsidR="000110A7" w:rsidRPr="00C917D4" w:rsidRDefault="00FE075B" w:rsidP="00C629B0">
      <w:pPr>
        <w:pStyle w:val="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lastRenderedPageBreak/>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39" type="#_x0000_t75" style="width:36.25pt;height:14.4pt" o:ole="">
            <v:imagedata r:id="rId12" o:title=""/>
          </v:shape>
          <o:OLEObject Type="Embed" ProgID="Equation.3" ShapeID="_x0000_i1039" DrawAspect="Content" ObjectID="_1698762687" r:id="rId32"/>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MCCH is configured by SIBx</w:t>
      </w:r>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lastRenderedPageBreak/>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79EE69E" w14:textId="77777777" w:rsidR="00E96595" w:rsidRDefault="00E96595">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C629B0">
      <w:pPr>
        <w:pStyle w:val="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af6"/>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Huawei, HiSilicon</w:t>
      </w:r>
    </w:p>
    <w:p w14:paraId="3BCDE012" w14:textId="379A5597" w:rsidR="00EA4F45" w:rsidRDefault="00EA4F45" w:rsidP="006272A0">
      <w:pPr>
        <w:rPr>
          <w:b/>
          <w:bCs/>
        </w:rPr>
      </w:pPr>
    </w:p>
    <w:p w14:paraId="36D244D8" w14:textId="5B321B49" w:rsidR="00A42DDF" w:rsidRDefault="00A42DDF" w:rsidP="006272A0">
      <w:pPr>
        <w:rPr>
          <w:b/>
          <w:bCs/>
        </w:rPr>
      </w:pPr>
      <w:r>
        <w:rPr>
          <w:b/>
          <w:bCs/>
        </w:rPr>
        <w:t>Relevant tdoc from RAN#93-e</w:t>
      </w:r>
    </w:p>
    <w:p w14:paraId="2C4D9384" w14:textId="3DAF5D80" w:rsidR="00A42DDF" w:rsidRPr="00174852" w:rsidRDefault="00A42DDF" w:rsidP="006C5D88">
      <w:pPr>
        <w:pStyle w:val="af6"/>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Relevant tdoc from AI</w:t>
      </w:r>
      <w:r w:rsidR="008C43DB" w:rsidRPr="00883882">
        <w:rPr>
          <w:b/>
          <w:bCs/>
        </w:rPr>
        <w:t xml:space="preserve"> 5</w:t>
      </w:r>
    </w:p>
    <w:p w14:paraId="3041467C" w14:textId="77777777" w:rsidR="00FD49FA" w:rsidRPr="0017243F" w:rsidRDefault="00FD49FA" w:rsidP="006C5D88">
      <w:pPr>
        <w:pStyle w:val="af6"/>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tdocs from AI </w:t>
      </w:r>
      <w:r w:rsidR="008C43DB" w:rsidRPr="00883882">
        <w:rPr>
          <w:b/>
          <w:bCs/>
        </w:rPr>
        <w:t>8.12.3</w:t>
      </w:r>
    </w:p>
    <w:p w14:paraId="5026644F" w14:textId="77777777" w:rsidR="00FD49FA" w:rsidRPr="0017243F" w:rsidRDefault="00FD49FA" w:rsidP="006C5D88">
      <w:pPr>
        <w:pStyle w:val="af6"/>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Huawei, HiSilicon, CBN</w:t>
      </w:r>
    </w:p>
    <w:p w14:paraId="6BE2FD6B" w14:textId="77777777" w:rsidR="00FD49FA" w:rsidRPr="0017243F" w:rsidRDefault="00FD49FA" w:rsidP="006C5D88">
      <w:pPr>
        <w:pStyle w:val="af6"/>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af6"/>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af6"/>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af6"/>
        <w:numPr>
          <w:ilvl w:val="0"/>
          <w:numId w:val="29"/>
        </w:numPr>
        <w:rPr>
          <w:sz w:val="18"/>
          <w:szCs w:val="18"/>
        </w:rPr>
      </w:pPr>
      <w:r w:rsidRPr="0017243F">
        <w:rPr>
          <w:sz w:val="18"/>
          <w:szCs w:val="18"/>
        </w:rPr>
        <w:t>R1-2111041</w:t>
      </w:r>
      <w:r w:rsidRPr="0017243F">
        <w:rPr>
          <w:sz w:val="18"/>
          <w:szCs w:val="18"/>
        </w:rPr>
        <w:tab/>
        <w:t>Remaining issues on basic functions for broadcast/multicast for RRC_IDLE/RRC_INACTIVE Ues</w:t>
      </w:r>
      <w:r w:rsidRPr="0017243F">
        <w:rPr>
          <w:sz w:val="18"/>
          <w:szCs w:val="18"/>
        </w:rPr>
        <w:tab/>
        <w:t>vivo</w:t>
      </w:r>
    </w:p>
    <w:p w14:paraId="4A57E711" w14:textId="77777777" w:rsidR="00FD49FA" w:rsidRPr="0017243F" w:rsidRDefault="00FD49FA" w:rsidP="006C5D88">
      <w:pPr>
        <w:pStyle w:val="af6"/>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t>Spreadtrum Communications</w:t>
      </w:r>
    </w:p>
    <w:p w14:paraId="294866BF" w14:textId="77777777" w:rsidR="00FD49FA" w:rsidRPr="0017243F" w:rsidRDefault="00FD49FA" w:rsidP="006C5D88">
      <w:pPr>
        <w:pStyle w:val="af6"/>
        <w:numPr>
          <w:ilvl w:val="0"/>
          <w:numId w:val="29"/>
        </w:numPr>
        <w:rPr>
          <w:sz w:val="18"/>
          <w:szCs w:val="18"/>
        </w:rPr>
      </w:pPr>
      <w:r w:rsidRPr="0017243F">
        <w:rPr>
          <w:sz w:val="18"/>
          <w:szCs w:val="18"/>
        </w:rPr>
        <w:t>R1-2111137</w:t>
      </w:r>
      <w:r w:rsidRPr="0017243F">
        <w:rPr>
          <w:sz w:val="18"/>
          <w:szCs w:val="18"/>
        </w:rPr>
        <w:tab/>
        <w:t>Basic Functions for Broadcast / Multicast for  RRC_IDLE / RRC_INACTIVE Ues</w:t>
      </w:r>
      <w:r w:rsidRPr="0017243F">
        <w:rPr>
          <w:sz w:val="18"/>
          <w:szCs w:val="18"/>
        </w:rPr>
        <w:tab/>
        <w:t>Nokia, Nokia Shanghai Bell</w:t>
      </w:r>
    </w:p>
    <w:p w14:paraId="599A729F" w14:textId="77777777" w:rsidR="00FD49FA" w:rsidRPr="0017243F" w:rsidRDefault="00FD49FA" w:rsidP="006C5D88">
      <w:pPr>
        <w:pStyle w:val="af6"/>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af6"/>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af6"/>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af6"/>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af6"/>
        <w:numPr>
          <w:ilvl w:val="0"/>
          <w:numId w:val="29"/>
        </w:numPr>
        <w:rPr>
          <w:sz w:val="18"/>
          <w:szCs w:val="18"/>
        </w:rPr>
      </w:pPr>
      <w:r w:rsidRPr="0017243F">
        <w:rPr>
          <w:sz w:val="18"/>
          <w:szCs w:val="18"/>
        </w:rPr>
        <w:t>R1-2111551</w:t>
      </w:r>
      <w:r w:rsidRPr="0017243F">
        <w:rPr>
          <w:sz w:val="18"/>
          <w:szCs w:val="18"/>
        </w:rPr>
        <w:tab/>
        <w:t>Discussion on basic functions for broadcastmulticast for RRC_IDLERRC_INACTIVE UEs</w:t>
      </w:r>
      <w:r w:rsidRPr="0017243F">
        <w:rPr>
          <w:sz w:val="18"/>
          <w:szCs w:val="18"/>
        </w:rPr>
        <w:tab/>
        <w:t>Xiaomi</w:t>
      </w:r>
    </w:p>
    <w:p w14:paraId="2A4BDE6E" w14:textId="77777777" w:rsidR="00FD49FA" w:rsidRPr="0017243F" w:rsidRDefault="00FD49FA" w:rsidP="006C5D88">
      <w:pPr>
        <w:pStyle w:val="af6"/>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af6"/>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af6"/>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af6"/>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af6"/>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t>ASUSTeK</w:t>
      </w:r>
    </w:p>
    <w:p w14:paraId="6FA832EF" w14:textId="77777777" w:rsidR="00FD49FA" w:rsidRPr="0017243F" w:rsidRDefault="00FD49FA" w:rsidP="006C5D88">
      <w:pPr>
        <w:pStyle w:val="af6"/>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af6"/>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af6"/>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af6"/>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af6"/>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tdocs from AI </w:t>
      </w:r>
      <w:r w:rsidR="008C43DB" w:rsidRPr="00883882">
        <w:rPr>
          <w:b/>
          <w:bCs/>
        </w:rPr>
        <w:t>8.12.4</w:t>
      </w:r>
    </w:p>
    <w:p w14:paraId="3F3CCE1E" w14:textId="77777777" w:rsidR="00FD49FA" w:rsidRPr="0017243F" w:rsidRDefault="00FD49FA" w:rsidP="006C5D88">
      <w:pPr>
        <w:pStyle w:val="af6"/>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af6"/>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Huawei, HiSilicon, CBN</w:t>
      </w:r>
    </w:p>
    <w:p w14:paraId="7DFD09DF" w14:textId="77777777" w:rsidR="00FD49FA" w:rsidRPr="00883882" w:rsidRDefault="00FD49FA" w:rsidP="00883882">
      <w:pPr>
        <w:rPr>
          <w:b/>
          <w:bCs/>
        </w:rPr>
      </w:pPr>
    </w:p>
    <w:p w14:paraId="4341C5BF" w14:textId="17EFCBA0" w:rsidR="006272A0" w:rsidRDefault="0020575D" w:rsidP="001F24E3">
      <w:pPr>
        <w:pStyle w:val="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For RRC_IDLE/RRC_INACTIVE Ues,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proofErr w:type="gramStart"/>
      <w:r w:rsidRPr="00132878">
        <w:rPr>
          <w:lang w:eastAsia="ja-JP"/>
        </w:rPr>
        <w:t>the</w:t>
      </w:r>
      <w:proofErr w:type="gramEnd"/>
      <w:r w:rsidRPr="00132878">
        <w:rPr>
          <w:lang w:eastAsia="ja-JP"/>
        </w:rPr>
        <w:t xml:space="preserv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af6"/>
        <w:numPr>
          <w:ilvl w:val="0"/>
          <w:numId w:val="24"/>
        </w:numPr>
        <w:rPr>
          <w:rFonts w:eastAsia="宋体"/>
          <w:lang w:eastAsia="zh-CN"/>
        </w:rPr>
      </w:pPr>
      <w:r w:rsidRPr="00000605">
        <w:rPr>
          <w:rFonts w:eastAsia="宋体"/>
          <w:lang w:eastAsia="zh-CN"/>
        </w:rPr>
        <w:t>FFS: configuration details of the CORESET for group-common PDCCH/PDSCH</w:t>
      </w:r>
    </w:p>
    <w:p w14:paraId="598012E9" w14:textId="5363FCFA" w:rsidR="00A3459D" w:rsidRDefault="00A3459D" w:rsidP="00A3459D">
      <w:pPr>
        <w:pStyle w:val="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FFS: whether to define/configure more than one common frequency resources</w:t>
      </w:r>
    </w:p>
    <w:p w14:paraId="08EEF128" w14:textId="77777777" w:rsidR="007A7A56" w:rsidRPr="007A7A56" w:rsidRDefault="007A7A56" w:rsidP="007A7A56">
      <w:pPr>
        <w:rPr>
          <w:rFonts w:eastAsia="宋体"/>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RRC_IDLE/RRC_INACTIVE UEs, for broadcast reception, the UE may assume that group-common PDCCH/PDSCH is QCL’d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group-common PDCCH/PDSCH is QCl’d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宋体"/>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proofErr w:type="gramStart"/>
      <w:r w:rsidRPr="007A7A56">
        <w:rPr>
          <w:rFonts w:ascii="Times" w:eastAsia="宋体" w:hAnsi="Times" w:cs="Times"/>
          <w:szCs w:val="24"/>
          <w:lang w:eastAsia="x-none"/>
        </w:rPr>
        <w:t>whether</w:t>
      </w:r>
      <w:proofErr w:type="gramEnd"/>
      <w:r w:rsidRPr="007A7A56">
        <w:rPr>
          <w:rFonts w:ascii="Times" w:eastAsia="宋体" w:hAnsi="Times" w:cs="Times"/>
          <w:szCs w:val="24"/>
          <w:lang w:eastAsia="x-none"/>
        </w:rPr>
        <w:t xml:space="preserve">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proofErr w:type="gramStart"/>
      <w:r w:rsidRPr="007A7A56">
        <w:rPr>
          <w:rFonts w:ascii="Times" w:eastAsia="宋体" w:hAnsi="Times" w:cs="Times"/>
          <w:szCs w:val="24"/>
          <w:lang w:eastAsia="x-none"/>
        </w:rPr>
        <w:t>whether</w:t>
      </w:r>
      <w:proofErr w:type="gramEnd"/>
      <w:r w:rsidRPr="007A7A56">
        <w:rPr>
          <w:rFonts w:ascii="Times" w:eastAsia="宋体" w:hAnsi="Times" w:cs="Times"/>
          <w:szCs w:val="24"/>
          <w:lang w:eastAsia="x-none"/>
        </w:rPr>
        <w:t xml:space="preserve"> </w:t>
      </w:r>
      <w:r w:rsidRPr="007A7A56">
        <w:rPr>
          <w:rFonts w:ascii="Times" w:eastAsia="宋体"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proofErr w:type="gramStart"/>
      <w:r w:rsidRPr="007A7A56">
        <w:rPr>
          <w:rFonts w:ascii="Times" w:eastAsia="宋体" w:hAnsi="Times" w:cs="Times"/>
          <w:szCs w:val="24"/>
          <w:lang w:eastAsia="x-none"/>
        </w:rPr>
        <w:t>the</w:t>
      </w:r>
      <w:proofErr w:type="gramEnd"/>
      <w:r w:rsidRPr="007A7A56">
        <w:rPr>
          <w:rFonts w:ascii="Times" w:eastAsia="宋体" w:hAnsi="Times" w:cs="Times"/>
          <w:szCs w:val="24"/>
          <w:lang w:eastAsia="x-none"/>
        </w:rPr>
        <w:t xml:space="preserv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proofErr w:type="gramStart"/>
      <w:r w:rsidRPr="00F65E61">
        <w:rPr>
          <w:rFonts w:ascii="Times" w:eastAsia="宋体" w:hAnsi="Times" w:cs="Times"/>
          <w:szCs w:val="24"/>
          <w:lang w:eastAsia="x-none"/>
        </w:rPr>
        <w:t>the</w:t>
      </w:r>
      <w:proofErr w:type="gramEnd"/>
      <w:r w:rsidRPr="00F65E61">
        <w:rPr>
          <w:rFonts w:ascii="Times" w:eastAsia="宋体" w:hAnsi="Times" w:cs="Times"/>
          <w:szCs w:val="24"/>
          <w:lang w:eastAsia="x-none"/>
        </w:rPr>
        <w:t xml:space="preserv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宋体"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宋体" w:hAnsi="Times"/>
          <w:lang w:eastAsia="x-none"/>
        </w:rPr>
      </w:pPr>
      <w:r w:rsidRPr="004B5CBC">
        <w:rPr>
          <w:rFonts w:ascii="Times" w:eastAsia="宋体" w:hAnsi="Times"/>
          <w:lang w:eastAsia="en-US"/>
        </w:rPr>
        <w:t>For broadcast</w:t>
      </w:r>
      <w:r w:rsidRPr="004B5CBC">
        <w:rPr>
          <w:rFonts w:ascii="Times" w:eastAsia="宋体"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宋体" w:hAnsi="Times" w:cs="Times"/>
          <w:lang w:eastAsia="zh-CN"/>
        </w:rPr>
        <w:t>Note: GC-PDCCH/PDSCH transmission within a narrower portion of the Initial BWP (</w:t>
      </w:r>
      <w:r w:rsidRPr="004B5CBC">
        <w:rPr>
          <w:rFonts w:ascii="Times" w:eastAsia="宋体" w:hAnsi="Times" w:cs="Times"/>
          <w:lang w:eastAsia="x-none"/>
        </w:rPr>
        <w:t>where the initial BWP has the same frequency resources as CORESET0</w:t>
      </w:r>
      <w:r w:rsidRPr="004B5CBC">
        <w:rPr>
          <w:rFonts w:ascii="Times" w:eastAsia="宋体"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宋体" w:hAnsi="Times"/>
          <w:lang w:eastAsia="x-none"/>
        </w:rPr>
      </w:pPr>
      <w:r w:rsidRPr="004B5CBC">
        <w:rPr>
          <w:rFonts w:ascii="Times" w:eastAsia="宋体"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宋体" w:hAnsi="Times"/>
          <w:lang w:eastAsia="zh-CN"/>
        </w:rPr>
      </w:pPr>
      <w:r w:rsidRPr="004B5CBC">
        <w:rPr>
          <w:rFonts w:ascii="Times" w:eastAsia="宋体" w:hAnsi="Times"/>
          <w:lang w:eastAsia="zh-CN"/>
        </w:rPr>
        <w:t>Note: GC-PDCCH/PDSCH transmission within a narrower portion of the Initial BWP (</w:t>
      </w:r>
      <w:r w:rsidRPr="004B5CBC">
        <w:rPr>
          <w:rFonts w:ascii="Times" w:eastAsia="宋体" w:hAnsi="Times"/>
          <w:lang w:eastAsia="x-none"/>
        </w:rPr>
        <w:t>where the initial BWP has the same frequency resources as CORESET0</w:t>
      </w:r>
      <w:r w:rsidRPr="004B5CBC">
        <w:rPr>
          <w:rFonts w:ascii="Times" w:eastAsia="宋体"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lang w:eastAsia="zh-CN"/>
        </w:rPr>
        <w:t xml:space="preserve">For RRC_IDLE/RRC_INACTIVE UEs, the </w:t>
      </w:r>
      <w:r w:rsidRPr="004B5CBC">
        <w:rPr>
          <w:rFonts w:ascii="Times" w:eastAsia="宋体"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x-none"/>
        </w:rPr>
        <w:t xml:space="preserve">For RRC_IDLE/RRC_INACTIVE UEs, for broadcast reception, the </w:t>
      </w:r>
      <w:r w:rsidRPr="004B5CBC">
        <w:rPr>
          <w:rFonts w:ascii="Times" w:eastAsia="宋体"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MCCH is QCL’d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MTCH is QCL’d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ko-KR"/>
        </w:rPr>
        <w:t xml:space="preserve">FFS: </w:t>
      </w:r>
      <w:r w:rsidRPr="004B5CBC">
        <w:rPr>
          <w:rFonts w:ascii="Times" w:eastAsia="宋体" w:hAnsi="Times"/>
          <w:lang w:eastAsia="x-none"/>
        </w:rPr>
        <w:t xml:space="preserve">group-common PDCCH/PDSCH for MTCH is </w:t>
      </w:r>
      <w:r w:rsidRPr="004B5CBC">
        <w:rPr>
          <w:rFonts w:ascii="Times" w:eastAsia="宋体" w:hAnsi="Times"/>
          <w:lang w:eastAsia="en-US"/>
        </w:rPr>
        <w:t>QCL’d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r w:rsidRPr="004B5CBC">
        <w:rPr>
          <w:rFonts w:ascii="Times" w:hAnsi="Times" w:cs="Times"/>
          <w:i/>
          <w:iCs/>
          <w:lang w:eastAsia="x-none"/>
        </w:rPr>
        <w:t>commonControlResourceSet;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r w:rsidRPr="004B5CBC">
        <w:rPr>
          <w:rFonts w:ascii="Times" w:hAnsi="Times" w:cs="Times"/>
          <w:i/>
          <w:iCs/>
          <w:lang w:eastAsia="x-none"/>
        </w:rPr>
        <w:t>commonControlResourceSet</w:t>
      </w:r>
      <w:r w:rsidRPr="004B5CBC">
        <w:rPr>
          <w:rFonts w:ascii="Times" w:hAnsi="Times" w:cs="Times"/>
          <w:lang w:eastAsia="x-none"/>
        </w:rPr>
        <w:t>.</w:t>
      </w:r>
    </w:p>
    <w:p w14:paraId="1514BA5E" w14:textId="77777777" w:rsidR="0095221F" w:rsidRDefault="0095221F" w:rsidP="00A3459D">
      <w:pPr>
        <w:rPr>
          <w:rFonts w:eastAsia="宋体"/>
          <w:lang w:eastAsia="zh-CN"/>
        </w:rPr>
      </w:pPr>
    </w:p>
    <w:p w14:paraId="385C1D8A" w14:textId="6971E8F8" w:rsidR="00924BB3" w:rsidRDefault="00924BB3" w:rsidP="00924BB3">
      <w:pPr>
        <w:pStyle w:val="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等线"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等线"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等线"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proofErr w:type="gramStart"/>
      <w:r w:rsidRPr="005D07D2">
        <w:rPr>
          <w:rFonts w:ascii="Times" w:eastAsia="Gulim" w:hAnsi="Times"/>
          <w:szCs w:val="24"/>
          <w:lang w:eastAsia="en-US"/>
        </w:rPr>
        <w:t>other</w:t>
      </w:r>
      <w:proofErr w:type="gramEnd"/>
      <w:r w:rsidRPr="005D07D2">
        <w:rPr>
          <w:rFonts w:ascii="Times" w:eastAsia="Gulim" w:hAnsi="Times"/>
          <w:szCs w:val="24"/>
          <w:lang w:eastAsia="en-US"/>
        </w:rPr>
        <w:t xml:space="preserve">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等线"/>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BA76A9"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w:t>
      </w:r>
      <w:proofErr w:type="gramStart"/>
      <w:r w:rsidR="00B83BB0" w:rsidRPr="00B83BB0">
        <w:rPr>
          <w:bCs/>
          <w:lang w:eastAsia="zh-CN"/>
        </w:rPr>
        <w:t>equals</w:t>
      </w:r>
      <w:proofErr w:type="gramEnd"/>
      <w:r w:rsidR="00B83BB0" w:rsidRPr="00B83BB0">
        <w:rPr>
          <w:bCs/>
          <w:lang w:eastAsia="zh-CN"/>
        </w:rPr>
        <w:t xml:space="preserve"> the higher layer parameter</w:t>
      </w:r>
      <w:r w:rsidR="00B83BB0" w:rsidRPr="00B83BB0">
        <w:rPr>
          <w:bCs/>
          <w:i/>
          <w:iCs/>
          <w:lang w:eastAsia="zh-CN"/>
        </w:rPr>
        <w:t xml:space="preserve"> pdcch-DMRS-ScramblingID</w:t>
      </w:r>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BA76A9"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BA76A9"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r w:rsidR="00B83BB0" w:rsidRPr="00B83BB0">
        <w:rPr>
          <w:bCs/>
          <w:i/>
        </w:rPr>
        <w:t>dataScramblingIdentityPDSCH</w:t>
      </w:r>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BA76A9"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proofErr w:type="gramStart"/>
      <w:r w:rsidR="00B83BB0" w:rsidRPr="00B83BB0">
        <w:rPr>
          <w:bCs/>
        </w:rPr>
        <w:t>corresponds</w:t>
      </w:r>
      <w:proofErr w:type="gramEnd"/>
      <w:r w:rsidR="00B83BB0" w:rsidRPr="00B83BB0">
        <w:rPr>
          <w:bCs/>
        </w:rPr>
        <w:t xml:space="preserve">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BA76A9"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w:t>
      </w:r>
      <w:proofErr w:type="gramStart"/>
      <w:r w:rsidR="00B83BB0" w:rsidRPr="00B83BB0">
        <w:rPr>
          <w:bCs/>
          <w:lang w:eastAsia="zh-CN"/>
        </w:rPr>
        <w:t>equals</w:t>
      </w:r>
      <w:proofErr w:type="gramEnd"/>
      <w:r w:rsidR="00B83BB0" w:rsidRPr="00B83BB0">
        <w:rPr>
          <w:bCs/>
          <w:lang w:eastAsia="zh-CN"/>
        </w:rPr>
        <w:t xml:space="preserve"> the higher layer parameter </w:t>
      </w:r>
      <w:r w:rsidR="00B83BB0" w:rsidRPr="00B83BB0">
        <w:rPr>
          <w:bCs/>
          <w:i/>
          <w:iCs/>
          <w:lang w:eastAsia="zh-CN"/>
        </w:rPr>
        <w:t>pdcch-DMRS-ScramblingID</w:t>
      </w:r>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BA76A9"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proofErr w:type="gramStart"/>
      <w:r w:rsidR="00B83BB0" w:rsidRPr="00B83BB0">
        <w:rPr>
          <w:bCs/>
          <w:color w:val="000000"/>
        </w:rPr>
        <w:t>equals</w:t>
      </w:r>
      <w:proofErr w:type="gramEnd"/>
      <w:r w:rsidR="00B83BB0" w:rsidRPr="00B83BB0">
        <w:rPr>
          <w:bCs/>
          <w:color w:val="000000"/>
        </w:rPr>
        <w:t xml:space="preserve">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DMRS-DownlinkConfig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宋体" w:eastAsia="宋体" w:hAnsi="宋体" w:cs="Calibri"/>
          <w:lang w:val="en-US" w:eastAsia="en-US"/>
        </w:rPr>
      </w:pPr>
      <w:r w:rsidRPr="00B83BB0">
        <w:rPr>
          <w:rFonts w:eastAsia="宋体"/>
          <w:lang w:eastAsia="en-US"/>
        </w:rPr>
        <w:t>For RRC_IDLE/RRC_INACTIVE UEs for broadcast reception</w:t>
      </w:r>
      <w:r w:rsidRPr="00B83BB0">
        <w:rPr>
          <w:rFonts w:eastAsia="宋体"/>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宋体" w:hAnsi="Times" w:cs="Times"/>
          <w:lang w:eastAsia="en-US"/>
        </w:rPr>
      </w:pPr>
      <w:r w:rsidRPr="00B83BB0">
        <w:rPr>
          <w:rFonts w:eastAsia="宋体"/>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the [</w:t>
      </w:r>
      <w:r w:rsidRPr="00B83BB0">
        <w:rPr>
          <w:rFonts w:eastAsia="宋体"/>
          <w:i/>
          <w:iCs/>
          <w:lang w:eastAsia="zh-CN"/>
        </w:rPr>
        <w:t>x</w:t>
      </w:r>
      <w:r w:rsidRPr="00B83BB0">
        <w:rPr>
          <w:rFonts w:eastAsia="宋体"/>
          <w:lang w:eastAsia="zh-CN"/>
        </w:rPr>
        <w:t>×</w:t>
      </w:r>
      <w:r w:rsidRPr="00B83BB0">
        <w:rPr>
          <w:rFonts w:eastAsia="宋体"/>
          <w:i/>
          <w:iCs/>
          <w:lang w:eastAsia="zh-CN"/>
        </w:rPr>
        <w:t>N</w:t>
      </w:r>
      <w:r w:rsidRPr="00B83BB0">
        <w:rPr>
          <w:rFonts w:eastAsia="宋体"/>
          <w:lang w:eastAsia="zh-CN"/>
        </w:rPr>
        <w:t>+</w:t>
      </w:r>
      <w:r w:rsidRPr="00B83BB0">
        <w:rPr>
          <w:rFonts w:eastAsia="宋体"/>
          <w:i/>
          <w:iCs/>
          <w:lang w:eastAsia="zh-CN"/>
        </w:rPr>
        <w:t>K</w:t>
      </w:r>
      <w:r w:rsidRPr="00B83BB0">
        <w:rPr>
          <w:rFonts w:eastAsia="宋体"/>
          <w:lang w:eastAsia="zh-CN"/>
        </w:rPr>
        <w:t>]</w:t>
      </w:r>
      <w:r w:rsidRPr="00B83BB0">
        <w:rPr>
          <w:rFonts w:eastAsia="宋体"/>
          <w:vertAlign w:val="superscript"/>
          <w:lang w:eastAsia="zh-CN"/>
        </w:rPr>
        <w:t>th</w:t>
      </w:r>
      <w:r w:rsidRPr="00B83BB0">
        <w:rPr>
          <w:rFonts w:eastAsia="宋体"/>
          <w:lang w:eastAsia="zh-CN"/>
        </w:rPr>
        <w:t xml:space="preserve"> PDCCH monitoring occasion(s) for MTCH in the scheduling window corresponds to the </w:t>
      </w:r>
      <w:r w:rsidRPr="00B83BB0">
        <w:rPr>
          <w:rFonts w:eastAsia="宋体"/>
          <w:i/>
          <w:iCs/>
          <w:lang w:eastAsia="zh-CN"/>
        </w:rPr>
        <w:t>K</w:t>
      </w:r>
      <w:r w:rsidRPr="00B83BB0">
        <w:rPr>
          <w:rFonts w:eastAsia="宋体"/>
          <w:vertAlign w:val="superscript"/>
          <w:lang w:eastAsia="zh-CN"/>
        </w:rPr>
        <w:t>th</w:t>
      </w:r>
      <w:r w:rsidRPr="00B83BB0">
        <w:rPr>
          <w:rFonts w:eastAsia="宋体"/>
          <w:lang w:eastAsia="zh-CN"/>
        </w:rPr>
        <w:t xml:space="preserve"> transmitted SSB, where </w:t>
      </w:r>
      <w:r w:rsidRPr="00B83BB0">
        <w:rPr>
          <w:rFonts w:eastAsia="宋体"/>
          <w:i/>
          <w:iCs/>
          <w:lang w:eastAsia="zh-CN"/>
        </w:rPr>
        <w:t>x</w:t>
      </w:r>
      <w:r w:rsidRPr="00B83BB0">
        <w:rPr>
          <w:rFonts w:eastAsia="宋体"/>
          <w:lang w:eastAsia="zh-CN"/>
        </w:rPr>
        <w:t xml:space="preserve"> = 0, 1, ...</w:t>
      </w:r>
      <w:r w:rsidRPr="00B83BB0">
        <w:rPr>
          <w:rFonts w:eastAsia="宋体"/>
          <w:i/>
          <w:iCs/>
          <w:lang w:eastAsia="zh-CN"/>
        </w:rPr>
        <w:t>X</w:t>
      </w:r>
      <w:r w:rsidRPr="00B83BB0">
        <w:rPr>
          <w:rFonts w:eastAsia="宋体"/>
          <w:lang w:eastAsia="zh-CN"/>
        </w:rPr>
        <w:t xml:space="preserve">-1, </w:t>
      </w:r>
      <w:r w:rsidRPr="00B83BB0">
        <w:rPr>
          <w:rFonts w:eastAsia="宋体"/>
          <w:i/>
          <w:iCs/>
          <w:lang w:eastAsia="zh-CN"/>
        </w:rPr>
        <w:t>K</w:t>
      </w:r>
      <w:r w:rsidRPr="00B83BB0">
        <w:rPr>
          <w:rFonts w:eastAsia="宋体"/>
          <w:lang w:eastAsia="zh-CN"/>
        </w:rPr>
        <w:t xml:space="preserve"> = 1, 2, …</w:t>
      </w:r>
      <w:r w:rsidRPr="00B83BB0">
        <w:rPr>
          <w:rFonts w:eastAsia="宋体"/>
          <w:i/>
          <w:iCs/>
          <w:lang w:eastAsia="zh-CN"/>
        </w:rPr>
        <w:t>N</w:t>
      </w:r>
      <w:r w:rsidRPr="00B83BB0">
        <w:rPr>
          <w:rFonts w:eastAsia="宋体"/>
          <w:lang w:eastAsia="zh-CN"/>
        </w:rPr>
        <w:t xml:space="preserve">, </w:t>
      </w:r>
      <w:r w:rsidRPr="00B83BB0">
        <w:rPr>
          <w:rFonts w:eastAsia="宋体"/>
          <w:i/>
          <w:iCs/>
          <w:lang w:eastAsia="zh-CN"/>
        </w:rPr>
        <w:t>N</w:t>
      </w:r>
      <w:r w:rsidRPr="00B83BB0">
        <w:rPr>
          <w:rFonts w:eastAsia="宋体"/>
          <w:lang w:eastAsia="zh-CN"/>
        </w:rPr>
        <w:t xml:space="preserve"> is the number of actual transmitted SSBs determined according to </w:t>
      </w:r>
      <w:r w:rsidRPr="00B83BB0">
        <w:rPr>
          <w:rFonts w:eastAsia="宋体"/>
          <w:i/>
          <w:iCs/>
          <w:lang w:eastAsia="zh-CN"/>
        </w:rPr>
        <w:t>ssb-PositionsInBurst</w:t>
      </w:r>
      <w:r w:rsidRPr="00B83BB0">
        <w:rPr>
          <w:rFonts w:eastAsia="宋体"/>
          <w:lang w:eastAsia="zh-CN"/>
        </w:rPr>
        <w:t xml:space="preserve"> in SIB1 and </w:t>
      </w:r>
      <w:r w:rsidRPr="00B83BB0">
        <w:rPr>
          <w:rFonts w:eastAsia="宋体"/>
          <w:i/>
          <w:iCs/>
          <w:lang w:eastAsia="zh-CN"/>
        </w:rPr>
        <w:t>X</w:t>
      </w:r>
      <w:r w:rsidRPr="00B83BB0">
        <w:rPr>
          <w:rFonts w:eastAsia="宋体"/>
          <w:lang w:eastAsia="zh-CN"/>
        </w:rPr>
        <w:t xml:space="preserve"> is equal to CEIL(</w:t>
      </w:r>
      <w:r w:rsidRPr="00B83BB0">
        <w:rPr>
          <w:rFonts w:eastAsia="宋体"/>
          <w:i/>
          <w:iCs/>
          <w:lang w:eastAsia="zh-CN"/>
        </w:rPr>
        <w:t>number of PDCCH monitoring occasions in MTCH transmission window</w:t>
      </w:r>
      <w:r w:rsidRPr="00B83BB0">
        <w:rPr>
          <w:rFonts w:eastAsia="宋体"/>
          <w:lang w:eastAsia="zh-CN"/>
        </w:rPr>
        <w:t>/</w:t>
      </w:r>
      <w:r w:rsidRPr="00B83BB0">
        <w:rPr>
          <w:rFonts w:eastAsia="宋体"/>
          <w:i/>
          <w:iCs/>
          <w:lang w:eastAsia="zh-CN"/>
        </w:rPr>
        <w:t>N</w:t>
      </w:r>
      <w:r w:rsidRPr="00B83BB0">
        <w:rPr>
          <w:rFonts w:eastAsia="宋体"/>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For the purpose of associating PDCCH monitoring occasion for MTCH and SSB,</w:t>
      </w:r>
      <w:r w:rsidRPr="00B83BB0">
        <w:rPr>
          <w:rFonts w:eastAsia="宋体"/>
          <w:b/>
          <w:bCs/>
          <w:lang w:eastAsia="zh-CN"/>
        </w:rPr>
        <w:t xml:space="preserve"> </w:t>
      </w:r>
      <w:r w:rsidRPr="00B83BB0">
        <w:rPr>
          <w:rFonts w:eastAsia="宋体"/>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ad"/>
        <w:tblW w:w="0" w:type="auto"/>
        <w:tblLook w:val="04A0" w:firstRow="1" w:lastRow="0" w:firstColumn="1" w:lastColumn="0" w:noHBand="0" w:noVBand="1"/>
      </w:tblPr>
      <w:tblGrid>
        <w:gridCol w:w="9629"/>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r w:rsidRPr="002C3C08">
              <w:rPr>
                <w:rFonts w:ascii="Arial" w:eastAsia="宋体" w:hAnsi="Arial" w:cs="Arial"/>
                <w:b/>
                <w:bCs/>
                <w:sz w:val="14"/>
                <w:szCs w:val="8"/>
                <w:lang w:eastAsia="zh-CN"/>
              </w:rPr>
              <w:t>3GPP TSG RAN WG1 #105-e</w:t>
            </w:r>
            <w:r w:rsidRPr="002C3C08">
              <w:rPr>
                <w:rFonts w:ascii="Arial" w:eastAsia="宋体" w:hAnsi="Arial" w:cs="Arial"/>
                <w:b/>
                <w:bCs/>
                <w:sz w:val="14"/>
                <w:szCs w:val="8"/>
                <w:lang w:eastAsia="zh-CN"/>
              </w:rPr>
              <w:tab/>
            </w:r>
            <w:r w:rsidRPr="002C3C08">
              <w:rPr>
                <w:rFonts w:ascii="Arial" w:eastAsia="宋体"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宋体"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等线" w:hAnsi="Arial" w:cs="Arial"/>
                <w:bCs/>
                <w:sz w:val="14"/>
                <w:szCs w:val="8"/>
              </w:rPr>
            </w:pPr>
            <w:r w:rsidRPr="002C3C08">
              <w:rPr>
                <w:rFonts w:ascii="Arial" w:eastAsia="等线" w:hAnsi="Arial" w:cs="Arial"/>
                <w:b/>
                <w:bCs/>
                <w:sz w:val="14"/>
                <w:szCs w:val="8"/>
              </w:rPr>
              <w:t xml:space="preserve">3GPP </w:t>
            </w:r>
            <w:r w:rsidRPr="002C3C08">
              <w:rPr>
                <w:rFonts w:ascii="Arial" w:eastAsia="等线" w:hAnsi="Arial" w:cs="Arial"/>
                <w:b/>
                <w:sz w:val="14"/>
                <w:szCs w:val="8"/>
              </w:rPr>
              <w:t xml:space="preserve">TSG-RAN WG2 </w:t>
            </w:r>
            <w:r w:rsidRPr="002C3C08">
              <w:rPr>
                <w:rFonts w:ascii="Arial" w:eastAsia="等线" w:hAnsi="Arial" w:cs="Arial"/>
                <w:b/>
                <w:bCs/>
                <w:sz w:val="14"/>
                <w:szCs w:val="8"/>
              </w:rPr>
              <w:t>Meeting #113bis-e</w:t>
            </w:r>
            <w:r w:rsidRPr="002C3C08">
              <w:rPr>
                <w:rFonts w:ascii="Arial" w:eastAsia="等线"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等线" w:hAnsi="Arial" w:cs="Arial"/>
                <w:b/>
                <w:bCs/>
                <w:sz w:val="14"/>
                <w:szCs w:val="8"/>
                <w:lang w:eastAsia="en-US"/>
              </w:rPr>
            </w:pPr>
            <w:r w:rsidRPr="002C3C08">
              <w:rPr>
                <w:rFonts w:ascii="Arial" w:eastAsia="等线" w:hAnsi="Arial" w:cs="Arial"/>
                <w:b/>
                <w:bCs/>
                <w:sz w:val="14"/>
                <w:szCs w:val="8"/>
                <w:lang w:eastAsia="en-US"/>
              </w:rPr>
              <w:t>E-meeting, 12</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 20</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等线" w:hAnsi="Arial" w:cs="Arial"/>
                <w:sz w:val="14"/>
                <w:szCs w:val="8"/>
              </w:rPr>
            </w:pPr>
          </w:p>
          <w:p w14:paraId="2931A8CC"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Title:</w:t>
            </w:r>
            <w:r w:rsidRPr="002C3C08">
              <w:rPr>
                <w:rFonts w:ascii="Arial" w:eastAsia="等线"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94" w:name="OLE_LINK57"/>
            <w:bookmarkStart w:id="95" w:name="OLE_LINK58"/>
            <w:r w:rsidRPr="002C3C08">
              <w:rPr>
                <w:rFonts w:ascii="Arial" w:eastAsia="等线" w:hAnsi="Arial" w:cs="Arial"/>
                <w:b/>
                <w:bCs/>
                <w:sz w:val="14"/>
                <w:szCs w:val="8"/>
              </w:rPr>
              <w:t>Response to:</w:t>
            </w:r>
            <w:r w:rsidRPr="002C3C08">
              <w:rPr>
                <w:rFonts w:ascii="Arial" w:eastAsia="等线"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96" w:name="OLE_LINK61"/>
            <w:bookmarkStart w:id="97" w:name="OLE_LINK60"/>
            <w:bookmarkStart w:id="98" w:name="OLE_LINK59"/>
            <w:bookmarkEnd w:id="94"/>
            <w:bookmarkEnd w:id="95"/>
            <w:r w:rsidRPr="002C3C08">
              <w:rPr>
                <w:rFonts w:ascii="Arial" w:eastAsia="等线" w:hAnsi="Arial" w:cs="Arial"/>
                <w:b/>
                <w:sz w:val="14"/>
                <w:szCs w:val="8"/>
              </w:rPr>
              <w:t>Release:</w:t>
            </w:r>
            <w:r w:rsidRPr="002C3C08">
              <w:rPr>
                <w:rFonts w:ascii="Arial" w:eastAsia="等线" w:hAnsi="Arial" w:cs="Arial"/>
                <w:b/>
                <w:bCs/>
                <w:sz w:val="14"/>
                <w:szCs w:val="8"/>
              </w:rPr>
              <w:tab/>
              <w:t>Release 17</w:t>
            </w:r>
          </w:p>
          <w:bookmarkEnd w:id="96"/>
          <w:bookmarkEnd w:id="97"/>
          <w:bookmarkEnd w:id="98"/>
          <w:p w14:paraId="6198CE1E"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Work Item:</w:t>
            </w:r>
            <w:r w:rsidRPr="002C3C08">
              <w:rPr>
                <w:rFonts w:ascii="Arial" w:eastAsia="等线"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等线" w:hAnsi="Arial" w:cs="Arial"/>
                <w:b/>
                <w:sz w:val="14"/>
                <w:szCs w:val="8"/>
              </w:rPr>
            </w:pPr>
          </w:p>
          <w:p w14:paraId="292DDC76" w14:textId="77777777" w:rsidR="002C3C08" w:rsidRPr="002C3C08" w:rsidRDefault="002C3C08" w:rsidP="002C3C08">
            <w:pPr>
              <w:spacing w:after="60"/>
              <w:ind w:left="1985" w:hanging="1985"/>
              <w:textAlignment w:val="auto"/>
              <w:rPr>
                <w:rFonts w:ascii="Arial" w:eastAsia="等线" w:hAnsi="Arial" w:cs="Arial"/>
                <w:b/>
                <w:sz w:val="14"/>
                <w:szCs w:val="8"/>
                <w:lang w:eastAsia="en-US"/>
              </w:rPr>
            </w:pPr>
            <w:r w:rsidRPr="002C3C08">
              <w:rPr>
                <w:rFonts w:ascii="Arial" w:eastAsia="等线" w:hAnsi="Arial" w:cs="Arial"/>
                <w:b/>
                <w:sz w:val="14"/>
                <w:szCs w:val="8"/>
                <w:lang w:eastAsia="en-US"/>
              </w:rPr>
              <w:t>Source:</w:t>
            </w:r>
            <w:r w:rsidRPr="002C3C08">
              <w:rPr>
                <w:rFonts w:ascii="Arial" w:eastAsia="等线"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To:</w:t>
            </w:r>
            <w:r w:rsidRPr="002C3C08">
              <w:rPr>
                <w:rFonts w:ascii="Arial" w:eastAsia="等线"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等线"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Contact person:</w:t>
            </w:r>
            <w:r w:rsidRPr="002C3C08">
              <w:rPr>
                <w:rFonts w:ascii="Arial" w:eastAsia="等线" w:hAnsi="Arial" w:cs="Arial"/>
                <w:b/>
                <w:bCs/>
                <w:sz w:val="14"/>
                <w:szCs w:val="8"/>
              </w:rPr>
              <w:tab/>
              <w:t>Dawid Koziol</w:t>
            </w:r>
          </w:p>
          <w:p w14:paraId="009E655F"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Send any reply LS to:</w:t>
            </w:r>
            <w:r w:rsidRPr="002C3C08">
              <w:rPr>
                <w:rFonts w:ascii="Arial" w:eastAsia="等线" w:hAnsi="Arial" w:cs="Arial"/>
                <w:b/>
                <w:sz w:val="14"/>
                <w:szCs w:val="8"/>
              </w:rPr>
              <w:tab/>
              <w:t xml:space="preserve">3GPP Liaisons Coordinator, </w:t>
            </w:r>
            <w:hyperlink r:id="rId33" w:history="1">
              <w:r w:rsidRPr="002C3C08">
                <w:rPr>
                  <w:rFonts w:ascii="Arial" w:eastAsia="等线"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等线" w:hAnsi="Arial" w:cs="Arial"/>
                <w:b/>
                <w:sz w:val="14"/>
                <w:szCs w:val="8"/>
              </w:rPr>
            </w:pPr>
          </w:p>
          <w:p w14:paraId="68B5FD32" w14:textId="77777777" w:rsidR="002C3C08" w:rsidRPr="002C3C08" w:rsidRDefault="002C3C08" w:rsidP="002C3C08">
            <w:pPr>
              <w:spacing w:after="60"/>
              <w:ind w:left="1985" w:hanging="1985"/>
              <w:textAlignment w:val="auto"/>
              <w:rPr>
                <w:rFonts w:ascii="Arial" w:eastAsia="等线" w:hAnsi="Arial" w:cs="Arial"/>
                <w:bCs/>
                <w:sz w:val="14"/>
                <w:szCs w:val="8"/>
              </w:rPr>
            </w:pPr>
            <w:r w:rsidRPr="002C3C08">
              <w:rPr>
                <w:rFonts w:ascii="Arial" w:eastAsia="等线" w:hAnsi="Arial" w:cs="Arial"/>
                <w:b/>
                <w:sz w:val="14"/>
                <w:szCs w:val="8"/>
              </w:rPr>
              <w:t>Attachments:</w:t>
            </w:r>
            <w:r w:rsidRPr="002C3C08">
              <w:rPr>
                <w:rFonts w:ascii="Arial" w:eastAsia="等线" w:hAnsi="Arial" w:cs="Arial"/>
                <w:bCs/>
                <w:sz w:val="14"/>
                <w:szCs w:val="8"/>
              </w:rPr>
              <w:tab/>
            </w:r>
            <w:r w:rsidRPr="002C3C08">
              <w:rPr>
                <w:rFonts w:ascii="Arial" w:eastAsia="等线"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1</w:t>
            </w:r>
            <w:r w:rsidRPr="002C3C08">
              <w:rPr>
                <w:rFonts w:ascii="Arial" w:eastAsia="等线" w:hAnsi="Arial"/>
                <w:sz w:val="14"/>
                <w:szCs w:val="8"/>
              </w:rPr>
              <w:tab/>
              <w:t>Overall description</w:t>
            </w:r>
          </w:p>
          <w:p w14:paraId="4E32FDC2"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RAN2 discussed the details of broadcast session delivery and the following agreements were made during RAN2#113-e meeting:</w:t>
            </w:r>
          </w:p>
          <w:tbl>
            <w:tblPr>
              <w:tblStyle w:val="ad"/>
              <w:tblW w:w="0" w:type="auto"/>
              <w:tblLook w:val="04A0" w:firstRow="1" w:lastRow="0" w:firstColumn="1" w:lastColumn="0" w:noHBand="0" w:noVBand="1"/>
            </w:tblPr>
            <w:tblGrid>
              <w:gridCol w:w="9403"/>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freq),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等线" w:hAnsi="Arial" w:cs="Arial"/>
                <w:sz w:val="14"/>
                <w:szCs w:val="8"/>
              </w:rPr>
            </w:pPr>
          </w:p>
          <w:p w14:paraId="4A2261DD"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等线" w:hAnsi="Arial" w:cs="Arial"/>
                <w:sz w:val="14"/>
                <w:szCs w:val="8"/>
              </w:rPr>
            </w:pPr>
            <w:r w:rsidRPr="002C3C08">
              <w:rPr>
                <w:rFonts w:ascii="Arial" w:eastAsia="等线"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等线" w:hAnsi="Arial" w:cs="Arial"/>
                <w:sz w:val="14"/>
                <w:szCs w:val="8"/>
              </w:rPr>
            </w:pPr>
            <w:r w:rsidRPr="002C3C08">
              <w:rPr>
                <w:rFonts w:ascii="Arial" w:eastAsia="等线"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等线" w:hAnsi="Arial" w:cs="Arial"/>
                <w:sz w:val="14"/>
                <w:szCs w:val="8"/>
              </w:rPr>
            </w:pPr>
          </w:p>
          <w:p w14:paraId="5CEF75E3"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99" w:name="OLE_LINK4"/>
            <w:bookmarkStart w:id="100" w:name="OLE_LINK3"/>
            <w:bookmarkStart w:id="101" w:name="OLE_LINK2"/>
            <w:bookmarkStart w:id="102"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99"/>
            <w:bookmarkEnd w:id="100"/>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In RAN2, some companies think it should be allowed to configure multiple MCCH(s) for different services, but other companies disagree with the need for multiple MCCH and RAN2 has not made a decision on this issue yet.</w:t>
            </w:r>
          </w:p>
          <w:bookmarkEnd w:id="101"/>
          <w:bookmarkEnd w:id="102"/>
          <w:p w14:paraId="49894BCB"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During RAN2#113bis-e meeting, RAN2 discussed further aspects of MCCH scheduling and MCCH change notification leading to the following agreements with RAN1 impacts:</w:t>
            </w:r>
          </w:p>
          <w:tbl>
            <w:tblPr>
              <w:tblStyle w:val="ad"/>
              <w:tblW w:w="0" w:type="auto"/>
              <w:tblLook w:val="04A0" w:firstRow="1" w:lastRow="0" w:firstColumn="1" w:lastColumn="0" w:noHBand="0" w:noVBand="1"/>
            </w:tblPr>
            <w:tblGrid>
              <w:gridCol w:w="9403"/>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to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等线" w:hAnsi="Arial" w:cs="Arial"/>
                <w:sz w:val="14"/>
                <w:szCs w:val="8"/>
              </w:rPr>
            </w:pPr>
          </w:p>
          <w:p w14:paraId="39D258D9"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allowed transmission bandwidth/BWP configurations for MCCH transmission.</w:t>
            </w:r>
          </w:p>
          <w:p w14:paraId="2B949844"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RNTI and DCI design for carrying MCCH change notifications.</w:t>
            </w:r>
          </w:p>
          <w:p w14:paraId="7EA22132" w14:textId="77777777" w:rsidR="002C3C08" w:rsidRPr="0085650E" w:rsidRDefault="002C3C08" w:rsidP="00B34299">
            <w:pPr>
              <w:pStyle w:val="af6"/>
              <w:numPr>
                <w:ilvl w:val="1"/>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2</w:t>
            </w:r>
            <w:r w:rsidRPr="002C3C08">
              <w:rPr>
                <w:rFonts w:ascii="Arial" w:eastAsia="等线"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等线" w:hAnsi="Arial" w:cs="Arial"/>
                <w:b/>
                <w:sz w:val="14"/>
                <w:szCs w:val="8"/>
              </w:rPr>
            </w:pPr>
            <w:r w:rsidRPr="002C3C08">
              <w:rPr>
                <w:rFonts w:ascii="Arial" w:eastAsia="等线"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等线" w:hAnsi="Arial" w:cs="Arial"/>
                <w:b/>
                <w:color w:val="0070C0"/>
                <w:sz w:val="14"/>
                <w:szCs w:val="8"/>
              </w:rPr>
            </w:pPr>
            <w:r w:rsidRPr="002C3C08">
              <w:rPr>
                <w:rFonts w:ascii="Arial" w:eastAsia="等线" w:hAnsi="Arial" w:cs="Arial"/>
                <w:b/>
                <w:sz w:val="14"/>
                <w:szCs w:val="8"/>
              </w:rPr>
              <w:t xml:space="preserve">ACTION: </w:t>
            </w:r>
            <w:r w:rsidRPr="002C3C08">
              <w:rPr>
                <w:rFonts w:ascii="Arial" w:eastAsia="等线" w:hAnsi="Arial" w:cs="Arial"/>
                <w:b/>
                <w:color w:val="0070C0"/>
                <w:sz w:val="14"/>
                <w:szCs w:val="8"/>
              </w:rPr>
              <w:tab/>
            </w:r>
          </w:p>
          <w:p w14:paraId="532299DD" w14:textId="77777777" w:rsidR="002C3C08" w:rsidRPr="002C3C08" w:rsidRDefault="002C3C08" w:rsidP="002C3C08">
            <w:pPr>
              <w:spacing w:after="120"/>
              <w:textAlignment w:val="auto"/>
              <w:rPr>
                <w:rFonts w:ascii="Arial" w:eastAsia="等线" w:hAnsi="Arial" w:cs="Arial"/>
                <w:sz w:val="14"/>
                <w:szCs w:val="8"/>
              </w:rPr>
            </w:pPr>
            <w:r w:rsidRPr="002C3C08">
              <w:rPr>
                <w:rFonts w:ascii="Arial" w:eastAsia="等线"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cs="Arial"/>
                <w:bCs/>
                <w:sz w:val="14"/>
                <w:szCs w:val="8"/>
              </w:rPr>
            </w:pPr>
            <w:r w:rsidRPr="002C3C08">
              <w:rPr>
                <w:rFonts w:ascii="Arial" w:eastAsia="等线" w:hAnsi="Arial"/>
                <w:sz w:val="14"/>
                <w:szCs w:val="8"/>
              </w:rPr>
              <w:t>3</w:t>
            </w:r>
            <w:r w:rsidRPr="002C3C08">
              <w:rPr>
                <w:rFonts w:ascii="Arial" w:eastAsia="等线" w:hAnsi="Arial"/>
                <w:sz w:val="14"/>
                <w:szCs w:val="8"/>
              </w:rPr>
              <w:tab/>
              <w:t xml:space="preserve">Dates of next </w:t>
            </w:r>
            <w:r w:rsidRPr="002C3C08">
              <w:rPr>
                <w:rFonts w:ascii="Arial" w:eastAsia="等线" w:hAnsi="Arial" w:cs="Arial"/>
                <w:sz w:val="14"/>
                <w:szCs w:val="8"/>
              </w:rPr>
              <w:t>RAN2</w:t>
            </w:r>
            <w:r w:rsidRPr="002C3C08">
              <w:rPr>
                <w:rFonts w:ascii="Arial" w:eastAsia="等线" w:hAnsi="Arial" w:cs="Arial"/>
                <w:bCs/>
                <w:sz w:val="14"/>
                <w:szCs w:val="8"/>
              </w:rPr>
              <w:t xml:space="preserve"> </w:t>
            </w:r>
            <w:r w:rsidRPr="002C3C08">
              <w:rPr>
                <w:rFonts w:ascii="Arial" w:eastAsia="等线"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等线" w:hAnsi="Arial" w:cs="Arial"/>
                <w:bCs/>
                <w:sz w:val="14"/>
                <w:szCs w:val="8"/>
              </w:rPr>
            </w:pPr>
            <w:r w:rsidRPr="002C3C08">
              <w:rPr>
                <w:rFonts w:ascii="Arial" w:eastAsia="等线" w:hAnsi="Arial" w:cs="Arial"/>
                <w:bCs/>
                <w:sz w:val="14"/>
                <w:szCs w:val="8"/>
              </w:rPr>
              <w:t xml:space="preserve">TSG-RAN2 Meeting #114-e </w:t>
            </w:r>
            <w:r w:rsidRPr="002C3C08">
              <w:rPr>
                <w:rFonts w:ascii="Arial" w:eastAsia="等线" w:hAnsi="Arial" w:cs="Arial"/>
                <w:bCs/>
                <w:sz w:val="14"/>
                <w:szCs w:val="8"/>
              </w:rPr>
              <w:tab/>
              <w:t>May 19 – May 27, 2021</w:t>
            </w:r>
            <w:r w:rsidRPr="002C3C08">
              <w:rPr>
                <w:rFonts w:ascii="Arial" w:eastAsia="等线" w:hAnsi="Arial" w:cs="Arial"/>
                <w:bCs/>
                <w:sz w:val="14"/>
                <w:szCs w:val="8"/>
              </w:rPr>
              <w:tab/>
            </w:r>
            <w:r w:rsidRPr="002C3C08">
              <w:rPr>
                <w:rFonts w:ascii="Arial" w:eastAsia="等线"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ad"/>
        <w:tblW w:w="0" w:type="auto"/>
        <w:tblLook w:val="04A0" w:firstRow="1" w:lastRow="0" w:firstColumn="1" w:lastColumn="0" w:noHBand="0" w:noVBand="1"/>
      </w:tblPr>
      <w:tblGrid>
        <w:gridCol w:w="9629"/>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等线" w:hAnsi="Arial" w:cs="Arial"/>
                <w:bCs/>
                <w:noProof/>
                <w:sz w:val="14"/>
                <w:szCs w:val="10"/>
                <w:lang w:val="en-US"/>
              </w:rPr>
            </w:pPr>
            <w:r w:rsidRPr="001F4F22">
              <w:rPr>
                <w:rFonts w:ascii="Arial" w:eastAsia="等线" w:hAnsi="Arial" w:cs="Arial"/>
                <w:b/>
                <w:bCs/>
                <w:noProof/>
                <w:sz w:val="14"/>
                <w:szCs w:val="10"/>
                <w:lang w:val="en-US"/>
              </w:rPr>
              <w:t xml:space="preserve">3GPP </w:t>
            </w:r>
            <w:r w:rsidRPr="001F4F22">
              <w:rPr>
                <w:rFonts w:ascii="Arial" w:eastAsia="等线" w:hAnsi="Arial" w:cs="Arial"/>
                <w:b/>
                <w:noProof/>
                <w:sz w:val="14"/>
                <w:szCs w:val="10"/>
                <w:lang w:val="en-US"/>
              </w:rPr>
              <w:t xml:space="preserve">TSG-RAN WG2 </w:t>
            </w:r>
            <w:r w:rsidRPr="001F4F22">
              <w:rPr>
                <w:rFonts w:ascii="Arial" w:eastAsia="等线" w:hAnsi="Arial" w:cs="Arial"/>
                <w:b/>
                <w:bCs/>
                <w:noProof/>
                <w:sz w:val="14"/>
                <w:szCs w:val="10"/>
                <w:lang w:val="en-US"/>
              </w:rPr>
              <w:t>Meeting #114-e</w:t>
            </w:r>
            <w:r w:rsidRPr="001F4F22">
              <w:rPr>
                <w:rFonts w:ascii="Arial" w:eastAsia="等线"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等线" w:hAnsi="Arial" w:cs="Arial"/>
                <w:b/>
                <w:bCs/>
                <w:sz w:val="14"/>
                <w:szCs w:val="10"/>
                <w:lang w:val="en-US" w:eastAsia="en-US"/>
              </w:rPr>
            </w:pPr>
            <w:r w:rsidRPr="001F4F22">
              <w:rPr>
                <w:rFonts w:ascii="Arial" w:eastAsia="等线" w:hAnsi="Arial" w:cs="Arial"/>
                <w:b/>
                <w:bCs/>
                <w:sz w:val="14"/>
                <w:szCs w:val="10"/>
                <w:lang w:val="en-US" w:eastAsia="en-US"/>
              </w:rPr>
              <w:t>E-meeting, 19</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 27</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w:t>
            </w:r>
            <w:r w:rsidRPr="001F4F22">
              <w:rPr>
                <w:rFonts w:ascii="Arial" w:eastAsia="等线" w:hAnsi="Arial" w:cs="Arial"/>
                <w:b/>
                <w:bCs/>
                <w:sz w:val="14"/>
                <w:szCs w:val="10"/>
                <w:lang w:val="en-US" w:eastAsia="zh-CN"/>
              </w:rPr>
              <w:t>May</w:t>
            </w:r>
            <w:r w:rsidRPr="001F4F22">
              <w:rPr>
                <w:rFonts w:ascii="Arial" w:eastAsia="等线"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Title:</w:t>
            </w:r>
            <w:r w:rsidRPr="001F4F22">
              <w:rPr>
                <w:rFonts w:ascii="Arial" w:eastAsia="等线"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Response to:</w:t>
            </w:r>
            <w:r w:rsidRPr="001F4F22">
              <w:rPr>
                <w:rFonts w:ascii="Arial" w:eastAsia="等线"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Release:</w:t>
            </w:r>
            <w:r w:rsidRPr="001F4F22">
              <w:rPr>
                <w:rFonts w:ascii="Arial" w:eastAsia="等线"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Work Item:</w:t>
            </w:r>
            <w:r w:rsidRPr="001F4F22">
              <w:rPr>
                <w:rFonts w:ascii="Arial" w:eastAsia="等线"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eastAsia="en-US"/>
              </w:rPr>
            </w:pPr>
            <w:r w:rsidRPr="001F4F22">
              <w:rPr>
                <w:rFonts w:ascii="Arial" w:eastAsia="等线" w:hAnsi="Arial" w:cs="Arial"/>
                <w:b/>
                <w:sz w:val="14"/>
                <w:szCs w:val="10"/>
                <w:lang w:val="en-US" w:eastAsia="en-US"/>
              </w:rPr>
              <w:t>Source:</w:t>
            </w:r>
            <w:r w:rsidRPr="001F4F22">
              <w:rPr>
                <w:rFonts w:ascii="Arial" w:eastAsia="等线"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To:</w:t>
            </w:r>
            <w:r w:rsidRPr="001F4F22">
              <w:rPr>
                <w:rFonts w:ascii="Arial" w:eastAsia="等线"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Contact person:</w:t>
            </w:r>
            <w:r w:rsidRPr="001F4F22">
              <w:rPr>
                <w:rFonts w:ascii="Arial" w:eastAsia="等线" w:hAnsi="Arial" w:cs="Arial"/>
                <w:b/>
                <w:bCs/>
                <w:sz w:val="14"/>
                <w:szCs w:val="10"/>
                <w:lang w:val="en-US"/>
              </w:rPr>
              <w:tab/>
              <w:t>Dawid Koziol</w:t>
            </w:r>
          </w:p>
          <w:p w14:paraId="0E80031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Send any reply LS to:</w:t>
            </w:r>
            <w:r w:rsidRPr="001F4F22">
              <w:rPr>
                <w:rFonts w:ascii="Arial" w:eastAsia="等线" w:hAnsi="Arial" w:cs="Arial"/>
                <w:b/>
                <w:sz w:val="14"/>
                <w:szCs w:val="10"/>
                <w:lang w:val="en-US"/>
              </w:rPr>
              <w:tab/>
              <w:t xml:space="preserve">3GPP Liaisons Coordinator, </w:t>
            </w:r>
            <w:hyperlink r:id="rId34" w:history="1">
              <w:r w:rsidRPr="001F4F22">
                <w:rPr>
                  <w:rFonts w:ascii="Arial" w:eastAsia="等线"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r w:rsidRPr="001F4F22">
              <w:rPr>
                <w:rFonts w:ascii="Arial" w:eastAsia="等线" w:hAnsi="Arial" w:cs="Arial"/>
                <w:b/>
                <w:sz w:val="14"/>
                <w:szCs w:val="10"/>
                <w:lang w:val="en-US"/>
              </w:rPr>
              <w:t>Attachments:</w:t>
            </w:r>
            <w:r w:rsidRPr="001F4F22">
              <w:rPr>
                <w:rFonts w:ascii="Arial" w:eastAsia="等线" w:hAnsi="Arial" w:cs="Arial"/>
                <w:bCs/>
                <w:sz w:val="14"/>
                <w:szCs w:val="10"/>
                <w:lang w:val="en-US"/>
              </w:rPr>
              <w:tab/>
            </w:r>
            <w:r w:rsidRPr="001F4F22">
              <w:rPr>
                <w:rFonts w:ascii="Arial" w:eastAsia="等线"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14"/>
                <w:lang w:val="en-US"/>
              </w:rPr>
            </w:pPr>
            <w:r w:rsidRPr="001F4F22">
              <w:rPr>
                <w:rFonts w:ascii="Arial" w:eastAsia="等线" w:hAnsi="Arial"/>
                <w:sz w:val="22"/>
                <w:szCs w:val="14"/>
                <w:lang w:val="en-US"/>
              </w:rPr>
              <w:t>1</w:t>
            </w:r>
            <w:r w:rsidRPr="001F4F22">
              <w:rPr>
                <w:rFonts w:ascii="Arial" w:eastAsia="等线"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r w:rsidRPr="001F4F22">
              <w:rPr>
                <w:rFonts w:ascii="Arial" w:eastAsia="等线"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p>
          <w:tbl>
            <w:tblPr>
              <w:tblStyle w:val="ad"/>
              <w:tblW w:w="0" w:type="auto"/>
              <w:tblLook w:val="04A0" w:firstRow="1" w:lastRow="0" w:firstColumn="1" w:lastColumn="0" w:noHBand="0" w:noVBand="1"/>
            </w:tblPr>
            <w:tblGrid>
              <w:gridCol w:w="9403"/>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r w:rsidRPr="001F4F22">
                    <w:rPr>
                      <w:rFonts w:cs="Times New Roman" w:hint="eastAsia"/>
                      <w:sz w:val="14"/>
                      <w:szCs w:val="18"/>
                      <w:lang w:eastAsia="zh-CN"/>
                    </w:rPr>
                    <w:t>’</w:t>
                  </w:r>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rPr>
            </w:pPr>
            <w:r w:rsidRPr="001F4F22">
              <w:rPr>
                <w:rFonts w:ascii="Arial" w:eastAsia="等线"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2</w:t>
            </w:r>
            <w:r w:rsidRPr="001F4F22">
              <w:rPr>
                <w:rFonts w:ascii="Arial" w:eastAsia="等线"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等线" w:hAnsi="Arial" w:cs="Arial"/>
                <w:b/>
                <w:color w:val="0070C0"/>
                <w:sz w:val="14"/>
                <w:szCs w:val="10"/>
                <w:lang w:val="en-US"/>
              </w:rPr>
            </w:pPr>
            <w:r w:rsidRPr="001F4F22">
              <w:rPr>
                <w:rFonts w:ascii="Arial" w:eastAsia="等线" w:hAnsi="Arial" w:cs="Arial"/>
                <w:b/>
                <w:sz w:val="14"/>
                <w:szCs w:val="10"/>
                <w:lang w:val="en-US"/>
              </w:rPr>
              <w:t xml:space="preserve">ACTION: </w:t>
            </w:r>
            <w:r w:rsidRPr="001F4F22">
              <w:rPr>
                <w:rFonts w:ascii="Arial" w:eastAsia="等线"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等线" w:hAnsi="Arial" w:cs="Arial"/>
                <w:sz w:val="14"/>
                <w:szCs w:val="10"/>
                <w:lang w:val="en-US"/>
              </w:rPr>
            </w:pPr>
            <w:r w:rsidRPr="001F4F22">
              <w:rPr>
                <w:rFonts w:ascii="Arial" w:eastAsia="等线"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3</w:t>
            </w:r>
            <w:r w:rsidRPr="001F4F22">
              <w:rPr>
                <w:rFonts w:ascii="Arial" w:eastAsia="等线"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#115-e </w:t>
            </w:r>
            <w:r w:rsidRPr="001F4F22">
              <w:rPr>
                <w:rFonts w:ascii="Arial" w:eastAsia="等线" w:hAnsi="Arial" w:cs="Arial"/>
                <w:bCs/>
                <w:sz w:val="14"/>
                <w:szCs w:val="10"/>
                <w:lang w:val="en-US"/>
              </w:rPr>
              <w:tab/>
              <w:t>August 16 – August 27,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#116-e </w:t>
            </w:r>
            <w:r w:rsidRPr="001F4F22">
              <w:rPr>
                <w:rFonts w:ascii="Arial" w:eastAsia="等线" w:hAnsi="Arial" w:cs="Arial"/>
                <w:bCs/>
                <w:sz w:val="14"/>
                <w:szCs w:val="10"/>
                <w:lang w:val="en-US"/>
              </w:rPr>
              <w:tab/>
              <w:t>November 01 – November 12,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5"/>
      <w:footerReference w:type="default" r:id="rId3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CEBABE" w14:textId="77777777" w:rsidR="00BA76A9" w:rsidRDefault="00BA76A9">
      <w:pPr>
        <w:spacing w:after="0"/>
      </w:pPr>
      <w:r>
        <w:separator/>
      </w:r>
    </w:p>
  </w:endnote>
  <w:endnote w:type="continuationSeparator" w:id="0">
    <w:p w14:paraId="3B472341" w14:textId="77777777" w:rsidR="00BA76A9" w:rsidRDefault="00BA76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3CEEB" w14:textId="0BEADF4F" w:rsidR="00C1127F" w:rsidRDefault="00C1127F">
    <w:pPr>
      <w:pStyle w:val="a9"/>
    </w:pPr>
    <w:r>
      <w:rPr>
        <w:noProof w:val="0"/>
      </w:rPr>
      <w:fldChar w:fldCharType="begin"/>
    </w:r>
    <w:r>
      <w:instrText xml:space="preserve"> PAGE   \* MERGEFORMAT </w:instrText>
    </w:r>
    <w:r>
      <w:rPr>
        <w:noProof w:val="0"/>
      </w:rPr>
      <w:fldChar w:fldCharType="separate"/>
    </w:r>
    <w:r w:rsidR="00CE620E">
      <w:t>34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3F3172" w14:textId="77777777" w:rsidR="00BA76A9" w:rsidRDefault="00BA76A9">
      <w:pPr>
        <w:spacing w:after="0"/>
      </w:pPr>
      <w:r>
        <w:separator/>
      </w:r>
    </w:p>
  </w:footnote>
  <w:footnote w:type="continuationSeparator" w:id="0">
    <w:p w14:paraId="0E3F42C0" w14:textId="77777777" w:rsidR="00BA76A9" w:rsidRDefault="00BA76A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DEFFB" w14:textId="77777777" w:rsidR="00C1127F" w:rsidRDefault="00C1127F">
    <w:r>
      <w:t xml:space="preserve">Page </w:t>
    </w:r>
    <w:r>
      <w:fldChar w:fldCharType="begin"/>
    </w:r>
    <w:r>
      <w:instrText>PAGE</w:instrText>
    </w:r>
    <w:r>
      <w:fldChar w:fldCharType="separate"/>
    </w:r>
    <w:r>
      <w:t>4</w:t>
    </w:r>
    <w:r>
      <w:fldChar w:fldCharType="end"/>
    </w:r>
    <w:r>
      <w:br/>
      <w:t xml:space="preserve">Draft prETS </w:t>
    </w:r>
    <w:proofErr w:type="gramStart"/>
    <w:r>
      <w:t>300 ???</w:t>
    </w:r>
    <w:proofErr w:type="gramEnd"/>
    <w:r>
      <w:t>: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FD8"/>
    <w:multiLevelType w:val="hybridMultilevel"/>
    <w:tmpl w:val="97E4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15:restartNumberingAfterBreak="0">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8" w15:restartNumberingAfterBreak="0">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宋体"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4" w15:restartNumberingAfterBreak="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57" w15:restartNumberingAfterBreak="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333FDF"/>
    <w:multiLevelType w:val="hybridMultilevel"/>
    <w:tmpl w:val="00F4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4" w15:restartNumberingAfterBreak="0">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67" w15:restartNumberingAfterBreak="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0347FAE"/>
    <w:multiLevelType w:val="hybridMultilevel"/>
    <w:tmpl w:val="3272972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6" w15:restartNumberingAfterBreak="0">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15:restartNumberingAfterBreak="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B027AFC"/>
    <w:multiLevelType w:val="hybridMultilevel"/>
    <w:tmpl w:val="B58E9E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92" w15:restartNumberingAfterBreak="0">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68"/>
  </w:num>
  <w:num w:numId="2">
    <w:abstractNumId w:val="30"/>
  </w:num>
  <w:num w:numId="3">
    <w:abstractNumId w:val="62"/>
  </w:num>
  <w:num w:numId="4">
    <w:abstractNumId w:val="48"/>
  </w:num>
  <w:num w:numId="5">
    <w:abstractNumId w:val="37"/>
  </w:num>
  <w:num w:numId="6">
    <w:abstractNumId w:val="12"/>
  </w:num>
  <w:num w:numId="7">
    <w:abstractNumId w:val="6"/>
  </w:num>
  <w:num w:numId="8">
    <w:abstractNumId w:val="34"/>
  </w:num>
  <w:num w:numId="9">
    <w:abstractNumId w:val="13"/>
  </w:num>
  <w:num w:numId="10">
    <w:abstractNumId w:val="31"/>
  </w:num>
  <w:num w:numId="11">
    <w:abstractNumId w:val="88"/>
  </w:num>
  <w:num w:numId="12">
    <w:abstractNumId w:val="65"/>
  </w:num>
  <w:num w:numId="13">
    <w:abstractNumId w:val="79"/>
  </w:num>
  <w:num w:numId="14">
    <w:abstractNumId w:val="57"/>
  </w:num>
  <w:num w:numId="15">
    <w:abstractNumId w:val="65"/>
  </w:num>
  <w:num w:numId="16">
    <w:abstractNumId w:val="49"/>
  </w:num>
  <w:num w:numId="17">
    <w:abstractNumId w:val="15"/>
  </w:num>
  <w:num w:numId="18">
    <w:abstractNumId w:val="58"/>
  </w:num>
  <w:num w:numId="19">
    <w:abstractNumId w:val="81"/>
  </w:num>
  <w:num w:numId="20">
    <w:abstractNumId w:val="82"/>
  </w:num>
  <w:num w:numId="21">
    <w:abstractNumId w:val="94"/>
  </w:num>
  <w:num w:numId="22">
    <w:abstractNumId w:val="80"/>
  </w:num>
  <w:num w:numId="23">
    <w:abstractNumId w:val="93"/>
  </w:num>
  <w:num w:numId="24">
    <w:abstractNumId w:val="28"/>
  </w:num>
  <w:num w:numId="25">
    <w:abstractNumId w:val="29"/>
  </w:num>
  <w:num w:numId="26">
    <w:abstractNumId w:val="11"/>
  </w:num>
  <w:num w:numId="27">
    <w:abstractNumId w:val="53"/>
  </w:num>
  <w:num w:numId="28">
    <w:abstractNumId w:val="9"/>
  </w:num>
  <w:num w:numId="29">
    <w:abstractNumId w:val="69"/>
  </w:num>
  <w:num w:numId="30">
    <w:abstractNumId w:val="99"/>
  </w:num>
  <w:num w:numId="31">
    <w:abstractNumId w:val="36"/>
  </w:num>
  <w:num w:numId="32">
    <w:abstractNumId w:val="7"/>
  </w:num>
  <w:num w:numId="33">
    <w:abstractNumId w:val="54"/>
  </w:num>
  <w:num w:numId="34">
    <w:abstractNumId w:val="56"/>
  </w:num>
  <w:num w:numId="35">
    <w:abstractNumId w:val="38"/>
  </w:num>
  <w:num w:numId="36">
    <w:abstractNumId w:val="76"/>
  </w:num>
  <w:num w:numId="37">
    <w:abstractNumId w:val="23"/>
  </w:num>
  <w:num w:numId="38">
    <w:abstractNumId w:val="47"/>
  </w:num>
  <w:num w:numId="39">
    <w:abstractNumId w:val="72"/>
  </w:num>
  <w:num w:numId="40">
    <w:abstractNumId w:val="20"/>
  </w:num>
  <w:num w:numId="41">
    <w:abstractNumId w:val="87"/>
  </w:num>
  <w:num w:numId="42">
    <w:abstractNumId w:val="96"/>
  </w:num>
  <w:num w:numId="43">
    <w:abstractNumId w:val="40"/>
  </w:num>
  <w:num w:numId="44">
    <w:abstractNumId w:val="90"/>
  </w:num>
  <w:num w:numId="45">
    <w:abstractNumId w:val="78"/>
  </w:num>
  <w:num w:numId="46">
    <w:abstractNumId w:val="10"/>
  </w:num>
  <w:num w:numId="47">
    <w:abstractNumId w:val="42"/>
  </w:num>
  <w:num w:numId="48">
    <w:abstractNumId w:val="3"/>
  </w:num>
  <w:num w:numId="49">
    <w:abstractNumId w:val="14"/>
  </w:num>
  <w:num w:numId="50">
    <w:abstractNumId w:val="45"/>
  </w:num>
  <w:num w:numId="51">
    <w:abstractNumId w:val="7"/>
  </w:num>
  <w:num w:numId="52">
    <w:abstractNumId w:val="70"/>
  </w:num>
  <w:num w:numId="53">
    <w:abstractNumId w:val="59"/>
  </w:num>
  <w:num w:numId="54">
    <w:abstractNumId w:val="66"/>
  </w:num>
  <w:num w:numId="55">
    <w:abstractNumId w:val="16"/>
  </w:num>
  <w:num w:numId="56">
    <w:abstractNumId w:val="84"/>
  </w:num>
  <w:num w:numId="57">
    <w:abstractNumId w:val="25"/>
  </w:num>
  <w:num w:numId="58">
    <w:abstractNumId w:val="55"/>
  </w:num>
  <w:num w:numId="59">
    <w:abstractNumId w:val="8"/>
  </w:num>
  <w:num w:numId="60">
    <w:abstractNumId w:val="4"/>
  </w:num>
  <w:num w:numId="61">
    <w:abstractNumId w:val="44"/>
  </w:num>
  <w:num w:numId="62">
    <w:abstractNumId w:val="22"/>
  </w:num>
  <w:num w:numId="63">
    <w:abstractNumId w:val="85"/>
  </w:num>
  <w:num w:numId="64">
    <w:abstractNumId w:val="1"/>
  </w:num>
  <w:num w:numId="65">
    <w:abstractNumId w:val="64"/>
  </w:num>
  <w:num w:numId="66">
    <w:abstractNumId w:val="77"/>
  </w:num>
  <w:num w:numId="67">
    <w:abstractNumId w:val="91"/>
  </w:num>
  <w:num w:numId="68">
    <w:abstractNumId w:val="61"/>
  </w:num>
  <w:num w:numId="69">
    <w:abstractNumId w:val="67"/>
  </w:num>
  <w:num w:numId="70">
    <w:abstractNumId w:val="83"/>
  </w:num>
  <w:num w:numId="71">
    <w:abstractNumId w:val="17"/>
  </w:num>
  <w:num w:numId="72">
    <w:abstractNumId w:val="26"/>
  </w:num>
  <w:num w:numId="73">
    <w:abstractNumId w:val="45"/>
  </w:num>
  <w:num w:numId="74">
    <w:abstractNumId w:val="39"/>
  </w:num>
  <w:num w:numId="75">
    <w:abstractNumId w:val="63"/>
  </w:num>
  <w:num w:numId="76">
    <w:abstractNumId w:val="35"/>
  </w:num>
  <w:num w:numId="77">
    <w:abstractNumId w:val="89"/>
  </w:num>
  <w:num w:numId="78">
    <w:abstractNumId w:val="86"/>
  </w:num>
  <w:num w:numId="79">
    <w:abstractNumId w:val="60"/>
  </w:num>
  <w:num w:numId="80">
    <w:abstractNumId w:val="77"/>
  </w:num>
  <w:num w:numId="81">
    <w:abstractNumId w:val="33"/>
  </w:num>
  <w:num w:numId="82">
    <w:abstractNumId w:val="73"/>
  </w:num>
  <w:num w:numId="83">
    <w:abstractNumId w:val="2"/>
  </w:num>
  <w:num w:numId="84">
    <w:abstractNumId w:val="92"/>
  </w:num>
  <w:num w:numId="85">
    <w:abstractNumId w:val="32"/>
  </w:num>
  <w:num w:numId="86">
    <w:abstractNumId w:val="71"/>
  </w:num>
  <w:num w:numId="87">
    <w:abstractNumId w:val="46"/>
  </w:num>
  <w:num w:numId="88">
    <w:abstractNumId w:val="27"/>
  </w:num>
  <w:num w:numId="89">
    <w:abstractNumId w:val="97"/>
  </w:num>
  <w:num w:numId="90">
    <w:abstractNumId w:val="95"/>
  </w:num>
  <w:num w:numId="91">
    <w:abstractNumId w:val="52"/>
  </w:num>
  <w:num w:numId="92">
    <w:abstractNumId w:val="77"/>
  </w:num>
  <w:num w:numId="93">
    <w:abstractNumId w:val="24"/>
  </w:num>
  <w:num w:numId="94">
    <w:abstractNumId w:val="100"/>
  </w:num>
  <w:num w:numId="95">
    <w:abstractNumId w:val="41"/>
  </w:num>
  <w:num w:numId="96">
    <w:abstractNumId w:val="45"/>
  </w:num>
  <w:num w:numId="97">
    <w:abstractNumId w:val="19"/>
  </w:num>
  <w:num w:numId="98">
    <w:abstractNumId w:val="0"/>
  </w:num>
  <w:num w:numId="99">
    <w:abstractNumId w:val="18"/>
  </w:num>
  <w:num w:numId="100">
    <w:abstractNumId w:val="50"/>
  </w:num>
  <w:num w:numId="101">
    <w:abstractNumId w:val="5"/>
  </w:num>
  <w:num w:numId="102">
    <w:abstractNumId w:val="43"/>
  </w:num>
  <w:num w:numId="103">
    <w:abstractNumId w:val="51"/>
  </w:num>
  <w:num w:numId="104">
    <w:abstractNumId w:val="74"/>
  </w:num>
  <w:num w:numId="105">
    <w:abstractNumId w:val="21"/>
  </w:num>
  <w:num w:numId="106">
    <w:abstractNumId w:val="98"/>
  </w:num>
  <w:num w:numId="107">
    <w:abstractNumId w:val="75"/>
  </w:num>
  <w:numIdMacAtCleanup w:val="10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xiajinhuan">
    <w15:presenceInfo w15:providerId="None" w15:userId="xiajinhuan"/>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grammar="clean"/>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43D9"/>
    <w:rsid w:val="000945E0"/>
    <w:rsid w:val="0009464E"/>
    <w:rsid w:val="00094967"/>
    <w:rsid w:val="00094B34"/>
    <w:rsid w:val="00094E1A"/>
    <w:rsid w:val="000950F6"/>
    <w:rsid w:val="000954D4"/>
    <w:rsid w:val="00095CF3"/>
    <w:rsid w:val="00095E04"/>
    <w:rsid w:val="000960F5"/>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A30"/>
    <w:rsid w:val="000A4BE0"/>
    <w:rsid w:val="000A4FCD"/>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537"/>
    <w:rsid w:val="000D2541"/>
    <w:rsid w:val="000D2C43"/>
    <w:rsid w:val="000D2D69"/>
    <w:rsid w:val="000D3568"/>
    <w:rsid w:val="000D39DF"/>
    <w:rsid w:val="000D3FFB"/>
    <w:rsid w:val="000D43C4"/>
    <w:rsid w:val="000D45F7"/>
    <w:rsid w:val="000D5194"/>
    <w:rsid w:val="000D527D"/>
    <w:rsid w:val="000D58F2"/>
    <w:rsid w:val="000D5949"/>
    <w:rsid w:val="000D5C70"/>
    <w:rsid w:val="000D5CC4"/>
    <w:rsid w:val="000D5D37"/>
    <w:rsid w:val="000D5E33"/>
    <w:rsid w:val="000D61A6"/>
    <w:rsid w:val="000D6643"/>
    <w:rsid w:val="000D6BC1"/>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4261"/>
    <w:rsid w:val="000F5269"/>
    <w:rsid w:val="000F5339"/>
    <w:rsid w:val="000F5571"/>
    <w:rsid w:val="000F569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11B"/>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945"/>
    <w:rsid w:val="00162D82"/>
    <w:rsid w:val="00162ED2"/>
    <w:rsid w:val="00163791"/>
    <w:rsid w:val="0016385E"/>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431"/>
    <w:rsid w:val="00184690"/>
    <w:rsid w:val="00184702"/>
    <w:rsid w:val="00184967"/>
    <w:rsid w:val="00184BE1"/>
    <w:rsid w:val="00184C1D"/>
    <w:rsid w:val="00184CC5"/>
    <w:rsid w:val="001850F8"/>
    <w:rsid w:val="00185A55"/>
    <w:rsid w:val="00185A6B"/>
    <w:rsid w:val="00185E37"/>
    <w:rsid w:val="00185E46"/>
    <w:rsid w:val="0018602B"/>
    <w:rsid w:val="001861FF"/>
    <w:rsid w:val="001865B3"/>
    <w:rsid w:val="001867DE"/>
    <w:rsid w:val="00186AA9"/>
    <w:rsid w:val="00186C53"/>
    <w:rsid w:val="00186F13"/>
    <w:rsid w:val="00187216"/>
    <w:rsid w:val="00187516"/>
    <w:rsid w:val="00187589"/>
    <w:rsid w:val="001875E4"/>
    <w:rsid w:val="00187938"/>
    <w:rsid w:val="00187D81"/>
    <w:rsid w:val="001904A7"/>
    <w:rsid w:val="00190777"/>
    <w:rsid w:val="00190861"/>
    <w:rsid w:val="00190897"/>
    <w:rsid w:val="00190CED"/>
    <w:rsid w:val="00191052"/>
    <w:rsid w:val="00191301"/>
    <w:rsid w:val="00191359"/>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412"/>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50F"/>
    <w:rsid w:val="001B379B"/>
    <w:rsid w:val="001B3E0C"/>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6D31"/>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CA6"/>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698F"/>
    <w:rsid w:val="0026721B"/>
    <w:rsid w:val="00267712"/>
    <w:rsid w:val="002678D5"/>
    <w:rsid w:val="00267995"/>
    <w:rsid w:val="00267C1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51B"/>
    <w:rsid w:val="002A4783"/>
    <w:rsid w:val="002A50EB"/>
    <w:rsid w:val="002A5449"/>
    <w:rsid w:val="002A5471"/>
    <w:rsid w:val="002A565D"/>
    <w:rsid w:val="002A5934"/>
    <w:rsid w:val="002A5947"/>
    <w:rsid w:val="002A5EF3"/>
    <w:rsid w:val="002A6E3B"/>
    <w:rsid w:val="002A72E7"/>
    <w:rsid w:val="002A73F3"/>
    <w:rsid w:val="002A7BB4"/>
    <w:rsid w:val="002A7F0C"/>
    <w:rsid w:val="002B0372"/>
    <w:rsid w:val="002B09B0"/>
    <w:rsid w:val="002B0A0C"/>
    <w:rsid w:val="002B1310"/>
    <w:rsid w:val="002B1656"/>
    <w:rsid w:val="002B18A0"/>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5A9"/>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0BC7"/>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6F2"/>
    <w:rsid w:val="00315ADA"/>
    <w:rsid w:val="00315C1B"/>
    <w:rsid w:val="00315C96"/>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F7E"/>
    <w:rsid w:val="00325730"/>
    <w:rsid w:val="00325973"/>
    <w:rsid w:val="003262EB"/>
    <w:rsid w:val="003263B6"/>
    <w:rsid w:val="0032658C"/>
    <w:rsid w:val="0032670A"/>
    <w:rsid w:val="00326BA2"/>
    <w:rsid w:val="00326EFE"/>
    <w:rsid w:val="00327333"/>
    <w:rsid w:val="003278E0"/>
    <w:rsid w:val="00327B5E"/>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026"/>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D16"/>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380"/>
    <w:rsid w:val="004D7968"/>
    <w:rsid w:val="004D7EFD"/>
    <w:rsid w:val="004E004E"/>
    <w:rsid w:val="004E025E"/>
    <w:rsid w:val="004E0378"/>
    <w:rsid w:val="004E0975"/>
    <w:rsid w:val="004E0AB8"/>
    <w:rsid w:val="004E0B1A"/>
    <w:rsid w:val="004E0C13"/>
    <w:rsid w:val="004E1091"/>
    <w:rsid w:val="004E1252"/>
    <w:rsid w:val="004E1267"/>
    <w:rsid w:val="004E1713"/>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1B4"/>
    <w:rsid w:val="004F6379"/>
    <w:rsid w:val="004F685B"/>
    <w:rsid w:val="004F6994"/>
    <w:rsid w:val="004F6E49"/>
    <w:rsid w:val="004F71E2"/>
    <w:rsid w:val="004F72AC"/>
    <w:rsid w:val="004F7890"/>
    <w:rsid w:val="004F7EFA"/>
    <w:rsid w:val="004F7FA1"/>
    <w:rsid w:val="004F7FE9"/>
    <w:rsid w:val="005005B2"/>
    <w:rsid w:val="0050063B"/>
    <w:rsid w:val="00501410"/>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775"/>
    <w:rsid w:val="005219A8"/>
    <w:rsid w:val="005226FC"/>
    <w:rsid w:val="0052271C"/>
    <w:rsid w:val="00522A4B"/>
    <w:rsid w:val="00523422"/>
    <w:rsid w:val="005234BA"/>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5BD"/>
    <w:rsid w:val="0053260D"/>
    <w:rsid w:val="005326A8"/>
    <w:rsid w:val="00532D04"/>
    <w:rsid w:val="00533294"/>
    <w:rsid w:val="00533308"/>
    <w:rsid w:val="0053345E"/>
    <w:rsid w:val="005336C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20E4"/>
    <w:rsid w:val="005A2E51"/>
    <w:rsid w:val="005A3281"/>
    <w:rsid w:val="005A36B3"/>
    <w:rsid w:val="005A3918"/>
    <w:rsid w:val="005A3BD1"/>
    <w:rsid w:val="005A3F90"/>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7A6"/>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2ED"/>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3F"/>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3F45"/>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1FE4"/>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28AD"/>
    <w:rsid w:val="006D2EAC"/>
    <w:rsid w:val="006D2F26"/>
    <w:rsid w:val="006D32FA"/>
    <w:rsid w:val="006D3ACB"/>
    <w:rsid w:val="006D4139"/>
    <w:rsid w:val="006D43ED"/>
    <w:rsid w:val="006D4898"/>
    <w:rsid w:val="006D4EC6"/>
    <w:rsid w:val="006D5281"/>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3"/>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9AD"/>
    <w:rsid w:val="00765A30"/>
    <w:rsid w:val="00765B92"/>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66D"/>
    <w:rsid w:val="00793855"/>
    <w:rsid w:val="00793926"/>
    <w:rsid w:val="00793928"/>
    <w:rsid w:val="00793B1D"/>
    <w:rsid w:val="00793B25"/>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800C43"/>
    <w:rsid w:val="008014D7"/>
    <w:rsid w:val="008017B5"/>
    <w:rsid w:val="008017ED"/>
    <w:rsid w:val="00801931"/>
    <w:rsid w:val="0080211A"/>
    <w:rsid w:val="00802291"/>
    <w:rsid w:val="0080285F"/>
    <w:rsid w:val="00802C1A"/>
    <w:rsid w:val="00802F5A"/>
    <w:rsid w:val="00803002"/>
    <w:rsid w:val="00803FBF"/>
    <w:rsid w:val="0080464D"/>
    <w:rsid w:val="008052D7"/>
    <w:rsid w:val="00805785"/>
    <w:rsid w:val="00805F73"/>
    <w:rsid w:val="008063B1"/>
    <w:rsid w:val="008066D5"/>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AEE"/>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E5"/>
    <w:rsid w:val="0090538D"/>
    <w:rsid w:val="0090593E"/>
    <w:rsid w:val="00905F3B"/>
    <w:rsid w:val="0090635D"/>
    <w:rsid w:val="009064A6"/>
    <w:rsid w:val="00906A2A"/>
    <w:rsid w:val="00906B57"/>
    <w:rsid w:val="00906C93"/>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5DF"/>
    <w:rsid w:val="00931BF5"/>
    <w:rsid w:val="00931C7B"/>
    <w:rsid w:val="00931DF8"/>
    <w:rsid w:val="00931E41"/>
    <w:rsid w:val="00932718"/>
    <w:rsid w:val="00932AB8"/>
    <w:rsid w:val="00932DB9"/>
    <w:rsid w:val="009330B8"/>
    <w:rsid w:val="009331FA"/>
    <w:rsid w:val="009334E7"/>
    <w:rsid w:val="00933B03"/>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498"/>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6B9"/>
    <w:rsid w:val="00972D48"/>
    <w:rsid w:val="00973103"/>
    <w:rsid w:val="00973286"/>
    <w:rsid w:val="00973851"/>
    <w:rsid w:val="009740DC"/>
    <w:rsid w:val="009741B1"/>
    <w:rsid w:val="00974402"/>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FA7"/>
    <w:rsid w:val="00983046"/>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22CE"/>
    <w:rsid w:val="009924CC"/>
    <w:rsid w:val="00992905"/>
    <w:rsid w:val="0099299F"/>
    <w:rsid w:val="00992B50"/>
    <w:rsid w:val="00992E5C"/>
    <w:rsid w:val="0099355A"/>
    <w:rsid w:val="00994367"/>
    <w:rsid w:val="00994464"/>
    <w:rsid w:val="009951FB"/>
    <w:rsid w:val="009952BA"/>
    <w:rsid w:val="009959ED"/>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332C"/>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8C"/>
    <w:rsid w:val="009E0DC6"/>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D92"/>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AB8"/>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5DD"/>
    <w:rsid w:val="00A90728"/>
    <w:rsid w:val="00A90C17"/>
    <w:rsid w:val="00A91012"/>
    <w:rsid w:val="00A9160E"/>
    <w:rsid w:val="00A9165D"/>
    <w:rsid w:val="00A91B77"/>
    <w:rsid w:val="00A91C47"/>
    <w:rsid w:val="00A9240F"/>
    <w:rsid w:val="00A92602"/>
    <w:rsid w:val="00A92636"/>
    <w:rsid w:val="00A92A6E"/>
    <w:rsid w:val="00A92C68"/>
    <w:rsid w:val="00A92DF9"/>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030"/>
    <w:rsid w:val="00AB043B"/>
    <w:rsid w:val="00AB04FD"/>
    <w:rsid w:val="00AB09B4"/>
    <w:rsid w:val="00AB0A45"/>
    <w:rsid w:val="00AB0E93"/>
    <w:rsid w:val="00AB10E5"/>
    <w:rsid w:val="00AB1B40"/>
    <w:rsid w:val="00AB1FAA"/>
    <w:rsid w:val="00AB1FED"/>
    <w:rsid w:val="00AB256F"/>
    <w:rsid w:val="00AB2803"/>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DCE"/>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3F7"/>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6277"/>
    <w:rsid w:val="00B1657A"/>
    <w:rsid w:val="00B16738"/>
    <w:rsid w:val="00B1717B"/>
    <w:rsid w:val="00B176FF"/>
    <w:rsid w:val="00B178A1"/>
    <w:rsid w:val="00B17B91"/>
    <w:rsid w:val="00B20179"/>
    <w:rsid w:val="00B20434"/>
    <w:rsid w:val="00B204B6"/>
    <w:rsid w:val="00B20689"/>
    <w:rsid w:val="00B207F6"/>
    <w:rsid w:val="00B2090F"/>
    <w:rsid w:val="00B20CFB"/>
    <w:rsid w:val="00B20DA3"/>
    <w:rsid w:val="00B2182C"/>
    <w:rsid w:val="00B21C93"/>
    <w:rsid w:val="00B22557"/>
    <w:rsid w:val="00B2275E"/>
    <w:rsid w:val="00B23351"/>
    <w:rsid w:val="00B2364E"/>
    <w:rsid w:val="00B237C8"/>
    <w:rsid w:val="00B23ACC"/>
    <w:rsid w:val="00B23D65"/>
    <w:rsid w:val="00B242C9"/>
    <w:rsid w:val="00B246E1"/>
    <w:rsid w:val="00B24990"/>
    <w:rsid w:val="00B24FB9"/>
    <w:rsid w:val="00B25507"/>
    <w:rsid w:val="00B25B51"/>
    <w:rsid w:val="00B26064"/>
    <w:rsid w:val="00B26296"/>
    <w:rsid w:val="00B264D5"/>
    <w:rsid w:val="00B265BB"/>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A4"/>
    <w:rsid w:val="00B32B3D"/>
    <w:rsid w:val="00B32F4C"/>
    <w:rsid w:val="00B3300D"/>
    <w:rsid w:val="00B33B5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B07"/>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A76A9"/>
    <w:rsid w:val="00BB0335"/>
    <w:rsid w:val="00BB056D"/>
    <w:rsid w:val="00BB0B1F"/>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27F"/>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D7A"/>
    <w:rsid w:val="00C87DDD"/>
    <w:rsid w:val="00C90201"/>
    <w:rsid w:val="00C9080F"/>
    <w:rsid w:val="00C90861"/>
    <w:rsid w:val="00C908B8"/>
    <w:rsid w:val="00C9117F"/>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0E"/>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3018"/>
    <w:rsid w:val="00CF30DB"/>
    <w:rsid w:val="00CF30E1"/>
    <w:rsid w:val="00CF3143"/>
    <w:rsid w:val="00CF3C34"/>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9F7"/>
    <w:rsid w:val="00D34BA2"/>
    <w:rsid w:val="00D34CD3"/>
    <w:rsid w:val="00D34DAD"/>
    <w:rsid w:val="00D34EEC"/>
    <w:rsid w:val="00D353F1"/>
    <w:rsid w:val="00D355AE"/>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1DB"/>
    <w:rsid w:val="00D9476F"/>
    <w:rsid w:val="00D94AB5"/>
    <w:rsid w:val="00D94E8B"/>
    <w:rsid w:val="00D94ED2"/>
    <w:rsid w:val="00D95045"/>
    <w:rsid w:val="00D953F0"/>
    <w:rsid w:val="00D953F2"/>
    <w:rsid w:val="00D95580"/>
    <w:rsid w:val="00D9627E"/>
    <w:rsid w:val="00D962F3"/>
    <w:rsid w:val="00D963A5"/>
    <w:rsid w:val="00D96639"/>
    <w:rsid w:val="00D96F3A"/>
    <w:rsid w:val="00D9700B"/>
    <w:rsid w:val="00D97717"/>
    <w:rsid w:val="00D977B9"/>
    <w:rsid w:val="00D97A3F"/>
    <w:rsid w:val="00D97B03"/>
    <w:rsid w:val="00D97D57"/>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32F2"/>
    <w:rsid w:val="00DD32FD"/>
    <w:rsid w:val="00DD37CA"/>
    <w:rsid w:val="00DD38DD"/>
    <w:rsid w:val="00DD3D97"/>
    <w:rsid w:val="00DD4045"/>
    <w:rsid w:val="00DD42BB"/>
    <w:rsid w:val="00DD49A6"/>
    <w:rsid w:val="00DD4B77"/>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11DE"/>
    <w:rsid w:val="00E61662"/>
    <w:rsid w:val="00E61EAC"/>
    <w:rsid w:val="00E62294"/>
    <w:rsid w:val="00E623A1"/>
    <w:rsid w:val="00E6286A"/>
    <w:rsid w:val="00E6293C"/>
    <w:rsid w:val="00E62A11"/>
    <w:rsid w:val="00E62DED"/>
    <w:rsid w:val="00E62E74"/>
    <w:rsid w:val="00E630E6"/>
    <w:rsid w:val="00E6336E"/>
    <w:rsid w:val="00E638A7"/>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687"/>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0FDC"/>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730"/>
    <w:rsid w:val="00FB0C7F"/>
    <w:rsid w:val="00FB0E02"/>
    <w:rsid w:val="00FB1338"/>
    <w:rsid w:val="00FB157A"/>
    <w:rsid w:val="00FB15B2"/>
    <w:rsid w:val="00FB182D"/>
    <w:rsid w:val="00FB1E9A"/>
    <w:rsid w:val="00FB2F9B"/>
    <w:rsid w:val="00FB30B3"/>
    <w:rsid w:val="00FB3218"/>
    <w:rsid w:val="00FB3344"/>
    <w:rsid w:val="00FB36D4"/>
    <w:rsid w:val="00FB37D0"/>
    <w:rsid w:val="00FB3899"/>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8BB"/>
    <w:rsid w:val="00FF5C23"/>
    <w:rsid w:val="00FF5D44"/>
    <w:rsid w:val="00FF5DE5"/>
    <w:rsid w:val="00FF5EA9"/>
    <w:rsid w:val="00FF5F33"/>
    <w:rsid w:val="00FF624A"/>
    <w:rsid w:val="00FF6BC9"/>
    <w:rsid w:val="00FF6CDA"/>
    <w:rsid w:val="00FF6CF1"/>
    <w:rsid w:val="00FF6EE1"/>
    <w:rsid w:val="00FF7240"/>
    <w:rsid w:val="00FF7361"/>
    <w:rsid w:val="00FF7380"/>
    <w:rsid w:val="00FF73ED"/>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A02D653"/>
  <w15:docId w15:val="{0670A80C-EABC-440E-88E3-DC2A5FD3F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Batang" w:hAnsi="CG Times (W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1">
    <w:name w:val="heading 1"/>
    <w:next w:val="a"/>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2">
    <w:name w:val="heading 2"/>
    <w:basedOn w:val="1"/>
    <w:next w:val="a"/>
    <w:qFormat/>
    <w:rsid w:val="00D53392"/>
    <w:pPr>
      <w:pBdr>
        <w:top w:val="none" w:sz="0" w:space="0" w:color="auto"/>
      </w:pBdr>
      <w:spacing w:before="180"/>
      <w:outlineLvl w:val="1"/>
    </w:pPr>
    <w:rPr>
      <w:b/>
      <w:sz w:val="24"/>
    </w:rPr>
  </w:style>
  <w:style w:type="paragraph" w:styleId="3">
    <w:name w:val="heading 3"/>
    <w:basedOn w:val="2"/>
    <w:next w:val="a"/>
    <w:link w:val="3Char"/>
    <w:qFormat/>
    <w:rsid w:val="008A3A52"/>
    <w:pPr>
      <w:spacing w:before="120"/>
      <w:outlineLvl w:val="2"/>
    </w:pPr>
    <w:rPr>
      <w:b w:val="0"/>
      <w:sz w:val="22"/>
    </w:rPr>
  </w:style>
  <w:style w:type="paragraph" w:styleId="4">
    <w:name w:val="heading 4"/>
    <w:basedOn w:val="3"/>
    <w:next w:val="a"/>
    <w:link w:val="4Char"/>
    <w:qFormat/>
    <w:rsid w:val="000A0E85"/>
    <w:pPr>
      <w:spacing w:after="60"/>
      <w:ind w:left="1418" w:hanging="1418"/>
      <w:outlineLvl w:val="3"/>
    </w:pPr>
    <w:rPr>
      <w:rFonts w:ascii="Times New Roman" w:hAnsi="Times New Roman"/>
      <w:b/>
      <w:sz w:val="20"/>
    </w:rPr>
  </w:style>
  <w:style w:type="paragraph" w:styleId="5">
    <w:name w:val="heading 5"/>
    <w:basedOn w:val="4"/>
    <w:next w:val="a"/>
    <w:qFormat/>
    <w:rsid w:val="006451E5"/>
    <w:pPr>
      <w:ind w:left="1701" w:hanging="1701"/>
      <w:outlineLvl w:val="4"/>
    </w:pPr>
    <w:rPr>
      <w:sz w:val="22"/>
    </w:rPr>
  </w:style>
  <w:style w:type="paragraph" w:styleId="6">
    <w:name w:val="heading 6"/>
    <w:basedOn w:val="H6"/>
    <w:next w:val="a"/>
    <w:qFormat/>
    <w:rsid w:val="006451E5"/>
    <w:pPr>
      <w:outlineLvl w:val="5"/>
    </w:pPr>
  </w:style>
  <w:style w:type="paragraph" w:styleId="7">
    <w:name w:val="heading 7"/>
    <w:basedOn w:val="H6"/>
    <w:next w:val="a"/>
    <w:qFormat/>
    <w:rsid w:val="006451E5"/>
    <w:pPr>
      <w:outlineLvl w:val="6"/>
    </w:pPr>
  </w:style>
  <w:style w:type="paragraph" w:styleId="8">
    <w:name w:val="heading 8"/>
    <w:basedOn w:val="1"/>
    <w:next w:val="a"/>
    <w:qFormat/>
    <w:rsid w:val="006451E5"/>
    <w:pPr>
      <w:outlineLvl w:val="7"/>
    </w:pPr>
  </w:style>
  <w:style w:type="paragraph" w:styleId="9">
    <w:name w:val="heading 9"/>
    <w:basedOn w:val="8"/>
    <w:next w:val="a"/>
    <w:qFormat/>
    <w:rsid w:val="006451E5"/>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6451E5"/>
    <w:pPr>
      <w:spacing w:before="180"/>
      <w:ind w:left="2693" w:hanging="2693"/>
    </w:pPr>
    <w:rPr>
      <w:b/>
    </w:rPr>
  </w:style>
  <w:style w:type="paragraph" w:styleId="10">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50">
    <w:name w:val="toc 5"/>
    <w:basedOn w:val="40"/>
    <w:semiHidden/>
    <w:rsid w:val="006451E5"/>
    <w:pPr>
      <w:ind w:left="1701" w:hanging="1701"/>
    </w:pPr>
  </w:style>
  <w:style w:type="paragraph" w:styleId="40">
    <w:name w:val="toc 4"/>
    <w:basedOn w:val="30"/>
    <w:semiHidden/>
    <w:rsid w:val="006451E5"/>
    <w:pPr>
      <w:ind w:left="1418" w:hanging="1418"/>
    </w:pPr>
  </w:style>
  <w:style w:type="paragraph" w:styleId="30">
    <w:name w:val="toc 3"/>
    <w:basedOn w:val="20"/>
    <w:semiHidden/>
    <w:rsid w:val="006451E5"/>
    <w:pPr>
      <w:ind w:left="1134" w:hanging="1134"/>
    </w:pPr>
  </w:style>
  <w:style w:type="paragraph" w:styleId="20">
    <w:name w:val="toc 2"/>
    <w:basedOn w:val="10"/>
    <w:semiHidden/>
    <w:rsid w:val="006451E5"/>
    <w:pPr>
      <w:keepNext w:val="0"/>
      <w:spacing w:before="0"/>
      <w:ind w:left="851" w:hanging="851"/>
    </w:pPr>
    <w:rPr>
      <w:sz w:val="20"/>
    </w:rPr>
  </w:style>
  <w:style w:type="paragraph" w:styleId="21">
    <w:name w:val="index 2"/>
    <w:basedOn w:val="11"/>
    <w:semiHidden/>
    <w:rsid w:val="006451E5"/>
    <w:pPr>
      <w:ind w:left="284"/>
    </w:pPr>
  </w:style>
  <w:style w:type="paragraph" w:styleId="11">
    <w:name w:val="index 1"/>
    <w:basedOn w:val="a"/>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1"/>
    <w:next w:val="a"/>
    <w:rsid w:val="006451E5"/>
    <w:pPr>
      <w:outlineLvl w:val="9"/>
    </w:pPr>
  </w:style>
  <w:style w:type="paragraph" w:styleId="22">
    <w:name w:val="List Number 2"/>
    <w:basedOn w:val="a3"/>
    <w:semiHidden/>
    <w:rsid w:val="006451E5"/>
    <w:pPr>
      <w:ind w:left="851"/>
    </w:pPr>
  </w:style>
  <w:style w:type="paragraph" w:styleId="a4">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a5">
    <w:name w:val="footnote reference"/>
    <w:semiHidden/>
    <w:rsid w:val="006451E5"/>
    <w:rPr>
      <w:b/>
      <w:position w:val="6"/>
      <w:sz w:val="16"/>
    </w:rPr>
  </w:style>
  <w:style w:type="paragraph" w:styleId="a6">
    <w:name w:val="footnote text"/>
    <w:basedOn w:val="a"/>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a"/>
    <w:rsid w:val="006451E5"/>
    <w:pPr>
      <w:keepLines/>
      <w:ind w:left="1135" w:hanging="851"/>
    </w:pPr>
  </w:style>
  <w:style w:type="paragraph" w:styleId="90">
    <w:name w:val="toc 9"/>
    <w:basedOn w:val="80"/>
    <w:semiHidden/>
    <w:rsid w:val="006451E5"/>
    <w:pPr>
      <w:ind w:left="1418" w:hanging="1418"/>
    </w:pPr>
  </w:style>
  <w:style w:type="paragraph" w:customStyle="1" w:styleId="EX">
    <w:name w:val="EX"/>
    <w:basedOn w:val="a"/>
    <w:rsid w:val="006451E5"/>
    <w:pPr>
      <w:keepLines/>
      <w:ind w:left="1702" w:hanging="1418"/>
    </w:pPr>
  </w:style>
  <w:style w:type="paragraph" w:customStyle="1" w:styleId="FP">
    <w:name w:val="FP"/>
    <w:basedOn w:val="a"/>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60">
    <w:name w:val="toc 6"/>
    <w:basedOn w:val="50"/>
    <w:next w:val="a"/>
    <w:semiHidden/>
    <w:rsid w:val="006451E5"/>
    <w:pPr>
      <w:ind w:left="1985" w:hanging="1985"/>
    </w:pPr>
  </w:style>
  <w:style w:type="paragraph" w:styleId="70">
    <w:name w:val="toc 7"/>
    <w:basedOn w:val="60"/>
    <w:next w:val="a"/>
    <w:semiHidden/>
    <w:rsid w:val="006451E5"/>
    <w:pPr>
      <w:ind w:left="2268" w:hanging="2268"/>
    </w:pPr>
  </w:style>
  <w:style w:type="paragraph" w:styleId="23">
    <w:name w:val="List Bullet 2"/>
    <w:basedOn w:val="a7"/>
    <w:semiHidden/>
    <w:rsid w:val="006451E5"/>
    <w:pPr>
      <w:ind w:left="851"/>
    </w:pPr>
  </w:style>
  <w:style w:type="paragraph" w:styleId="31">
    <w:name w:val="List Bullet 3"/>
    <w:basedOn w:val="23"/>
    <w:semiHidden/>
    <w:rsid w:val="006451E5"/>
    <w:pPr>
      <w:ind w:left="1135"/>
    </w:pPr>
  </w:style>
  <w:style w:type="paragraph" w:styleId="a3">
    <w:name w:val="List Number"/>
    <w:basedOn w:val="a8"/>
    <w:semiHidden/>
    <w:rsid w:val="006451E5"/>
  </w:style>
  <w:style w:type="paragraph" w:customStyle="1" w:styleId="EQ">
    <w:name w:val="EQ"/>
    <w:basedOn w:val="a"/>
    <w:next w:val="a"/>
    <w:rsid w:val="006451E5"/>
    <w:pPr>
      <w:keepLines/>
      <w:tabs>
        <w:tab w:val="center" w:pos="4536"/>
        <w:tab w:val="right" w:pos="9072"/>
      </w:tabs>
    </w:pPr>
    <w:rPr>
      <w:noProof/>
    </w:rPr>
  </w:style>
  <w:style w:type="paragraph" w:customStyle="1" w:styleId="TH">
    <w:name w:val="TH"/>
    <w:basedOn w:val="a"/>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5"/>
    <w:next w:val="a"/>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a"/>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24">
    <w:name w:val="List 2"/>
    <w:basedOn w:val="a8"/>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32">
    <w:name w:val="List 3"/>
    <w:basedOn w:val="24"/>
    <w:semiHidden/>
    <w:rsid w:val="006451E5"/>
    <w:pPr>
      <w:ind w:left="1135"/>
    </w:pPr>
  </w:style>
  <w:style w:type="paragraph" w:styleId="41">
    <w:name w:val="List 4"/>
    <w:basedOn w:val="32"/>
    <w:semiHidden/>
    <w:rsid w:val="006451E5"/>
    <w:pPr>
      <w:ind w:left="1418"/>
    </w:pPr>
  </w:style>
  <w:style w:type="paragraph" w:styleId="51">
    <w:name w:val="List 5"/>
    <w:basedOn w:val="41"/>
    <w:semiHidden/>
    <w:rsid w:val="006451E5"/>
    <w:pPr>
      <w:ind w:left="1702"/>
    </w:pPr>
  </w:style>
  <w:style w:type="paragraph" w:customStyle="1" w:styleId="EditorsNote">
    <w:name w:val="Editor's Note"/>
    <w:basedOn w:val="NO"/>
    <w:rsid w:val="006451E5"/>
    <w:rPr>
      <w:color w:val="FF0000"/>
    </w:rPr>
  </w:style>
  <w:style w:type="paragraph" w:styleId="a8">
    <w:name w:val="List"/>
    <w:basedOn w:val="a"/>
    <w:semiHidden/>
    <w:rsid w:val="006451E5"/>
    <w:pPr>
      <w:ind w:left="568" w:hanging="284"/>
    </w:pPr>
  </w:style>
  <w:style w:type="paragraph" w:styleId="a7">
    <w:name w:val="List Bullet"/>
    <w:basedOn w:val="a8"/>
    <w:semiHidden/>
    <w:rsid w:val="006451E5"/>
  </w:style>
  <w:style w:type="paragraph" w:styleId="42">
    <w:name w:val="List Bullet 4"/>
    <w:basedOn w:val="31"/>
    <w:semiHidden/>
    <w:rsid w:val="006451E5"/>
    <w:pPr>
      <w:ind w:left="1418"/>
    </w:pPr>
  </w:style>
  <w:style w:type="paragraph" w:styleId="52">
    <w:name w:val="List Bullet 5"/>
    <w:basedOn w:val="42"/>
    <w:semiHidden/>
    <w:rsid w:val="006451E5"/>
    <w:pPr>
      <w:ind w:left="1702"/>
    </w:pPr>
  </w:style>
  <w:style w:type="paragraph" w:customStyle="1" w:styleId="B1">
    <w:name w:val="B1"/>
    <w:basedOn w:val="a8"/>
    <w:link w:val="B1Char1"/>
    <w:qFormat/>
    <w:rsid w:val="006451E5"/>
  </w:style>
  <w:style w:type="paragraph" w:customStyle="1" w:styleId="B2">
    <w:name w:val="B2"/>
    <w:basedOn w:val="24"/>
    <w:link w:val="B2Char"/>
    <w:qFormat/>
    <w:rsid w:val="006451E5"/>
  </w:style>
  <w:style w:type="paragraph" w:customStyle="1" w:styleId="B3">
    <w:name w:val="B3"/>
    <w:basedOn w:val="32"/>
    <w:rsid w:val="006451E5"/>
  </w:style>
  <w:style w:type="paragraph" w:customStyle="1" w:styleId="B4">
    <w:name w:val="B4"/>
    <w:basedOn w:val="41"/>
    <w:rsid w:val="006451E5"/>
  </w:style>
  <w:style w:type="paragraph" w:customStyle="1" w:styleId="B5">
    <w:name w:val="B5"/>
    <w:basedOn w:val="51"/>
    <w:rsid w:val="006451E5"/>
  </w:style>
  <w:style w:type="paragraph" w:styleId="a9">
    <w:name w:val="footer"/>
    <w:basedOn w:val="a4"/>
    <w:link w:val="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aa">
    <w:name w:val="Hyperlink"/>
    <w:uiPriority w:val="99"/>
    <w:unhideWhenUsed/>
    <w:rsid w:val="00142C8E"/>
    <w:rPr>
      <w:color w:val="0563C1"/>
      <w:u w:val="single"/>
    </w:rPr>
  </w:style>
  <w:style w:type="paragraph" w:styleId="ab">
    <w:name w:val="Title"/>
    <w:basedOn w:val="a"/>
    <w:next w:val="a"/>
    <w:link w:val="Char0"/>
    <w:uiPriority w:val="10"/>
    <w:qFormat/>
    <w:rsid w:val="00F52FDB"/>
    <w:pPr>
      <w:spacing w:before="240" w:after="60"/>
      <w:jc w:val="center"/>
      <w:outlineLvl w:val="0"/>
    </w:pPr>
    <w:rPr>
      <w:rFonts w:ascii="Calibri Light" w:hAnsi="Calibri Light"/>
      <w:b/>
      <w:bCs/>
      <w:kern w:val="28"/>
      <w:sz w:val="32"/>
      <w:szCs w:val="32"/>
    </w:rPr>
  </w:style>
  <w:style w:type="character" w:customStyle="1" w:styleId="Char0">
    <w:name w:val="标题 Char"/>
    <w:link w:val="ab"/>
    <w:uiPriority w:val="10"/>
    <w:rsid w:val="00F52FDB"/>
    <w:rPr>
      <w:rFonts w:ascii="Calibri Light" w:eastAsia="Times New Roman" w:hAnsi="Calibri Light" w:cs="Times New Roman"/>
      <w:b/>
      <w:bCs/>
      <w:kern w:val="28"/>
      <w:sz w:val="32"/>
      <w:szCs w:val="32"/>
    </w:rPr>
  </w:style>
  <w:style w:type="paragraph" w:styleId="ac">
    <w:name w:val="Subtitle"/>
    <w:basedOn w:val="a"/>
    <w:next w:val="a"/>
    <w:link w:val="Char1"/>
    <w:uiPriority w:val="11"/>
    <w:qFormat/>
    <w:rsid w:val="00F52FDB"/>
    <w:pPr>
      <w:spacing w:after="60"/>
      <w:jc w:val="center"/>
      <w:outlineLvl w:val="1"/>
    </w:pPr>
    <w:rPr>
      <w:rFonts w:ascii="Calibri Light" w:hAnsi="Calibri Light"/>
      <w:sz w:val="24"/>
      <w:szCs w:val="24"/>
    </w:rPr>
  </w:style>
  <w:style w:type="character" w:customStyle="1" w:styleId="Char1">
    <w:name w:val="副标题 Char"/>
    <w:link w:val="ac"/>
    <w:uiPriority w:val="11"/>
    <w:rsid w:val="00F52FDB"/>
    <w:rPr>
      <w:rFonts w:ascii="Calibri Light" w:eastAsia="Times New Roman" w:hAnsi="Calibri Light" w:cs="Times New Roman"/>
      <w:sz w:val="24"/>
      <w:szCs w:val="24"/>
    </w:rPr>
  </w:style>
  <w:style w:type="paragraph" w:customStyle="1" w:styleId="Figure">
    <w:name w:val="Figure"/>
    <w:basedOn w:val="a"/>
    <w:qFormat/>
    <w:rsid w:val="00F52FDB"/>
    <w:pPr>
      <w:jc w:val="center"/>
    </w:pPr>
    <w:rPr>
      <w:b/>
    </w:rPr>
  </w:style>
  <w:style w:type="table" w:styleId="ad">
    <w:name w:val="Table Grid"/>
    <w:basedOn w:val="a1"/>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unhideWhenUsed/>
    <w:qFormat/>
    <w:rsid w:val="000E24EF"/>
    <w:rPr>
      <w:sz w:val="16"/>
      <w:szCs w:val="16"/>
    </w:rPr>
  </w:style>
  <w:style w:type="paragraph" w:styleId="af">
    <w:name w:val="annotation text"/>
    <w:basedOn w:val="a"/>
    <w:link w:val="Char2"/>
    <w:uiPriority w:val="99"/>
    <w:unhideWhenUsed/>
    <w:qFormat/>
    <w:rsid w:val="000E24EF"/>
  </w:style>
  <w:style w:type="character" w:customStyle="1" w:styleId="Char2">
    <w:name w:val="批注文字 Char"/>
    <w:link w:val="af"/>
    <w:uiPriority w:val="99"/>
    <w:qFormat/>
    <w:rsid w:val="000E24EF"/>
    <w:rPr>
      <w:rFonts w:ascii="Times New Roman" w:hAnsi="Times New Roman"/>
    </w:rPr>
  </w:style>
  <w:style w:type="paragraph" w:styleId="af0">
    <w:name w:val="annotation subject"/>
    <w:basedOn w:val="af"/>
    <w:next w:val="af"/>
    <w:link w:val="Char3"/>
    <w:uiPriority w:val="99"/>
    <w:semiHidden/>
    <w:unhideWhenUsed/>
    <w:rsid w:val="000E24EF"/>
    <w:rPr>
      <w:b/>
      <w:bCs/>
    </w:rPr>
  </w:style>
  <w:style w:type="character" w:customStyle="1" w:styleId="Char3">
    <w:name w:val="批注主题 Char"/>
    <w:link w:val="af0"/>
    <w:uiPriority w:val="99"/>
    <w:semiHidden/>
    <w:rsid w:val="000E24EF"/>
    <w:rPr>
      <w:rFonts w:ascii="Times New Roman" w:hAnsi="Times New Roman"/>
      <w:b/>
      <w:bCs/>
    </w:rPr>
  </w:style>
  <w:style w:type="paragraph" w:styleId="af1">
    <w:name w:val="Balloon Text"/>
    <w:basedOn w:val="a"/>
    <w:link w:val="Char4"/>
    <w:uiPriority w:val="99"/>
    <w:semiHidden/>
    <w:unhideWhenUsed/>
    <w:rsid w:val="000E24EF"/>
    <w:pPr>
      <w:spacing w:after="0"/>
    </w:pPr>
    <w:rPr>
      <w:rFonts w:ascii="Segoe UI" w:hAnsi="Segoe UI" w:cs="Segoe UI"/>
      <w:sz w:val="18"/>
      <w:szCs w:val="18"/>
    </w:rPr>
  </w:style>
  <w:style w:type="character" w:customStyle="1" w:styleId="Char4">
    <w:name w:val="批注框文本 Char"/>
    <w:link w:val="af1"/>
    <w:uiPriority w:val="99"/>
    <w:semiHidden/>
    <w:rsid w:val="000E24EF"/>
    <w:rPr>
      <w:rFonts w:ascii="Segoe UI" w:hAnsi="Segoe UI" w:cs="Segoe UI"/>
      <w:sz w:val="18"/>
      <w:szCs w:val="18"/>
    </w:rPr>
  </w:style>
  <w:style w:type="character" w:styleId="af2">
    <w:name w:val="Subtle Emphasis"/>
    <w:uiPriority w:val="19"/>
    <w:qFormat/>
    <w:rsid w:val="008A517D"/>
    <w:rPr>
      <w:i/>
      <w:iCs/>
      <w:color w:val="404040"/>
    </w:rPr>
  </w:style>
  <w:style w:type="paragraph" w:styleId="af3">
    <w:name w:val="Revision"/>
    <w:hidden/>
    <w:uiPriority w:val="99"/>
    <w:semiHidden/>
    <w:rsid w:val="003E241D"/>
    <w:rPr>
      <w:rFonts w:ascii="Times New Roman" w:hAnsi="Times New Roman"/>
      <w:lang w:val="en-GB" w:eastAsia="en-GB"/>
    </w:rPr>
  </w:style>
  <w:style w:type="character" w:styleId="af4">
    <w:name w:val="FollowedHyperlink"/>
    <w:uiPriority w:val="99"/>
    <w:semiHidden/>
    <w:unhideWhenUsed/>
    <w:rsid w:val="005E2479"/>
    <w:rPr>
      <w:color w:val="800080"/>
      <w:u w:val="single"/>
    </w:rPr>
  </w:style>
  <w:style w:type="paragraph" w:styleId="af5">
    <w:name w:val="Date"/>
    <w:basedOn w:val="a"/>
    <w:next w:val="a"/>
    <w:link w:val="Char5"/>
    <w:uiPriority w:val="99"/>
    <w:semiHidden/>
    <w:unhideWhenUsed/>
    <w:rsid w:val="008D1546"/>
  </w:style>
  <w:style w:type="character" w:customStyle="1" w:styleId="Char5">
    <w:name w:val="日期 Char"/>
    <w:link w:val="af5"/>
    <w:uiPriority w:val="99"/>
    <w:semiHidden/>
    <w:rsid w:val="008D1546"/>
    <w:rPr>
      <w:rFonts w:ascii="Times New Roman" w:hAnsi="Times New Roman"/>
      <w:lang w:eastAsia="en-GB"/>
    </w:rPr>
  </w:style>
  <w:style w:type="character" w:customStyle="1" w:styleId="Char">
    <w:name w:val="页脚 Char"/>
    <w:link w:val="a9"/>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af6">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
    <w:basedOn w:val="a"/>
    <w:link w:val="Char6"/>
    <w:uiPriority w:val="34"/>
    <w:qFormat/>
    <w:rsid w:val="00F85976"/>
    <w:pPr>
      <w:spacing w:after="120"/>
    </w:pPr>
  </w:style>
  <w:style w:type="character" w:styleId="af7">
    <w:name w:val="Placeholder Text"/>
    <w:basedOn w:val="a0"/>
    <w:uiPriority w:val="99"/>
    <w:semiHidden/>
    <w:rsid w:val="009A074F"/>
    <w:rPr>
      <w:color w:val="808080"/>
    </w:rPr>
  </w:style>
  <w:style w:type="paragraph" w:customStyle="1" w:styleId="List21">
    <w:name w:val="List 21"/>
    <w:basedOn w:val="af6"/>
    <w:link w:val="list2Char"/>
    <w:qFormat/>
    <w:rsid w:val="00AF2A50"/>
    <w:pPr>
      <w:numPr>
        <w:ilvl w:val="1"/>
      </w:numPr>
      <w:ind w:left="568" w:hanging="284"/>
    </w:pPr>
  </w:style>
  <w:style w:type="character" w:customStyle="1" w:styleId="Char6">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列 Char"/>
    <w:basedOn w:val="a0"/>
    <w:link w:val="af6"/>
    <w:uiPriority w:val="34"/>
    <w:qFormat/>
    <w:rsid w:val="00AF2A50"/>
    <w:rPr>
      <w:rFonts w:ascii="Times New Roman" w:hAnsi="Times New Roman"/>
      <w:lang w:val="en-GB" w:eastAsia="en-GB"/>
    </w:rPr>
  </w:style>
  <w:style w:type="character" w:customStyle="1" w:styleId="list2Char">
    <w:name w:val="list 2 Char"/>
    <w:basedOn w:val="Char6"/>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a"/>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a"/>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3Char">
    <w:name w:val="标题 3 Char"/>
    <w:basedOn w:val="a0"/>
    <w:link w:val="3"/>
    <w:rsid w:val="008A3A52"/>
    <w:rPr>
      <w:rFonts w:ascii="Arial" w:hAnsi="Arial"/>
      <w:sz w:val="22"/>
      <w:lang w:val="en-GB" w:eastAsia="en-GB"/>
    </w:rPr>
  </w:style>
  <w:style w:type="table" w:customStyle="1" w:styleId="TableGrid1">
    <w:name w:val="Table Grid1"/>
    <w:basedOn w:val="a1"/>
    <w:next w:val="ad"/>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d"/>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7"/>
    <w:rsid w:val="007967EE"/>
    <w:pPr>
      <w:overflowPunct/>
      <w:autoSpaceDE/>
      <w:autoSpaceDN/>
      <w:adjustRightInd/>
      <w:spacing w:after="120"/>
      <w:jc w:val="both"/>
      <w:textAlignment w:val="auto"/>
    </w:pPr>
    <w:rPr>
      <w:rFonts w:eastAsia="MS Mincho"/>
      <w:szCs w:val="24"/>
      <w:lang w:val="en-US" w:eastAsia="en-US"/>
    </w:rPr>
  </w:style>
  <w:style w:type="character" w:customStyle="1" w:styleId="Char7">
    <w:name w:val="正文文本 Char"/>
    <w:aliases w:val="bt Char,Corps de texte Car Char,Corps de texte Car1 Car Char,Corps de texte Car Car Car Char,Corps de texte Car1 Car Car Car Char,Corps de texte Car Car Car Car Car Char,Corps de texte Car1 Car Car Car Car Car Char,bt Car Char"/>
    <w:basedOn w:val="a0"/>
    <w:link w:val="af8"/>
    <w:rsid w:val="007967EE"/>
    <w:rPr>
      <w:rFonts w:ascii="Times New Roman" w:eastAsia="MS Mincho" w:hAnsi="Times New Roman"/>
      <w:szCs w:val="24"/>
      <w:lang w:val="en-US" w:eastAsia="en-US"/>
    </w:rPr>
  </w:style>
  <w:style w:type="character" w:styleId="af9">
    <w:name w:val="Book Title"/>
    <w:basedOn w:val="a0"/>
    <w:uiPriority w:val="33"/>
    <w:qFormat/>
    <w:rsid w:val="00F87712"/>
    <w:rPr>
      <w:b/>
      <w:bCs/>
      <w:i/>
      <w:iCs/>
      <w:spacing w:val="5"/>
    </w:rPr>
  </w:style>
  <w:style w:type="paragraph" w:customStyle="1" w:styleId="Proposal">
    <w:name w:val="Proposal"/>
    <w:basedOn w:val="af8"/>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a0"/>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a"/>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a0"/>
    <w:link w:val="B1"/>
    <w:qFormat/>
    <w:locked/>
    <w:rsid w:val="00F01FB1"/>
    <w:rPr>
      <w:rFonts w:ascii="Times New Roman" w:hAnsi="Times New Roman"/>
      <w:lang w:val="en-GB" w:eastAsia="en-GB"/>
    </w:rPr>
  </w:style>
  <w:style w:type="character" w:customStyle="1" w:styleId="B2Char">
    <w:name w:val="B2 Char"/>
    <w:basedOn w:val="a0"/>
    <w:link w:val="B2"/>
    <w:qFormat/>
    <w:locked/>
    <w:rsid w:val="00F01FB1"/>
    <w:rPr>
      <w:rFonts w:ascii="Times New Roman" w:hAnsi="Times New Roman"/>
      <w:lang w:val="en-GB" w:eastAsia="en-GB"/>
    </w:rPr>
  </w:style>
  <w:style w:type="table" w:customStyle="1" w:styleId="TableGrid3">
    <w:name w:val="Table Grid3"/>
    <w:basedOn w:val="a1"/>
    <w:next w:val="ad"/>
    <w:uiPriority w:val="59"/>
    <w:qFormat/>
    <w:rsid w:val="00340C20"/>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d"/>
    <w:uiPriority w:val="59"/>
    <w:qFormat/>
    <w:rsid w:val="009C631F"/>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a"/>
    <w:qFormat/>
    <w:rsid w:val="00DB64C1"/>
    <w:pPr>
      <w:numPr>
        <w:numId w:val="61"/>
      </w:numPr>
      <w:spacing w:before="60" w:after="60"/>
      <w:jc w:val="both"/>
    </w:pPr>
    <w:rPr>
      <w:rFonts w:eastAsia="Times New Roman"/>
      <w:sz w:val="22"/>
      <w:lang w:val="en-US" w:eastAsia="zh-CN"/>
    </w:rPr>
  </w:style>
  <w:style w:type="table" w:customStyle="1" w:styleId="12">
    <w:name w:val="网格型1"/>
    <w:basedOn w:val="a1"/>
    <w:next w:val="a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1"/>
    <w:next w:val="a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basedOn w:val="a0"/>
    <w:link w:val="4"/>
    <w:rsid w:val="00EA0E36"/>
    <w:rPr>
      <w:rFonts w:ascii="Times New Roman" w:hAnsi="Times New Roman"/>
      <w:b/>
      <w:lang w:val="en-GB" w:eastAsia="en-GB"/>
    </w:rPr>
  </w:style>
  <w:style w:type="character" w:customStyle="1" w:styleId="13">
    <w:name w:val="未处理的提及1"/>
    <w:basedOn w:val="a0"/>
    <w:uiPriority w:val="99"/>
    <w:semiHidden/>
    <w:unhideWhenUsed/>
    <w:rsid w:val="00586357"/>
    <w:rPr>
      <w:color w:val="605E5C"/>
      <w:shd w:val="clear" w:color="auto" w:fill="E1DFDD"/>
    </w:rPr>
  </w:style>
  <w:style w:type="character" w:customStyle="1" w:styleId="UnresolvedMention1">
    <w:name w:val="Unresolved Mention1"/>
    <w:basedOn w:val="a0"/>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oleObject" Target="embeddings/oleObject11.bin"/><Relationship Id="rId34" Type="http://schemas.openxmlformats.org/officeDocument/2006/relationships/hyperlink" Target="mailto:3GPPLiaison@etsi.org"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5.png"/><Relationship Id="rId33" Type="http://schemas.openxmlformats.org/officeDocument/2006/relationships/hyperlink" Target="mailto:3GPPLiaison@etsi.org"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4.png"/><Relationship Id="rId32" Type="http://schemas.openxmlformats.org/officeDocument/2006/relationships/oleObject" Target="embeddings/oleObject15.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hyperlink" Target="https://www.3gpp.org/ftp/tsg_ran/WG1_RL1/TSGR1_107-e/Inbox/drafts/8.12.3/LS/DRAFT%20R1-200XXXX%20LS%20on%20MCCH%20change%20notification%20v003_TD_Tech_Mod.docx" TargetMode="Externa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image" Target="media/image7.png"/><Relationship Id="rId30" Type="http://schemas.openxmlformats.org/officeDocument/2006/relationships/oleObject" Target="embeddings/oleObject13.bin"/><Relationship Id="rId35" Type="http://schemas.openxmlformats.org/officeDocument/2006/relationships/header" Target="header1.xml"/><Relationship Id="rId8" Type="http://schemas.openxmlformats.org/officeDocument/2006/relationships/image" Target="media/image1.w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F6EDB-816F-4EE5-B0EB-D57E009E0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161</Pages>
  <Words>67906</Words>
  <Characters>387069</Characters>
  <Application>Microsoft Office Word</Application>
  <DocSecurity>0</DocSecurity>
  <Lines>3225</Lines>
  <Paragraphs>908</Paragraphs>
  <ScaleCrop>false</ScaleCrop>
  <HeadingPairs>
    <vt:vector size="10" baseType="variant">
      <vt:variant>
        <vt:lpstr>Title</vt:lpstr>
      </vt:variant>
      <vt:variant>
        <vt:i4>1</vt:i4>
      </vt:variant>
      <vt:variant>
        <vt:lpstr>제목</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454067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Xuanbo Shao</cp:lastModifiedBy>
  <cp:revision>4</cp:revision>
  <cp:lastPrinted>2019-08-16T08:11:00Z</cp:lastPrinted>
  <dcterms:created xsi:type="dcterms:W3CDTF">2021-11-18T09:30:00Z</dcterms:created>
  <dcterms:modified xsi:type="dcterms:W3CDTF">2021-11-18T09:44:00Z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1637141842</vt:lpwstr>
  </property>
</Properties>
</file>