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f0"/>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6F0BC03" w:rsidR="00391643" w:rsidRPr="00F0479B" w:rsidRDefault="001D2939" w:rsidP="00391643">
      <w:pPr>
        <w:pStyle w:val="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f0"/>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f0"/>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3pt;height:16.3pt;mso-width-percent:0;mso-height-percent:0;mso-width-percent:0;mso-height-percent:0" o:ole="">
                  <v:imagedata r:id="rId8" o:title=""/>
                </v:shape>
                <o:OLEObject Type="Embed" ProgID="Equation.3" ShapeID="_x0000_i1025" DrawAspect="Content" ObjectID="_1698752644"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d"/>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d"/>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d"/>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d"/>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d"/>
        <w:numPr>
          <w:ilvl w:val="2"/>
          <w:numId w:val="22"/>
        </w:numPr>
      </w:pPr>
      <w:r>
        <w:t>VRB-to-PRB mapping</w:t>
      </w:r>
    </w:p>
    <w:p w14:paraId="29F032C9" w14:textId="0CFD1F01" w:rsidR="007E25AA" w:rsidRDefault="00B14DD3" w:rsidP="00B34299">
      <w:pPr>
        <w:pStyle w:val="afd"/>
        <w:numPr>
          <w:ilvl w:val="0"/>
          <w:numId w:val="22"/>
        </w:numPr>
      </w:pPr>
      <w:r>
        <w:t>In [</w:t>
      </w:r>
      <w:r w:rsidRPr="00B14DD3">
        <w:t>R1-2110897</w:t>
      </w:r>
      <w:r>
        <w:t>, TD Tech]</w:t>
      </w:r>
    </w:p>
    <w:p w14:paraId="02374E8C" w14:textId="25E1760B" w:rsidR="00B14DD3" w:rsidRDefault="00B14DD3" w:rsidP="00B34299">
      <w:pPr>
        <w:pStyle w:val="afd"/>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d"/>
        <w:numPr>
          <w:ilvl w:val="1"/>
          <w:numId w:val="22"/>
        </w:numPr>
      </w:pPr>
      <w:r>
        <w:t>Proposal 14: The following field is included in the DCI format for MCCH/MTCH:</w:t>
      </w:r>
    </w:p>
    <w:p w14:paraId="037F0492" w14:textId="77777777" w:rsidR="00B14DD3" w:rsidRDefault="00B14DD3" w:rsidP="00B34299">
      <w:pPr>
        <w:pStyle w:val="afd"/>
        <w:numPr>
          <w:ilvl w:val="2"/>
          <w:numId w:val="22"/>
        </w:numPr>
      </w:pPr>
      <w:r>
        <w:t>VRB-to-PRB mapping</w:t>
      </w:r>
    </w:p>
    <w:p w14:paraId="557A3838" w14:textId="14707DD1" w:rsidR="00B14DD3" w:rsidRDefault="00514C63" w:rsidP="00B34299">
      <w:pPr>
        <w:pStyle w:val="afd"/>
        <w:numPr>
          <w:ilvl w:val="0"/>
          <w:numId w:val="22"/>
        </w:numPr>
      </w:pPr>
      <w:r>
        <w:t>In [</w:t>
      </w:r>
      <w:r w:rsidRPr="00514C63">
        <w:t>R1-2110912</w:t>
      </w:r>
      <w:r>
        <w:t>, ZTE]</w:t>
      </w:r>
    </w:p>
    <w:p w14:paraId="3A976CE7" w14:textId="6074BA2F" w:rsidR="00514C63" w:rsidRDefault="00F01FB1" w:rsidP="00B34299">
      <w:pPr>
        <w:pStyle w:val="afd"/>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d"/>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25pt;height:18.8pt;mso-width-percent:0;mso-height-percent:0;mso-width-percent:0;mso-height-percent:0" o:ole="">
            <v:imagedata r:id="rId10" o:title=""/>
          </v:shape>
          <o:OLEObject Type="Embed" ProgID="Equation.3" ShapeID="_x0000_i1026" DrawAspect="Content" ObjectID="_1698752645"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8pt;height:16.3pt;mso-width-percent:0;mso-height-percent:0;mso-width-percent:0;mso-height-percent:0" o:ole="">
            <v:imagedata r:id="rId12" o:title=""/>
          </v:shape>
          <o:OLEObject Type="Embed" ProgID="Equation.3" ShapeID="_x0000_i1027" DrawAspect="Content" ObjectID="_1698752646"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d"/>
        <w:numPr>
          <w:ilvl w:val="0"/>
          <w:numId w:val="22"/>
        </w:numPr>
      </w:pPr>
      <w:r>
        <w:t>In [</w:t>
      </w:r>
      <w:r w:rsidRPr="00096CA7">
        <w:t>R1- 2111041</w:t>
      </w:r>
      <w:r>
        <w:t>, vivo]</w:t>
      </w:r>
    </w:p>
    <w:p w14:paraId="1F0B3DCF" w14:textId="71527CCF" w:rsidR="00096CA7" w:rsidRDefault="00B46330" w:rsidP="00B34299">
      <w:pPr>
        <w:pStyle w:val="afd"/>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d"/>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d"/>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d"/>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d"/>
        <w:numPr>
          <w:ilvl w:val="1"/>
          <w:numId w:val="22"/>
        </w:numPr>
      </w:pPr>
      <w:r>
        <w:t>Proposal-14: Confirm DCI format 1_0 is sufficient for broadcast reception for RRC_IDLE/INACTIVE UEs.</w:t>
      </w:r>
    </w:p>
    <w:p w14:paraId="2A21E586" w14:textId="77777777" w:rsidR="0074386E" w:rsidRDefault="0074386E" w:rsidP="00B34299">
      <w:pPr>
        <w:pStyle w:val="afd"/>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d"/>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d"/>
        <w:numPr>
          <w:ilvl w:val="1"/>
          <w:numId w:val="22"/>
        </w:numPr>
      </w:pPr>
      <w:r>
        <w:t>Proposal-16: Considering of TB scaling field be included in the DCI.</w:t>
      </w:r>
    </w:p>
    <w:p w14:paraId="4CDF45A2" w14:textId="77777777" w:rsidR="0074386E" w:rsidRDefault="0074386E" w:rsidP="00B34299">
      <w:pPr>
        <w:pStyle w:val="afd"/>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d"/>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d"/>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d"/>
        <w:numPr>
          <w:ilvl w:val="0"/>
          <w:numId w:val="22"/>
        </w:numPr>
      </w:pPr>
      <w:r>
        <w:t>In [</w:t>
      </w:r>
      <w:r w:rsidRPr="00D07ABD">
        <w:t>R1-2111232</w:t>
      </w:r>
      <w:r>
        <w:t>, CATT]</w:t>
      </w:r>
    </w:p>
    <w:p w14:paraId="6B5CD529" w14:textId="79A9043B" w:rsidR="007317F8" w:rsidRDefault="007317F8" w:rsidP="00B34299">
      <w:pPr>
        <w:pStyle w:val="afd"/>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d"/>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d"/>
        <w:numPr>
          <w:ilvl w:val="0"/>
          <w:numId w:val="22"/>
        </w:numPr>
      </w:pPr>
      <w:r>
        <w:t>In [</w:t>
      </w:r>
      <w:r w:rsidRPr="008529A1">
        <w:t>R1-2111305</w:t>
      </w:r>
      <w:r>
        <w:t>, OPPO]</w:t>
      </w:r>
    </w:p>
    <w:p w14:paraId="6FF2CB5B" w14:textId="77777777" w:rsidR="009E0882" w:rsidRDefault="009E0882" w:rsidP="00B34299">
      <w:pPr>
        <w:pStyle w:val="afd"/>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d"/>
        <w:numPr>
          <w:ilvl w:val="2"/>
          <w:numId w:val="22"/>
        </w:numPr>
      </w:pPr>
      <w:r>
        <w:t>Modulation and coding scheme</w:t>
      </w:r>
    </w:p>
    <w:p w14:paraId="01120621" w14:textId="77777777" w:rsidR="009E0882" w:rsidRDefault="009E0882" w:rsidP="00B34299">
      <w:pPr>
        <w:pStyle w:val="afd"/>
        <w:numPr>
          <w:ilvl w:val="2"/>
          <w:numId w:val="22"/>
        </w:numPr>
      </w:pPr>
      <w:r>
        <w:t>Reserve bits.</w:t>
      </w:r>
    </w:p>
    <w:p w14:paraId="3E4B1B1D" w14:textId="77777777" w:rsidR="00AF1FB1" w:rsidRPr="00AF1FB1" w:rsidRDefault="00AF1FB1" w:rsidP="00B34299">
      <w:pPr>
        <w:pStyle w:val="afd"/>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d"/>
        <w:numPr>
          <w:ilvl w:val="0"/>
          <w:numId w:val="22"/>
        </w:numPr>
      </w:pPr>
      <w:r>
        <w:t>In [</w:t>
      </w:r>
      <w:r w:rsidRPr="00D77287">
        <w:t>R1-2111518</w:t>
      </w:r>
      <w:r>
        <w:t>, Intel]</w:t>
      </w:r>
    </w:p>
    <w:p w14:paraId="41EA840E" w14:textId="77777777" w:rsidR="00766058" w:rsidRDefault="00766058" w:rsidP="00B34299">
      <w:pPr>
        <w:pStyle w:val="afd"/>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d"/>
        <w:numPr>
          <w:ilvl w:val="1"/>
          <w:numId w:val="22"/>
        </w:numPr>
      </w:pPr>
      <w:r>
        <w:t>Proposal 5: The FDRA field of DCI 1_0 is based on the starting PRB index and size of CORESET#0 or initial BWP.</w:t>
      </w:r>
    </w:p>
    <w:p w14:paraId="762EB49F" w14:textId="50F588AB" w:rsidR="00D77287" w:rsidRDefault="00AE28F8" w:rsidP="00B34299">
      <w:pPr>
        <w:pStyle w:val="afd"/>
        <w:numPr>
          <w:ilvl w:val="0"/>
          <w:numId w:val="22"/>
        </w:numPr>
      </w:pPr>
      <w:r>
        <w:t>In [</w:t>
      </w:r>
      <w:r w:rsidRPr="00AE28F8">
        <w:t>R1-2111551</w:t>
      </w:r>
      <w:r>
        <w:t>, Xiaomi]</w:t>
      </w:r>
    </w:p>
    <w:p w14:paraId="28DB2548" w14:textId="77777777" w:rsidR="00932AB8" w:rsidRDefault="00932AB8" w:rsidP="00B34299">
      <w:pPr>
        <w:pStyle w:val="afd"/>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d"/>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d"/>
        <w:numPr>
          <w:ilvl w:val="2"/>
          <w:numId w:val="22"/>
        </w:numPr>
      </w:pPr>
      <w:r>
        <w:t>FDRA field</w:t>
      </w:r>
    </w:p>
    <w:p w14:paraId="58B62130" w14:textId="77777777" w:rsidR="00932AB8" w:rsidRDefault="00932AB8" w:rsidP="00B34299">
      <w:pPr>
        <w:pStyle w:val="afd"/>
        <w:numPr>
          <w:ilvl w:val="2"/>
          <w:numId w:val="22"/>
        </w:numPr>
      </w:pPr>
      <w:r>
        <w:t>TDRA field</w:t>
      </w:r>
    </w:p>
    <w:p w14:paraId="5E2417C9" w14:textId="77777777" w:rsidR="00932AB8" w:rsidRDefault="00932AB8" w:rsidP="00B34299">
      <w:pPr>
        <w:pStyle w:val="afd"/>
        <w:numPr>
          <w:ilvl w:val="2"/>
          <w:numId w:val="22"/>
        </w:numPr>
      </w:pPr>
      <w:r>
        <w:t>VRB-to-PRB mapping</w:t>
      </w:r>
    </w:p>
    <w:p w14:paraId="29B162B2" w14:textId="77777777" w:rsidR="00932AB8" w:rsidRDefault="00932AB8" w:rsidP="00B34299">
      <w:pPr>
        <w:pStyle w:val="afd"/>
        <w:numPr>
          <w:ilvl w:val="2"/>
          <w:numId w:val="22"/>
        </w:numPr>
      </w:pPr>
      <w:r>
        <w:t xml:space="preserve">Modulation and coding scheme </w:t>
      </w:r>
    </w:p>
    <w:p w14:paraId="152416FD" w14:textId="77777777" w:rsidR="00932AB8" w:rsidRDefault="00932AB8" w:rsidP="00B34299">
      <w:pPr>
        <w:pStyle w:val="afd"/>
        <w:numPr>
          <w:ilvl w:val="2"/>
          <w:numId w:val="22"/>
        </w:numPr>
      </w:pPr>
      <w:r>
        <w:t>Redundancy version</w:t>
      </w:r>
    </w:p>
    <w:p w14:paraId="2492B6F6" w14:textId="77777777" w:rsidR="00932AB8" w:rsidRDefault="00932AB8" w:rsidP="00B34299">
      <w:pPr>
        <w:pStyle w:val="afd"/>
        <w:numPr>
          <w:ilvl w:val="2"/>
          <w:numId w:val="22"/>
        </w:numPr>
      </w:pPr>
      <w:r>
        <w:t>MCCH configuration change notification</w:t>
      </w:r>
    </w:p>
    <w:p w14:paraId="2B81C70C" w14:textId="77777777" w:rsidR="00932AB8" w:rsidRDefault="00932AB8" w:rsidP="00B34299">
      <w:pPr>
        <w:pStyle w:val="afd"/>
        <w:numPr>
          <w:ilvl w:val="2"/>
          <w:numId w:val="22"/>
        </w:numPr>
      </w:pPr>
      <w:r>
        <w:t>Reserved bits</w:t>
      </w:r>
    </w:p>
    <w:p w14:paraId="7688F9A2" w14:textId="76E686F7" w:rsidR="00AE28F8" w:rsidRDefault="00932AB8" w:rsidP="00B34299">
      <w:pPr>
        <w:pStyle w:val="afd"/>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d"/>
        <w:numPr>
          <w:ilvl w:val="0"/>
          <w:numId w:val="22"/>
        </w:numPr>
      </w:pPr>
      <w:r>
        <w:t>In [</w:t>
      </w:r>
      <w:r w:rsidRPr="00817E12">
        <w:t>R1-2111629</w:t>
      </w:r>
      <w:r>
        <w:t>, CMCC]</w:t>
      </w:r>
    </w:p>
    <w:p w14:paraId="3392A318" w14:textId="25C0D5EC" w:rsidR="00BE5F0A" w:rsidRDefault="00BE5F0A" w:rsidP="00B34299">
      <w:pPr>
        <w:pStyle w:val="afd"/>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d"/>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afd"/>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d"/>
        <w:numPr>
          <w:ilvl w:val="0"/>
          <w:numId w:val="22"/>
        </w:numPr>
      </w:pPr>
      <w:r>
        <w:t>In [</w:t>
      </w:r>
      <w:r w:rsidRPr="00931C7B">
        <w:t>R1-2112130</w:t>
      </w:r>
      <w:r>
        <w:t>, NTT DOCOMO]</w:t>
      </w:r>
    </w:p>
    <w:p w14:paraId="5CFA414E" w14:textId="77777777" w:rsidR="00DC2EA1" w:rsidRDefault="00DC2EA1" w:rsidP="00B34299">
      <w:pPr>
        <w:pStyle w:val="afd"/>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d"/>
        <w:numPr>
          <w:ilvl w:val="1"/>
          <w:numId w:val="22"/>
        </w:numPr>
      </w:pPr>
      <w:r>
        <w:t>Proposal 4: For GC-PDSCH carrying MCCH/MTCH, RB numbering starts from the lowest RB of the CFR.</w:t>
      </w:r>
    </w:p>
    <w:p w14:paraId="75B808E4" w14:textId="19338F71" w:rsidR="00931C7B" w:rsidRDefault="00DC2EA1" w:rsidP="00B34299">
      <w:pPr>
        <w:pStyle w:val="afd"/>
        <w:numPr>
          <w:ilvl w:val="1"/>
          <w:numId w:val="22"/>
        </w:numPr>
      </w:pPr>
      <w:r>
        <w:t>Proposal 5: Include VRB-to-PRB mapping field in the DCI format scheduling MCCH/MTCH.</w:t>
      </w:r>
    </w:p>
    <w:p w14:paraId="6A12A928" w14:textId="3C5867A6" w:rsidR="00317536" w:rsidRDefault="00317536" w:rsidP="00B34299">
      <w:pPr>
        <w:pStyle w:val="afd"/>
        <w:numPr>
          <w:ilvl w:val="0"/>
          <w:numId w:val="22"/>
        </w:numPr>
      </w:pPr>
      <w:r>
        <w:t>In [</w:t>
      </w:r>
      <w:r w:rsidR="00710171" w:rsidRPr="00710171">
        <w:t>R1-2112163</w:t>
      </w:r>
      <w:r w:rsidR="00710171">
        <w:t>, Lenovo</w:t>
      </w:r>
      <w:r>
        <w:t>]</w:t>
      </w:r>
    </w:p>
    <w:p w14:paraId="268D1D34" w14:textId="3AD2822D" w:rsidR="00710171" w:rsidRDefault="000A63FF" w:rsidP="00B34299">
      <w:pPr>
        <w:pStyle w:val="afd"/>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d"/>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d"/>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d"/>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d"/>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d"/>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d"/>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d"/>
        <w:numPr>
          <w:ilvl w:val="1"/>
          <w:numId w:val="22"/>
        </w:numPr>
      </w:pPr>
      <w:r w:rsidRPr="00C16A8A">
        <w:t>Proposal 9: DAI/TPC/PRI/HARQ-timing indicator in the group-common DCI are removed.</w:t>
      </w:r>
    </w:p>
    <w:p w14:paraId="464C040C" w14:textId="773B708A" w:rsidR="00C16A8A" w:rsidRDefault="00C16A8A" w:rsidP="00B34299">
      <w:pPr>
        <w:pStyle w:val="afd"/>
        <w:numPr>
          <w:ilvl w:val="1"/>
          <w:numId w:val="22"/>
        </w:numPr>
      </w:pPr>
      <w:r w:rsidRPr="00C16A8A">
        <w:t>Proposal 10: New field is introduced for indicating MCCH change notification.</w:t>
      </w:r>
    </w:p>
    <w:p w14:paraId="37FDDCF9" w14:textId="77777777" w:rsidR="00C16A8A" w:rsidRDefault="00C16A8A" w:rsidP="00B34299">
      <w:pPr>
        <w:pStyle w:val="afd"/>
        <w:numPr>
          <w:ilvl w:val="1"/>
          <w:numId w:val="22"/>
        </w:numPr>
      </w:pPr>
      <w:r>
        <w:t>Proposal 11: Support fields and sizes in Table 1 for the first DCI format.</w:t>
      </w:r>
    </w:p>
    <w:p w14:paraId="3E5961B5" w14:textId="54A62F51" w:rsidR="00C16A8A" w:rsidRDefault="00C16A8A" w:rsidP="00B34299">
      <w:pPr>
        <w:pStyle w:val="afd"/>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d"/>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d"/>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d"/>
        <w:numPr>
          <w:ilvl w:val="0"/>
          <w:numId w:val="22"/>
        </w:numPr>
      </w:pPr>
      <w:r>
        <w:t>In [</w:t>
      </w:r>
      <w:r w:rsidRPr="005A6083">
        <w:t>R1-2112314</w:t>
      </w:r>
      <w:r>
        <w:t>, MediaTek]</w:t>
      </w:r>
    </w:p>
    <w:p w14:paraId="0F7F36E1" w14:textId="2A5F4207" w:rsidR="005A6083" w:rsidRDefault="00DA233E" w:rsidP="00B34299">
      <w:pPr>
        <w:pStyle w:val="afd"/>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d"/>
        <w:numPr>
          <w:ilvl w:val="1"/>
          <w:numId w:val="22"/>
        </w:numPr>
      </w:pPr>
      <w:r w:rsidRPr="00C47BA1">
        <w:t>Proposal 7: “HARQ process number” field is not supported for MBS broadcast DCI.</w:t>
      </w:r>
    </w:p>
    <w:p w14:paraId="1163AF9C" w14:textId="50101ADF" w:rsidR="00B35E9B" w:rsidRDefault="00B35E9B" w:rsidP="00B34299">
      <w:pPr>
        <w:pStyle w:val="afd"/>
        <w:numPr>
          <w:ilvl w:val="0"/>
          <w:numId w:val="22"/>
        </w:numPr>
      </w:pPr>
      <w:r>
        <w:t>In [</w:t>
      </w:r>
      <w:r w:rsidRPr="00B35E9B">
        <w:t>R1-2112348</w:t>
      </w:r>
      <w:r>
        <w:t>, Ericsson]</w:t>
      </w:r>
    </w:p>
    <w:p w14:paraId="153EAFDC" w14:textId="2B771243" w:rsidR="00626ACE" w:rsidRDefault="00626ACE" w:rsidP="00B34299">
      <w:pPr>
        <w:pStyle w:val="afd"/>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d"/>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d"/>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d"/>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d"/>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d"/>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d"/>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d"/>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d"/>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d"/>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d"/>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d"/>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d"/>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d"/>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d"/>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d"/>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d"/>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f0"/>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4"/>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lastRenderedPageBreak/>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lastRenderedPageBreak/>
              <w:t>Intel</w:t>
            </w:r>
          </w:p>
        </w:tc>
        <w:tc>
          <w:tcPr>
            <w:tcW w:w="7979" w:type="dxa"/>
          </w:tcPr>
          <w:p w14:paraId="5DE947CF" w14:textId="77777777" w:rsidR="00EA0E36" w:rsidRDefault="00EA0E36" w:rsidP="00EA0E36">
            <w:pPr>
              <w:pStyle w:val="4"/>
              <w:rPr>
                <w:b w:val="0"/>
                <w:bCs/>
                <w:lang w:val="es-ES" w:eastAsia="es-ES"/>
              </w:rPr>
            </w:pPr>
            <w:r>
              <w:rPr>
                <w:lang w:val="es-ES" w:eastAsia="es-ES"/>
              </w:rPr>
              <w:t xml:space="preserve">Proposal 2.1-1, 2.1-2: </w:t>
            </w:r>
            <w:r>
              <w:rPr>
                <w:b w:val="0"/>
                <w:bCs/>
                <w:lang w:val="es-ES" w:eastAsia="es-ES"/>
              </w:rPr>
              <w:t>OK</w:t>
            </w:r>
          </w:p>
          <w:p w14:paraId="5974C7B5" w14:textId="77777777" w:rsidR="00EA0E36" w:rsidRDefault="00EA0E36" w:rsidP="00EA0E36">
            <w:pPr>
              <w:rPr>
                <w:rFonts w:eastAsiaTheme="minorHAnsi"/>
                <w:bCs/>
                <w:lang w:val="es-ES" w:eastAsia="en-US"/>
              </w:rPr>
            </w:pPr>
            <w:r>
              <w:rPr>
                <w:b/>
                <w:lang w:val="es-ES"/>
              </w:rPr>
              <w:t xml:space="preserve">Proposal 2.1-3: </w:t>
            </w:r>
            <w:r>
              <w:rPr>
                <w:bCs/>
                <w:lang w:val="es-ES"/>
              </w:rPr>
              <w:t>Why should we not support RBG based scheduling and only limit to single RB?</w:t>
            </w:r>
          </w:p>
          <w:p w14:paraId="701E6017" w14:textId="77777777" w:rsidR="00EA0E36" w:rsidRDefault="00EA0E36" w:rsidP="00EA0E36">
            <w:pPr>
              <w:rPr>
                <w:bCs/>
                <w:lang w:val="es-ES"/>
              </w:rPr>
            </w:pPr>
            <w:r>
              <w:rPr>
                <w:b/>
                <w:lang w:val="es-ES"/>
              </w:rPr>
              <w:t xml:space="preserve">Proposal 2.1-4, 2.1-5: </w:t>
            </w:r>
            <w:r>
              <w:rPr>
                <w:bCs/>
                <w:lang w:val="es-ES"/>
              </w:rPr>
              <w:t xml:space="preserve">Either both HPN and NDI are supported or neither are supported. </w:t>
            </w:r>
          </w:p>
          <w:p w14:paraId="70E53F71" w14:textId="58593D6D" w:rsidR="00EA0E36" w:rsidRPr="00CC348B" w:rsidRDefault="00EA0E36" w:rsidP="00EA0E36">
            <w:pPr>
              <w:pStyle w:val="4"/>
            </w:pPr>
            <w:r>
              <w:rPr>
                <w:b w:val="0"/>
                <w:lang w:val="es-ES"/>
              </w:rPr>
              <w:t xml:space="preserve">Question 2.1-8: </w:t>
            </w:r>
            <w:r>
              <w:rPr>
                <w:bCs/>
                <w:lang w:val="es-ES"/>
              </w:rPr>
              <w:t>We don’t see any need to support 2</w:t>
            </w:r>
            <w:r>
              <w:rPr>
                <w:bCs/>
                <w:vertAlign w:val="superscript"/>
                <w:lang w:val="es-ES"/>
              </w:rPr>
              <w:t>nd</w:t>
            </w:r>
            <w:r>
              <w:rPr>
                <w:bCs/>
                <w:lang w:val="es-ES"/>
              </w:rPr>
              <w:t xml:space="preserve"> DCI format in multicast. In DCI 1_1, some field lengths are configurable based on RRC and such functionality is not available in IDLE/INACTIVE mode and we do not see the need to discuss alternative approaches at this late stage. 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Huawei, HiSilicon</w:t>
            </w:r>
          </w:p>
        </w:tc>
        <w:tc>
          <w:tcPr>
            <w:tcW w:w="7979" w:type="dxa"/>
          </w:tcPr>
          <w:p w14:paraId="6A8623C3" w14:textId="77777777" w:rsidR="00EA0E36" w:rsidRDefault="00EA0E36" w:rsidP="00EA0E36">
            <w:pPr>
              <w:pStyle w:val="4"/>
              <w:ind w:left="0" w:firstLine="0"/>
              <w:rPr>
                <w:rFonts w:eastAsia="等线"/>
                <w:lang w:val="es-ES" w:eastAsia="zh-CN"/>
              </w:rPr>
            </w:pPr>
            <w:r>
              <w:rPr>
                <w:rFonts w:eastAsia="等线"/>
                <w:lang w:val="es-ES" w:eastAsia="zh-CN"/>
              </w:rPr>
              <w:t xml:space="preserve">2.1-1: size needs to be aligned with 1_0/C-RNTI in CSS, so depends on the size of CORSET#0/initial BWP is the only way. </w:t>
            </w:r>
          </w:p>
          <w:p w14:paraId="3716ECC0" w14:textId="77777777" w:rsidR="00EA0E36" w:rsidRDefault="00EA0E36" w:rsidP="00EA0E36">
            <w:pPr>
              <w:rPr>
                <w:rFonts w:eastAsia="等线"/>
                <w:lang w:val="es-ES" w:eastAsia="zh-CN"/>
              </w:rPr>
            </w:pPr>
            <w:r>
              <w:rPr>
                <w:rFonts w:eastAsia="等线"/>
                <w:lang w:val="es-ES" w:eastAsia="zh-CN"/>
              </w:rPr>
              <w:t xml:space="preserve">2.1-3, depends on 2.1-1, if FDRA field is determined by CORESET0/initial BWP, then granularity will depends on the size of CFR for broadcast. </w:t>
            </w:r>
          </w:p>
          <w:p w14:paraId="0585445D" w14:textId="77777777" w:rsidR="00EA0E36" w:rsidRDefault="00EA0E36" w:rsidP="00EA0E36">
            <w:pPr>
              <w:rPr>
                <w:rFonts w:eastAsia="等线"/>
                <w:lang w:val="es-ES" w:eastAsia="zh-CN"/>
              </w:rPr>
            </w:pPr>
            <w:r>
              <w:rPr>
                <w:rFonts w:eastAsia="等线"/>
                <w:lang w:val="es-ES" w:eastAsia="zh-CN"/>
              </w:rPr>
              <w:t xml:space="preserve">2.1-5: both HPID and NDI are not needed. </w:t>
            </w:r>
          </w:p>
          <w:p w14:paraId="649C699E" w14:textId="77777777" w:rsidR="00EA0E36" w:rsidRDefault="00EA0E36" w:rsidP="00EA0E36">
            <w:pPr>
              <w:rPr>
                <w:rFonts w:eastAsia="等线"/>
                <w:lang w:val="es-ES" w:eastAsia="zh-CN"/>
              </w:rPr>
            </w:pPr>
            <w:r>
              <w:rPr>
                <w:rFonts w:eastAsia="等线"/>
                <w:lang w:val="es-ES" w:eastAsia="zh-CN"/>
              </w:rPr>
              <w:t xml:space="preserve">2.1-6: opt-1 is better. </w:t>
            </w:r>
          </w:p>
          <w:p w14:paraId="68F75096" w14:textId="5F8CB753" w:rsidR="00EA0E36" w:rsidRDefault="00EA0E36" w:rsidP="00EA0E36">
            <w:pPr>
              <w:pStyle w:val="4"/>
              <w:rPr>
                <w:lang w:val="es-ES" w:eastAsia="es-ES"/>
              </w:rPr>
            </w:pPr>
            <w:r>
              <w:rPr>
                <w:rFonts w:eastAsia="等线"/>
                <w:lang w:val="es-E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d"/>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afd"/>
              <w:numPr>
                <w:ilvl w:val="0"/>
                <w:numId w:val="72"/>
              </w:numPr>
            </w:pPr>
            <w:r>
              <w:t>Option 2 [Nokia]</w:t>
            </w:r>
          </w:p>
          <w:p w14:paraId="24B4FE4F" w14:textId="3F0CE9FC" w:rsidR="00092A64" w:rsidRDefault="00092A64" w:rsidP="00F15129">
            <w:pPr>
              <w:pStyle w:val="afd"/>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d"/>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8pt;height:16.3pt" o:ole="">
            <v:imagedata r:id="rId12" o:title=""/>
          </v:shape>
          <o:OLEObject Type="Embed" ProgID="Equation.3" ShapeID="_x0000_i1028" DrawAspect="Content" ObjectID="_1698752647"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d"/>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d"/>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d"/>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d"/>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f0"/>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等线"/>
                <w:lang w:eastAsia="zh-CN"/>
              </w:rPr>
              <w:lastRenderedPageBreak/>
              <w:t>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afd"/>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Pr>
                <w:rFonts w:eastAsia="等线"/>
                <w:lang w:val="es-ES" w:eastAsia="zh-CN"/>
              </w:rPr>
              <w:t>TD Tech, Chengdu TD Tech</w:t>
            </w:r>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r>
              <w:rPr>
                <w:b/>
                <w:bCs/>
                <w:lang w:val="es-ES"/>
              </w:rPr>
              <w:t>Proposal 2.1-1rev1: OK</w:t>
            </w:r>
          </w:p>
          <w:p w14:paraId="06770A74" w14:textId="77777777" w:rsidR="00BA4393" w:rsidRDefault="00BA4393" w:rsidP="00BA4393">
            <w:pPr>
              <w:spacing w:beforeLines="50" w:before="120" w:afterLines="50" w:after="120"/>
              <w:rPr>
                <w:rFonts w:eastAsia="等线"/>
                <w:lang w:val="es-ES" w:eastAsia="zh-CN"/>
              </w:rPr>
            </w:pPr>
            <w:r>
              <w:rPr>
                <w:b/>
                <w:bCs/>
                <w:lang w:val="es-ES"/>
              </w:rPr>
              <w:t>Proposal 2.1-6:OK</w:t>
            </w:r>
          </w:p>
          <w:p w14:paraId="25AD8BD4" w14:textId="1FD8B765" w:rsidR="00BA4393" w:rsidRPr="00DA26BF" w:rsidRDefault="00BA4393" w:rsidP="00BA4393">
            <w:pPr>
              <w:spacing w:beforeLines="50" w:before="120" w:afterLines="50" w:after="120"/>
            </w:pPr>
            <w:r>
              <w:rPr>
                <w:lang w:val="es-E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8pt;height:16.3pt" o:ole="">
                  <v:imagedata r:id="rId12" o:title=""/>
                </v:shape>
                <o:OLEObject Type="Embed" ProgID="Equation.3" ShapeID="_x0000_i1029" DrawAspect="Content" ObjectID="_1698752648"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8pt;height:16.3pt" o:ole="">
            <v:imagedata r:id="rId12" o:title=""/>
          </v:shape>
          <o:OLEObject Type="Embed" ProgID="Equation.3" ShapeID="_x0000_i1030" DrawAspect="Content" ObjectID="_1698752649"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d"/>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d"/>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d"/>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f0"/>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lastRenderedPageBreak/>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roposal 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d"/>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d"/>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d"/>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d"/>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8pt;height:16.3pt" o:ole="">
                  <v:imagedata r:id="rId12" o:title=""/>
                </v:shape>
                <o:OLEObject Type="Embed" ProgID="Equation.3" ShapeID="_x0000_i1031" DrawAspect="Content" ObjectID="_1698752650"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t>Proposal 2.</w:t>
            </w:r>
            <w:r>
              <w:t>1</w:t>
            </w:r>
            <w:r w:rsidRPr="00CC348B">
              <w:t>-</w:t>
            </w:r>
            <w:r>
              <w:t>3 :</w:t>
            </w:r>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d"/>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d"/>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8pt;height:16.3pt" o:ole="">
            <v:imagedata r:id="rId12" o:title=""/>
          </v:shape>
          <o:OLEObject Type="Embed" ProgID="Equation.3" ShapeID="_x0000_i1032" DrawAspect="Content" ObjectID="_1698752651"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d"/>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d"/>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d"/>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f0"/>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 xml:space="preserve">As mentioned by moderator, there is no technical issue wrong with the current WA, but the condition “larger than initial DL Bandwidth part” will not happen based on current discussion. </w:t>
            </w:r>
            <w:r>
              <w:rPr>
                <w:rFonts w:eastAsia="等线"/>
                <w:bCs/>
                <w:lang w:eastAsia="zh-CN"/>
              </w:rPr>
              <w:lastRenderedPageBreak/>
              <w:t>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8pt;height:16.3pt" o:ole="">
                  <v:imagedata r:id="rId12" o:title=""/>
                </v:shape>
                <o:OLEObject Type="Embed" ProgID="Equation.3" ShapeID="_x0000_i1033" DrawAspect="Content" ObjectID="_1698752652"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lastRenderedPageBreak/>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8pt;height:16.3pt" o:ole="">
                  <v:imagedata r:id="rId12" o:title=""/>
                </v:shape>
                <o:OLEObject Type="Embed" ProgID="Equation.3" ShapeID="_x0000_i1034" DrawAspect="Content" ObjectID="_1698752653"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d"/>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d"/>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8pt;height:16.3pt" o:ole="">
            <v:imagedata r:id="rId12" o:title=""/>
          </v:shape>
          <o:OLEObject Type="Embed" ProgID="Equation.3" ShapeID="_x0000_i1035" DrawAspect="Content" ObjectID="_1698752654"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d"/>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afd"/>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f0"/>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31DE8653" w14:textId="196A585A" w:rsidR="00D94AB5" w:rsidRPr="00D94AB5" w:rsidRDefault="00D94AB5" w:rsidP="00D94AB5">
            <w:pPr>
              <w:rPr>
                <w:color w:val="FF0000"/>
                <w:u w:val="single"/>
              </w:rPr>
            </w:pPr>
            <w:r>
              <w:rPr>
                <w:color w:val="FF0000"/>
                <w:u w:val="single"/>
              </w:rPr>
              <w:t>FFS: whether to define a dedicated for broadcast reception</w:t>
            </w:r>
          </w:p>
          <w:p w14:paraId="4F0A3129" w14:textId="7DA5ADAF" w:rsidR="000D6BC1" w:rsidRDefault="000D6BC1" w:rsidP="000D6BC1">
            <w:pPr>
              <w:rPr>
                <w:b/>
                <w:bCs/>
              </w:rPr>
            </w:pPr>
            <w:r w:rsidRPr="00CC348B">
              <w:t>Proposal 2.</w:t>
            </w:r>
            <w:r>
              <w:t>1</w:t>
            </w:r>
            <w:r w:rsidRPr="00CC348B">
              <w:t>-</w:t>
            </w:r>
            <w:r>
              <w:t xml:space="preserve">5: </w:t>
            </w:r>
            <w:r w:rsidRPr="0079366D">
              <w:t>Support</w:t>
            </w:r>
          </w:p>
        </w:tc>
      </w:tr>
      <w:tr w:rsidR="004E1713" w:rsidRPr="00C92AA4" w14:paraId="2E7874F7" w14:textId="77777777" w:rsidTr="00297096">
        <w:tc>
          <w:tcPr>
            <w:tcW w:w="1696" w:type="dxa"/>
          </w:tcPr>
          <w:p w14:paraId="42688AD8" w14:textId="77777777" w:rsidR="004E1713" w:rsidRDefault="004E1713" w:rsidP="00297096">
            <w:pPr>
              <w:rPr>
                <w:rFonts w:eastAsia="等线"/>
                <w:sz w:val="22"/>
                <w:szCs w:val="22"/>
                <w:lang w:eastAsia="zh-CN"/>
              </w:rPr>
            </w:pPr>
            <w:r>
              <w:rPr>
                <w:rFonts w:eastAsia="等线"/>
                <w:sz w:val="22"/>
                <w:szCs w:val="22"/>
                <w:lang w:eastAsia="zh-CN"/>
              </w:rPr>
              <w:lastRenderedPageBreak/>
              <w:t>Lenovo, Motorola Mobility</w:t>
            </w:r>
          </w:p>
        </w:tc>
        <w:tc>
          <w:tcPr>
            <w:tcW w:w="7933" w:type="dxa"/>
          </w:tcPr>
          <w:p w14:paraId="3FA35EBB" w14:textId="77777777" w:rsidR="004E1713" w:rsidRDefault="004E1713" w:rsidP="00297096">
            <w:pPr>
              <w:rPr>
                <w:bCs/>
              </w:rPr>
            </w:pPr>
          </w:p>
          <w:p w14:paraId="7975F2BD" w14:textId="77777777" w:rsidR="004E1713" w:rsidRDefault="004E1713" w:rsidP="00297096">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297096">
            <w:pPr>
              <w:rPr>
                <w:bCs/>
              </w:rPr>
            </w:pPr>
            <w:r>
              <w:rPr>
                <w:bCs/>
              </w:rPr>
              <w:t>2.1.5: Support. NDI is required for UE to know it’s a new transmission or retransmission. I don’t see any problem with it.</w:t>
            </w:r>
          </w:p>
          <w:p w14:paraId="189F331C" w14:textId="77777777" w:rsidR="004E1713" w:rsidRDefault="004E1713" w:rsidP="00297096">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9" type="#_x0000_t75" style="width:33.8pt;height:15.65pt" o:ole="">
                  <v:imagedata r:id="rId12" o:title=""/>
                </v:shape>
                <o:OLEObject Type="Embed" ProgID="Equation.3" ShapeID="_x0000_i1039" DrawAspect="Content" ObjectID="_1698752655" r:id="rId2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bookmarkStart w:id="12" w:name="_GoBack"/>
            <w:bookmarkEnd w:id="12"/>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afd"/>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f0"/>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f0"/>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f0"/>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d"/>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d"/>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d"/>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lastRenderedPageBreak/>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f0"/>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3"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3"/>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d"/>
        <w:numPr>
          <w:ilvl w:val="0"/>
          <w:numId w:val="16"/>
        </w:numPr>
      </w:pPr>
      <w:r>
        <w:t>In [</w:t>
      </w:r>
      <w:r w:rsidR="00FE78AB" w:rsidRPr="00FE78AB">
        <w:t>R1-2110779</w:t>
      </w:r>
      <w:r w:rsidR="00FE78AB">
        <w:t>, Huawei</w:t>
      </w:r>
      <w:r>
        <w:t>]</w:t>
      </w:r>
    </w:p>
    <w:p w14:paraId="06D167AE" w14:textId="080D07FB" w:rsidR="00FE78AB" w:rsidRDefault="00A0519F" w:rsidP="00B34299">
      <w:pPr>
        <w:pStyle w:val="afd"/>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afd"/>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afd"/>
        <w:numPr>
          <w:ilvl w:val="0"/>
          <w:numId w:val="16"/>
        </w:numPr>
      </w:pPr>
      <w:r>
        <w:t>In [</w:t>
      </w:r>
      <w:r w:rsidRPr="00302F92">
        <w:t>R1-2111551</w:t>
      </w:r>
      <w:r>
        <w:t>, Xiaomi]</w:t>
      </w:r>
    </w:p>
    <w:p w14:paraId="712E8FBB" w14:textId="40FEAC93" w:rsidR="00302F92" w:rsidRDefault="00302F92" w:rsidP="00B34299">
      <w:pPr>
        <w:pStyle w:val="afd"/>
        <w:numPr>
          <w:ilvl w:val="1"/>
          <w:numId w:val="16"/>
        </w:numPr>
      </w:pPr>
      <w:r>
        <w:t>Proposal 7: Confirm the following working assumption and send an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afd"/>
        <w:numPr>
          <w:ilvl w:val="0"/>
          <w:numId w:val="16"/>
        </w:numPr>
      </w:pPr>
      <w:r>
        <w:t>In [</w:t>
      </w:r>
      <w:r w:rsidR="002745B4" w:rsidRPr="002745B4">
        <w:t>R1-2111629</w:t>
      </w:r>
      <w:r w:rsidR="002745B4">
        <w:t>, CMCC</w:t>
      </w:r>
      <w:r>
        <w:t>]</w:t>
      </w:r>
    </w:p>
    <w:p w14:paraId="7626813B" w14:textId="3E69479F" w:rsidR="002745B4" w:rsidRDefault="00253A07" w:rsidP="00B34299">
      <w:pPr>
        <w:pStyle w:val="afd"/>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afd"/>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afd"/>
        <w:numPr>
          <w:ilvl w:val="0"/>
          <w:numId w:val="16"/>
        </w:numPr>
      </w:pPr>
      <w:r>
        <w:t>In [</w:t>
      </w:r>
      <w:r w:rsidRPr="006A4C59">
        <w:t>R1-2111763</w:t>
      </w:r>
      <w:r>
        <w:t>, Samsung]</w:t>
      </w:r>
    </w:p>
    <w:p w14:paraId="64273DDD" w14:textId="41E500A4" w:rsidR="006A4C59" w:rsidRDefault="006A4C59" w:rsidP="00B34299">
      <w:pPr>
        <w:pStyle w:val="afd"/>
        <w:numPr>
          <w:ilvl w:val="1"/>
          <w:numId w:val="16"/>
        </w:numPr>
      </w:pPr>
      <w:r w:rsidRPr="006A4C59">
        <w:t>Proposal 4. Confirm the Working assumption for MCCH change notification.</w:t>
      </w:r>
    </w:p>
    <w:p w14:paraId="095671EB" w14:textId="0C304E40" w:rsidR="00B42202" w:rsidRDefault="00B42202" w:rsidP="00B34299">
      <w:pPr>
        <w:pStyle w:val="afd"/>
        <w:numPr>
          <w:ilvl w:val="0"/>
          <w:numId w:val="16"/>
        </w:numPr>
      </w:pPr>
      <w:r>
        <w:t>In [</w:t>
      </w:r>
      <w:r w:rsidRPr="00B42202">
        <w:t>R1-2111899</w:t>
      </w:r>
      <w:r>
        <w:t>, Apple]</w:t>
      </w:r>
    </w:p>
    <w:p w14:paraId="13DE23A4" w14:textId="77777777" w:rsidR="00D93358" w:rsidRDefault="00D93358" w:rsidP="00B34299">
      <w:pPr>
        <w:pStyle w:val="afd"/>
        <w:numPr>
          <w:ilvl w:val="1"/>
          <w:numId w:val="16"/>
        </w:numPr>
      </w:pPr>
      <w:r>
        <w:t>Proposal 2: Conform the following working assumption on MCCH change notification.</w:t>
      </w:r>
    </w:p>
    <w:p w14:paraId="4C0A00FA" w14:textId="77777777" w:rsidR="00D93358" w:rsidRDefault="00D93358" w:rsidP="00B34299">
      <w:pPr>
        <w:pStyle w:val="afd"/>
        <w:numPr>
          <w:ilvl w:val="2"/>
          <w:numId w:val="16"/>
        </w:numPr>
      </w:pPr>
      <w:r>
        <w:lastRenderedPageBreak/>
        <w:t>Alt 2 (from previous agreement) is supported for broadcast reception with RRC_IDLE/RRC_INACTIVE UEs for the notification of MCCH configuration changes.</w:t>
      </w:r>
    </w:p>
    <w:p w14:paraId="34369B7B" w14:textId="6CABDE92" w:rsidR="00B42202" w:rsidRDefault="006324D9" w:rsidP="00B34299">
      <w:pPr>
        <w:pStyle w:val="afd"/>
        <w:numPr>
          <w:ilvl w:val="0"/>
          <w:numId w:val="16"/>
        </w:numPr>
      </w:pPr>
      <w:r>
        <w:t>In [</w:t>
      </w:r>
      <w:r w:rsidRPr="006324D9">
        <w:t>R1- 2112082</w:t>
      </w:r>
      <w:r>
        <w:t>, Asustek]</w:t>
      </w:r>
    </w:p>
    <w:p w14:paraId="18868525" w14:textId="44DC5012" w:rsidR="006324D9" w:rsidRDefault="000909A9" w:rsidP="00B34299">
      <w:pPr>
        <w:pStyle w:val="afd"/>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afd"/>
        <w:numPr>
          <w:ilvl w:val="0"/>
          <w:numId w:val="16"/>
        </w:numPr>
      </w:pPr>
      <w:r>
        <w:t>In [</w:t>
      </w:r>
      <w:r w:rsidRPr="000909A9">
        <w:t>R1-2112314</w:t>
      </w:r>
      <w:r>
        <w:t>, MediaTek]</w:t>
      </w:r>
    </w:p>
    <w:p w14:paraId="599F7C30" w14:textId="77777777" w:rsidR="008178DB" w:rsidRDefault="008178DB" w:rsidP="00B34299">
      <w:pPr>
        <w:pStyle w:val="afd"/>
        <w:numPr>
          <w:ilvl w:val="1"/>
          <w:numId w:val="16"/>
        </w:numPr>
      </w:pPr>
      <w:r>
        <w:t>Observation 1: UE needs more power consumption if Alt 2 is used for MCCH change notification.</w:t>
      </w:r>
    </w:p>
    <w:p w14:paraId="3D4B0307" w14:textId="7D5B1A5A" w:rsidR="000909A9" w:rsidRDefault="008178DB" w:rsidP="00B34299">
      <w:pPr>
        <w:pStyle w:val="afd"/>
        <w:numPr>
          <w:ilvl w:val="1"/>
          <w:numId w:val="16"/>
        </w:numPr>
      </w:pPr>
      <w:r>
        <w:t>Observation 2: The system latency is increased if Alt 2 is used for MCCH change notification.</w:t>
      </w:r>
    </w:p>
    <w:p w14:paraId="1827BE84" w14:textId="77777777" w:rsidR="00E82326" w:rsidRDefault="00E82326" w:rsidP="00B34299">
      <w:pPr>
        <w:pStyle w:val="afd"/>
        <w:numPr>
          <w:ilvl w:val="1"/>
          <w:numId w:val="16"/>
        </w:numPr>
      </w:pPr>
      <w:r>
        <w:t>Observation 3: The same DCI format used for MCCH/MTCH can be reused for MCCH change notification.</w:t>
      </w:r>
    </w:p>
    <w:p w14:paraId="2B0EF0FF" w14:textId="1DF05BDB" w:rsidR="00E82326" w:rsidRDefault="00E82326" w:rsidP="00B34299">
      <w:pPr>
        <w:pStyle w:val="afd"/>
        <w:numPr>
          <w:ilvl w:val="1"/>
          <w:numId w:val="16"/>
        </w:numPr>
      </w:pPr>
      <w:r>
        <w:t>Proposal 8: MBS DCI format 1_0 used for MCCH and MTCH reception is reused for NR MBS MCCH change notification.</w:t>
      </w:r>
    </w:p>
    <w:p w14:paraId="2900A63E" w14:textId="2FD31B6E" w:rsidR="009E4E52" w:rsidRDefault="009E4E52" w:rsidP="00B34299">
      <w:pPr>
        <w:pStyle w:val="afd"/>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d"/>
        <w:numPr>
          <w:ilvl w:val="1"/>
          <w:numId w:val="16"/>
        </w:numPr>
      </w:pPr>
      <w:r w:rsidRPr="00621B11">
        <w:t>Proposal 9: The Alt 1 is supported for MCCH change notification.</w:t>
      </w:r>
    </w:p>
    <w:p w14:paraId="306D9089" w14:textId="25C2EB24" w:rsidR="00621B11" w:rsidRDefault="00621B11" w:rsidP="00B34299">
      <w:pPr>
        <w:pStyle w:val="afd"/>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d"/>
        <w:numPr>
          <w:ilvl w:val="1"/>
          <w:numId w:val="16"/>
        </w:numPr>
      </w:pPr>
      <w:r w:rsidRPr="00063A6B">
        <w:t>Proposal 11: A new RNTI (e.g., MCCH-N-RNTI) is defined for MCCH change notification.</w:t>
      </w:r>
    </w:p>
    <w:p w14:paraId="47984599" w14:textId="6EC8B98E" w:rsidR="0009014F" w:rsidRDefault="0009014F" w:rsidP="00B34299">
      <w:pPr>
        <w:pStyle w:val="afd"/>
        <w:numPr>
          <w:ilvl w:val="0"/>
          <w:numId w:val="16"/>
        </w:numPr>
      </w:pPr>
      <w:r>
        <w:t>In [</w:t>
      </w:r>
      <w:r w:rsidRPr="0009014F">
        <w:t>R1-2112348</w:t>
      </w:r>
      <w:r>
        <w:t>, Ericsson]</w:t>
      </w:r>
    </w:p>
    <w:p w14:paraId="46BDA456" w14:textId="5DC5381A" w:rsidR="00A8669A" w:rsidRDefault="00865581" w:rsidP="00B34299">
      <w:pPr>
        <w:pStyle w:val="afd"/>
        <w:numPr>
          <w:ilvl w:val="1"/>
          <w:numId w:val="16"/>
        </w:numPr>
      </w:pPr>
      <w:r w:rsidRPr="0081238E">
        <w:rPr>
          <w:i/>
          <w:iCs/>
        </w:rPr>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d"/>
        <w:numPr>
          <w:ilvl w:val="1"/>
          <w:numId w:val="16"/>
        </w:numPr>
      </w:pPr>
      <w:r>
        <w:t>Proposal 26: Confirm the Alt2 WA from RAN1#106b-e</w:t>
      </w:r>
    </w:p>
    <w:p w14:paraId="3B0027A1" w14:textId="16701A76" w:rsidR="0081238E" w:rsidRDefault="0081238E" w:rsidP="00B34299">
      <w:pPr>
        <w:pStyle w:val="afd"/>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2775FC2" w:rsidR="00D42D13" w:rsidRDefault="00D9627E" w:rsidP="00D42D13">
      <w:r>
        <w:t xml:space="preserve">[Huawei, Xiaomi, CMCC, Samsung, Apple, AsusTek]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lastRenderedPageBreak/>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4" w:name="_Hlk72138120"/>
    </w:p>
    <w:bookmarkEnd w:id="14"/>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f0"/>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lastRenderedPageBreak/>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等线"/>
                <w:lang w:eastAsia="zh-CN"/>
              </w:rPr>
            </w:pPr>
            <w:r>
              <w:rPr>
                <w:rFonts w:eastAsia="等线" w:hint="eastAsia"/>
                <w:lang w:eastAsia="zh-CN"/>
              </w:rPr>
              <w:t>v</w:t>
            </w:r>
            <w:r>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Default="00E4412D" w:rsidP="00E4412D">
            <w:pPr>
              <w:pStyle w:val="4"/>
              <w:rPr>
                <w:b w:val="0"/>
                <w:bCs/>
                <w:lang w:val="es-ES" w:eastAsia="ko-KR"/>
              </w:rPr>
            </w:pPr>
            <w:r>
              <w:rPr>
                <w:lang w:val="es-ES" w:eastAsia="ko-KR"/>
              </w:rPr>
              <w:t xml:space="preserve">Proposal 2.2-1: </w:t>
            </w:r>
            <w:r>
              <w:rPr>
                <w:b w:val="0"/>
                <w:bCs/>
                <w:lang w:val="es-ES" w:eastAsia="ko-KR"/>
              </w:rPr>
              <w:t>OK to confirm WA.</w:t>
            </w:r>
          </w:p>
          <w:p w14:paraId="7AC50F48" w14:textId="59E7852F" w:rsidR="00E4412D" w:rsidRPr="00ED6A12" w:rsidRDefault="00E4412D" w:rsidP="00E4412D">
            <w:pPr>
              <w:pStyle w:val="4"/>
              <w:rPr>
                <w:lang w:eastAsia="ko-KR"/>
              </w:rPr>
            </w:pPr>
            <w:r>
              <w:rPr>
                <w:b w:val="0"/>
                <w:bCs/>
                <w:lang w:val="es-ES" w:eastAsia="ko-KR"/>
              </w:rPr>
              <w:t xml:space="preserve">Proposal 2.2-2: </w:t>
            </w:r>
            <w:r>
              <w:rPr>
                <w:lang w:val="es-E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d"/>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d"/>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d"/>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lastRenderedPageBreak/>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d"/>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afd"/>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f0"/>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lastRenderedPageBreak/>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等线"/>
                <w:lang w:val="es-ES" w:eastAsia="zh-CN"/>
              </w:rPr>
              <w:t>TD Tech, Chengdu TD Tech</w:t>
            </w:r>
          </w:p>
        </w:tc>
        <w:tc>
          <w:tcPr>
            <w:tcW w:w="7979" w:type="dxa"/>
          </w:tcPr>
          <w:p w14:paraId="4BBE8605" w14:textId="5C6C8F42" w:rsidR="008671D4" w:rsidRDefault="008671D4" w:rsidP="008671D4">
            <w:pPr>
              <w:rPr>
                <w:lang w:eastAsia="ko-KR"/>
              </w:rPr>
            </w:pPr>
            <w:r>
              <w:rPr>
                <w:rFonts w:eastAsia="等线"/>
                <w:lang w:val="es-E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5"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6" w:author="David Vargas" w:date="2021-11-15T18:45:00Z">
              <w:r>
                <w:rPr>
                  <w:rFonts w:eastAsia="等线"/>
                  <w:lang w:eastAsia="zh-CN"/>
                </w:rPr>
                <w:instrText xml:space="preserve">" </w:instrText>
              </w:r>
            </w:ins>
            <w:r>
              <w:rPr>
                <w:rFonts w:eastAsia="等线"/>
                <w:lang w:eastAsia="zh-CN"/>
              </w:rPr>
              <w:fldChar w:fldCharType="separate"/>
            </w:r>
            <w:r w:rsidRPr="007C1B30">
              <w:rPr>
                <w:rStyle w:val="ab"/>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d"/>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d"/>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d"/>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f0"/>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2"/>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 xml:space="preserve">Modification </w:t>
            </w:r>
            <w:r w:rsidRPr="00F26B20">
              <w:rPr>
                <w:rFonts w:eastAsia="等线"/>
                <w:lang w:eastAsia="zh-CN"/>
              </w:rPr>
              <w:lastRenderedPageBreak/>
              <w:t>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lastRenderedPageBreak/>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126CD732" w14:textId="77777777" w:rsidR="00E570E8" w:rsidRDefault="00E570E8" w:rsidP="00E570E8">
            <w:pPr>
              <w:rPr>
                <w:rFonts w:eastAsia="等线"/>
                <w:lang w:eastAsia="zh-CN"/>
              </w:rPr>
            </w:pPr>
            <w:r>
              <w:rPr>
                <w:rFonts w:eastAsia="等线"/>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7" w:author="ZTE-Xingguang" w:date="2021-11-16T14:32:00Z"/>
                <w:bCs/>
                <w:sz w:val="18"/>
                <w:lang w:val="en-US"/>
              </w:rPr>
            </w:pPr>
            <w:del w:id="18"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19" w:author="ZTE-Xingguang" w:date="2021-11-16T14:32:00Z"/>
                <w:bCs/>
                <w:sz w:val="18"/>
                <w:lang w:val="en-US"/>
              </w:rPr>
            </w:pPr>
            <w:del w:id="20"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21"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等线"/>
                <w:lang w:eastAsia="zh-CN"/>
              </w:rPr>
            </w:pPr>
            <w:r>
              <w:rPr>
                <w:rFonts w:eastAsia="等线"/>
                <w:lang w:eastAsia="zh-CN"/>
              </w:rPr>
              <w: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等线"/>
                <w:lang w:eastAsia="zh-CN"/>
              </w:rPr>
            </w:pPr>
            <w:r>
              <w:rPr>
                <w:rFonts w:eastAsia="等线"/>
                <w:lang w:eastAsia="zh-CN"/>
              </w:rPr>
              <w:lastRenderedPageBreak/>
              <w:t xml:space="preserve">The LS has been updated in </w:t>
            </w:r>
            <w:r w:rsidR="00B75379">
              <w:rPr>
                <w:rFonts w:eastAsia="等线"/>
                <w:lang w:eastAsia="zh-CN"/>
              </w:rPr>
              <w:br/>
            </w:r>
            <w:hyperlink r:id="rId23" w:history="1">
              <w:r w:rsidRPr="00A02AD7">
                <w:rPr>
                  <w:rStyle w:val="ab"/>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d"/>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afd"/>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d"/>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f0"/>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f0"/>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lastRenderedPageBreak/>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f0"/>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t>Tdoc analysis</w:t>
      </w:r>
    </w:p>
    <w:p w14:paraId="1E74BE6C" w14:textId="40405D61" w:rsidR="009E55BF" w:rsidRDefault="009E55BF" w:rsidP="00B34299">
      <w:pPr>
        <w:pStyle w:val="afd"/>
        <w:numPr>
          <w:ilvl w:val="0"/>
          <w:numId w:val="18"/>
        </w:numPr>
      </w:pPr>
      <w:r>
        <w:t>In [</w:t>
      </w:r>
      <w:r w:rsidR="00293F42" w:rsidRPr="00293F42">
        <w:t>R1-2110897</w:t>
      </w:r>
      <w:r w:rsidR="00293F42">
        <w:t>, TD tech</w:t>
      </w:r>
      <w:r>
        <w:t>]</w:t>
      </w:r>
    </w:p>
    <w:p w14:paraId="748C55AF" w14:textId="77777777" w:rsidR="007E34A3" w:rsidRDefault="007E34A3" w:rsidP="00B34299">
      <w:pPr>
        <w:pStyle w:val="afd"/>
        <w:numPr>
          <w:ilvl w:val="1"/>
          <w:numId w:val="18"/>
        </w:numPr>
      </w:pPr>
      <w:r>
        <w:t>Proposal 15: The CORESET/search spaces for GC-PDCCH carrying MCCH/MTCH can be configured as below.</w:t>
      </w:r>
    </w:p>
    <w:p w14:paraId="46C0190E"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d"/>
        <w:numPr>
          <w:ilvl w:val="2"/>
          <w:numId w:val="18"/>
        </w:numPr>
      </w:pPr>
      <w:r>
        <w:lastRenderedPageBreak/>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d"/>
        <w:numPr>
          <w:ilvl w:val="0"/>
          <w:numId w:val="18"/>
        </w:numPr>
      </w:pPr>
      <w:r>
        <w:t>In [</w:t>
      </w:r>
      <w:r w:rsidRPr="0038759D">
        <w:t>R1- 2111041</w:t>
      </w:r>
      <w:r>
        <w:t>, vivo]</w:t>
      </w:r>
    </w:p>
    <w:p w14:paraId="09FF84E4" w14:textId="77777777" w:rsidR="00DB61D7" w:rsidRDefault="00DB61D7" w:rsidP="00B34299">
      <w:pPr>
        <w:pStyle w:val="afd"/>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d"/>
        <w:numPr>
          <w:ilvl w:val="0"/>
          <w:numId w:val="18"/>
        </w:numPr>
      </w:pPr>
      <w:r>
        <w:t>In [</w:t>
      </w:r>
      <w:r w:rsidRPr="00DB61D7">
        <w:t>R1-2111137</w:t>
      </w:r>
      <w:r>
        <w:t>, Nokia]</w:t>
      </w:r>
      <w:r w:rsidR="009E55BF">
        <w:t xml:space="preserve"> </w:t>
      </w:r>
    </w:p>
    <w:p w14:paraId="09D7B67A" w14:textId="52F97CD9" w:rsidR="00DB61D7" w:rsidRDefault="00DB61D7" w:rsidP="00B34299">
      <w:pPr>
        <w:pStyle w:val="afd"/>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d"/>
        <w:numPr>
          <w:ilvl w:val="0"/>
          <w:numId w:val="18"/>
        </w:numPr>
      </w:pPr>
      <w:r>
        <w:t>In [</w:t>
      </w:r>
      <w:r w:rsidRPr="00C10E79">
        <w:t>R1-2111305</w:t>
      </w:r>
      <w:r>
        <w:t>, OPPO]</w:t>
      </w:r>
    </w:p>
    <w:p w14:paraId="5F0856F7" w14:textId="449173FC" w:rsidR="00F174AF" w:rsidRDefault="00F174AF" w:rsidP="00B34299">
      <w:pPr>
        <w:pStyle w:val="afd"/>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afd"/>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afd"/>
        <w:numPr>
          <w:ilvl w:val="1"/>
          <w:numId w:val="18"/>
        </w:numPr>
      </w:pPr>
      <w:r>
        <w:t>Proposal 7: Type-x CSS for RRC_IDLE is configured and the signaling is carried via SIB.</w:t>
      </w:r>
    </w:p>
    <w:p w14:paraId="626A24ED" w14:textId="28D381E8" w:rsidR="00C10E79" w:rsidRDefault="00334A31" w:rsidP="00B34299">
      <w:pPr>
        <w:pStyle w:val="afd"/>
        <w:numPr>
          <w:ilvl w:val="0"/>
          <w:numId w:val="18"/>
        </w:numPr>
      </w:pPr>
      <w:r>
        <w:t>In [</w:t>
      </w:r>
      <w:r w:rsidRPr="00334A31">
        <w:t>R1-2111518</w:t>
      </w:r>
      <w:r>
        <w:t>, Intel]</w:t>
      </w:r>
    </w:p>
    <w:p w14:paraId="711084E9" w14:textId="61F8C45F" w:rsidR="00791E40" w:rsidRDefault="00791E40" w:rsidP="00B34299">
      <w:pPr>
        <w:pStyle w:val="afd"/>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UEs</w:t>
      </w:r>
    </w:p>
    <w:p w14:paraId="0B35E296" w14:textId="486E648B" w:rsidR="00791E40" w:rsidRDefault="00791E40" w:rsidP="00B34299">
      <w:pPr>
        <w:pStyle w:val="afd"/>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d"/>
        <w:numPr>
          <w:ilvl w:val="0"/>
          <w:numId w:val="18"/>
        </w:numPr>
      </w:pPr>
      <w:r>
        <w:t>In [</w:t>
      </w:r>
      <w:r w:rsidRPr="004E53E6">
        <w:t>R1-2111629</w:t>
      </w:r>
      <w:r>
        <w:t>, CMCC]</w:t>
      </w:r>
    </w:p>
    <w:p w14:paraId="126D52F5" w14:textId="73C1B5DC" w:rsidR="00CC0BD5" w:rsidRDefault="00CC0BD5" w:rsidP="00B34299">
      <w:pPr>
        <w:pStyle w:val="afd"/>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afd"/>
        <w:numPr>
          <w:ilvl w:val="1"/>
          <w:numId w:val="18"/>
        </w:numPr>
      </w:pPr>
      <w:r w:rsidRPr="00EA037D">
        <w:lastRenderedPageBreak/>
        <w:t>Proposal 4. For CSS of GC-PDCCH for broadcast, the same CSS type as multicast is supported, i.e., Type-x CSS.</w:t>
      </w:r>
    </w:p>
    <w:p w14:paraId="502C6A95" w14:textId="23943B07" w:rsidR="00BC6DB0" w:rsidRDefault="001C2A38" w:rsidP="00B34299">
      <w:pPr>
        <w:pStyle w:val="afd"/>
        <w:numPr>
          <w:ilvl w:val="0"/>
          <w:numId w:val="18"/>
        </w:numPr>
      </w:pPr>
      <w:r>
        <w:t>In [</w:t>
      </w:r>
      <w:r w:rsidRPr="001C2A38">
        <w:t>R1-2111763</w:t>
      </w:r>
      <w:r>
        <w:t>, Samsung]</w:t>
      </w:r>
    </w:p>
    <w:p w14:paraId="0F1BD1E1" w14:textId="189D21CF" w:rsidR="005F65C1" w:rsidRDefault="005F65C1" w:rsidP="00B34299">
      <w:pPr>
        <w:pStyle w:val="afd"/>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afd"/>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afd"/>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d"/>
        <w:numPr>
          <w:ilvl w:val="0"/>
          <w:numId w:val="18"/>
        </w:numPr>
      </w:pPr>
      <w:r>
        <w:t>In [</w:t>
      </w:r>
      <w:r w:rsidR="004111F7" w:rsidRPr="004111F7">
        <w:t>R1-2112065</w:t>
      </w:r>
      <w:r w:rsidR="004111F7">
        <w:t>, LGE</w:t>
      </w:r>
      <w:r>
        <w:t>]</w:t>
      </w:r>
    </w:p>
    <w:p w14:paraId="49156B45" w14:textId="7F37EA49" w:rsidR="004111F7" w:rsidRDefault="004111F7" w:rsidP="00B34299">
      <w:pPr>
        <w:pStyle w:val="afd"/>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d"/>
        <w:numPr>
          <w:ilvl w:val="0"/>
          <w:numId w:val="18"/>
        </w:numPr>
      </w:pPr>
      <w:r>
        <w:t>In [</w:t>
      </w:r>
      <w:r w:rsidRPr="00443F74">
        <w:t>R1-2112130</w:t>
      </w:r>
      <w:r>
        <w:t>, NTT DOCOMO]</w:t>
      </w:r>
    </w:p>
    <w:p w14:paraId="260A23B0" w14:textId="609CDE8A" w:rsidR="00443F74" w:rsidRDefault="00B12503" w:rsidP="00B34299">
      <w:pPr>
        <w:pStyle w:val="afd"/>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afd"/>
        <w:numPr>
          <w:ilvl w:val="0"/>
          <w:numId w:val="18"/>
        </w:numPr>
      </w:pPr>
      <w:r>
        <w:t>In [</w:t>
      </w:r>
      <w:r w:rsidRPr="00E70EAA">
        <w:t>R1-2112163</w:t>
      </w:r>
      <w:r>
        <w:t>, Lenovo]</w:t>
      </w:r>
    </w:p>
    <w:p w14:paraId="6F4446CB" w14:textId="46F03E5B" w:rsidR="002C17C0" w:rsidRDefault="002C17C0" w:rsidP="00B34299">
      <w:pPr>
        <w:pStyle w:val="afd"/>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afd"/>
        <w:numPr>
          <w:ilvl w:val="1"/>
          <w:numId w:val="18"/>
        </w:numPr>
      </w:pPr>
      <w:r w:rsidRPr="002C17C0">
        <w:t>Proposal 14: New type-x CSS is configured for RRC IDLE/RRC INACTIVE UEs.</w:t>
      </w:r>
    </w:p>
    <w:p w14:paraId="34BF81AD" w14:textId="7C1125C2" w:rsidR="002C17C0" w:rsidRDefault="00E544C5" w:rsidP="00B34299">
      <w:pPr>
        <w:pStyle w:val="afd"/>
        <w:numPr>
          <w:ilvl w:val="0"/>
          <w:numId w:val="18"/>
        </w:numPr>
      </w:pPr>
      <w:r>
        <w:t>In [</w:t>
      </w:r>
      <w:r w:rsidRPr="00E544C5">
        <w:t>R1-2112241</w:t>
      </w:r>
      <w:r>
        <w:t>, Qualcomm]</w:t>
      </w:r>
    </w:p>
    <w:p w14:paraId="12C5FD50" w14:textId="77777777" w:rsidR="00F70A89" w:rsidRDefault="00F70A89" w:rsidP="00B34299">
      <w:pPr>
        <w:pStyle w:val="afd"/>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d"/>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d"/>
        <w:numPr>
          <w:ilvl w:val="0"/>
          <w:numId w:val="18"/>
        </w:numPr>
      </w:pPr>
      <w:r>
        <w:t>In [</w:t>
      </w:r>
      <w:r w:rsidRPr="00516F31">
        <w:t>R1-2112314</w:t>
      </w:r>
      <w:r>
        <w:t>, MediaTek]</w:t>
      </w:r>
    </w:p>
    <w:p w14:paraId="664767A9" w14:textId="3C3AA201" w:rsidR="00516F31" w:rsidRDefault="00CE5ED2" w:rsidP="00B34299">
      <w:pPr>
        <w:pStyle w:val="afd"/>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d"/>
        <w:numPr>
          <w:ilvl w:val="0"/>
          <w:numId w:val="18"/>
        </w:numPr>
      </w:pPr>
      <w:r>
        <w:t>In [</w:t>
      </w:r>
      <w:r w:rsidRPr="00565115">
        <w:t>R1-2112348</w:t>
      </w:r>
      <w:r>
        <w:t>, Ericsson]</w:t>
      </w:r>
    </w:p>
    <w:p w14:paraId="16EFA69D" w14:textId="77777777" w:rsidR="00180CD8" w:rsidRDefault="00180CD8" w:rsidP="00B34299">
      <w:pPr>
        <w:pStyle w:val="afd"/>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IEs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d"/>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lastRenderedPageBreak/>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f0"/>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f0"/>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zh-CN"/>
              </w:rPr>
              <w:lastRenderedPageBreak/>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f0"/>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77777777"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Default="004A3240" w:rsidP="004A3240">
            <w:pPr>
              <w:rPr>
                <w:rFonts w:eastAsia="等线"/>
                <w:lang w:val="es-ES" w:eastAsia="zh-CN"/>
              </w:rPr>
            </w:pPr>
            <w:r>
              <w:rPr>
                <w:rFonts w:eastAsia="等线"/>
                <w:lang w:val="es-ES" w:eastAsia="zh-CN"/>
              </w:rPr>
              <w:t>TD Tech, Chengdu TD Tech</w:t>
            </w:r>
          </w:p>
        </w:tc>
        <w:tc>
          <w:tcPr>
            <w:tcW w:w="7979" w:type="dxa"/>
          </w:tcPr>
          <w:p w14:paraId="0E7617AF" w14:textId="77777777" w:rsidR="004A3240" w:rsidRDefault="004A3240" w:rsidP="004A3240">
            <w:pPr>
              <w:pStyle w:val="4"/>
              <w:rPr>
                <w:b w:val="0"/>
                <w:lang w:val="es-ES" w:eastAsia="es-ES"/>
              </w:rPr>
            </w:pPr>
            <w:r>
              <w:rPr>
                <w:b w:val="0"/>
                <w:lang w:val="es-ES" w:eastAsia="es-ES"/>
              </w:rPr>
              <w:t>Question 2.3-1: No comments</w:t>
            </w:r>
          </w:p>
          <w:p w14:paraId="5697DB82" w14:textId="63774A12" w:rsidR="004A3240" w:rsidRDefault="004A3240" w:rsidP="004A3240">
            <w:pPr>
              <w:rPr>
                <w:lang w:val="es-ES" w:eastAsia="ko-KR"/>
              </w:rPr>
            </w:pPr>
            <w:r>
              <w:rPr>
                <w:bCs/>
                <w:lang w:val="es-E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d"/>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d"/>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afd"/>
              <w:numPr>
                <w:ilvl w:val="0"/>
                <w:numId w:val="84"/>
              </w:numPr>
              <w:rPr>
                <w:lang w:eastAsia="es-ES"/>
              </w:rPr>
            </w:pPr>
            <w:bookmarkStart w:id="22"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2"/>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lastRenderedPageBreak/>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afd"/>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UEs.</w:t>
            </w:r>
          </w:p>
          <w:p w14:paraId="0F213A91" w14:textId="1A9990E6" w:rsidR="00DD7F5B" w:rsidRDefault="00407A50" w:rsidP="00DD7F5B">
            <w:pPr>
              <w:pStyle w:val="afd"/>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afd"/>
        <w:numPr>
          <w:ilvl w:val="0"/>
          <w:numId w:val="84"/>
        </w:numPr>
      </w:pPr>
      <w:r>
        <w:t>whether DCI formats of other RNTIs can be configured in the same CSS as broadcast DCI formats?</w:t>
      </w:r>
    </w:p>
    <w:p w14:paraId="4F9AAE1F" w14:textId="77777777" w:rsidR="004508A3" w:rsidRDefault="00297900" w:rsidP="00414133">
      <w:pPr>
        <w:pStyle w:val="afd"/>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f0"/>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等线"/>
                <w:lang w:eastAsia="zh-CN"/>
              </w:rPr>
              <w:t xml:space="preserve">For UE in CONNECTED state, for overbooking case on PCell, CSS is always high priority than USS, the CSS for scheduling broadcast is supposed to be low priority. However, for simplicity, it can be up to network to avoid the overbooking case on PCell,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lastRenderedPageBreak/>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lastRenderedPageBreak/>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77777777" w:rsidR="001F0D66" w:rsidRDefault="001F0D66" w:rsidP="001F0D66">
            <w:pPr>
              <w:rPr>
                <w:lang w:eastAsia="ko-KR"/>
              </w:rPr>
            </w:pPr>
            <w:r>
              <w:rPr>
                <w:rFonts w:eastAsia="等线"/>
                <w:lang w:eastAsia="zh-CN"/>
              </w:rPr>
              <w:t>However, for CONN UEs,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等线"/>
                <w:lang w:eastAsia="zh-CN"/>
              </w:rPr>
            </w:pPr>
            <w:r>
              <w:rPr>
                <w:rFonts w:eastAsia="等线"/>
                <w:lang w:eastAsia="zh-CN"/>
              </w:rPr>
              <w:t xml:space="preserve">For Huawei’s solution, we are not sure network can always avoid the overbooking case on PCell,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t>Moderator</w:t>
            </w:r>
          </w:p>
        </w:tc>
        <w:tc>
          <w:tcPr>
            <w:tcW w:w="7979" w:type="dxa"/>
          </w:tcPr>
          <w:p w14:paraId="4383C826" w14:textId="61D01B6E" w:rsidR="004839D5" w:rsidRDefault="00572B5A" w:rsidP="00977F11">
            <w:r>
              <w:rPr>
                <w:rFonts w:eastAsia="等线"/>
                <w:lang w:eastAsia="zh-CN"/>
              </w:rPr>
              <w:t xml:space="preserve">Most companies [Nokia, </w:t>
            </w:r>
            <w:r w:rsidR="0057367E">
              <w:rPr>
                <w:rFonts w:eastAsia="等线"/>
                <w:lang w:eastAsia="zh-CN"/>
              </w:rPr>
              <w:t>NTT DOCOMO, ZTE, Qualcomm, Intel, Ericsson</w:t>
            </w:r>
            <w:r>
              <w:rPr>
                <w:rFonts w:eastAsia="等线"/>
                <w:lang w:eastAsia="zh-CN"/>
              </w:rPr>
              <w:t xml:space="preserve">] that for idle/inactive UEs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069DA5F1"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f0"/>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lastRenderedPageBreak/>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d"/>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d"/>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d"/>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3" w:name="_Hlk87437543"/>
          </w:p>
        </w:tc>
      </w:tr>
      <w:bookmarkEnd w:id="23"/>
    </w:tbl>
    <w:p w14:paraId="11A77AA6" w14:textId="34273A47" w:rsidR="00DD5152" w:rsidRDefault="00DD5152" w:rsidP="00DD5152">
      <w:pPr>
        <w:pStyle w:val="afd"/>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d"/>
        <w:numPr>
          <w:ilvl w:val="0"/>
          <w:numId w:val="18"/>
        </w:numPr>
      </w:pPr>
      <w:r>
        <w:t>In [</w:t>
      </w:r>
      <w:r w:rsidRPr="001458F2">
        <w:t>R1-2111137</w:t>
      </w:r>
      <w:r>
        <w:t>, Nokia]</w:t>
      </w:r>
    </w:p>
    <w:p w14:paraId="54EA07FA" w14:textId="6C6C5748" w:rsidR="00DD5152" w:rsidRDefault="00DD5152" w:rsidP="00275DA6">
      <w:pPr>
        <w:pStyle w:val="afd"/>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afd"/>
        <w:numPr>
          <w:ilvl w:val="0"/>
          <w:numId w:val="18"/>
        </w:numPr>
      </w:pPr>
      <w:r>
        <w:t>In [</w:t>
      </w:r>
      <w:r w:rsidRPr="005A0EA9">
        <w:t>R1-2111232</w:t>
      </w:r>
      <w:r>
        <w:t>, CATT]</w:t>
      </w:r>
    </w:p>
    <w:p w14:paraId="4572ED5D" w14:textId="77777777" w:rsidR="00F44CD3" w:rsidRDefault="00F44CD3" w:rsidP="00275DA6">
      <w:pPr>
        <w:pStyle w:val="afd"/>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afd"/>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d"/>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d"/>
        <w:numPr>
          <w:ilvl w:val="0"/>
          <w:numId w:val="18"/>
        </w:numPr>
      </w:pPr>
      <w:r>
        <w:lastRenderedPageBreak/>
        <w:t>In [</w:t>
      </w:r>
      <w:r w:rsidRPr="00ED7A10">
        <w:t>R1-2112348</w:t>
      </w:r>
      <w:r>
        <w:t>, Ericsson]</w:t>
      </w:r>
    </w:p>
    <w:p w14:paraId="45329237" w14:textId="77777777" w:rsidR="000B4F8C" w:rsidRDefault="000B4F8C" w:rsidP="00275DA6">
      <w:pPr>
        <w:pStyle w:val="afd"/>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d"/>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d"/>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d"/>
        <w:numPr>
          <w:ilvl w:val="0"/>
          <w:numId w:val="18"/>
        </w:numPr>
      </w:pPr>
      <w:r>
        <w:t>In [</w:t>
      </w:r>
      <w:r w:rsidRPr="00D0115D">
        <w:t>R1-2110779</w:t>
      </w:r>
      <w:r>
        <w:t>, Huawei]</w:t>
      </w:r>
    </w:p>
    <w:p w14:paraId="2B729B6F" w14:textId="77777777" w:rsidR="00F33219" w:rsidRDefault="00F33219" w:rsidP="00275DA6">
      <w:pPr>
        <w:pStyle w:val="afd"/>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afd"/>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afd"/>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d"/>
        <w:numPr>
          <w:ilvl w:val="0"/>
          <w:numId w:val="18"/>
        </w:numPr>
      </w:pPr>
      <w:r>
        <w:t>In [</w:t>
      </w:r>
      <w:r w:rsidRPr="00654BC8">
        <w:t>R1-2110912</w:t>
      </w:r>
      <w:r>
        <w:t>, ZTE]</w:t>
      </w:r>
    </w:p>
    <w:p w14:paraId="6C3698E0" w14:textId="77777777" w:rsidR="00DD54BC" w:rsidRDefault="00DD54BC" w:rsidP="00275DA6">
      <w:pPr>
        <w:pStyle w:val="afd"/>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d"/>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d"/>
        <w:numPr>
          <w:ilvl w:val="0"/>
          <w:numId w:val="18"/>
        </w:numPr>
      </w:pPr>
      <w:r>
        <w:t>In [</w:t>
      </w:r>
      <w:r w:rsidRPr="001458F2">
        <w:t>R1-2111137</w:t>
      </w:r>
      <w:r>
        <w:t>, Nokia]</w:t>
      </w:r>
    </w:p>
    <w:p w14:paraId="32801FEF" w14:textId="77777777" w:rsidR="00DD54BC" w:rsidRDefault="00DD54BC" w:rsidP="00275DA6">
      <w:pPr>
        <w:pStyle w:val="afd"/>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d"/>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d"/>
        <w:numPr>
          <w:ilvl w:val="0"/>
          <w:numId w:val="18"/>
        </w:numPr>
      </w:pPr>
      <w:r>
        <w:t>In [</w:t>
      </w:r>
      <w:r w:rsidRPr="005A0EA9">
        <w:t>R1-2111232</w:t>
      </w:r>
      <w:r>
        <w:t>, CATT]</w:t>
      </w:r>
    </w:p>
    <w:p w14:paraId="130ABE52" w14:textId="77777777" w:rsidR="00DD54BC" w:rsidRDefault="00DD54BC" w:rsidP="00275DA6">
      <w:pPr>
        <w:pStyle w:val="afd"/>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afd"/>
        <w:numPr>
          <w:ilvl w:val="0"/>
          <w:numId w:val="18"/>
        </w:numPr>
      </w:pPr>
      <w:r>
        <w:t>In [</w:t>
      </w:r>
      <w:r w:rsidRPr="00ED7A10">
        <w:t>R1-2112348</w:t>
      </w:r>
      <w:r>
        <w:t xml:space="preserve">, Ericsson] </w:t>
      </w:r>
    </w:p>
    <w:p w14:paraId="24725EB2" w14:textId="745E5B55" w:rsidR="00F575FD" w:rsidRDefault="00F575FD" w:rsidP="00275DA6">
      <w:pPr>
        <w:pStyle w:val="afd"/>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d"/>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d"/>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d"/>
        <w:numPr>
          <w:ilvl w:val="0"/>
          <w:numId w:val="18"/>
        </w:numPr>
      </w:pPr>
      <w:r w:rsidRPr="006B5F72">
        <w:t>In [R1-2111305, OPPO]</w:t>
      </w:r>
    </w:p>
    <w:p w14:paraId="0387921E" w14:textId="68EF24E9" w:rsidR="00816D78" w:rsidRDefault="00816D78" w:rsidP="00275DA6">
      <w:pPr>
        <w:pStyle w:val="afd"/>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d"/>
        <w:numPr>
          <w:ilvl w:val="0"/>
          <w:numId w:val="18"/>
        </w:numPr>
      </w:pPr>
      <w:r w:rsidRPr="006B5F72">
        <w:t>In [R1-2111551, Xiaomi]</w:t>
      </w:r>
    </w:p>
    <w:p w14:paraId="2FA323F0" w14:textId="64014248" w:rsidR="00816D78" w:rsidRDefault="0029022A" w:rsidP="00275DA6">
      <w:pPr>
        <w:pStyle w:val="afd"/>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d"/>
        <w:numPr>
          <w:ilvl w:val="0"/>
          <w:numId w:val="18"/>
        </w:numPr>
      </w:pPr>
      <w:r w:rsidRPr="006B5F72">
        <w:t>In [R1-2112163, Lenovo]</w:t>
      </w:r>
    </w:p>
    <w:p w14:paraId="2A8ED5A6" w14:textId="7EA8F195" w:rsidR="0029022A" w:rsidRDefault="00955EF0" w:rsidP="00275DA6">
      <w:pPr>
        <w:pStyle w:val="afd"/>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d"/>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d"/>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d"/>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d"/>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d"/>
        <w:numPr>
          <w:ilvl w:val="0"/>
          <w:numId w:val="18"/>
        </w:numPr>
      </w:pPr>
      <w:r>
        <w:t>In [</w:t>
      </w:r>
      <w:r w:rsidRPr="00D0115D">
        <w:t>R1-2110779</w:t>
      </w:r>
      <w:r>
        <w:t>, Huawei]</w:t>
      </w:r>
    </w:p>
    <w:p w14:paraId="3ACCB7EB" w14:textId="77777777" w:rsidR="00561F0D" w:rsidRDefault="00561F0D" w:rsidP="00275DA6">
      <w:pPr>
        <w:pStyle w:val="afd"/>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d"/>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d"/>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d"/>
        <w:numPr>
          <w:ilvl w:val="0"/>
          <w:numId w:val="18"/>
        </w:numPr>
      </w:pPr>
      <w:r>
        <w:t>In [</w:t>
      </w:r>
      <w:r w:rsidRPr="00C201C6">
        <w:t>R1- 2112082</w:t>
      </w:r>
      <w:r>
        <w:t>, AsusTek]</w:t>
      </w:r>
    </w:p>
    <w:p w14:paraId="524A41A9" w14:textId="77777777" w:rsidR="002B591D" w:rsidRDefault="002B591D" w:rsidP="00275DA6">
      <w:pPr>
        <w:pStyle w:val="afd"/>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d"/>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d"/>
        <w:numPr>
          <w:ilvl w:val="1"/>
          <w:numId w:val="55"/>
        </w:numPr>
        <w:overflowPunct/>
        <w:autoSpaceDE/>
        <w:autoSpaceDN/>
        <w:adjustRightInd/>
        <w:textAlignment w:val="auto"/>
      </w:pPr>
      <w:r>
        <w:t xml:space="preserve">Proposal 4: </w:t>
      </w:r>
    </w:p>
    <w:p w14:paraId="048EE0C7" w14:textId="77777777" w:rsidR="002B591D" w:rsidRDefault="002B591D" w:rsidP="00275DA6">
      <w:pPr>
        <w:pStyle w:val="afd"/>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d"/>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d"/>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d"/>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afd"/>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afd"/>
        <w:numPr>
          <w:ilvl w:val="2"/>
          <w:numId w:val="55"/>
        </w:numPr>
        <w:overflowPunct/>
        <w:autoSpaceDE/>
        <w:autoSpaceDN/>
        <w:adjustRightInd/>
        <w:ind w:hanging="357"/>
        <w:textAlignment w:val="auto"/>
      </w:pPr>
      <w:r>
        <w:lastRenderedPageBreak/>
        <w:t>The CFR used for MCCH and MTCH is configured by SIBx;</w:t>
      </w:r>
    </w:p>
    <w:p w14:paraId="6283039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d"/>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afd"/>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d"/>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afd"/>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afd"/>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d"/>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d"/>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d"/>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d"/>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d"/>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d"/>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afd"/>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d"/>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d"/>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4" w:name="_Hlk87440417"/>
      <w:r w:rsidRPr="007C1514">
        <w:rPr>
          <w:b/>
          <w:bCs/>
          <w:i/>
          <w:iCs/>
        </w:rPr>
        <w:t>RateMatchPattern</w:t>
      </w:r>
    </w:p>
    <w:bookmarkEnd w:id="24"/>
    <w:p w14:paraId="77AFEA91" w14:textId="77777777" w:rsidR="006F5310" w:rsidRDefault="006F5310" w:rsidP="006F5310">
      <w:pPr>
        <w:pStyle w:val="afd"/>
        <w:numPr>
          <w:ilvl w:val="0"/>
          <w:numId w:val="18"/>
        </w:numPr>
      </w:pPr>
      <w:r>
        <w:t>In [</w:t>
      </w:r>
      <w:r w:rsidRPr="005A0EA9">
        <w:t>R1-2111232</w:t>
      </w:r>
      <w:r>
        <w:t>, CATT]</w:t>
      </w:r>
    </w:p>
    <w:p w14:paraId="32C6C7BE" w14:textId="77777777" w:rsidR="006F5310" w:rsidRDefault="006F5310" w:rsidP="00275DA6">
      <w:pPr>
        <w:pStyle w:val="afd"/>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d"/>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d"/>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af0"/>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f0"/>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6"/>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f0"/>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5"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5"/>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afd"/>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d"/>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f0"/>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6"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6"/>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d"/>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d"/>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77777777" w:rsidR="00D67033" w:rsidRDefault="00D67033" w:rsidP="00C02DE5">
            <w:r>
              <w:t>@vivo: I am not sure I completely understand your point, can you please elaborate? 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d"/>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d"/>
        <w:numPr>
          <w:ilvl w:val="0"/>
          <w:numId w:val="76"/>
        </w:numPr>
        <w:rPr>
          <w:b/>
          <w:bCs/>
        </w:rPr>
      </w:pPr>
      <w:r>
        <w:rPr>
          <w:b/>
          <w:bCs/>
        </w:rPr>
        <w:t>do you support revised proposals 2.4-1rev1 and 2.4-2rev1?</w:t>
      </w:r>
    </w:p>
    <w:p w14:paraId="3EBAED8D" w14:textId="0BA4C583" w:rsidR="00542E4E" w:rsidRDefault="00542E4E" w:rsidP="00F15129">
      <w:pPr>
        <w:pStyle w:val="afd"/>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f0"/>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lastRenderedPageBreak/>
              <w:t>Proposal 2.4-2rev1</w:t>
            </w:r>
            <w:r>
              <w:rPr>
                <w:rFonts w:eastAsia="等线"/>
                <w:lang w:eastAsia="zh-CN"/>
              </w:rPr>
              <w:t>: Prefer to add “For Case C, Case D (if supported) and Case E (if supported)” to 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d"/>
              <w:numPr>
                <w:ilvl w:val="0"/>
                <w:numId w:val="56"/>
              </w:numPr>
            </w:pPr>
            <w:r>
              <w:t xml:space="preserve">the CFR frequency resource used for MTCH is configured by MCCH, </w:t>
            </w:r>
          </w:p>
          <w:p w14:paraId="7028D07D" w14:textId="77777777" w:rsidR="00415B8E" w:rsidRDefault="00415B8E" w:rsidP="00415B8E">
            <w:pPr>
              <w:pStyle w:val="afd"/>
              <w:numPr>
                <w:ilvl w:val="0"/>
                <w:numId w:val="56"/>
              </w:numPr>
            </w:pPr>
            <w:r>
              <w:t>and the CFR frequency resource used for MCCH is configured by SIBx,</w:t>
            </w:r>
          </w:p>
          <w:p w14:paraId="68D3471D" w14:textId="77777777" w:rsidR="00415B8E" w:rsidRPr="00A66ACB" w:rsidRDefault="00415B8E" w:rsidP="00415B8E">
            <w:pPr>
              <w:pStyle w:val="afd"/>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d"/>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d"/>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d"/>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等线"/>
                <w:lang w:val="es-ES" w:eastAsia="zh-CN"/>
              </w:rPr>
              <w:t>TD Tech, Chengdu TD Tech</w:t>
            </w:r>
          </w:p>
        </w:tc>
        <w:tc>
          <w:tcPr>
            <w:tcW w:w="8324" w:type="dxa"/>
          </w:tcPr>
          <w:p w14:paraId="37D7523C" w14:textId="77777777" w:rsidR="000F277F" w:rsidRDefault="000F277F" w:rsidP="000F277F">
            <w:pPr>
              <w:pStyle w:val="4"/>
              <w:rPr>
                <w:rFonts w:eastAsia="等线"/>
                <w:b w:val="0"/>
                <w:lang w:val="es-ES" w:eastAsia="zh-CN"/>
              </w:rPr>
            </w:pPr>
            <w:r>
              <w:rPr>
                <w:rFonts w:eastAsia="等线"/>
                <w:b w:val="0"/>
                <w:lang w:val="es-ES" w:eastAsia="zh-CN"/>
              </w:rPr>
              <w:t>2.4-1: We think default A can be used for all multiplexing modes</w:t>
            </w:r>
          </w:p>
          <w:p w14:paraId="5A7AA348" w14:textId="77777777" w:rsidR="000F277F" w:rsidRDefault="000F277F" w:rsidP="000F277F">
            <w:pPr>
              <w:pStyle w:val="4"/>
              <w:rPr>
                <w:rFonts w:eastAsia="等线"/>
                <w:b w:val="0"/>
                <w:lang w:val="es-ES" w:eastAsia="zh-CN"/>
              </w:rPr>
            </w:pPr>
            <w:r>
              <w:rPr>
                <w:rFonts w:eastAsia="等线"/>
                <w:b w:val="0"/>
                <w:lang w:val="es-ES" w:eastAsia="zh-CN"/>
              </w:rPr>
              <w:t>2.4-2rev1: ok</w:t>
            </w:r>
          </w:p>
          <w:p w14:paraId="2DD6F90B" w14:textId="77777777" w:rsidR="000F277F" w:rsidRDefault="000F277F" w:rsidP="000F277F">
            <w:pPr>
              <w:pStyle w:val="4"/>
              <w:rPr>
                <w:rFonts w:eastAsia="等线"/>
                <w:b w:val="0"/>
                <w:lang w:val="es-ES" w:eastAsia="zh-CN"/>
              </w:rPr>
            </w:pPr>
            <w:r>
              <w:rPr>
                <w:rFonts w:eastAsia="等线"/>
                <w:b w:val="0"/>
                <w:lang w:val="es-E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d"/>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f0"/>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d"/>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d"/>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lastRenderedPageBreak/>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d"/>
              <w:numPr>
                <w:ilvl w:val="0"/>
                <w:numId w:val="81"/>
              </w:numPr>
            </w:pPr>
            <w:r>
              <w:t>Support [NTT DOCOMO, Lenovo, CATT</w:t>
            </w:r>
            <w:r w:rsidR="00657093">
              <w:t>, Ericsson</w:t>
            </w:r>
            <w:r>
              <w:t>]</w:t>
            </w:r>
          </w:p>
          <w:p w14:paraId="6522D10B" w14:textId="77777777" w:rsidR="00A73F86" w:rsidRDefault="00A73F86" w:rsidP="00A73F86">
            <w:pPr>
              <w:pStyle w:val="afd"/>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d"/>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afd"/>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d"/>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f0"/>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UEs at a time, as legacy approach.</w:t>
            </w:r>
            <w:r>
              <w:rPr>
                <w:rFonts w:eastAsia="等线"/>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7"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77777777"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UEs?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lastRenderedPageBreak/>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151C38CC"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77777777"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lastRenderedPageBreak/>
              <w:t>Nokia/Nsb3</w:t>
            </w:r>
          </w:p>
        </w:tc>
        <w:tc>
          <w:tcPr>
            <w:tcW w:w="8224" w:type="dxa"/>
          </w:tcPr>
          <w:p w14:paraId="1F7692D5" w14:textId="1628BCAE"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yes, different broadcast services can be associated with different CFRs, thus different UEs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77777777" w:rsidR="00FA7293" w:rsidRDefault="00FA7293" w:rsidP="00FA7293">
            <w:pPr>
              <w:pStyle w:val="afd"/>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7777777" w:rsidR="00A220B8" w:rsidRDefault="00A220B8" w:rsidP="00A220B8">
            <w:pPr>
              <w:pStyle w:val="afd"/>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afd"/>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d"/>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d"/>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f0"/>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77777777" w:rsidR="00213B5F" w:rsidRPr="00E6336E" w:rsidRDefault="00213B5F" w:rsidP="00230017">
            <w:pPr>
              <w:jc w:val="center"/>
              <w:rPr>
                <w:b/>
                <w:bCs/>
                <w:sz w:val="22"/>
                <w:szCs w:val="22"/>
              </w:rPr>
            </w:pPr>
            <w:r w:rsidRPr="00E6336E">
              <w:rPr>
                <w:b/>
                <w:bCs/>
                <w:sz w:val="22"/>
                <w:szCs w:val="22"/>
              </w:rPr>
              <w:t>company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22B2C2E1" w:rsidR="0079366D" w:rsidRDefault="0079366D" w:rsidP="00230017">
            <w:pPr>
              <w:rPr>
                <w:rFonts w:eastAsia="等线"/>
                <w:lang w:eastAsia="zh-CN"/>
              </w:rPr>
            </w:pPr>
            <w:r>
              <w:rPr>
                <w:rFonts w:eastAsia="等线" w:hint="eastAsia"/>
                <w:lang w:eastAsia="zh-CN"/>
              </w:rPr>
              <w:t>v</w:t>
            </w:r>
            <w:r>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77777777"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UEs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297096">
        <w:tc>
          <w:tcPr>
            <w:tcW w:w="1405" w:type="dxa"/>
          </w:tcPr>
          <w:p w14:paraId="1DC9F191" w14:textId="77777777" w:rsidR="004E1713" w:rsidRDefault="004E1713" w:rsidP="00297096">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297096">
            <w:pPr>
              <w:ind w:leftChars="100" w:left="200"/>
              <w:rPr>
                <w:rFonts w:eastAsia="等线"/>
                <w:bCs/>
                <w:lang w:eastAsia="zh-CN"/>
              </w:rPr>
            </w:pPr>
            <w:r>
              <w:rPr>
                <w:rFonts w:eastAsia="等线"/>
                <w:bCs/>
                <w:lang w:eastAsia="zh-CN"/>
              </w:rPr>
              <w:t>Don’t support.</w:t>
            </w:r>
          </w:p>
          <w:p w14:paraId="5F63564F" w14:textId="77777777" w:rsidR="004E1713" w:rsidRDefault="004E1713" w:rsidP="00297096">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297096">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15C73C74"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UEs,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f0"/>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lastRenderedPageBreak/>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8" w:name="_Hlk87613156"/>
            <w:r w:rsidRPr="00EA5FB8">
              <w:rPr>
                <w:rFonts w:eastAsia="宋体"/>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UEs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8"/>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f0"/>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lastRenderedPageBreak/>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f0"/>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d"/>
        <w:numPr>
          <w:ilvl w:val="0"/>
          <w:numId w:val="21"/>
        </w:numPr>
      </w:pPr>
      <w:r>
        <w:t>In [</w:t>
      </w:r>
      <w:r w:rsidR="005B60DD" w:rsidRPr="005B60DD">
        <w:t>R1-2110779</w:t>
      </w:r>
      <w:r w:rsidR="005B60DD">
        <w:t>, Huawei</w:t>
      </w:r>
      <w:r>
        <w:t>]</w:t>
      </w:r>
    </w:p>
    <w:p w14:paraId="2623CF36" w14:textId="7FB7EAB8" w:rsidR="00F63492" w:rsidRDefault="00E37F48" w:rsidP="00B34299">
      <w:pPr>
        <w:pStyle w:val="afd"/>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d"/>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d"/>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d"/>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d"/>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d"/>
        <w:numPr>
          <w:ilvl w:val="0"/>
          <w:numId w:val="21"/>
        </w:numPr>
      </w:pPr>
      <w:r>
        <w:t>In [</w:t>
      </w:r>
      <w:r w:rsidRPr="00043F89">
        <w:t>R1-2110897</w:t>
      </w:r>
      <w:r>
        <w:t>, TD Tech]</w:t>
      </w:r>
    </w:p>
    <w:p w14:paraId="6D6E927E" w14:textId="77777777" w:rsidR="00043F89" w:rsidRDefault="00043F89" w:rsidP="00B34299">
      <w:pPr>
        <w:pStyle w:val="afd"/>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d"/>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d"/>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d"/>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d"/>
        <w:numPr>
          <w:ilvl w:val="2"/>
          <w:numId w:val="21"/>
        </w:numPr>
      </w:pPr>
      <w:r>
        <w:lastRenderedPageBreak/>
        <w:t xml:space="preserve">The GC-PDCCH occasions within each monitoring period are numbered in sequence with index 0 for the first GC-PDCCH occasion. </w:t>
      </w:r>
    </w:p>
    <w:p w14:paraId="51E01852" w14:textId="497F4084" w:rsidR="00043F89" w:rsidRDefault="00043F89" w:rsidP="00B34299">
      <w:pPr>
        <w:pStyle w:val="afd"/>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d"/>
        <w:numPr>
          <w:ilvl w:val="0"/>
          <w:numId w:val="21"/>
        </w:numPr>
      </w:pPr>
      <w:r>
        <w:t>In [</w:t>
      </w:r>
      <w:r w:rsidRPr="00462168">
        <w:t>R1-2111137</w:t>
      </w:r>
      <w:r>
        <w:t>, Nokia]</w:t>
      </w:r>
    </w:p>
    <w:p w14:paraId="78187AE6" w14:textId="69967965" w:rsidR="00043F89" w:rsidRDefault="003C1993" w:rsidP="00B34299">
      <w:pPr>
        <w:pStyle w:val="afd"/>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afd"/>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d"/>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d"/>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d"/>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d"/>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d"/>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d"/>
        <w:numPr>
          <w:ilvl w:val="0"/>
          <w:numId w:val="21"/>
        </w:numPr>
      </w:pPr>
      <w:r>
        <w:t>In [</w:t>
      </w:r>
      <w:r w:rsidRPr="004C252E">
        <w:t>R1-2111232</w:t>
      </w:r>
      <w:r>
        <w:t>, CATT]</w:t>
      </w:r>
    </w:p>
    <w:p w14:paraId="0915F370" w14:textId="218926BF" w:rsidR="004C252E" w:rsidRDefault="00DC0702" w:rsidP="00B34299">
      <w:pPr>
        <w:pStyle w:val="afd"/>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afd"/>
        <w:numPr>
          <w:ilvl w:val="1"/>
          <w:numId w:val="21"/>
        </w:numPr>
      </w:pPr>
      <w:r w:rsidRPr="00DC0702">
        <w:t>Proposal 8: The MTCH scheduling window can be associated with one or multiple or all G-RNTI.</w:t>
      </w:r>
    </w:p>
    <w:p w14:paraId="5CCAC3F3" w14:textId="4F796195" w:rsidR="00B671ED" w:rsidRDefault="002B1C2C" w:rsidP="00B34299">
      <w:pPr>
        <w:pStyle w:val="afd"/>
        <w:numPr>
          <w:ilvl w:val="0"/>
          <w:numId w:val="21"/>
        </w:numPr>
      </w:pPr>
      <w:r>
        <w:t>In [</w:t>
      </w:r>
      <w:r w:rsidRPr="002B1C2C">
        <w:t>R1-2111305</w:t>
      </w:r>
      <w:r>
        <w:t>, OPPO]</w:t>
      </w:r>
    </w:p>
    <w:p w14:paraId="321126C3" w14:textId="77777777" w:rsidR="00A63A3C" w:rsidRDefault="00A63A3C" w:rsidP="00B34299">
      <w:pPr>
        <w:pStyle w:val="afd"/>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d"/>
        <w:numPr>
          <w:ilvl w:val="1"/>
          <w:numId w:val="21"/>
        </w:numPr>
      </w:pPr>
      <w:r>
        <w:t>Proposal 11: One MTCH window is associated with one G-RNTI.</w:t>
      </w:r>
    </w:p>
    <w:p w14:paraId="7EA165F2" w14:textId="3E618F1F" w:rsidR="002B1C2C" w:rsidRDefault="00A63A3C" w:rsidP="00B34299">
      <w:pPr>
        <w:pStyle w:val="afd"/>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d"/>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d"/>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d"/>
        <w:numPr>
          <w:ilvl w:val="1"/>
          <w:numId w:val="21"/>
        </w:numPr>
      </w:pPr>
      <w:r>
        <w:t>Proposal 11: A MTCH scheduling window is associated with all G-RNTIs configured by gNB.</w:t>
      </w:r>
    </w:p>
    <w:p w14:paraId="4A210832" w14:textId="7EF81D9F" w:rsidR="00FB1E9A" w:rsidRDefault="00FB1E9A" w:rsidP="00B34299">
      <w:pPr>
        <w:pStyle w:val="afd"/>
        <w:numPr>
          <w:ilvl w:val="0"/>
          <w:numId w:val="21"/>
        </w:numPr>
      </w:pPr>
      <w:r>
        <w:t>In [</w:t>
      </w:r>
      <w:r w:rsidRPr="00FB1E9A">
        <w:t>R1-2112065</w:t>
      </w:r>
      <w:r>
        <w:t>, LGE]</w:t>
      </w:r>
    </w:p>
    <w:p w14:paraId="0F9555B3" w14:textId="66906F74" w:rsidR="0058641D" w:rsidRDefault="0058641D" w:rsidP="00B34299">
      <w:pPr>
        <w:pStyle w:val="afd"/>
        <w:numPr>
          <w:ilvl w:val="1"/>
          <w:numId w:val="21"/>
        </w:numPr>
      </w:pPr>
      <w:r w:rsidRPr="0058641D">
        <w:rPr>
          <w:i/>
          <w:iCs/>
        </w:rPr>
        <w:lastRenderedPageBreak/>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d"/>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d"/>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d"/>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d"/>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d"/>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d"/>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afd"/>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afd"/>
        <w:numPr>
          <w:ilvl w:val="0"/>
          <w:numId w:val="21"/>
        </w:numPr>
      </w:pPr>
      <w:r>
        <w:t>In [</w:t>
      </w:r>
      <w:r w:rsidRPr="006D4139">
        <w:t>R1-2112130</w:t>
      </w:r>
      <w:r>
        <w:t>, NTT DOCOMO]</w:t>
      </w:r>
    </w:p>
    <w:p w14:paraId="536A2037" w14:textId="77777777" w:rsidR="00F65E24" w:rsidRDefault="00F65E24" w:rsidP="00B34299">
      <w:pPr>
        <w:pStyle w:val="afd"/>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d"/>
        <w:numPr>
          <w:ilvl w:val="1"/>
          <w:numId w:val="21"/>
        </w:numPr>
      </w:pPr>
      <w:r>
        <w:t>Proposal 7: An MTCH scheduling window is associated with all G-RNTI.</w:t>
      </w:r>
    </w:p>
    <w:p w14:paraId="73F7E324" w14:textId="5FC02C5C" w:rsidR="00370A1E" w:rsidRDefault="00D72D07" w:rsidP="00B34299">
      <w:pPr>
        <w:pStyle w:val="afd"/>
        <w:numPr>
          <w:ilvl w:val="0"/>
          <w:numId w:val="21"/>
        </w:numPr>
      </w:pPr>
      <w:r>
        <w:t>In [</w:t>
      </w:r>
      <w:r w:rsidRPr="00D72D07">
        <w:t>R1-2112348</w:t>
      </w:r>
      <w:r>
        <w:t>, Ericsson]</w:t>
      </w:r>
    </w:p>
    <w:p w14:paraId="6A72A9F9" w14:textId="32025E17" w:rsidR="00D72D07" w:rsidRDefault="00F12AC1" w:rsidP="00B34299">
      <w:pPr>
        <w:pStyle w:val="afd"/>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d"/>
        <w:numPr>
          <w:ilvl w:val="1"/>
          <w:numId w:val="21"/>
        </w:numPr>
      </w:pPr>
      <w:r>
        <w:t xml:space="preserve">Proposal 14: </w:t>
      </w:r>
      <w:r w:rsidRPr="00002F27">
        <w:t>The MTCH scheduling is associated with one G-RNTI.</w:t>
      </w:r>
    </w:p>
    <w:p w14:paraId="466646DA" w14:textId="736162AC" w:rsidR="00002F27" w:rsidRDefault="00A0606F" w:rsidP="00B34299">
      <w:pPr>
        <w:pStyle w:val="afd"/>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w:t>
      </w:r>
      <w:r w:rsidRPr="00A0606F">
        <w:lastRenderedPageBreak/>
        <w:t xml:space="preserve">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afd"/>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d"/>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d"/>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d"/>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29"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d"/>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d"/>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30" w:name="_Hlk84778860"/>
      <w:r>
        <w:lastRenderedPageBreak/>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9"/>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r w:rsidRPr="0049679A">
        <w:t>should be updates as follows:</w:t>
      </w:r>
      <w:bookmarkEnd w:id="30"/>
    </w:p>
    <w:p w14:paraId="479C9864" w14:textId="20B356BD" w:rsidR="0049679A" w:rsidRDefault="0049679A" w:rsidP="00275DA6">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d"/>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afd"/>
        <w:numPr>
          <w:ilvl w:val="0"/>
          <w:numId w:val="54"/>
        </w:numPr>
        <w:rPr>
          <w:b/>
          <w:bCs/>
        </w:rPr>
      </w:pPr>
      <w:r>
        <w:rPr>
          <w:b/>
          <w:bCs/>
        </w:rPr>
        <w:t>do you agree with Proposal 2.</w:t>
      </w:r>
      <w:r w:rsidR="00BF7F28">
        <w:rPr>
          <w:b/>
          <w:bCs/>
        </w:rPr>
        <w:t>5</w:t>
      </w:r>
      <w:r>
        <w:rPr>
          <w:b/>
          <w:bCs/>
        </w:rPr>
        <w:t>-2? please provide your views and reasons.</w:t>
      </w:r>
    </w:p>
    <w:p w14:paraId="6A339506" w14:textId="77777777" w:rsidR="007B332F" w:rsidRPr="00057A62" w:rsidRDefault="007B332F" w:rsidP="007B332F">
      <w:pPr>
        <w:rPr>
          <w:b/>
          <w:bCs/>
        </w:rPr>
      </w:pPr>
    </w:p>
    <w:tbl>
      <w:tblPr>
        <w:tblStyle w:val="af0"/>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1"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2"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2"/>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lastRenderedPageBreak/>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1"/>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aff0"/>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等线"/>
                <w:lang w:eastAsia="zh-CN"/>
              </w:rPr>
            </w:pPr>
            <w:r>
              <w:rPr>
                <w:rFonts w:eastAsia="等线" w:hint="eastAsia"/>
                <w:lang w:eastAsia="zh-CN"/>
              </w:rPr>
              <w:lastRenderedPageBreak/>
              <w:t>v</w:t>
            </w:r>
            <w:r>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等线"/>
                <w:lang w:val="es-ES" w:eastAsia="zh-CN"/>
              </w:rPr>
            </w:pPr>
            <w:r>
              <w:rPr>
                <w:rFonts w:eastAsia="等线"/>
                <w:lang w:val="es-ES" w:eastAsia="zh-CN"/>
              </w:rPr>
              <w:t>TD Tech, Chengdu TD Tech</w:t>
            </w:r>
          </w:p>
        </w:tc>
        <w:tc>
          <w:tcPr>
            <w:tcW w:w="7985" w:type="dxa"/>
          </w:tcPr>
          <w:p w14:paraId="5B5B2E35" w14:textId="77777777" w:rsidR="000F277F" w:rsidRDefault="000F277F" w:rsidP="000F277F">
            <w:pPr>
              <w:pStyle w:val="4"/>
              <w:rPr>
                <w:lang w:val="es-ES" w:eastAsia="es-ES"/>
              </w:rPr>
            </w:pPr>
            <w:r>
              <w:rPr>
                <w:lang w:val="es-ES" w:eastAsia="es-ES"/>
              </w:rPr>
              <w:t>Question 2.5-1: option 1</w:t>
            </w:r>
          </w:p>
          <w:p w14:paraId="54087D32" w14:textId="77777777" w:rsidR="000F277F" w:rsidRDefault="000F277F" w:rsidP="000F277F">
            <w:pPr>
              <w:pStyle w:val="4"/>
              <w:rPr>
                <w:lang w:val="es-ES" w:eastAsia="es-ES"/>
              </w:rPr>
            </w:pPr>
            <w:r>
              <w:rPr>
                <w:lang w:val="es-ES" w:eastAsia="es-ES"/>
              </w:rPr>
              <w:t>Question 2.5-2: not support</w:t>
            </w:r>
          </w:p>
          <w:p w14:paraId="64B7CE1D" w14:textId="77777777" w:rsidR="000F277F" w:rsidRDefault="000F277F" w:rsidP="000F277F">
            <w:pPr>
              <w:rPr>
                <w:rFonts w:eastAsiaTheme="minorHAnsi"/>
                <w:lang w:val="es-ES" w:eastAsia="en-US"/>
              </w:rPr>
            </w:pPr>
            <w:r>
              <w:rPr>
                <w:lang w:val="es-E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d"/>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d"/>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d"/>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d"/>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d"/>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 xml:space="preserve">need to be defined. 2 companies also think that this discussion is up to RAN2 decision. This can be a way forward given there is no clear view in RAN1 on this. Ericsson is also to provide more comments on this to justify why neither </w:t>
            </w:r>
            <w:r w:rsidR="003004CC">
              <w:rPr>
                <w:lang w:eastAsia="es-ES"/>
              </w:rPr>
              <w:lastRenderedPageBreak/>
              <w:t>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d"/>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d"/>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r>
        <w:t>is</w:t>
      </w:r>
      <w:r w:rsidRPr="0049679A">
        <w:t xml:space="preserve"> updates as follows:</w:t>
      </w:r>
    </w:p>
    <w:p w14:paraId="23D0594A" w14:textId="77777777" w:rsidR="008A2B5B" w:rsidRDefault="008A2B5B" w:rsidP="008A2B5B">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d"/>
        <w:numPr>
          <w:ilvl w:val="0"/>
          <w:numId w:val="54"/>
        </w:numPr>
        <w:rPr>
          <w:b/>
          <w:bCs/>
        </w:rPr>
      </w:pPr>
      <w:r>
        <w:rPr>
          <w:b/>
          <w:bCs/>
        </w:rPr>
        <w:t>please provide your views on Proposals 2.5-2rev1 and 2.5-3.</w:t>
      </w:r>
    </w:p>
    <w:p w14:paraId="607D13F7" w14:textId="6490AC58" w:rsidR="006D72A3" w:rsidRPr="00D04C2F" w:rsidRDefault="006D72A3" w:rsidP="006D72A3">
      <w:pPr>
        <w:pStyle w:val="afd"/>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f0"/>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lastRenderedPageBreak/>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Default="009F151B" w:rsidP="009F151B">
            <w:pPr>
              <w:rPr>
                <w:rFonts w:eastAsiaTheme="minorHAnsi"/>
                <w:b/>
                <w:bCs/>
                <w:i/>
                <w:iCs/>
                <w:lang w:val="es-ES" w:eastAsia="zh-CN"/>
              </w:rPr>
            </w:pPr>
            <w:r>
              <w:rPr>
                <w:b/>
                <w:bCs/>
                <w:i/>
                <w:iCs/>
                <w:u w:val="single"/>
                <w:lang w:val="es-ES" w:eastAsia="zh-CN"/>
              </w:rPr>
              <w:lastRenderedPageBreak/>
              <w:t>Proposal 9</w:t>
            </w:r>
            <w:r>
              <w:rPr>
                <w:b/>
                <w:bCs/>
                <w:i/>
                <w:iCs/>
                <w:lang w:val="es-E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afd"/>
              <w:numPr>
                <w:ilvl w:val="0"/>
                <w:numId w:val="96"/>
              </w:numPr>
              <w:overflowPunct/>
              <w:autoSpaceDE/>
              <w:autoSpaceDN/>
              <w:adjustRightInd/>
              <w:spacing w:after="0" w:line="256" w:lineRule="auto"/>
              <w:contextualSpacing/>
              <w:textAlignment w:val="auto"/>
              <w:rPr>
                <w:b/>
                <w:bCs/>
                <w:i/>
                <w:iCs/>
                <w:lang w:val="es-ES" w:eastAsia="en-US"/>
              </w:rPr>
            </w:pPr>
            <w:r>
              <w:rPr>
                <w:b/>
                <w:bCs/>
                <w:i/>
                <w:iCs/>
                <w:lang w:val="es-E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等线"/>
                <w:bCs/>
                <w:lang w:val="es-ES" w:eastAsia="zh-CN"/>
              </w:rPr>
            </w:pPr>
          </w:p>
          <w:p w14:paraId="467263FC" w14:textId="77777777"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Pr>
                <w:i/>
                <w:iCs/>
                <w:vertAlign w:val="subscript"/>
                <w:lang w:val="es-ES"/>
              </w:rPr>
              <w:t>G-RNTI</w:t>
            </w:r>
            <w:r>
              <w:rPr>
                <w:rFonts w:eastAsia="等线"/>
                <w:bCs/>
                <w:lang w:val="en-US" w:eastAsia="zh-CN"/>
              </w:rPr>
              <w:t xml:space="preserve"> and period </w:t>
            </w:r>
            <w:r>
              <w:rPr>
                <w:rFonts w:eastAsia="等线"/>
                <w:bCs/>
                <w:i/>
                <w:iCs/>
                <w:lang w:val="en-US" w:eastAsia="zh-CN"/>
              </w:rPr>
              <w:t>K</w:t>
            </w:r>
            <w:r>
              <w:rPr>
                <w:i/>
                <w:iCs/>
                <w:vertAlign w:val="subscript"/>
                <w:lang w:val="es-E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Pr>
                <w:b/>
                <w:bCs/>
                <w:i/>
                <w:iCs/>
                <w:lang w:val="es-E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等线"/>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d"/>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d"/>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lastRenderedPageBreak/>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r>
        <w:t>is</w:t>
      </w:r>
      <w:r w:rsidRPr="0049679A">
        <w:t xml:space="preserve"> updates as follows:</w:t>
      </w:r>
    </w:p>
    <w:p w14:paraId="303B6B11" w14:textId="77777777" w:rsidR="00404F19" w:rsidRDefault="00404F19" w:rsidP="00404F19">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afd"/>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d"/>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afd"/>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f0"/>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r>
              <w:t>we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d"/>
              <w:numPr>
                <w:ilvl w:val="0"/>
                <w:numId w:val="53"/>
              </w:numPr>
              <w:spacing w:after="0"/>
            </w:pPr>
            <w:r>
              <w:lastRenderedPageBreak/>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lastRenderedPageBreak/>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f0"/>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77777777" w:rsidR="00982905" w:rsidRPr="00E6336E" w:rsidRDefault="00982905" w:rsidP="00230017">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lang w:eastAsia="zh-CN"/>
              </w:rPr>
            </w:pPr>
            <w:r>
              <w:rPr>
                <w:rFonts w:eastAsia="等线"/>
                <w:lang w:eastAsia="zh-CN"/>
              </w:rPr>
              <w:t>Support the conclusion</w:t>
            </w:r>
          </w:p>
        </w:tc>
      </w:tr>
      <w:tr w:rsidR="00AF1DCE" w14:paraId="6C836A7C" w14:textId="77777777" w:rsidTr="00297096">
        <w:tc>
          <w:tcPr>
            <w:tcW w:w="1644" w:type="dxa"/>
          </w:tcPr>
          <w:p w14:paraId="25C89456" w14:textId="77777777" w:rsidR="00AF1DCE" w:rsidRDefault="00AF1DCE" w:rsidP="00297096">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297096">
            <w:pPr>
              <w:pStyle w:val="4"/>
              <w:ind w:left="0" w:firstLine="0"/>
              <w:rPr>
                <w:rFonts w:eastAsia="等线"/>
                <w:lang w:eastAsia="zh-CN"/>
              </w:rPr>
            </w:pPr>
            <w:r>
              <w:rPr>
                <w:rFonts w:eastAsia="等线"/>
                <w:lang w:eastAsia="zh-CN"/>
              </w:rPr>
              <w:t>ok</w:t>
            </w:r>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4"/>
              <w:ind w:left="0" w:firstLine="0"/>
              <w:rPr>
                <w:rFonts w:eastAsia="等线"/>
                <w:lang w:eastAsia="zh-CN"/>
              </w:rPr>
            </w:pPr>
            <w:r>
              <w:rPr>
                <w:rFonts w:eastAsia="等线" w:hint="eastAsia"/>
                <w:lang w:eastAsia="zh-CN"/>
              </w:rPr>
              <w:t>O</w:t>
            </w:r>
            <w:r>
              <w:rPr>
                <w:rFonts w:eastAsia="等线"/>
                <w:lang w:eastAsia="zh-CN"/>
              </w:rPr>
              <w:t>K</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f0"/>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f0"/>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lastRenderedPageBreak/>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f0"/>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f0"/>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afd"/>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af0"/>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d"/>
        <w:numPr>
          <w:ilvl w:val="0"/>
          <w:numId w:val="16"/>
        </w:numPr>
      </w:pPr>
      <w:r>
        <w:t>In [</w:t>
      </w:r>
      <w:r w:rsidR="008E1748" w:rsidRPr="008E1748">
        <w:t>R1-2110891</w:t>
      </w:r>
      <w:r w:rsidR="008E1748">
        <w:t>, Futurewei</w:t>
      </w:r>
      <w:r>
        <w:t>]</w:t>
      </w:r>
    </w:p>
    <w:p w14:paraId="15360CFD" w14:textId="20EDA292" w:rsidR="008E1748" w:rsidRDefault="008E1748" w:rsidP="008E1748">
      <w:pPr>
        <w:pStyle w:val="afd"/>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d"/>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d"/>
        <w:numPr>
          <w:ilvl w:val="1"/>
          <w:numId w:val="16"/>
        </w:numPr>
      </w:pPr>
      <w:r w:rsidRPr="004208DE">
        <w:t>Proposal 1: The CFR for MCCH is the initial DL BWP.</w:t>
      </w:r>
    </w:p>
    <w:p w14:paraId="33A04022" w14:textId="7E859D93" w:rsidR="00984ED9" w:rsidRDefault="00984ED9" w:rsidP="004208DE">
      <w:pPr>
        <w:pStyle w:val="afd"/>
        <w:numPr>
          <w:ilvl w:val="1"/>
          <w:numId w:val="16"/>
        </w:numPr>
      </w:pPr>
      <w:r w:rsidRPr="00984ED9">
        <w:lastRenderedPageBreak/>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d"/>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afd"/>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afd"/>
        <w:numPr>
          <w:ilvl w:val="0"/>
          <w:numId w:val="16"/>
        </w:numPr>
      </w:pPr>
      <w:r>
        <w:t>In [</w:t>
      </w:r>
      <w:r w:rsidRPr="00C50005">
        <w:t>R1- 2111041</w:t>
      </w:r>
      <w:r>
        <w:t>, vivo]</w:t>
      </w:r>
    </w:p>
    <w:p w14:paraId="57E374D0" w14:textId="06CDFCC5" w:rsidR="000029FA" w:rsidRDefault="000029FA" w:rsidP="00DC56F7">
      <w:pPr>
        <w:pStyle w:val="afd"/>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5F8BB657" w:rsidR="00CC45C1" w:rsidRDefault="00CC45C1" w:rsidP="00DC56F7">
      <w:pPr>
        <w:pStyle w:val="afd"/>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afd"/>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afd"/>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afd"/>
        <w:numPr>
          <w:ilvl w:val="2"/>
          <w:numId w:val="16"/>
        </w:numPr>
      </w:pPr>
      <w:r>
        <w:t>Support Case-C</w:t>
      </w:r>
    </w:p>
    <w:p w14:paraId="2E0B12CD" w14:textId="6E01A839" w:rsidR="00DC56F7" w:rsidRDefault="00DC56F7" w:rsidP="00DC56F7">
      <w:pPr>
        <w:pStyle w:val="afd"/>
        <w:numPr>
          <w:ilvl w:val="2"/>
          <w:numId w:val="16"/>
        </w:numPr>
      </w:pPr>
      <w:r>
        <w:t xml:space="preserve">Support Case-E. </w:t>
      </w:r>
    </w:p>
    <w:p w14:paraId="0B5D24A7" w14:textId="1C79FB67" w:rsidR="00ED0374" w:rsidRDefault="00DC56F7" w:rsidP="00DC56F7">
      <w:pPr>
        <w:pStyle w:val="afd"/>
        <w:numPr>
          <w:ilvl w:val="2"/>
          <w:numId w:val="16"/>
        </w:numPr>
      </w:pPr>
      <w:r>
        <w:t>Note: Case C and E are defined in previous agreements.</w:t>
      </w:r>
    </w:p>
    <w:p w14:paraId="0EAE642E" w14:textId="778ACEE5" w:rsidR="001A35D7" w:rsidRDefault="00BF7573" w:rsidP="00BF7573">
      <w:pPr>
        <w:pStyle w:val="afd"/>
        <w:numPr>
          <w:ilvl w:val="0"/>
          <w:numId w:val="16"/>
        </w:numPr>
      </w:pPr>
      <w:r>
        <w:t>In [</w:t>
      </w:r>
      <w:r w:rsidRPr="00BF7573">
        <w:t>R1-2111115</w:t>
      </w:r>
      <w:r>
        <w:t>, Spreadtrum]</w:t>
      </w:r>
    </w:p>
    <w:p w14:paraId="23302D3D" w14:textId="09701685" w:rsidR="00BF7573" w:rsidRDefault="00B57A65" w:rsidP="00BF7573">
      <w:pPr>
        <w:pStyle w:val="afd"/>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d"/>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27E49CD4"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all MBS UEs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565F9655"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and first active BWP is not configured by </w:t>
      </w:r>
      <w:r w:rsidR="00B363F9">
        <w:t>Gnb</w:t>
      </w:r>
      <w:r>
        <w:t xml:space="preserve"> for each UE, some companies of proponent E claim that  for case E, legacy UE use SIB1 configured intial BWP as the first active BWP, and MBS UE uses the BWP configured by case E as the first active BWP by default. So, there will be no impact on legacy </w:t>
      </w:r>
      <w:r>
        <w:lastRenderedPageBreak/>
        <w:t>UEs for case E. While for case C, due to the enlarged SIB1 configured inital DL BWP as the proponent of case E claimed, there will be additional power cost on legacy UEs. But for this, we have different understanding.</w:t>
      </w:r>
    </w:p>
    <w:p w14:paraId="6619D6A6" w14:textId="77777777" w:rsidR="00414E91" w:rsidRDefault="00414E91" w:rsidP="00414E91">
      <w:pPr>
        <w:pStyle w:val="afd"/>
        <w:numPr>
          <w:ilvl w:val="2"/>
          <w:numId w:val="16"/>
        </w:numPr>
      </w:pPr>
      <w:r>
        <w:t xml:space="preserve">For case E, it measn two initial DL BWPs are being maintained in the system. </w:t>
      </w:r>
    </w:p>
    <w:p w14:paraId="084C88C8" w14:textId="497B8C99" w:rsidR="00414E91" w:rsidRDefault="00414E91" w:rsidP="00414E91">
      <w:pPr>
        <w:pStyle w:val="afd"/>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UEs.</w:t>
      </w:r>
    </w:p>
    <w:p w14:paraId="7B281866" w14:textId="25843B12" w:rsidR="00414E91" w:rsidRDefault="00414E91" w:rsidP="00414E91">
      <w:pPr>
        <w:pStyle w:val="afd"/>
        <w:numPr>
          <w:ilvl w:val="2"/>
          <w:numId w:val="16"/>
        </w:numPr>
      </w:pPr>
      <w:r>
        <w:t xml:space="preserve">For case C, there is no discrepancy between </w:t>
      </w:r>
      <w:r w:rsidR="00B363F9">
        <w:t>Gnb</w:t>
      </w:r>
      <w:r>
        <w:t xml:space="preserve"> and UE. There is no legacy bahivor change for legacy UE.</w:t>
      </w:r>
    </w:p>
    <w:p w14:paraId="0A609010" w14:textId="24206F7C" w:rsidR="00B57A65" w:rsidRDefault="00414E91" w:rsidP="00BF7573">
      <w:pPr>
        <w:pStyle w:val="afd"/>
        <w:numPr>
          <w:ilvl w:val="1"/>
          <w:numId w:val="16"/>
        </w:numPr>
      </w:pPr>
      <w:r w:rsidRPr="00414E91">
        <w:t>Proposal 1: For CFR configuration for RRC_IDLE/RRC_INACTIVE UEs, Case E is not supported.</w:t>
      </w:r>
    </w:p>
    <w:p w14:paraId="0B61A7BD" w14:textId="7D54A3A4" w:rsidR="00A80364" w:rsidRDefault="00A80364" w:rsidP="00A80364">
      <w:pPr>
        <w:pStyle w:val="afd"/>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afd"/>
        <w:numPr>
          <w:ilvl w:val="1"/>
          <w:numId w:val="16"/>
        </w:numPr>
      </w:pPr>
      <w:r>
        <w:t>To our view, the support of Case C, Case D, and Case E can be achieved in the same manner with a common signaling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d"/>
        <w:numPr>
          <w:ilvl w:val="1"/>
          <w:numId w:val="16"/>
        </w:numPr>
      </w:pPr>
      <w:r>
        <w:t>Proposal-1: Support of CFR Case D and Case E.</w:t>
      </w:r>
    </w:p>
    <w:p w14:paraId="3921B902" w14:textId="39C806C5" w:rsidR="00B70160" w:rsidRDefault="00B70160" w:rsidP="00B70160">
      <w:pPr>
        <w:pStyle w:val="afd"/>
        <w:numPr>
          <w:ilvl w:val="0"/>
          <w:numId w:val="16"/>
        </w:numPr>
      </w:pPr>
      <w:r>
        <w:t>In [</w:t>
      </w:r>
      <w:r w:rsidRPr="00B70160">
        <w:t>R1-2111232</w:t>
      </w:r>
      <w:r>
        <w:t>, CATT]</w:t>
      </w:r>
    </w:p>
    <w:p w14:paraId="43EEFDF8" w14:textId="525BA9ED" w:rsidR="009044C8" w:rsidRDefault="009044C8" w:rsidP="009044C8">
      <w:pPr>
        <w:pStyle w:val="afd"/>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d"/>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d"/>
        <w:numPr>
          <w:ilvl w:val="0"/>
          <w:numId w:val="16"/>
        </w:numPr>
      </w:pPr>
      <w:r>
        <w:t>In [</w:t>
      </w:r>
      <w:r w:rsidRPr="00114AF4">
        <w:t>R1-2111305</w:t>
      </w:r>
      <w:r>
        <w:t>, OPPO]</w:t>
      </w:r>
    </w:p>
    <w:p w14:paraId="555B9267" w14:textId="7B8E8655" w:rsidR="00114AF4" w:rsidRDefault="004C4D1A" w:rsidP="00114AF4">
      <w:pPr>
        <w:pStyle w:val="afd"/>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afd"/>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afd"/>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afd"/>
        <w:numPr>
          <w:ilvl w:val="0"/>
          <w:numId w:val="16"/>
        </w:numPr>
      </w:pPr>
      <w:r>
        <w:t>In [</w:t>
      </w:r>
      <w:r w:rsidR="00FB7024" w:rsidRPr="00FB7024">
        <w:t>R1-2111408</w:t>
      </w:r>
      <w:r w:rsidR="00FB7024">
        <w:t>, SONY</w:t>
      </w:r>
      <w:r>
        <w:t>]</w:t>
      </w:r>
    </w:p>
    <w:p w14:paraId="3DD22295" w14:textId="562C9BF7" w:rsidR="00FB7024" w:rsidRDefault="00F115F3" w:rsidP="00FB7024">
      <w:pPr>
        <w:pStyle w:val="afd"/>
        <w:numPr>
          <w:ilvl w:val="1"/>
          <w:numId w:val="16"/>
        </w:numPr>
      </w:pPr>
      <w:r w:rsidRPr="00F115F3">
        <w:t>Proposal 1: Support Case E.</w:t>
      </w:r>
    </w:p>
    <w:p w14:paraId="08683EB5" w14:textId="03E96D24" w:rsidR="000E156B" w:rsidRDefault="000E156B" w:rsidP="000E156B">
      <w:pPr>
        <w:pStyle w:val="afd"/>
        <w:numPr>
          <w:ilvl w:val="0"/>
          <w:numId w:val="16"/>
        </w:numPr>
      </w:pPr>
      <w:r>
        <w:t>In [</w:t>
      </w:r>
      <w:r w:rsidRPr="000E156B">
        <w:t>R1-2111518</w:t>
      </w:r>
      <w:r>
        <w:t>, Intel]</w:t>
      </w:r>
    </w:p>
    <w:p w14:paraId="39BEACF3" w14:textId="77777777" w:rsidR="0000333C" w:rsidRDefault="0000333C" w:rsidP="0000333C">
      <w:pPr>
        <w:pStyle w:val="afd"/>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d"/>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d"/>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afd"/>
        <w:numPr>
          <w:ilvl w:val="1"/>
          <w:numId w:val="16"/>
        </w:numPr>
      </w:pPr>
      <w:r>
        <w:lastRenderedPageBreak/>
        <w:t xml:space="preserve">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r w:rsidR="00B363F9">
        <w:t>Gnb</w:t>
      </w:r>
      <w:r>
        <w:t xml:space="preserve"> needs to switch the relevant UEs to wider active BWP as part of the initial access procedure. </w:t>
      </w:r>
    </w:p>
    <w:p w14:paraId="51416089" w14:textId="5C01E0DD" w:rsidR="00BF48D1" w:rsidRDefault="00BF48D1" w:rsidP="00BF48D1">
      <w:pPr>
        <w:pStyle w:val="afd"/>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afd"/>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afd"/>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afd"/>
        <w:numPr>
          <w:ilvl w:val="0"/>
          <w:numId w:val="16"/>
        </w:numPr>
      </w:pPr>
      <w:r>
        <w:t>In [</w:t>
      </w:r>
      <w:r w:rsidRPr="00A82612">
        <w:t>R1-2111551</w:t>
      </w:r>
      <w:r>
        <w:t>, Xiaomi]</w:t>
      </w:r>
    </w:p>
    <w:p w14:paraId="4F8A9D2E" w14:textId="26839BEA" w:rsidR="00CC7D68" w:rsidRDefault="00CC7D68" w:rsidP="00CC7D68">
      <w:pPr>
        <w:pStyle w:val="afd"/>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afd"/>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afd"/>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d"/>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15F194BD" w:rsidR="00DC7DEE" w:rsidRDefault="00DC7DEE" w:rsidP="00CC7D68">
      <w:pPr>
        <w:pStyle w:val="afd"/>
        <w:numPr>
          <w:ilvl w:val="1"/>
          <w:numId w:val="16"/>
        </w:numPr>
      </w:pPr>
      <w:r w:rsidRPr="00DC7DEE">
        <w:t>Proposal 2: For a configured/defined CFR for GC-PDCCH/PDSCH carrying MCCH and MTCH for broadcast reception with UEs in RRC IDLE/INACTIVE state, do not support case E.</w:t>
      </w:r>
    </w:p>
    <w:p w14:paraId="6FE3E39C" w14:textId="77E9F5FE" w:rsidR="007E572F" w:rsidRDefault="007E572F" w:rsidP="00CC7D68">
      <w:pPr>
        <w:pStyle w:val="afd"/>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afd"/>
        <w:numPr>
          <w:ilvl w:val="0"/>
          <w:numId w:val="16"/>
        </w:numPr>
      </w:pPr>
      <w:r>
        <w:t>In [</w:t>
      </w:r>
      <w:r w:rsidRPr="0031757A">
        <w:t>R1-2111629</w:t>
      </w:r>
      <w:r>
        <w:t>, CMCC]</w:t>
      </w:r>
    </w:p>
    <w:p w14:paraId="5FB35213" w14:textId="3B0DCEBB" w:rsidR="00017622" w:rsidRDefault="00B966BA" w:rsidP="00035EC9">
      <w:pPr>
        <w:pStyle w:val="afd"/>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 xml:space="preserve">And when UE transits into RRC_CONNECTED state, the SIB-1 configured initial DL BWP is used as first active BWP regardless UE whether sends MBS interest indication or not. There is no BWP </w:t>
      </w:r>
      <w:r>
        <w:lastRenderedPageBreak/>
        <w:t>switching/service interruption between the RRC state transition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afd"/>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afd"/>
        <w:numPr>
          <w:ilvl w:val="1"/>
          <w:numId w:val="65"/>
        </w:numPr>
      </w:pPr>
      <w:r>
        <w:t>Proposal 1. For RRC_IDLE/RRC_INACTIVE UEs, Case D can be supported as configured/defined specific CFR for MTCH/MCCH</w:t>
      </w:r>
    </w:p>
    <w:p w14:paraId="37CFBAD9" w14:textId="3A3282F6" w:rsidR="0060316F" w:rsidRDefault="0060316F" w:rsidP="00275DA6">
      <w:pPr>
        <w:pStyle w:val="afd"/>
        <w:numPr>
          <w:ilvl w:val="0"/>
          <w:numId w:val="65"/>
        </w:numPr>
      </w:pPr>
      <w:r>
        <w:t>In [</w:t>
      </w:r>
      <w:r w:rsidRPr="0060316F">
        <w:t>R1-2111763</w:t>
      </w:r>
      <w:r>
        <w:t>, Samsung]</w:t>
      </w:r>
    </w:p>
    <w:p w14:paraId="11CFA7F4" w14:textId="77777777" w:rsidR="00E33E79" w:rsidRDefault="00E33E79" w:rsidP="00275DA6">
      <w:pPr>
        <w:pStyle w:val="afd"/>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d"/>
        <w:numPr>
          <w:ilvl w:val="1"/>
          <w:numId w:val="65"/>
        </w:numPr>
      </w:pPr>
      <w:r>
        <w:t>Proposal 1: Support Case D.</w:t>
      </w:r>
    </w:p>
    <w:p w14:paraId="5BA8AAFF" w14:textId="5E6AB44D" w:rsidR="00947652" w:rsidRDefault="00E64523" w:rsidP="00275DA6">
      <w:pPr>
        <w:pStyle w:val="afd"/>
        <w:numPr>
          <w:ilvl w:val="0"/>
          <w:numId w:val="65"/>
        </w:numPr>
      </w:pPr>
      <w:r>
        <w:t>In [</w:t>
      </w:r>
      <w:r w:rsidR="007756E4" w:rsidRPr="007756E4">
        <w:t>R1-2111899</w:t>
      </w:r>
      <w:r w:rsidR="007756E4">
        <w:t>, Apple</w:t>
      </w:r>
      <w:r>
        <w:t>]</w:t>
      </w:r>
    </w:p>
    <w:p w14:paraId="3E93CB69" w14:textId="171A0BC6" w:rsidR="007756E4" w:rsidRDefault="003630A1" w:rsidP="00275DA6">
      <w:pPr>
        <w:pStyle w:val="afd"/>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d"/>
        <w:numPr>
          <w:ilvl w:val="0"/>
          <w:numId w:val="65"/>
        </w:numPr>
      </w:pPr>
      <w:r>
        <w:t>In [</w:t>
      </w:r>
      <w:r w:rsidRPr="00EC0C69">
        <w:t>R1-2112065</w:t>
      </w:r>
      <w:r>
        <w:t>, LGE]</w:t>
      </w:r>
    </w:p>
    <w:p w14:paraId="20BF0C6E" w14:textId="7751C497" w:rsidR="00EC0C69" w:rsidRDefault="00675AE4" w:rsidP="00275DA6">
      <w:pPr>
        <w:pStyle w:val="afd"/>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d"/>
        <w:numPr>
          <w:ilvl w:val="0"/>
          <w:numId w:val="65"/>
        </w:numPr>
      </w:pPr>
      <w:r>
        <w:t>In [</w:t>
      </w:r>
      <w:r w:rsidRPr="00603C6A">
        <w:t>R1-2112130</w:t>
      </w:r>
      <w:r>
        <w:t>, NTT DOCOMO]</w:t>
      </w:r>
    </w:p>
    <w:p w14:paraId="00280A98" w14:textId="58C72CBF" w:rsidR="00D87B50" w:rsidRDefault="00D87B50" w:rsidP="00275DA6">
      <w:pPr>
        <w:pStyle w:val="afd"/>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d"/>
        <w:numPr>
          <w:ilvl w:val="1"/>
          <w:numId w:val="65"/>
        </w:numPr>
      </w:pPr>
      <w:r>
        <w:t>Proposal 1: For a CFR for GC-PDCCH/PDSCH for broadcast, support both Case D and E.</w:t>
      </w:r>
    </w:p>
    <w:p w14:paraId="1F2095B3" w14:textId="1FB6555E" w:rsidR="00DB1E8F" w:rsidRDefault="00DB1E8F" w:rsidP="00275DA6">
      <w:pPr>
        <w:pStyle w:val="afd"/>
        <w:numPr>
          <w:ilvl w:val="0"/>
          <w:numId w:val="65"/>
        </w:numPr>
      </w:pPr>
      <w:r>
        <w:t>In [</w:t>
      </w:r>
      <w:r w:rsidRPr="00DB1E8F">
        <w:t>R1-2112163</w:t>
      </w:r>
      <w:r>
        <w:t>, Lenovo]</w:t>
      </w:r>
    </w:p>
    <w:p w14:paraId="64D8F211" w14:textId="77777777" w:rsidR="006B4A55" w:rsidRDefault="006B4A55" w:rsidP="00275DA6">
      <w:pPr>
        <w:pStyle w:val="afd"/>
        <w:numPr>
          <w:ilvl w:val="1"/>
          <w:numId w:val="65"/>
        </w:numPr>
      </w:pPr>
      <w:r>
        <w:t>Observation 1: The motivation to support Case E is not justified.</w:t>
      </w:r>
    </w:p>
    <w:p w14:paraId="71CB6474" w14:textId="77777777" w:rsidR="006B4A55" w:rsidRDefault="006B4A55" w:rsidP="00275DA6">
      <w:pPr>
        <w:pStyle w:val="afd"/>
        <w:numPr>
          <w:ilvl w:val="1"/>
          <w:numId w:val="65"/>
        </w:numPr>
      </w:pPr>
      <w:r>
        <w:t>Observation 2: Those UEs with small bandwidth capabilities can’t be supported in Case E.</w:t>
      </w:r>
    </w:p>
    <w:p w14:paraId="22D9ADE1" w14:textId="0A874DA1" w:rsidR="006B4A55" w:rsidRDefault="006B4A55" w:rsidP="00275DA6">
      <w:pPr>
        <w:pStyle w:val="afd"/>
        <w:numPr>
          <w:ilvl w:val="1"/>
          <w:numId w:val="65"/>
        </w:numPr>
      </w:pPr>
      <w:r>
        <w:t>Observation 3: Frequent BWP switching happens in Case E.</w:t>
      </w:r>
    </w:p>
    <w:p w14:paraId="03B9C45B" w14:textId="5467DA57" w:rsidR="00475991" w:rsidRDefault="00475991" w:rsidP="00275DA6">
      <w:pPr>
        <w:pStyle w:val="afd"/>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w:t>
      </w:r>
      <w:r w:rsidRPr="00475991">
        <w:lastRenderedPageBreak/>
        <w:t>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d"/>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d"/>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d"/>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d"/>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d"/>
        <w:numPr>
          <w:ilvl w:val="1"/>
          <w:numId w:val="65"/>
        </w:numPr>
      </w:pPr>
      <w:r>
        <w:t>Observation 5: Significant standard impact is caused in Case E.</w:t>
      </w:r>
    </w:p>
    <w:p w14:paraId="6D47F82F" w14:textId="77777777" w:rsidR="006B4A55" w:rsidRDefault="006B4A55" w:rsidP="00275DA6">
      <w:pPr>
        <w:pStyle w:val="afd"/>
        <w:numPr>
          <w:ilvl w:val="1"/>
          <w:numId w:val="65"/>
        </w:numPr>
      </w:pPr>
      <w:r>
        <w:t>Observation 6: Case E is an optimization on top of Case C.</w:t>
      </w:r>
    </w:p>
    <w:p w14:paraId="30F5ACCC" w14:textId="2DA5BF0F" w:rsidR="00DB1E8F" w:rsidRDefault="006B4A55" w:rsidP="00275DA6">
      <w:pPr>
        <w:pStyle w:val="afd"/>
        <w:numPr>
          <w:ilvl w:val="1"/>
          <w:numId w:val="65"/>
        </w:numPr>
      </w:pPr>
      <w:r>
        <w:t>Proposal 1: For RRC_IDLE/RRC_INACTIVE UEs, for broadcast reception, for CFR configuration for group-common PDCCH/PDSCH, Case E is not supported.</w:t>
      </w:r>
    </w:p>
    <w:p w14:paraId="4A9F7D0A" w14:textId="791BDD13" w:rsidR="006B4A55" w:rsidRDefault="00FA3C08" w:rsidP="00275DA6">
      <w:pPr>
        <w:pStyle w:val="afd"/>
        <w:numPr>
          <w:ilvl w:val="0"/>
          <w:numId w:val="65"/>
        </w:numPr>
      </w:pPr>
      <w:r>
        <w:t>In [</w:t>
      </w:r>
      <w:r w:rsidRPr="00FA3C08">
        <w:t>R1-2112241</w:t>
      </w:r>
      <w:r>
        <w:t>, Qualcomm]</w:t>
      </w:r>
    </w:p>
    <w:p w14:paraId="6ABEF84C" w14:textId="6C79F8D2" w:rsidR="00E064B6" w:rsidRDefault="00E064B6" w:rsidP="00275DA6">
      <w:pPr>
        <w:pStyle w:val="afd"/>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afd"/>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d"/>
        <w:numPr>
          <w:ilvl w:val="1"/>
          <w:numId w:val="65"/>
        </w:numPr>
      </w:pPr>
      <w:r>
        <w:t>Proposal 1: Support Case E for a CFR-Config-Broadcast.</w:t>
      </w:r>
    </w:p>
    <w:p w14:paraId="613224A3" w14:textId="44712F3E" w:rsidR="00FF0531" w:rsidRDefault="00FF0531" w:rsidP="00275DA6">
      <w:pPr>
        <w:pStyle w:val="afd"/>
        <w:numPr>
          <w:ilvl w:val="0"/>
          <w:numId w:val="65"/>
        </w:numPr>
      </w:pPr>
      <w:r>
        <w:t>In [</w:t>
      </w:r>
      <w:r w:rsidRPr="00FF0531">
        <w:t>R1-2112314</w:t>
      </w:r>
      <w:r>
        <w:t>, MediaTek]</w:t>
      </w:r>
    </w:p>
    <w:p w14:paraId="0A98B6C3" w14:textId="77777777" w:rsidR="00AA4993" w:rsidRDefault="00AA4993" w:rsidP="00275DA6">
      <w:pPr>
        <w:pStyle w:val="afd"/>
        <w:numPr>
          <w:ilvl w:val="1"/>
          <w:numId w:val="65"/>
        </w:numPr>
      </w:pPr>
      <w:r>
        <w:t>Discuss: If the bandwidth of initial BWP is changed due to introducing the MBS services, it also will affect the legacy UEs’s capability. Therefore, we suggest to discuss the CFR configuration independently.</w:t>
      </w:r>
    </w:p>
    <w:p w14:paraId="452E2D8C" w14:textId="7FD805D3" w:rsidR="00FF0531" w:rsidRDefault="00AA4993" w:rsidP="00275DA6">
      <w:pPr>
        <w:pStyle w:val="afd"/>
        <w:numPr>
          <w:ilvl w:val="1"/>
          <w:numId w:val="65"/>
        </w:numPr>
      </w:pPr>
      <w:r>
        <w:t>Proposal 3: CFR can be configured with any size as long as it covers CORESET#0.</w:t>
      </w:r>
    </w:p>
    <w:p w14:paraId="1D647999" w14:textId="106CDEC7" w:rsidR="006C2415" w:rsidRDefault="006C2415" w:rsidP="00275DA6">
      <w:pPr>
        <w:pStyle w:val="afd"/>
        <w:numPr>
          <w:ilvl w:val="0"/>
          <w:numId w:val="65"/>
        </w:numPr>
      </w:pPr>
      <w:r>
        <w:t>In [</w:t>
      </w:r>
      <w:r w:rsidRPr="006C2415">
        <w:t>R1-2112348</w:t>
      </w:r>
      <w:r>
        <w:t>, Ericsson]</w:t>
      </w:r>
    </w:p>
    <w:p w14:paraId="6A29D71D" w14:textId="3D149C42" w:rsidR="00C96BEB" w:rsidRDefault="00C96BEB" w:rsidP="00275DA6">
      <w:pPr>
        <w:pStyle w:val="afd"/>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afd"/>
        <w:numPr>
          <w:ilvl w:val="1"/>
          <w:numId w:val="65"/>
        </w:numPr>
      </w:pPr>
      <w:r>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afd"/>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afd"/>
        <w:numPr>
          <w:ilvl w:val="1"/>
          <w:numId w:val="65"/>
        </w:numPr>
      </w:pPr>
      <w:r>
        <w:t xml:space="preserve">Proposal 1: For UEs receiving broadcast in RRC IDLE/INACTIVE, the CFR is configured within a BWP. </w:t>
      </w:r>
    </w:p>
    <w:p w14:paraId="6646EAF1" w14:textId="77777777" w:rsidR="0025248C" w:rsidRDefault="0025248C" w:rsidP="00275DA6">
      <w:pPr>
        <w:pStyle w:val="afd"/>
        <w:numPr>
          <w:ilvl w:val="2"/>
          <w:numId w:val="65"/>
        </w:numPr>
      </w:pPr>
      <w:r>
        <w:t>Note1: For Case A this BWP is the CORESET#0 initial BWP (already agreed)</w:t>
      </w:r>
    </w:p>
    <w:p w14:paraId="49B00202" w14:textId="77777777" w:rsidR="0025248C" w:rsidRDefault="0025248C" w:rsidP="00275DA6">
      <w:pPr>
        <w:pStyle w:val="afd"/>
        <w:numPr>
          <w:ilvl w:val="2"/>
          <w:numId w:val="65"/>
        </w:numPr>
      </w:pPr>
      <w:r>
        <w:t>Note: Specific naming and configuration of the BWP is up to RAN2.</w:t>
      </w:r>
    </w:p>
    <w:p w14:paraId="2B5BC1D1" w14:textId="5C01A042" w:rsidR="0025248C" w:rsidRDefault="0025248C" w:rsidP="00275DA6">
      <w:pPr>
        <w:pStyle w:val="afd"/>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afd"/>
        <w:numPr>
          <w:ilvl w:val="1"/>
          <w:numId w:val="65"/>
        </w:numPr>
      </w:pPr>
      <w:r>
        <w:lastRenderedPageBreak/>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afd"/>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d"/>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d"/>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d"/>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d"/>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d"/>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d"/>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d"/>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d"/>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d"/>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d"/>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d"/>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d"/>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d"/>
        <w:numPr>
          <w:ilvl w:val="1"/>
          <w:numId w:val="65"/>
        </w:numPr>
      </w:pPr>
      <w:r w:rsidRPr="00110832">
        <w:t>Observation: There is no significant difference in UE complexity between Case D and Case E.</w:t>
      </w:r>
    </w:p>
    <w:p w14:paraId="1BB810A8" w14:textId="52C6C6FA" w:rsidR="00B7282A" w:rsidRDefault="00B7282A" w:rsidP="00275DA6">
      <w:pPr>
        <w:pStyle w:val="afd"/>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afd"/>
        <w:numPr>
          <w:ilvl w:val="1"/>
          <w:numId w:val="65"/>
        </w:numPr>
      </w:pPr>
      <w:r w:rsidRPr="00110832">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d"/>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afd"/>
        <w:numPr>
          <w:ilvl w:val="1"/>
          <w:numId w:val="65"/>
        </w:numPr>
      </w:pPr>
      <w:r>
        <w:t>Proposal 6: For UEs in RRC INACTIVE/IDLE, broadcast can be received according to Case E.</w:t>
      </w:r>
    </w:p>
    <w:p w14:paraId="7B66EC81" w14:textId="77777777" w:rsidR="00396AF8" w:rsidRDefault="00396AF8" w:rsidP="00275DA6">
      <w:pPr>
        <w:pStyle w:val="afd"/>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d"/>
        <w:numPr>
          <w:ilvl w:val="1"/>
          <w:numId w:val="65"/>
        </w:numPr>
      </w:pPr>
      <w:r>
        <w:lastRenderedPageBreak/>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afd"/>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afd"/>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afd"/>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d"/>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d"/>
        <w:numPr>
          <w:ilvl w:val="0"/>
          <w:numId w:val="65"/>
        </w:numPr>
      </w:pPr>
      <w:r w:rsidRPr="00FB3899">
        <w:t>Support of Case D</w:t>
      </w:r>
    </w:p>
    <w:p w14:paraId="089FBDAC" w14:textId="57654987" w:rsidR="008E5062" w:rsidRPr="00FB3899" w:rsidRDefault="008E5062" w:rsidP="00275DA6">
      <w:pPr>
        <w:pStyle w:val="afd"/>
        <w:numPr>
          <w:ilvl w:val="1"/>
          <w:numId w:val="65"/>
        </w:numPr>
      </w:pPr>
      <w:r>
        <w:t>[Futurewei, Spreadtrum, Xiaomi, CMCC, Samsung]</w:t>
      </w:r>
      <w:r w:rsidR="005D39F7">
        <w:t xml:space="preserve"> (5)</w:t>
      </w:r>
    </w:p>
    <w:p w14:paraId="40ABE19A" w14:textId="3B577072" w:rsidR="008E5062" w:rsidRPr="00FB3899" w:rsidRDefault="008E5062" w:rsidP="00275DA6">
      <w:pPr>
        <w:pStyle w:val="afd"/>
        <w:numPr>
          <w:ilvl w:val="0"/>
          <w:numId w:val="65"/>
        </w:numPr>
      </w:pPr>
      <w:r w:rsidRPr="00FB3899">
        <w:t>Support of Case E</w:t>
      </w:r>
    </w:p>
    <w:p w14:paraId="5E4D65C0" w14:textId="3C87B9E9" w:rsidR="00FB3899" w:rsidRDefault="008E5062" w:rsidP="00275DA6">
      <w:pPr>
        <w:pStyle w:val="afd"/>
        <w:numPr>
          <w:ilvl w:val="1"/>
          <w:numId w:val="65"/>
        </w:numPr>
      </w:pPr>
      <w:r>
        <w:lastRenderedPageBreak/>
        <w:t>[TD Tech, vivo, SONY, Intel*, Apple, LGE, Qualcomm, Ericsson]</w:t>
      </w:r>
      <w:r w:rsidR="005D39F7">
        <w:t xml:space="preserve"> (8)</w:t>
      </w:r>
    </w:p>
    <w:p w14:paraId="07467F8F" w14:textId="7D6672C2" w:rsidR="008E5062" w:rsidRDefault="008E5062" w:rsidP="00275DA6">
      <w:pPr>
        <w:pStyle w:val="afd"/>
        <w:numPr>
          <w:ilvl w:val="2"/>
          <w:numId w:val="65"/>
        </w:numPr>
      </w:pPr>
      <w:r>
        <w:t>Intel proposes Case E implemented as a new MBS initial BWP.</w:t>
      </w:r>
    </w:p>
    <w:p w14:paraId="1CFABA99" w14:textId="7ED9A97A" w:rsidR="008E5062" w:rsidRPr="00FB3899" w:rsidRDefault="008E5062" w:rsidP="00275DA6">
      <w:pPr>
        <w:pStyle w:val="afd"/>
        <w:numPr>
          <w:ilvl w:val="0"/>
          <w:numId w:val="65"/>
        </w:numPr>
      </w:pPr>
      <w:r w:rsidRPr="00FB3899">
        <w:t>Support of Case D/E</w:t>
      </w:r>
    </w:p>
    <w:p w14:paraId="7F479FA8" w14:textId="53831E0C" w:rsidR="008E5062" w:rsidRPr="00FB3899" w:rsidRDefault="008E5062" w:rsidP="00275DA6">
      <w:pPr>
        <w:pStyle w:val="afd"/>
        <w:numPr>
          <w:ilvl w:val="1"/>
          <w:numId w:val="65"/>
        </w:numPr>
      </w:pPr>
      <w:r>
        <w:t>[ZTE, Nokia, CATT, NTT DOCOMO, MediaTek,]</w:t>
      </w:r>
      <w:r w:rsidR="005D39F7">
        <w:t xml:space="preserve"> (5)</w:t>
      </w:r>
    </w:p>
    <w:p w14:paraId="59D53767" w14:textId="2DE1E974" w:rsidR="008E5062" w:rsidRPr="00FB3899" w:rsidRDefault="008E5062" w:rsidP="00275DA6">
      <w:pPr>
        <w:pStyle w:val="afd"/>
        <w:numPr>
          <w:ilvl w:val="0"/>
          <w:numId w:val="65"/>
        </w:numPr>
      </w:pPr>
      <w:r w:rsidRPr="00FB3899">
        <w:t>Not support of Case E</w:t>
      </w:r>
    </w:p>
    <w:p w14:paraId="4EC5D8D0" w14:textId="5CB0575F" w:rsidR="008E5062" w:rsidRDefault="008E5062" w:rsidP="00275DA6">
      <w:pPr>
        <w:pStyle w:val="afd"/>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d"/>
        <w:numPr>
          <w:ilvl w:val="0"/>
          <w:numId w:val="49"/>
        </w:numPr>
        <w:ind w:left="357" w:hanging="357"/>
        <w:rPr>
          <w:i/>
          <w:iCs/>
        </w:rPr>
      </w:pPr>
      <w:r>
        <w:rPr>
          <w:i/>
          <w:iCs/>
        </w:rPr>
        <w:t>Technical issues</w:t>
      </w:r>
    </w:p>
    <w:p w14:paraId="50535048" w14:textId="530C401F" w:rsidR="004D7968" w:rsidRDefault="004D7968" w:rsidP="00E47957">
      <w:r>
        <w:t>Based on the technical discussion on potential interruption due to UEs frequency range change and service continuity from previous meetings and tdocs to this meeting the following observations are done:</w:t>
      </w:r>
    </w:p>
    <w:p w14:paraId="1804CC24" w14:textId="112B506A" w:rsidR="004D7968" w:rsidRDefault="004D7968" w:rsidP="00275DA6">
      <w:pPr>
        <w:pStyle w:val="afd"/>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d"/>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afd"/>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d"/>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d"/>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d"/>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afd"/>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 xml:space="preserve">UEs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d"/>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afd"/>
        <w:numPr>
          <w:ilvl w:val="1"/>
          <w:numId w:val="65"/>
        </w:numPr>
      </w:pPr>
      <w:r>
        <w:t>To solve this</w:t>
      </w:r>
      <w:r w:rsidR="00D523A4">
        <w:t xml:space="preserve"> potential service loss for all Cases</w:t>
      </w:r>
      <w:r>
        <w:t xml:space="preserve">, UE interest notification could be sent from UEs to </w:t>
      </w:r>
      <w:r w:rsidR="00B363F9">
        <w:t>Gnb</w:t>
      </w:r>
      <w:r>
        <w:t>, however, this is a functionality that is not mandated in the current specifications.</w:t>
      </w:r>
    </w:p>
    <w:p w14:paraId="7ADDB16A" w14:textId="31CE30B8" w:rsidR="00FB3899" w:rsidRDefault="00FB3899" w:rsidP="00FB3899">
      <w:pPr>
        <w:pStyle w:val="afd"/>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d"/>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 xml:space="preserve">both cases could be </w:t>
      </w:r>
      <w:r w:rsidR="00C022A9">
        <w:lastRenderedPageBreak/>
        <w:t>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afd"/>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d"/>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d"/>
        <w:numPr>
          <w:ilvl w:val="0"/>
          <w:numId w:val="66"/>
        </w:numPr>
      </w:pPr>
      <w:r>
        <w:t>the CFR and the specific BWP have identical frequency resources</w:t>
      </w:r>
    </w:p>
    <w:p w14:paraId="37B069FA" w14:textId="1AE57C60" w:rsidR="00B47DD0" w:rsidRDefault="00AA78C2" w:rsidP="00275DA6">
      <w:pPr>
        <w:pStyle w:val="afd"/>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d"/>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d"/>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d"/>
        <w:rPr>
          <w:b/>
          <w:bCs/>
        </w:rPr>
      </w:pPr>
    </w:p>
    <w:p w14:paraId="7D31E11B" w14:textId="2934E5BC" w:rsidR="007E2DBA" w:rsidRDefault="007E2DBA" w:rsidP="007E2DBA">
      <w:pPr>
        <w:pStyle w:val="afd"/>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afd"/>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f0"/>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d"/>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d"/>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d"/>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afd"/>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afd"/>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lastRenderedPageBreak/>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d"/>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1F56DA3A" w:rsidR="00396EB4" w:rsidRDefault="00957F4B" w:rsidP="00275DA6">
            <w:pPr>
              <w:pStyle w:val="afd"/>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77777777"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d"/>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d"/>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lastRenderedPageBreak/>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lastRenderedPageBreak/>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f0"/>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lastRenderedPageBreak/>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0B013990" w:rsidR="00AC3122" w:rsidRDefault="00AC3122" w:rsidP="00AC3122">
            <w:pPr>
              <w:rPr>
                <w:rFonts w:eastAsia="等线"/>
                <w:lang w:eastAsia="zh-CN"/>
              </w:rPr>
            </w:pPr>
            <w:r>
              <w:t>As a compromise, we are also fine with the alternative solution, as proposed by Intel, where broadcast UEs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UEs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630E0F87"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77777777"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afd"/>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afd"/>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lastRenderedPageBreak/>
              <w:t>for other Case(s) than Case A, a specific BWP for broadcast, different from CORESET#0 initial BWP, is configured</w:t>
            </w:r>
          </w:p>
          <w:p w14:paraId="7E351AA1"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lastRenderedPageBreak/>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besides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lastRenderedPageBreak/>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afd"/>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afd"/>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afd"/>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d"/>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d"/>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d"/>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f0"/>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6BC80DC3"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UEs.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lastRenderedPageBreak/>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3"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4"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5"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6" w:author="xiajinhuan" w:date="2021-11-16T15:23:00Z"/>
                <w:rFonts w:eastAsia="等线"/>
                <w:lang w:eastAsia="zh-CN"/>
              </w:rPr>
            </w:pPr>
            <w:del w:id="37"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8" w:author="xiajinhuan" w:date="2021-11-16T15:23:00Z"/>
                <w:rFonts w:eastAsia="等线"/>
                <w:lang w:eastAsia="zh-CN"/>
              </w:rPr>
            </w:pPr>
            <w:del w:id="39"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0" w:author="xiajinhuan" w:date="2021-11-16T15:23:00Z"/>
                <w:rFonts w:eastAsia="等线"/>
                <w:lang w:eastAsia="zh-CN"/>
              </w:rPr>
            </w:pPr>
            <w:r w:rsidRPr="00CE665B">
              <w:rPr>
                <w:rFonts w:eastAsia="等线"/>
                <w:lang w:eastAsia="zh-CN"/>
              </w:rPr>
              <w:t>Note</w:t>
            </w:r>
            <w:del w:id="41"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2" w:author="xiajinhuan" w:date="2021-11-16T15:23:00Z"/>
                <w:rFonts w:eastAsia="等线"/>
                <w:lang w:eastAsia="zh-CN"/>
              </w:rPr>
            </w:pPr>
            <w:ins w:id="43" w:author="xiajinhuan" w:date="2021-11-16T15:23:00Z">
              <w:r>
                <w:rPr>
                  <w:rFonts w:eastAsia="等线"/>
                  <w:lang w:eastAsia="zh-CN"/>
                </w:rPr>
                <w:t>It is up t</w:t>
              </w:r>
            </w:ins>
            <w:ins w:id="44" w:author="xiajinhuan" w:date="2021-11-16T15:24:00Z">
              <w:r>
                <w:rPr>
                  <w:rFonts w:eastAsia="等线"/>
                  <w:lang w:eastAsia="zh-CN"/>
                </w:rPr>
                <w:t xml:space="preserve">o RAN2 how to </w:t>
              </w:r>
            </w:ins>
            <w:ins w:id="45" w:author="xiajinhuan" w:date="2021-11-16T15:25:00Z">
              <w:r>
                <w:rPr>
                  <w:rFonts w:eastAsia="等线"/>
                  <w:lang w:eastAsia="zh-CN"/>
                </w:rPr>
                <w:t>capture different cases of bandwidth</w:t>
              </w:r>
            </w:ins>
            <w:ins w:id="46" w:author="xiajinhuan" w:date="2021-11-16T15:26:00Z">
              <w:r>
                <w:rPr>
                  <w:rFonts w:eastAsia="等线"/>
                  <w:lang w:eastAsia="zh-CN"/>
                </w:rPr>
                <w:t xml:space="preserve"> configurations</w:t>
              </w:r>
            </w:ins>
            <w:ins w:id="47" w:author="xiajinhuan" w:date="2021-11-16T15:25:00Z">
              <w:r>
                <w:rPr>
                  <w:rFonts w:eastAsia="等线"/>
                  <w:lang w:eastAsia="zh-CN"/>
                </w:rPr>
                <w:t xml:space="preserve"> for the CFR.</w:t>
              </w:r>
            </w:ins>
            <w:ins w:id="48"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49" w:author="xiajinhuan" w:date="2021-11-16T15:23:00Z">
              <w:r>
                <w:rPr>
                  <w:rFonts w:eastAsia="等线"/>
                  <w:lang w:eastAsia="zh-CN"/>
                </w:rPr>
                <w:t xml:space="preserve">Send the LS to RAN2 by including </w:t>
              </w:r>
            </w:ins>
            <w:ins w:id="50" w:author="xiajinhuan" w:date="2021-11-16T15:25:00Z">
              <w:r>
                <w:rPr>
                  <w:rFonts w:eastAsia="等线"/>
                  <w:lang w:eastAsia="zh-CN"/>
                </w:rPr>
                <w:t xml:space="preserve">all agreements made for CFR </w:t>
              </w:r>
            </w:ins>
            <w:ins w:id="51" w:author="xiajinhuan" w:date="2021-11-16T15:26:00Z">
              <w:r w:rsidRPr="00CE665B">
                <w:rPr>
                  <w:rFonts w:eastAsia="等线"/>
                  <w:lang w:eastAsia="zh-CN"/>
                </w:rPr>
                <w:t xml:space="preserve">bandwidth </w:t>
              </w:r>
            </w:ins>
            <w:ins w:id="52" w:author="xiajinhuan" w:date="2021-11-16T15:25:00Z">
              <w:r>
                <w:rPr>
                  <w:rFonts w:eastAsia="等线"/>
                  <w:lang w:eastAsia="zh-CN"/>
                </w:rPr>
                <w:t>configuration</w:t>
              </w:r>
            </w:ins>
            <w:ins w:id="53" w:author="xiajinhuan" w:date="2021-11-16T15:26:00Z">
              <w:r>
                <w:rPr>
                  <w:rFonts w:eastAsia="等线"/>
                  <w:lang w:eastAsia="zh-CN"/>
                </w:rPr>
                <w:t>s</w:t>
              </w:r>
            </w:ins>
            <w:ins w:id="54"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afd"/>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afd"/>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afd"/>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77777777" w:rsidR="002A1122" w:rsidRPr="00EE7213" w:rsidRDefault="002A1122" w:rsidP="002A1122">
            <w:pPr>
              <w:rPr>
                <w:rFonts w:eastAsia="等线"/>
                <w:lang w:eastAsia="zh-CN"/>
              </w:rPr>
            </w:pPr>
            <w:r w:rsidRPr="004C1C41">
              <w:t>For UEs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d"/>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4"/>
              <w:ind w:left="0" w:firstLine="0"/>
              <w:rPr>
                <w:rFonts w:eastAsia="等线"/>
                <w:lang w:eastAsia="zh-CN"/>
              </w:rPr>
            </w:pPr>
            <w:r>
              <w:rPr>
                <w:rFonts w:eastAsia="等线" w:hint="eastAsia"/>
                <w:lang w:eastAsia="zh-CN"/>
              </w:rPr>
              <w:lastRenderedPageBreak/>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UEs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lastRenderedPageBreak/>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f0"/>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lastRenderedPageBreak/>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afd"/>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lastRenderedPageBreak/>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 xml:space="preserve">/Lenovo/OPPO/Xiaomi, the definition of case A~E is quiet clear in RAN1, there is no need to define a “new initial DL BWP” , especially this will cause a lot of </w:t>
            </w:r>
            <w:r>
              <w:rPr>
                <w:rFonts w:eastAsia="等线"/>
                <w:lang w:eastAsia="zh-CN"/>
              </w:rPr>
              <w:lastRenderedPageBreak/>
              <w:t xml:space="preserve">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lastRenderedPageBreak/>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等线"/>
                <w:lang w:val="es-ES" w:eastAsia="zh-CN"/>
              </w:rPr>
            </w:pPr>
            <w:r>
              <w:rPr>
                <w:rFonts w:eastAsia="等线"/>
                <w:lang w:val="es-ES" w:eastAsia="zh-CN"/>
              </w:rPr>
              <w:t>vivo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3B63015E"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w:t>
            </w:r>
            <w:r w:rsidR="005B13FA">
              <w:lastRenderedPageBreak/>
              <w:t xml:space="preserve">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Based on the technical discussion on potential interruption due to UEs frequency range change and service continuity from previous meetings and tdocs to this meeting the following observations are done:</w:t>
            </w:r>
          </w:p>
          <w:p w14:paraId="007FB46A" w14:textId="77777777" w:rsidR="002A3263" w:rsidRPr="003C7CB5" w:rsidRDefault="002A3263" w:rsidP="002A3263">
            <w:pPr>
              <w:pStyle w:val="afd"/>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d"/>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afd"/>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d"/>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d"/>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d"/>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afd"/>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 xml:space="preserve">nb does not have any knowledge whether UEs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d"/>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7777777" w:rsidR="002A3263" w:rsidRPr="003C7CB5" w:rsidRDefault="002A3263" w:rsidP="002A3263">
            <w:pPr>
              <w:pStyle w:val="afd"/>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if this is the case, this would be a BWP and </w:t>
            </w:r>
            <w:r w:rsidR="001C6387">
              <w:lastRenderedPageBreak/>
              <w:t xml:space="preserve">this has not been agreed yet (we would need to agree this) since SIB-1 initial BWP is only available in RRC connected UEs.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0CF5D0D2" w:rsidR="002C644D" w:rsidRPr="00CE665B" w:rsidRDefault="002C644D" w:rsidP="002C644D">
      <w:pPr>
        <w:rPr>
          <w:rFonts w:eastAsia="等线"/>
          <w:lang w:eastAsia="zh-CN"/>
        </w:rPr>
      </w:pPr>
      <w:r w:rsidRPr="00CE665B">
        <w:rPr>
          <w:rFonts w:eastAsia="等线"/>
          <w:lang w:eastAsia="zh-CN"/>
        </w:rPr>
        <w:t>For U</w:t>
      </w:r>
      <w:r>
        <w:rPr>
          <w:rFonts w:eastAsia="等线"/>
          <w:lang w:eastAsia="zh-CN"/>
        </w:rPr>
        <w:t>E</w:t>
      </w:r>
      <w:r w:rsidRPr="00CE665B">
        <w:rPr>
          <w:rFonts w:eastAsia="等线"/>
          <w:lang w:eastAsia="zh-CN"/>
        </w:rPr>
        <w:t>s receiving broadcast in RRC IDLE/INACTIVE,</w:t>
      </w:r>
      <w:ins w:id="55"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6"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7"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8" w:author="xiajinhuan" w:date="2021-11-16T15:23:00Z"/>
          <w:rFonts w:eastAsia="等线"/>
          <w:lang w:eastAsia="zh-CN"/>
        </w:rPr>
      </w:pPr>
      <w:del w:id="59"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0" w:author="xiajinhuan" w:date="2021-11-16T15:23:00Z"/>
          <w:rFonts w:eastAsia="等线"/>
          <w:lang w:eastAsia="zh-CN"/>
        </w:rPr>
      </w:pPr>
      <w:del w:id="61"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62" w:author="xiajinhuan" w:date="2021-11-16T15:23:00Z"/>
          <w:rFonts w:eastAsia="等线"/>
          <w:lang w:eastAsia="zh-CN"/>
        </w:rPr>
      </w:pPr>
      <w:r w:rsidRPr="00CE665B">
        <w:rPr>
          <w:rFonts w:eastAsia="等线"/>
          <w:lang w:eastAsia="zh-CN"/>
        </w:rPr>
        <w:t>Note</w:t>
      </w:r>
      <w:del w:id="63"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4" w:author="xiajinhuan" w:date="2021-11-16T15:23:00Z"/>
          <w:rFonts w:eastAsia="等线"/>
          <w:lang w:eastAsia="zh-CN"/>
        </w:rPr>
      </w:pPr>
      <w:ins w:id="65" w:author="xiajinhuan" w:date="2021-11-16T15:23:00Z">
        <w:r>
          <w:rPr>
            <w:rFonts w:eastAsia="等线"/>
            <w:lang w:eastAsia="zh-CN"/>
          </w:rPr>
          <w:t>It is up t</w:t>
        </w:r>
      </w:ins>
      <w:ins w:id="66" w:author="xiajinhuan" w:date="2021-11-16T15:24:00Z">
        <w:r>
          <w:rPr>
            <w:rFonts w:eastAsia="等线"/>
            <w:lang w:eastAsia="zh-CN"/>
          </w:rPr>
          <w:t xml:space="preserve">o RAN2 how to </w:t>
        </w:r>
      </w:ins>
      <w:ins w:id="67" w:author="xiajinhuan" w:date="2021-11-16T15:25:00Z">
        <w:r>
          <w:rPr>
            <w:rFonts w:eastAsia="等线"/>
            <w:lang w:eastAsia="zh-CN"/>
          </w:rPr>
          <w:t>capture different cases of bandwidth</w:t>
        </w:r>
      </w:ins>
      <w:ins w:id="68" w:author="xiajinhuan" w:date="2021-11-16T15:26:00Z">
        <w:r>
          <w:rPr>
            <w:rFonts w:eastAsia="等线"/>
            <w:lang w:eastAsia="zh-CN"/>
          </w:rPr>
          <w:t xml:space="preserve"> configurations</w:t>
        </w:r>
      </w:ins>
      <w:ins w:id="69" w:author="xiajinhuan" w:date="2021-11-16T15:25:00Z">
        <w:r>
          <w:rPr>
            <w:rFonts w:eastAsia="等线"/>
            <w:lang w:eastAsia="zh-CN"/>
          </w:rPr>
          <w:t xml:space="preserve"> for the CFR.</w:t>
        </w:r>
      </w:ins>
      <w:ins w:id="70" w:author="xiajinhuan" w:date="2021-11-16T15:26:00Z">
        <w:r>
          <w:rPr>
            <w:rFonts w:eastAsia="等线"/>
            <w:lang w:eastAsia="zh-CN"/>
          </w:rPr>
          <w:t xml:space="preserve"> </w:t>
        </w:r>
      </w:ins>
    </w:p>
    <w:p w14:paraId="03A9747C" w14:textId="7C2B1FE9" w:rsidR="002C644D" w:rsidRDefault="002C644D" w:rsidP="002C644D">
      <w:ins w:id="71" w:author="xiajinhuan" w:date="2021-11-16T15:23:00Z">
        <w:r>
          <w:rPr>
            <w:rFonts w:eastAsia="等线"/>
            <w:lang w:eastAsia="zh-CN"/>
          </w:rPr>
          <w:t xml:space="preserve">Send the LS to RAN2 by including </w:t>
        </w:r>
      </w:ins>
      <w:ins w:id="72" w:author="xiajinhuan" w:date="2021-11-16T15:25:00Z">
        <w:r>
          <w:rPr>
            <w:rFonts w:eastAsia="等线"/>
            <w:lang w:eastAsia="zh-CN"/>
          </w:rPr>
          <w:t xml:space="preserve">all agreements made for CFR </w:t>
        </w:r>
      </w:ins>
      <w:ins w:id="73" w:author="xiajinhuan" w:date="2021-11-16T15:26:00Z">
        <w:r w:rsidRPr="00CE665B">
          <w:rPr>
            <w:rFonts w:eastAsia="等线"/>
            <w:lang w:eastAsia="zh-CN"/>
          </w:rPr>
          <w:t xml:space="preserve">bandwidth </w:t>
        </w:r>
      </w:ins>
      <w:ins w:id="74" w:author="xiajinhuan" w:date="2021-11-16T15:25:00Z">
        <w:r>
          <w:rPr>
            <w:rFonts w:eastAsia="等线"/>
            <w:lang w:eastAsia="zh-CN"/>
          </w:rPr>
          <w:t>configuration</w:t>
        </w:r>
      </w:ins>
      <w:ins w:id="75" w:author="xiajinhuan" w:date="2021-11-16T15:26:00Z">
        <w:r>
          <w:rPr>
            <w:rFonts w:eastAsia="等线"/>
            <w:lang w:eastAsia="zh-CN"/>
          </w:rPr>
          <w:t>s</w:t>
        </w:r>
      </w:ins>
      <w:ins w:id="76"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afd"/>
        <w:numPr>
          <w:ilvl w:val="0"/>
          <w:numId w:val="102"/>
        </w:numPr>
      </w:pPr>
      <w:r>
        <w:t xml:space="preserve">Support Case D and Case E. </w:t>
      </w:r>
    </w:p>
    <w:p w14:paraId="52242990" w14:textId="4F84766F" w:rsidR="00E2092A" w:rsidRDefault="00C561E0" w:rsidP="00151078">
      <w:pPr>
        <w:pStyle w:val="afd"/>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d"/>
        <w:numPr>
          <w:ilvl w:val="0"/>
          <w:numId w:val="103"/>
        </w:numPr>
        <w:rPr>
          <w:b/>
          <w:bCs/>
        </w:rPr>
      </w:pPr>
      <w:r>
        <w:rPr>
          <w:b/>
          <w:bCs/>
        </w:rPr>
        <w:t>Do you support Proposal 2.6-1rev2 and Proposal 2.6-2?.</w:t>
      </w:r>
    </w:p>
    <w:p w14:paraId="3A7952D3" w14:textId="77777777" w:rsidR="00DB477B" w:rsidRDefault="00DB477B" w:rsidP="00DB477B"/>
    <w:tbl>
      <w:tblPr>
        <w:tblStyle w:val="af0"/>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0F3F1026" w:rsidR="00DB477B" w:rsidRPr="00DB477B" w:rsidRDefault="007221C0" w:rsidP="00230017">
            <w:r>
              <w:t>@FL: As discussed in the GTW session, for broadcast reception, shall we call the CFR as BWP for RRC idle/inactive UEs? To our understanding, the broadcast CFR for idle/inactive UEs is a new idle/inactive BWP. And we prefer to have it clarified. Thanks!</w:t>
            </w:r>
          </w:p>
        </w:tc>
      </w:tr>
      <w:tr w:rsidR="00206CA6" w14:paraId="751D1987" w14:textId="77777777" w:rsidTr="00230017">
        <w:tc>
          <w:tcPr>
            <w:tcW w:w="1650" w:type="dxa"/>
          </w:tcPr>
          <w:p w14:paraId="28F7B545" w14:textId="0166481C" w:rsidR="00206CA6" w:rsidRPr="00206CA6" w:rsidRDefault="00206CA6" w:rsidP="00230017">
            <w:pPr>
              <w:rPr>
                <w:rFonts w:eastAsia="等线"/>
                <w:lang w:eastAsia="zh-CN"/>
              </w:rPr>
            </w:pPr>
            <w:r>
              <w:rPr>
                <w:rFonts w:eastAsia="等线" w:hint="eastAsia"/>
                <w:lang w:eastAsia="zh-CN"/>
              </w:rPr>
              <w:lastRenderedPageBreak/>
              <w:t>v</w:t>
            </w:r>
            <w:r>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297096">
        <w:tc>
          <w:tcPr>
            <w:tcW w:w="1650" w:type="dxa"/>
          </w:tcPr>
          <w:p w14:paraId="76DD52A4" w14:textId="77777777" w:rsidR="00AF1DCE" w:rsidRDefault="00AF1DCE" w:rsidP="00297096">
            <w:pPr>
              <w:rPr>
                <w:rFonts w:eastAsia="等线"/>
                <w:lang w:eastAsia="zh-CN"/>
              </w:rPr>
            </w:pPr>
            <w:r>
              <w:rPr>
                <w:rFonts w:eastAsia="等线"/>
                <w:sz w:val="22"/>
                <w:szCs w:val="22"/>
                <w:lang w:eastAsia="zh-CN"/>
              </w:rPr>
              <w:t>Lenovo, Motorola Mobility</w:t>
            </w:r>
          </w:p>
        </w:tc>
        <w:tc>
          <w:tcPr>
            <w:tcW w:w="7979" w:type="dxa"/>
          </w:tcPr>
          <w:p w14:paraId="23B851F2" w14:textId="77777777" w:rsidR="00AF1DCE" w:rsidRPr="002A376A" w:rsidRDefault="00AF1DCE" w:rsidP="00297096">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297096">
            <w:pPr>
              <w:rPr>
                <w:b/>
                <w:lang w:eastAsia="x-none"/>
              </w:rPr>
            </w:pPr>
            <w:r w:rsidRPr="00761979">
              <w:rPr>
                <w:b/>
                <w:highlight w:val="green"/>
                <w:lang w:eastAsia="x-none"/>
              </w:rPr>
              <w:t>Agreement</w:t>
            </w:r>
          </w:p>
          <w:p w14:paraId="4F985C0D" w14:textId="77777777" w:rsidR="00AF1DCE" w:rsidRDefault="00AF1DCE" w:rsidP="00297096">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297096">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297096">
            <w:pPr>
              <w:pStyle w:val="4"/>
            </w:pPr>
          </w:p>
          <w:p w14:paraId="315D3350" w14:textId="77777777" w:rsidR="00AF1DCE" w:rsidRDefault="00AF1DCE" w:rsidP="00297096">
            <w:pPr>
              <w:pStyle w:val="4"/>
              <w:rPr>
                <w:b w:val="0"/>
              </w:rPr>
            </w:pPr>
            <w:r>
              <w:t>Proposal 2.6-2: Don’t s</w:t>
            </w:r>
            <w:r w:rsidRPr="00206CA6">
              <w:rPr>
                <w:b w:val="0"/>
              </w:rPr>
              <w:t>upport</w:t>
            </w:r>
            <w:r>
              <w:rPr>
                <w:b w:val="0"/>
              </w:rPr>
              <w:t xml:space="preserve">. Case D is OK with us due to less standardization impact compared with Case E. Furthermore, Case E is optimization of Case C which is not essential to Rel-17 MBS. </w:t>
            </w:r>
            <w:proofErr w:type="gramStart"/>
            <w:r>
              <w:rPr>
                <w:b w:val="0"/>
              </w:rPr>
              <w:t>So</w:t>
            </w:r>
            <w:proofErr w:type="gramEnd"/>
            <w:r>
              <w:rPr>
                <w:b w:val="0"/>
              </w:rPr>
              <w:t xml:space="preserve"> we think Case E should be deprioritized as this is the last Rel-17 meeting.</w:t>
            </w:r>
          </w:p>
          <w:p w14:paraId="5F865B47" w14:textId="77777777" w:rsidR="00AF1DCE" w:rsidRPr="00127A7C" w:rsidRDefault="00AF1DCE" w:rsidP="00297096">
            <w:pPr>
              <w:pStyle w:val="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297096">
            <w:pPr>
              <w:pStyle w:val="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t>O</w:t>
            </w:r>
            <w:r>
              <w:rPr>
                <w:rFonts w:eastAsia="等线"/>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hint="eastAsia"/>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hint="eastAsia"/>
                <w:lang w:eastAsia="zh-CN"/>
              </w:rPr>
            </w:pPr>
            <w:r>
              <w:rPr>
                <w:rFonts w:eastAsia="等线" w:hint="eastAsia"/>
                <w:lang w:eastAsia="zh-CN"/>
              </w:rPr>
              <w:t>F</w:t>
            </w:r>
            <w:r>
              <w:rPr>
                <w:rFonts w:eastAsia="等线"/>
                <w:lang w:eastAsia="zh-CN"/>
              </w:rPr>
              <w:t>or progress, we can live with case D, but not case E.</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lastRenderedPageBreak/>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d"/>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d"/>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d"/>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3"/>
        <w:numPr>
          <w:ilvl w:val="2"/>
          <w:numId w:val="1"/>
        </w:numPr>
        <w:rPr>
          <w:b/>
          <w:bCs/>
        </w:rPr>
      </w:pPr>
      <w:r>
        <w:rPr>
          <w:b/>
          <w:bCs/>
        </w:rPr>
        <w:t>Tdoc analysis</w:t>
      </w:r>
    </w:p>
    <w:p w14:paraId="475E6E1F" w14:textId="33957658" w:rsidR="00EA2495" w:rsidRDefault="00187589" w:rsidP="00436109">
      <w:pPr>
        <w:pStyle w:val="afd"/>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afd"/>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d"/>
        <w:numPr>
          <w:ilvl w:val="1"/>
          <w:numId w:val="21"/>
        </w:numPr>
      </w:pPr>
      <w:r>
        <w:t>Proposal 10: Slot-level repetition is configured per G-RNTI as slot aggregation for broadcast.</w:t>
      </w:r>
    </w:p>
    <w:p w14:paraId="09E3D2F4" w14:textId="5A283BE2" w:rsidR="00424703" w:rsidRPr="00424703" w:rsidRDefault="00424703" w:rsidP="00424703">
      <w:pPr>
        <w:pStyle w:val="afd"/>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d"/>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d"/>
        <w:numPr>
          <w:ilvl w:val="1"/>
          <w:numId w:val="21"/>
        </w:numPr>
      </w:pPr>
      <w:r w:rsidRPr="00412651">
        <w:t>Proposal 3: Support slot level repetition for MCCH</w:t>
      </w:r>
    </w:p>
    <w:p w14:paraId="63CA0A4C" w14:textId="7C5BC377" w:rsidR="00EE7973" w:rsidRDefault="00151294" w:rsidP="00EE7973">
      <w:pPr>
        <w:pStyle w:val="afd"/>
        <w:numPr>
          <w:ilvl w:val="0"/>
          <w:numId w:val="21"/>
        </w:numPr>
      </w:pPr>
      <w:r>
        <w:t>In [</w:t>
      </w:r>
      <w:r w:rsidRPr="00151294">
        <w:t xml:space="preserve">R1-2110912, </w:t>
      </w:r>
      <w:r>
        <w:t>ZTE]</w:t>
      </w:r>
    </w:p>
    <w:p w14:paraId="5DBB5650" w14:textId="77777777" w:rsidR="00040BBF" w:rsidRDefault="00040BBF" w:rsidP="00040BBF">
      <w:pPr>
        <w:pStyle w:val="afd"/>
        <w:numPr>
          <w:ilvl w:val="1"/>
          <w:numId w:val="21"/>
        </w:numPr>
      </w:pPr>
      <w:r>
        <w:lastRenderedPageBreak/>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afd"/>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afd"/>
        <w:numPr>
          <w:ilvl w:val="0"/>
          <w:numId w:val="21"/>
        </w:numPr>
      </w:pPr>
      <w:r>
        <w:t>In [</w:t>
      </w:r>
      <w:r w:rsidRPr="00087293">
        <w:t>R1-2111137</w:t>
      </w:r>
      <w:r>
        <w:t>, Nokia]</w:t>
      </w:r>
    </w:p>
    <w:p w14:paraId="45C98B30" w14:textId="77777777" w:rsidR="00F52F5D" w:rsidRDefault="00F52F5D" w:rsidP="00F52F5D">
      <w:pPr>
        <w:pStyle w:val="afd"/>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afd"/>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d"/>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d"/>
        <w:numPr>
          <w:ilvl w:val="0"/>
          <w:numId w:val="21"/>
        </w:numPr>
      </w:pPr>
      <w:r>
        <w:t>In [</w:t>
      </w:r>
      <w:r w:rsidRPr="004850B2">
        <w:t>R1-2112065</w:t>
      </w:r>
      <w:r>
        <w:t>, LGE]</w:t>
      </w:r>
    </w:p>
    <w:p w14:paraId="43CCCF9E" w14:textId="77777777" w:rsidR="00E079D7" w:rsidRDefault="00E079D7" w:rsidP="00E079D7">
      <w:pPr>
        <w:pStyle w:val="afd"/>
        <w:numPr>
          <w:ilvl w:val="1"/>
          <w:numId w:val="21"/>
        </w:numPr>
      </w:pPr>
      <w:r>
        <w:t>Proposal 6: For slot-level repetition for group-common PDSCH for RRC_IDLE/INACTIVE UEs receiving broadcast,</w:t>
      </w:r>
    </w:p>
    <w:p w14:paraId="2345BD89" w14:textId="77777777" w:rsidR="00E079D7" w:rsidRDefault="00E079D7" w:rsidP="00E079D7">
      <w:pPr>
        <w:pStyle w:val="afd"/>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d"/>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d"/>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d"/>
        <w:numPr>
          <w:ilvl w:val="0"/>
          <w:numId w:val="21"/>
        </w:numPr>
      </w:pPr>
      <w:r>
        <w:t>In [</w:t>
      </w:r>
      <w:r w:rsidRPr="004661F8">
        <w:t>R1-2112163</w:t>
      </w:r>
      <w:r>
        <w:t>, Lenovo]</w:t>
      </w:r>
    </w:p>
    <w:p w14:paraId="63E927D6" w14:textId="77777777" w:rsidR="001B2A4C" w:rsidRDefault="001B2A4C" w:rsidP="001B2A4C">
      <w:pPr>
        <w:pStyle w:val="afd"/>
        <w:numPr>
          <w:ilvl w:val="1"/>
          <w:numId w:val="21"/>
        </w:numPr>
      </w:pPr>
      <w:r w:rsidRPr="001B2A4C">
        <w:rPr>
          <w:i/>
        </w:rPr>
        <w:t>Discuss</w:t>
      </w:r>
      <w:r>
        <w:t>: Regarding slot level repetition, there are two types specified in standard in Rel-15 and Rel-16: Type A and Type B. Since both types have been supported for RRC_connected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afd"/>
        <w:numPr>
          <w:ilvl w:val="1"/>
          <w:numId w:val="21"/>
        </w:numPr>
      </w:pPr>
      <w:r>
        <w:t>Proposal 16: For RRC_IDLE/RRC_INACTIVE UEs, PDSCH repetition Type B is supported for MCCH and MTCH.</w:t>
      </w:r>
    </w:p>
    <w:p w14:paraId="5692A42E" w14:textId="1957C397" w:rsidR="00975B67" w:rsidRDefault="00975B67" w:rsidP="00975B67">
      <w:pPr>
        <w:pStyle w:val="afd"/>
        <w:numPr>
          <w:ilvl w:val="0"/>
          <w:numId w:val="21"/>
        </w:numPr>
      </w:pPr>
      <w:r>
        <w:t>In [</w:t>
      </w:r>
      <w:r w:rsidRPr="00975B67">
        <w:t>R1-2112241</w:t>
      </w:r>
      <w:r>
        <w:t>, Qualcomm]</w:t>
      </w:r>
    </w:p>
    <w:p w14:paraId="0DE67147" w14:textId="77777777" w:rsidR="00975B67" w:rsidRDefault="00975B67" w:rsidP="00975B67">
      <w:pPr>
        <w:pStyle w:val="afd"/>
        <w:numPr>
          <w:ilvl w:val="1"/>
          <w:numId w:val="21"/>
        </w:numPr>
      </w:pPr>
      <w:r>
        <w:t xml:space="preserve">Proposal 5: For RRC_IDLE/INACTIVE UEs, </w:t>
      </w:r>
    </w:p>
    <w:p w14:paraId="5C946863" w14:textId="77777777" w:rsidR="00975B67" w:rsidRDefault="00975B67" w:rsidP="00975B67">
      <w:pPr>
        <w:pStyle w:val="afd"/>
        <w:numPr>
          <w:ilvl w:val="2"/>
          <w:numId w:val="21"/>
        </w:numPr>
      </w:pPr>
      <w:r>
        <w:t>Support slot-level repetition for MCCH, using</w:t>
      </w:r>
    </w:p>
    <w:p w14:paraId="447595A0" w14:textId="77777777" w:rsidR="00975B67" w:rsidRDefault="00975B67" w:rsidP="00975B67">
      <w:pPr>
        <w:pStyle w:val="afd"/>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d"/>
        <w:numPr>
          <w:ilvl w:val="2"/>
          <w:numId w:val="21"/>
        </w:numPr>
      </w:pPr>
      <w:r>
        <w:t>For slot-level repetition for MTCH, support</w:t>
      </w:r>
    </w:p>
    <w:p w14:paraId="29AD541A" w14:textId="77777777" w:rsidR="00975B67" w:rsidRDefault="00975B67" w:rsidP="00975B67">
      <w:pPr>
        <w:pStyle w:val="afd"/>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d"/>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d"/>
        <w:numPr>
          <w:ilvl w:val="3"/>
          <w:numId w:val="21"/>
        </w:numPr>
      </w:pPr>
      <w:r>
        <w:t>If UE is configured with Config B, UE does not expect to be configured with Config A for the same GC-PDSCH.</w:t>
      </w:r>
    </w:p>
    <w:p w14:paraId="56F7318D" w14:textId="309E13F5" w:rsidR="00975B67" w:rsidRDefault="00435C7A" w:rsidP="00435C7A">
      <w:pPr>
        <w:pStyle w:val="afd"/>
        <w:numPr>
          <w:ilvl w:val="0"/>
          <w:numId w:val="21"/>
        </w:numPr>
      </w:pPr>
      <w:r>
        <w:t>In [</w:t>
      </w:r>
      <w:r w:rsidRPr="00435C7A">
        <w:t>R1-2112348</w:t>
      </w:r>
      <w:r>
        <w:t>, Ericsson]</w:t>
      </w:r>
    </w:p>
    <w:p w14:paraId="3B707C7D" w14:textId="032EAD94" w:rsidR="00435C7A" w:rsidRDefault="00D82850" w:rsidP="00D82850">
      <w:pPr>
        <w:pStyle w:val="afd"/>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d"/>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d"/>
        <w:numPr>
          <w:ilvl w:val="1"/>
          <w:numId w:val="21"/>
        </w:numPr>
      </w:pPr>
      <w:r w:rsidRPr="000A79B2">
        <w:rPr>
          <w:i/>
        </w:rPr>
        <w:lastRenderedPageBreak/>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d"/>
        <w:numPr>
          <w:ilvl w:val="1"/>
          <w:numId w:val="21"/>
        </w:numPr>
      </w:pPr>
      <w:r>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afd"/>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d"/>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afd"/>
        <w:numPr>
          <w:ilvl w:val="2"/>
          <w:numId w:val="21"/>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afd"/>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afd"/>
        <w:numPr>
          <w:ilvl w:val="0"/>
          <w:numId w:val="63"/>
        </w:numPr>
      </w:pPr>
      <w:r>
        <w:lastRenderedPageBreak/>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d"/>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d"/>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d"/>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f0"/>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lastRenderedPageBreak/>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lastRenderedPageBreak/>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Default="00761AEC" w:rsidP="00761AEC">
            <w:pPr>
              <w:pStyle w:val="4"/>
              <w:rPr>
                <w:b w:val="0"/>
                <w:bCs/>
                <w:lang w:val="es-ES" w:eastAsia="es-ES"/>
              </w:rPr>
            </w:pPr>
            <w:r>
              <w:rPr>
                <w:b w:val="0"/>
                <w:bCs/>
                <w:lang w:val="es-ES" w:eastAsia="es-ES"/>
              </w:rPr>
              <w:t>Proposals 2.7-1/2: OK</w:t>
            </w:r>
          </w:p>
          <w:p w14:paraId="6F0D713C" w14:textId="50FA4AC9" w:rsidR="00761AEC" w:rsidRPr="00B74C8A" w:rsidRDefault="00761AEC" w:rsidP="00761AEC">
            <w:pPr>
              <w:pStyle w:val="4"/>
              <w:rPr>
                <w:b w:val="0"/>
                <w:bCs/>
              </w:rPr>
            </w:pPr>
            <w:r>
              <w:rPr>
                <w:lang w:val="es-E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d"/>
              <w:numPr>
                <w:ilvl w:val="0"/>
                <w:numId w:val="77"/>
              </w:numPr>
            </w:pPr>
            <w:r>
              <w:t>Not needed for MCCH (8) [LG, Nokia, Xiaomi, OPPO, Spreadtrum, vivo, CMCC, Apple] (since MCCH is periodically transmitted)</w:t>
            </w:r>
          </w:p>
          <w:p w14:paraId="3D226613" w14:textId="269811E3" w:rsidR="007A2F0F" w:rsidRDefault="007A2F0F" w:rsidP="00F15129">
            <w:pPr>
              <w:pStyle w:val="afd"/>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d"/>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d"/>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d"/>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w:t>
            </w:r>
            <w:r>
              <w:lastRenderedPageBreak/>
              <w:t xml:space="preserve">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Note: UE behavior is the same as with UEs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3"/>
        <w:numPr>
          <w:ilvl w:val="2"/>
          <w:numId w:val="1"/>
        </w:numPr>
        <w:rPr>
          <w:b/>
          <w:bCs/>
        </w:rPr>
      </w:pPr>
      <w:r>
        <w:rPr>
          <w:b/>
          <w:bCs/>
        </w:rPr>
        <w:lastRenderedPageBreak/>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afd"/>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d"/>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d"/>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d"/>
        <w:numPr>
          <w:ilvl w:val="0"/>
          <w:numId w:val="79"/>
        </w:numPr>
        <w:rPr>
          <w:b/>
          <w:bCs/>
        </w:rPr>
      </w:pPr>
      <w:r>
        <w:rPr>
          <w:b/>
          <w:bCs/>
        </w:rPr>
        <w:t>Proponents of PDSCH repetition for MCCH, please provide the motivation</w:t>
      </w:r>
    </w:p>
    <w:p w14:paraId="1D7A63A0" w14:textId="45BD89EB" w:rsidR="000B4BDF" w:rsidRDefault="000B4BDF" w:rsidP="00F15129">
      <w:pPr>
        <w:pStyle w:val="afd"/>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f0"/>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w:t>
            </w:r>
            <w:r w:rsidRPr="006D1E79">
              <w:rPr>
                <w:lang w:val="en-US"/>
              </w:rPr>
              <w:lastRenderedPageBreak/>
              <w:t>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lastRenderedPageBreak/>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w:t>
            </w:r>
            <w:r>
              <w:rPr>
                <w:rFonts w:eastAsia="等线"/>
                <w:lang w:eastAsia="zh-CN"/>
              </w:rPr>
              <w:lastRenderedPageBreak/>
              <w:t xml:space="preserve">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Proposal 2.7-1: support. In order to make UE acquire MCCH more faster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d"/>
              <w:numPr>
                <w:ilvl w:val="0"/>
                <w:numId w:val="64"/>
              </w:numPr>
            </w:pPr>
            <w:r>
              <w:t>support [ZTE</w:t>
            </w:r>
            <w:r w:rsidR="00D30E22">
              <w:t>, Lenovo, Ericsson, Samsung</w:t>
            </w:r>
            <w:r w:rsidR="00012A8A">
              <w:t>, TD Tech</w:t>
            </w:r>
            <w:r>
              <w:t>]</w:t>
            </w:r>
          </w:p>
          <w:p w14:paraId="68A78A88" w14:textId="5FCC6649" w:rsidR="00F5057B" w:rsidRDefault="00F5057B" w:rsidP="00F5057B">
            <w:pPr>
              <w:pStyle w:val="afd"/>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@MediaTek, could you please clarify this point in particular what is the RAN2 repetition period? is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r w:rsidRPr="00390179">
              <w:rPr>
                <w:i/>
                <w:iCs/>
              </w:rPr>
              <w:t>repetitionNumber</w:t>
            </w:r>
            <w:r>
              <w:t>? if that’s the case, I do not think this has been discussed, however, checking multicast agreements from which this proposal is derived, I do not see this has been discussed either but it has been agreed. otherwise,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lastRenderedPageBreak/>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A second proposal has been that idle/inactive UEs reuse HARQ processes that are not used for multicast/unicast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afd"/>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d"/>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7EA2B" w:rsidR="00F5057B" w:rsidRDefault="00CD1BE6" w:rsidP="00187589">
      <w:r w:rsidRPr="00CD1BE6">
        <w:t>For RRC_IDLE/INACTIVE UEs,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lastRenderedPageBreak/>
        <w:t>Please provide your answers in the table below</w:t>
      </w:r>
      <w:r>
        <w:rPr>
          <w:b/>
          <w:bCs/>
        </w:rPr>
        <w:t>. Considering the FL comments above:</w:t>
      </w:r>
    </w:p>
    <w:p w14:paraId="38503899" w14:textId="3688CD34" w:rsidR="00B12868" w:rsidRDefault="00B12868" w:rsidP="00414133">
      <w:pPr>
        <w:pStyle w:val="afd"/>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d"/>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d"/>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d"/>
        <w:numPr>
          <w:ilvl w:val="0"/>
          <w:numId w:val="87"/>
        </w:numPr>
        <w:rPr>
          <w:b/>
          <w:bCs/>
        </w:rPr>
      </w:pPr>
      <w:r>
        <w:rPr>
          <w:b/>
          <w:bCs/>
        </w:rPr>
        <w:t>Do you support Proposal 2.7-4?</w:t>
      </w:r>
    </w:p>
    <w:p w14:paraId="2937AA1B" w14:textId="77777777" w:rsidR="00B12868" w:rsidRDefault="00B12868" w:rsidP="00187589"/>
    <w:tbl>
      <w:tblPr>
        <w:tblStyle w:val="af0"/>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等线"/>
                <w:lang w:eastAsia="zh-CN"/>
              </w:rPr>
            </w:pPr>
            <w:r>
              <w:rPr>
                <w:rFonts w:eastAsia="等线" w:hint="eastAsia"/>
                <w:lang w:eastAsia="zh-CN"/>
              </w:rPr>
              <w:t>v</w:t>
            </w:r>
            <w:r>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等线"/>
                <w:lang w:eastAsia="zh-CN"/>
              </w:rPr>
            </w:pPr>
            <w:r>
              <w:rPr>
                <w:rFonts w:eastAsia="等线"/>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channel( the metric is that throughput of DL channel with certain distance should be equal to or larger than a threshold) has been extensively evaluated in Rel-17 CE. The </w:t>
            </w:r>
            <w:r>
              <w:lastRenderedPageBreak/>
              <w:t>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lastRenderedPageBreak/>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f0"/>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lastRenderedPageBreak/>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lastRenderedPageBreak/>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77777777" w:rsidR="00CE6248" w:rsidRDefault="00CE6248" w:rsidP="00CE6248">
            <w:pPr>
              <w:pStyle w:val="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w:t>
            </w:r>
            <w:r w:rsidR="00FA5629">
              <w:rPr>
                <w:lang w:eastAsia="zh-CN"/>
              </w:rPr>
              <w:lastRenderedPageBreak/>
              <w:t xml:space="preserve">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d"/>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d"/>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d"/>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af0"/>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lastRenderedPageBreak/>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lastRenderedPageBreak/>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77777777"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(i.e. connected services) to be received or buffered. But for UEs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77777777" w:rsidR="00562111" w:rsidRDefault="00562111" w:rsidP="00562111">
            <w:pPr>
              <w:rPr>
                <w:rFonts w:eastAsia="等线"/>
                <w:lang w:eastAsia="zh-CN"/>
              </w:rPr>
            </w:pPr>
            <w:r>
              <w:rPr>
                <w:rFonts w:eastAsia="等线"/>
                <w:lang w:eastAsia="zh-CN"/>
              </w:rPr>
              <w:t xml:space="preserve">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t>
            </w:r>
            <w:r>
              <w:rPr>
                <w:rFonts w:eastAsia="等线"/>
                <w:lang w:eastAsia="zh-CN"/>
              </w:rPr>
              <w:lastRenderedPageBreak/>
              <w:t>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77777777" w:rsidR="00562111" w:rsidRDefault="00562111" w:rsidP="00562111">
            <w:pPr>
              <w:rPr>
                <w:rFonts w:eastAsia="等线"/>
                <w:lang w:eastAsia="zh-CN"/>
              </w:rPr>
            </w:pPr>
            <w:r>
              <w:rPr>
                <w:rFonts w:eastAsia="等线"/>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lastRenderedPageBreak/>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28B1DB1"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f0"/>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3910FA4B"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afd"/>
              <w:numPr>
                <w:ilvl w:val="0"/>
                <w:numId w:val="101"/>
              </w:numPr>
              <w:spacing w:after="0"/>
              <w:rPr>
                <w:rFonts w:eastAsia="等线"/>
                <w:lang w:eastAsia="zh-CN"/>
              </w:rPr>
            </w:pPr>
            <w:r w:rsidRPr="00F140E9">
              <w:rPr>
                <w:rFonts w:eastAsia="等线"/>
                <w:lang w:eastAsia="zh-CN"/>
              </w:rPr>
              <w:lastRenderedPageBreak/>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d"/>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7CC9CDEA"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UEs in the previous round, I have removed it since there was not consensus it is stated that is up to UE implementation.</w:t>
            </w:r>
            <w:r w:rsidR="00087629">
              <w:rPr>
                <w:rFonts w:eastAsia="等线"/>
                <w:lang w:eastAsia="zh-CN"/>
              </w:rPr>
              <w:t xml:space="preserve"> </w:t>
            </w:r>
          </w:p>
          <w:p w14:paraId="64ED8DE1" w14:textId="62810687" w:rsidR="00087629" w:rsidRDefault="00087629" w:rsidP="00562111">
            <w:pPr>
              <w:rPr>
                <w:rFonts w:eastAsia="等线"/>
                <w:lang w:eastAsia="zh-CN"/>
              </w:rPr>
            </w:pPr>
            <w:r>
              <w:rPr>
                <w:rFonts w:eastAsia="等线"/>
                <w:lang w:eastAsia="zh-CN"/>
              </w:rPr>
              <w:t xml:space="preserve">@Ericsson, MediaTek: I think it would be good to get a common understanding on the point made by MediaTek that from UEs processing perspective, RRC idle/inactive UEs is different to that of RRC connected UEs, which would prevent reusing the HARQ retransmission functionality. </w:t>
            </w:r>
          </w:p>
          <w:p w14:paraId="103FC409" w14:textId="39DED9FA"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d"/>
        <w:numPr>
          <w:ilvl w:val="0"/>
          <w:numId w:val="100"/>
        </w:numPr>
        <w:rPr>
          <w:b/>
          <w:bCs/>
        </w:rPr>
      </w:pPr>
      <w:r>
        <w:rPr>
          <w:b/>
          <w:bCs/>
        </w:rPr>
        <w:t>please provide your comments on Question 2.7-3rev1 based on the explanations provided in previous section.</w:t>
      </w:r>
    </w:p>
    <w:tbl>
      <w:tblPr>
        <w:tblStyle w:val="af0"/>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7777777" w:rsidR="00A263C3" w:rsidRPr="00E6336E" w:rsidRDefault="00A263C3" w:rsidP="00230017">
            <w:pPr>
              <w:jc w:val="center"/>
              <w:rPr>
                <w:b/>
                <w:bCs/>
                <w:sz w:val="22"/>
                <w:szCs w:val="22"/>
              </w:rPr>
            </w:pPr>
            <w:r w:rsidRPr="00E6336E">
              <w:rPr>
                <w:b/>
                <w:bCs/>
                <w:sz w:val="22"/>
                <w:szCs w:val="22"/>
              </w:rPr>
              <w:t>company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54643F68" w:rsidR="001E6D31" w:rsidRDefault="001E6D31"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297096">
        <w:tc>
          <w:tcPr>
            <w:tcW w:w="1644" w:type="dxa"/>
          </w:tcPr>
          <w:p w14:paraId="5AAA63DF" w14:textId="77777777" w:rsidR="00FF6EE1" w:rsidRDefault="00FF6EE1" w:rsidP="00297096">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297096">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f0"/>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f0"/>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3"/>
        <w:numPr>
          <w:ilvl w:val="2"/>
          <w:numId w:val="1"/>
        </w:numPr>
        <w:rPr>
          <w:b/>
          <w:bCs/>
        </w:rPr>
      </w:pPr>
      <w:r>
        <w:rPr>
          <w:b/>
          <w:bCs/>
        </w:rPr>
        <w:t>Tdoc analysis</w:t>
      </w:r>
    </w:p>
    <w:p w14:paraId="608FEC03" w14:textId="12158961" w:rsidR="007476E6" w:rsidRDefault="007476E6" w:rsidP="00B34299">
      <w:pPr>
        <w:pStyle w:val="afd"/>
        <w:numPr>
          <w:ilvl w:val="0"/>
          <w:numId w:val="21"/>
        </w:numPr>
      </w:pPr>
      <w:r>
        <w:t>In [</w:t>
      </w:r>
      <w:r w:rsidR="007E6673" w:rsidRPr="007E6673">
        <w:t>R1-2110779</w:t>
      </w:r>
      <w:r w:rsidR="007E6673">
        <w:t>, Huawei</w:t>
      </w:r>
      <w:r>
        <w:t>]</w:t>
      </w:r>
    </w:p>
    <w:p w14:paraId="081DC9C4" w14:textId="77777777" w:rsidR="00D10999" w:rsidRDefault="007426E2" w:rsidP="00D10999">
      <w:pPr>
        <w:pStyle w:val="afd"/>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w:t>
      </w:r>
      <w:r w:rsidR="00D10999">
        <w:lastRenderedPageBreak/>
        <w:t xml:space="preserve">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d"/>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d"/>
        <w:numPr>
          <w:ilvl w:val="0"/>
          <w:numId w:val="21"/>
        </w:numPr>
      </w:pPr>
      <w:r>
        <w:t>In [</w:t>
      </w:r>
      <w:r w:rsidRPr="00E34A12">
        <w:t>R1-2111137</w:t>
      </w:r>
      <w:r>
        <w:t>, Nokia]</w:t>
      </w:r>
    </w:p>
    <w:p w14:paraId="5E5F5EB6" w14:textId="77777777" w:rsidR="00777EC1" w:rsidRDefault="00777EC1" w:rsidP="00777EC1">
      <w:pPr>
        <w:pStyle w:val="afd"/>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d"/>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d"/>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d"/>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d"/>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d"/>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d"/>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d"/>
        <w:numPr>
          <w:ilvl w:val="1"/>
          <w:numId w:val="21"/>
        </w:numPr>
      </w:pPr>
      <w:r>
        <w:t>Proposal 7: If TRS is agreed to be supported, RAN1 is requested to agree the following proposals:</w:t>
      </w:r>
    </w:p>
    <w:p w14:paraId="7F0F6097" w14:textId="77777777" w:rsidR="0043534C" w:rsidRDefault="0043534C" w:rsidP="00870982">
      <w:pPr>
        <w:pStyle w:val="afd"/>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d"/>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d"/>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d"/>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d"/>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d"/>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d"/>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afd"/>
        <w:numPr>
          <w:ilvl w:val="2"/>
          <w:numId w:val="21"/>
        </w:numPr>
      </w:pPr>
      <w:r>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d"/>
        <w:numPr>
          <w:ilvl w:val="0"/>
          <w:numId w:val="21"/>
        </w:numPr>
      </w:pPr>
      <w:r>
        <w:t>In [</w:t>
      </w:r>
      <w:r w:rsidRPr="00A76316">
        <w:t>R1-2112241</w:t>
      </w:r>
      <w:r>
        <w:t>, Qualcomm]</w:t>
      </w:r>
    </w:p>
    <w:p w14:paraId="23237A2A" w14:textId="565916DC" w:rsidR="005C6601" w:rsidRDefault="005C6601" w:rsidP="005C6601">
      <w:pPr>
        <w:pStyle w:val="afd"/>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afd"/>
        <w:numPr>
          <w:ilvl w:val="1"/>
          <w:numId w:val="21"/>
        </w:numPr>
      </w:pPr>
      <w:r>
        <w:lastRenderedPageBreak/>
        <w:t>Even if the broadcast is transmission from single cell, the GC-PDSCH for MTCH may use high modulation and TRS is beneficial to link budget.</w:t>
      </w:r>
    </w:p>
    <w:p w14:paraId="054FD48C" w14:textId="77777777" w:rsidR="005C6601" w:rsidRDefault="005C6601" w:rsidP="005C6601">
      <w:pPr>
        <w:pStyle w:val="afd"/>
        <w:numPr>
          <w:ilvl w:val="1"/>
          <w:numId w:val="21"/>
        </w:numPr>
      </w:pPr>
      <w:r>
        <w:t>Proposal 7: TRS can be configured in a CFR-Config-Broadcast for RRC_IDLE/INACTIVE UEs.</w:t>
      </w:r>
    </w:p>
    <w:p w14:paraId="6299BBC7" w14:textId="77777777" w:rsidR="005C6601" w:rsidRDefault="005C6601" w:rsidP="005C6601">
      <w:pPr>
        <w:pStyle w:val="afd"/>
        <w:numPr>
          <w:ilvl w:val="2"/>
          <w:numId w:val="21"/>
        </w:numPr>
      </w:pPr>
      <w:r>
        <w:t>UE may assume that the GC-PDCCH/PDSCH is QCL’d with periodic TRS if configured for broadcast.</w:t>
      </w:r>
    </w:p>
    <w:p w14:paraId="3EC59CFE" w14:textId="77777777" w:rsidR="005C6601" w:rsidRDefault="005C6601" w:rsidP="005C6601">
      <w:pPr>
        <w:pStyle w:val="afd"/>
        <w:numPr>
          <w:ilvl w:val="2"/>
          <w:numId w:val="21"/>
        </w:numPr>
      </w:pPr>
      <w:r>
        <w:t>The TRS can be QCL-ed with SSB at least in terms of timing, doppler.</w:t>
      </w:r>
    </w:p>
    <w:p w14:paraId="3E248BD9" w14:textId="20AA1CE7" w:rsidR="005C6601" w:rsidRDefault="008C7EA5" w:rsidP="008C7EA5">
      <w:pPr>
        <w:pStyle w:val="afd"/>
        <w:numPr>
          <w:ilvl w:val="0"/>
          <w:numId w:val="21"/>
        </w:numPr>
      </w:pPr>
      <w:r>
        <w:t>In [</w:t>
      </w:r>
      <w:r w:rsidRPr="008C7EA5">
        <w:t>R1-2111552</w:t>
      </w:r>
      <w:r>
        <w:t>, Xiaomi]</w:t>
      </w:r>
    </w:p>
    <w:p w14:paraId="210B6A5A" w14:textId="77777777" w:rsidR="00815B0B" w:rsidRDefault="00815B0B" w:rsidP="00815B0B">
      <w:pPr>
        <w:pStyle w:val="afd"/>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d"/>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d"/>
        <w:numPr>
          <w:ilvl w:val="0"/>
          <w:numId w:val="58"/>
        </w:numPr>
      </w:pPr>
      <w:r w:rsidRPr="00F00B1C">
        <w:t>UE may assume that the GC-PDCCH/PDSCH is QCL’d with periodic TRS if configured for broadcast.</w:t>
      </w:r>
    </w:p>
    <w:p w14:paraId="003BE14C" w14:textId="43128CD8" w:rsidR="00F34D16" w:rsidRDefault="00F00B1C" w:rsidP="00275DA6">
      <w:pPr>
        <w:pStyle w:val="afd"/>
        <w:numPr>
          <w:ilvl w:val="0"/>
          <w:numId w:val="58"/>
        </w:numPr>
      </w:pPr>
      <w:r w:rsidRPr="00F00B1C">
        <w:t>The TRS can be QCL-ed with SSB at least in terms of timing, doppler.</w:t>
      </w:r>
    </w:p>
    <w:p w14:paraId="39B2204C" w14:textId="018DD7AF" w:rsidR="00F60076" w:rsidRPr="00F00B1C" w:rsidRDefault="00F60076" w:rsidP="00275DA6">
      <w:pPr>
        <w:pStyle w:val="afd"/>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d"/>
        <w:numPr>
          <w:ilvl w:val="0"/>
          <w:numId w:val="59"/>
        </w:numPr>
      </w:pPr>
      <w:r>
        <w:t>a list of NZP CSI-RS resource sets for TRS can be configured for the same cell group serving one or more G-RNTIs.</w:t>
      </w:r>
    </w:p>
    <w:p w14:paraId="0C3B561E" w14:textId="35E566DB" w:rsidR="00F23FDA" w:rsidRDefault="00F23FDA" w:rsidP="00275DA6">
      <w:pPr>
        <w:pStyle w:val="afd"/>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lastRenderedPageBreak/>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d"/>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d"/>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f0"/>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afd"/>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d"/>
              <w:numPr>
                <w:ilvl w:val="0"/>
                <w:numId w:val="59"/>
              </w:numPr>
            </w:pPr>
            <w:r>
              <w:t xml:space="preserve">a list of </w:t>
            </w:r>
            <w:ins w:id="77" w:author="Le Liu" w:date="2021-11-12T09:05:00Z">
              <w:r>
                <w:t xml:space="preserve">periodic </w:t>
              </w:r>
            </w:ins>
            <w:r>
              <w:t>NZP CSI-RS resource sets for TRS can be configured for the same cell group serving one or more G-RNTIs</w:t>
            </w:r>
            <w:ins w:id="78" w:author="Le Liu" w:date="2021-11-12T09:02:00Z">
              <w:r>
                <w:rPr>
                  <w:b/>
                  <w:bCs/>
                </w:rPr>
                <w:t xml:space="preserve"> in a CFR-Config-Broadcast</w:t>
              </w:r>
            </w:ins>
            <w:r>
              <w:t>.</w:t>
            </w:r>
          </w:p>
          <w:p w14:paraId="03C96605" w14:textId="7399C614" w:rsidR="00FE03C5" w:rsidRDefault="00FE03C5" w:rsidP="00FE03C5">
            <w:pPr>
              <w:pStyle w:val="afd"/>
              <w:numPr>
                <w:ilvl w:val="0"/>
                <w:numId w:val="59"/>
              </w:numPr>
            </w:pPr>
            <w:r>
              <w:t xml:space="preserve">QCL-Info is associated with a NZP CSI-RS resource set for TRS and configured to be </w:t>
            </w:r>
            <w:del w:id="79" w:author="Le Liu" w:date="2021-11-12T09:02:00Z">
              <w:r w:rsidDel="00FE03C5">
                <w:delText xml:space="preserve">Type C </w:delText>
              </w:r>
            </w:del>
            <w:r>
              <w:t xml:space="preserve">QCLed with SSB (i.e. </w:t>
            </w:r>
            <w:ins w:id="80" w:author="Le Liu" w:date="2021-11-12T09:06:00Z">
              <w:r>
                <w:t xml:space="preserve">timing, </w:t>
              </w:r>
            </w:ins>
            <w:r>
              <w:t>Doppler shift,</w:t>
            </w:r>
            <w:del w:id="81" w:author="Le Liu" w:date="2021-11-12T09:06:00Z">
              <w:r w:rsidDel="00FE03C5">
                <w:delText xml:space="preserve"> average delay</w:delText>
              </w:r>
            </w:del>
            <w:r>
              <w:t>) via SIBx or MCCH.</w:t>
            </w:r>
          </w:p>
          <w:p w14:paraId="605B881C" w14:textId="77777777" w:rsidR="00FE03C5" w:rsidRDefault="00FE03C5" w:rsidP="00FE03C5">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lastRenderedPageBreak/>
              <w:t>Huawei, HiSilicon</w:t>
            </w:r>
          </w:p>
        </w:tc>
        <w:tc>
          <w:tcPr>
            <w:tcW w:w="7985" w:type="dxa"/>
          </w:tcPr>
          <w:p w14:paraId="3C878976" w14:textId="77777777" w:rsidR="00042F01" w:rsidRDefault="00042F01" w:rsidP="00042F01">
            <w:pPr>
              <w:pStyle w:val="4"/>
              <w:rPr>
                <w:rFonts w:eastAsia="等线"/>
                <w:b w:val="0"/>
                <w:lang w:val="es-ES" w:eastAsia="zh-CN"/>
              </w:rPr>
            </w:pPr>
            <w:r>
              <w:rPr>
                <w:rFonts w:eastAsia="等线"/>
                <w:b w:val="0"/>
                <w:lang w:val="es-ES" w:eastAsia="zh-CN"/>
              </w:rPr>
              <w:t>2.8-1: support</w:t>
            </w:r>
          </w:p>
          <w:p w14:paraId="47774729" w14:textId="36B13FFF" w:rsidR="00042F01" w:rsidRPr="00630643" w:rsidRDefault="00042F01" w:rsidP="00042F01">
            <w:pPr>
              <w:pStyle w:val="4"/>
              <w:rPr>
                <w:b w:val="0"/>
              </w:rPr>
            </w:pPr>
            <w:r>
              <w:rPr>
                <w:rFonts w:eastAsia="等线"/>
                <w:lang w:val="es-ES" w:eastAsia="zh-CN"/>
              </w:rPr>
              <w:t xml:space="preserve">2.8-2: ok with QC’s revision. </w:t>
            </w:r>
          </w:p>
        </w:tc>
      </w:tr>
      <w:tr w:rsidR="000F277F" w:rsidRPr="0063160A" w14:paraId="154D0F11" w14:textId="77777777" w:rsidTr="00C130D6">
        <w:tc>
          <w:tcPr>
            <w:tcW w:w="1644" w:type="dxa"/>
          </w:tcPr>
          <w:p w14:paraId="301FBD5A" w14:textId="35E65593" w:rsidR="000F277F" w:rsidRDefault="000F277F" w:rsidP="000F277F">
            <w:pPr>
              <w:rPr>
                <w:rFonts w:eastAsia="等线"/>
                <w:lang w:val="es-ES" w:eastAsia="zh-CN"/>
              </w:rPr>
            </w:pPr>
            <w:r>
              <w:rPr>
                <w:rFonts w:eastAsia="等线"/>
                <w:lang w:val="es-ES" w:eastAsia="zh-CN"/>
              </w:rPr>
              <w:t>TD Tech, Chengdu TD Tech</w:t>
            </w:r>
          </w:p>
        </w:tc>
        <w:tc>
          <w:tcPr>
            <w:tcW w:w="7985" w:type="dxa"/>
          </w:tcPr>
          <w:p w14:paraId="606DB414" w14:textId="77777777" w:rsidR="000F277F" w:rsidRDefault="000F277F" w:rsidP="000F277F">
            <w:pPr>
              <w:pStyle w:val="4"/>
              <w:rPr>
                <w:rFonts w:eastAsia="等线"/>
                <w:b w:val="0"/>
                <w:lang w:val="es-ES" w:eastAsia="zh-CN"/>
              </w:rPr>
            </w:pPr>
            <w:r>
              <w:rPr>
                <w:rFonts w:eastAsia="等线"/>
                <w:b w:val="0"/>
                <w:lang w:val="es-ES" w:eastAsia="zh-CN"/>
              </w:rPr>
              <w:t>2.8-1: support</w:t>
            </w:r>
          </w:p>
          <w:p w14:paraId="4CAFF4BF" w14:textId="6BA24EA3" w:rsidR="000F277F" w:rsidRDefault="000F277F" w:rsidP="000F277F">
            <w:pPr>
              <w:pStyle w:val="4"/>
              <w:rPr>
                <w:rFonts w:eastAsia="等线"/>
                <w:b w:val="0"/>
                <w:lang w:val="es-ES" w:eastAsia="zh-CN"/>
              </w:rPr>
            </w:pPr>
            <w:r>
              <w:rPr>
                <w:rFonts w:eastAsia="等线"/>
                <w:lang w:val="es-E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d"/>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d"/>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afd"/>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d"/>
        <w:numPr>
          <w:ilvl w:val="0"/>
          <w:numId w:val="59"/>
        </w:numPr>
      </w:pPr>
      <w:r>
        <w:t xml:space="preserve">a list of </w:t>
      </w:r>
      <w:ins w:id="82" w:author="Le Liu" w:date="2021-11-12T09:05:00Z">
        <w:r>
          <w:t xml:space="preserve">periodic </w:t>
        </w:r>
      </w:ins>
      <w:r>
        <w:t>NZP CSI-RS resource sets for TRS can be configured for the same cell group serving one or more G-RNTIs</w:t>
      </w:r>
      <w:ins w:id="83" w:author="Le Liu" w:date="2021-11-12T09:02:00Z">
        <w:r>
          <w:rPr>
            <w:b/>
            <w:bCs/>
          </w:rPr>
          <w:t xml:space="preserve"> </w:t>
        </w:r>
        <w:r w:rsidRPr="00CF7CE3">
          <w:t>in a CFR-Config-Broadcast</w:t>
        </w:r>
      </w:ins>
      <w:r>
        <w:t>.</w:t>
      </w:r>
    </w:p>
    <w:p w14:paraId="3146BCB6" w14:textId="77777777" w:rsidR="00CF7CE3" w:rsidRDefault="00CF7CE3" w:rsidP="00CF7CE3">
      <w:pPr>
        <w:pStyle w:val="afd"/>
        <w:numPr>
          <w:ilvl w:val="0"/>
          <w:numId w:val="59"/>
        </w:numPr>
      </w:pPr>
      <w:r>
        <w:t xml:space="preserve">QCL-Info is associated with a NZP CSI-RS resource set for TRS and configured to be </w:t>
      </w:r>
      <w:del w:id="84" w:author="Le Liu" w:date="2021-11-12T09:02:00Z">
        <w:r w:rsidDel="00FE03C5">
          <w:delText xml:space="preserve">Type C </w:delText>
        </w:r>
      </w:del>
      <w:r>
        <w:t xml:space="preserve">QCLed with SSB (i.e. </w:t>
      </w:r>
      <w:ins w:id="85" w:author="Le Liu" w:date="2021-11-12T09:06:00Z">
        <w:r>
          <w:t xml:space="preserve">timing, </w:t>
        </w:r>
      </w:ins>
      <w:r>
        <w:t>Doppler shift,</w:t>
      </w:r>
      <w:del w:id="86" w:author="Le Liu" w:date="2021-11-12T09:06:00Z">
        <w:r w:rsidDel="00FE03C5">
          <w:delText xml:space="preserve"> average delay</w:delText>
        </w:r>
      </w:del>
      <w:r>
        <w:t>) via SIBx or MCCH.</w:t>
      </w:r>
    </w:p>
    <w:p w14:paraId="01C270AE" w14:textId="77777777" w:rsidR="00CF7CE3" w:rsidRDefault="00CF7CE3" w:rsidP="00CF7CE3">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d"/>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d"/>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f0"/>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lastRenderedPageBreak/>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d"/>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d"/>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 xml:space="preserve">If broadcast is transmitted from SFNed multiple cells, GC-PDCCH/PDSCH should be QCL’d with periodic TRS with the multiple cells. The time delay spread of multi-cell transmission is different from that of serving cell’s SSB. The TRS </w:t>
            </w:r>
            <w:r w:rsidRPr="00442EE7">
              <w:rPr>
                <w:sz w:val="16"/>
                <w:szCs w:val="16"/>
              </w:rPr>
              <w:lastRenderedPageBreak/>
              <w:t>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d"/>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afd"/>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d"/>
        <w:numPr>
          <w:ilvl w:val="0"/>
          <w:numId w:val="59"/>
        </w:numPr>
      </w:pPr>
      <w:r>
        <w:t xml:space="preserve">a list of </w:t>
      </w:r>
      <w:ins w:id="87" w:author="Le Liu" w:date="2021-11-12T09:05:00Z">
        <w:r>
          <w:t xml:space="preserve">periodic </w:t>
        </w:r>
      </w:ins>
      <w:r>
        <w:t>NZP CSI-RS resource sets for TRS can be configured for the same cell group serving one or more G-RNTIs</w:t>
      </w:r>
      <w:ins w:id="88" w:author="Le Liu" w:date="2021-11-12T09:02:00Z">
        <w:r>
          <w:rPr>
            <w:b/>
            <w:bCs/>
          </w:rPr>
          <w:t xml:space="preserve"> </w:t>
        </w:r>
        <w:r w:rsidRPr="00CF7CE3">
          <w:t>in a CFR-Config-Broadcast</w:t>
        </w:r>
      </w:ins>
      <w:r>
        <w:t>.</w:t>
      </w:r>
    </w:p>
    <w:p w14:paraId="411A374D" w14:textId="77777777" w:rsidR="009F542C" w:rsidRDefault="009F542C" w:rsidP="009F542C">
      <w:pPr>
        <w:pStyle w:val="afd"/>
        <w:numPr>
          <w:ilvl w:val="0"/>
          <w:numId w:val="59"/>
        </w:numPr>
      </w:pPr>
      <w:r>
        <w:t xml:space="preserve">QCL-Info is associated with a NZP CSI-RS resource set for TRS and configured to be </w:t>
      </w:r>
      <w:del w:id="89" w:author="Le Liu" w:date="2021-11-12T09:02:00Z">
        <w:r w:rsidDel="00FE03C5">
          <w:delText xml:space="preserve">Type C </w:delText>
        </w:r>
      </w:del>
      <w:r>
        <w:t xml:space="preserve">QCLed with SSB (i.e. </w:t>
      </w:r>
      <w:ins w:id="90" w:author="Le Liu" w:date="2021-11-12T09:06:00Z">
        <w:r>
          <w:t xml:space="preserve">timing, </w:t>
        </w:r>
      </w:ins>
      <w:r>
        <w:t>Doppler shift,</w:t>
      </w:r>
      <w:del w:id="91" w:author="Le Liu" w:date="2021-11-12T09:06:00Z">
        <w:r w:rsidDel="00FE03C5">
          <w:delText xml:space="preserve"> average delay</w:delText>
        </w:r>
      </w:del>
      <w:r>
        <w:t>) via SIBx or MCCH.</w:t>
      </w:r>
    </w:p>
    <w:p w14:paraId="25C86E66" w14:textId="77777777" w:rsidR="009F542C" w:rsidRDefault="009F542C" w:rsidP="009F542C">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d"/>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d"/>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f0"/>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lastRenderedPageBreak/>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d"/>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d"/>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f0"/>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f0"/>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3"/>
        <w:numPr>
          <w:ilvl w:val="2"/>
          <w:numId w:val="1"/>
        </w:numPr>
        <w:rPr>
          <w:b/>
          <w:bCs/>
        </w:rPr>
      </w:pPr>
      <w:r>
        <w:rPr>
          <w:b/>
          <w:bCs/>
        </w:rPr>
        <w:lastRenderedPageBreak/>
        <w:t>Tdoc analysis</w:t>
      </w:r>
    </w:p>
    <w:p w14:paraId="33EDA58E" w14:textId="205CAA23" w:rsidR="00410391" w:rsidRDefault="00410391" w:rsidP="00275DA6">
      <w:pPr>
        <w:pStyle w:val="afd"/>
        <w:numPr>
          <w:ilvl w:val="0"/>
          <w:numId w:val="60"/>
        </w:numPr>
      </w:pPr>
      <w:r>
        <w:t>[</w:t>
      </w:r>
      <w:r w:rsidRPr="00410391">
        <w:t>R1-2112241</w:t>
      </w:r>
      <w:r>
        <w:t>, Qualcomm]</w:t>
      </w:r>
    </w:p>
    <w:p w14:paraId="5565F897" w14:textId="4251C8A7" w:rsidR="00254E7F" w:rsidRDefault="00373A1A" w:rsidP="00275DA6">
      <w:pPr>
        <w:pStyle w:val="afd"/>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afd"/>
        <w:numPr>
          <w:ilvl w:val="2"/>
          <w:numId w:val="60"/>
        </w:numPr>
      </w:pPr>
      <w:r>
        <w:t>RRC_IDLE UEs are not required to receive FDMed SC-PTM and PBCH/SIB/Paging in PCell.</w:t>
      </w:r>
    </w:p>
    <w:p w14:paraId="45757E51" w14:textId="65C4B758" w:rsidR="00373A1A" w:rsidRDefault="00373A1A" w:rsidP="00275DA6">
      <w:pPr>
        <w:pStyle w:val="afd"/>
        <w:numPr>
          <w:ilvl w:val="1"/>
          <w:numId w:val="60"/>
        </w:numPr>
      </w:pPr>
      <w:r>
        <w:t xml:space="preserve">For NR broadcast MCCH/MTCH, RAN1 needs to discuss </w:t>
      </w:r>
    </w:p>
    <w:p w14:paraId="477BB315" w14:textId="77777777" w:rsidR="00373A1A" w:rsidRDefault="00373A1A" w:rsidP="00275DA6">
      <w:pPr>
        <w:pStyle w:val="afd"/>
        <w:numPr>
          <w:ilvl w:val="2"/>
          <w:numId w:val="60"/>
        </w:numPr>
      </w:pPr>
      <w:r>
        <w:t>For RRC_IDLE/INACTIVE UEs, whether the UE is required to support FDMed MCCH/MTCH and PBCH/SIB/Paging in PCell.</w:t>
      </w:r>
    </w:p>
    <w:p w14:paraId="01AE88BB" w14:textId="77777777" w:rsidR="00373A1A" w:rsidRDefault="00373A1A" w:rsidP="00275DA6">
      <w:pPr>
        <w:pStyle w:val="afd"/>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afd"/>
        <w:ind w:left="1440"/>
      </w:pPr>
      <w:r>
        <w:t>RRC_IDLE/INACTIVE UEs are not required to support FDMed MCCH/MTCH and PBCH/SIB/Paging in PCell.</w:t>
      </w:r>
    </w:p>
    <w:p w14:paraId="3D705AAD" w14:textId="77777777" w:rsidR="00373A1A" w:rsidRDefault="00373A1A" w:rsidP="00275DA6">
      <w:pPr>
        <w:pStyle w:val="afd"/>
        <w:numPr>
          <w:ilvl w:val="1"/>
          <w:numId w:val="60"/>
        </w:numPr>
      </w:pPr>
      <w:r>
        <w:t>Proposal 8: For NR broadcast MCCH/MTCH</w:t>
      </w:r>
    </w:p>
    <w:p w14:paraId="1A537BD6" w14:textId="77777777" w:rsidR="00373A1A" w:rsidRDefault="00373A1A" w:rsidP="00275DA6">
      <w:pPr>
        <w:pStyle w:val="afd"/>
        <w:numPr>
          <w:ilvl w:val="2"/>
          <w:numId w:val="60"/>
        </w:numPr>
      </w:pPr>
      <w:r>
        <w:t>RRC_IDLE/INACTIVE UEs are not required to support FDMed MCCH/MTCH and PBCH/SIB/Paging in PCell.</w:t>
      </w:r>
    </w:p>
    <w:p w14:paraId="0FC2842E" w14:textId="77777777" w:rsidR="00373A1A" w:rsidRDefault="00373A1A" w:rsidP="00275DA6">
      <w:pPr>
        <w:pStyle w:val="afd"/>
        <w:numPr>
          <w:ilvl w:val="2"/>
          <w:numId w:val="60"/>
        </w:numPr>
      </w:pPr>
      <w:r>
        <w:t xml:space="preserve">RRC_CONNECTED UEs, </w:t>
      </w:r>
    </w:p>
    <w:p w14:paraId="34559E78" w14:textId="77777777" w:rsidR="00373A1A" w:rsidRDefault="00373A1A" w:rsidP="00275DA6">
      <w:pPr>
        <w:pStyle w:val="afd"/>
        <w:numPr>
          <w:ilvl w:val="3"/>
          <w:numId w:val="60"/>
        </w:numPr>
      </w:pPr>
      <w:r>
        <w:t>Shall be able to support FDMed one PDSCH (for MCCH/MTCH, multicast, or unicast) and PBCH/SIB in a DL CC.</w:t>
      </w:r>
    </w:p>
    <w:p w14:paraId="53AD3F8E" w14:textId="77777777" w:rsidR="00373A1A" w:rsidRDefault="00373A1A" w:rsidP="00275DA6">
      <w:pPr>
        <w:pStyle w:val="afd"/>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d"/>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FDMed SC-PTM and PBCH/SIB/Paging in PCell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RRC_IDLE/INACTIVE UEs required to support FDMed MCCH/MTCH and PBCH/SIB/Paging in PCell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f0"/>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77777777"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PCell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等线"/>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252CB085" w:rsidR="00F347BB" w:rsidRDefault="00F347BB" w:rsidP="00AC3122">
            <w:r>
              <w:t>We think RRC IDLE/INACTIVE UEs without UE capability indication are not required to receive FDMed MCCH/MTCH and PBCH/SIB/Paging in PCell.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7871065E" w:rsidR="00A9798E" w:rsidRPr="00626AB2" w:rsidRDefault="00A9798E" w:rsidP="000F277F">
            <w:r>
              <w:t>Regarding UE support of FDM of MCCH/MTCH and PBCH/SIB/Paging in PCell in RRC Idle/Inactive state:</w:t>
            </w:r>
          </w:p>
          <w:p w14:paraId="57C36767" w14:textId="0222AE94" w:rsidR="00A9798E" w:rsidRDefault="00604108" w:rsidP="00A9798E">
            <w:pPr>
              <w:pStyle w:val="afd"/>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afd"/>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d"/>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831E36C" w:rsidR="002E52E8" w:rsidRDefault="002E52E8" w:rsidP="008D1A0B">
      <w:pPr>
        <w:spacing w:after="0"/>
      </w:pPr>
      <w:r>
        <w:t xml:space="preserve">Support of </w:t>
      </w:r>
      <w:r w:rsidRPr="00920873">
        <w:t>FDMed MCCH/MTCH and PBCH/SIB/Paging in PCell</w:t>
      </w:r>
      <w:r>
        <w:t xml:space="preserve"> is not mandatory for </w:t>
      </w:r>
      <w:r w:rsidRPr="00920873">
        <w:t>RRC_IDLE/INACTIVE UEs</w:t>
      </w:r>
      <w:r>
        <w:t>.</w:t>
      </w:r>
    </w:p>
    <w:p w14:paraId="1CEE60C1" w14:textId="5F9EF391" w:rsidR="008D1A0B" w:rsidRDefault="008D1A0B" w:rsidP="00151078">
      <w:pPr>
        <w:pStyle w:val="afd"/>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f0"/>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77777777" w:rsidR="008D1A0B" w:rsidRPr="00E6336E" w:rsidRDefault="008D1A0B" w:rsidP="00230017">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18682EB7" w:rsidR="008D1A0B" w:rsidRDefault="00EE72BE" w:rsidP="00EE72BE">
            <w:pPr>
              <w:pStyle w:val="4"/>
            </w:pPr>
            <w:r>
              <w:t>Proposal 2.9-1: Not support, we prefer the mandatory support for idle/inactive UEs, sometimes the overlapping between MCCH/MTCH and SIB/Paging in Pcell could not be avoided, and it may results in the performance impact for idle/inactive UEs.</w:t>
            </w:r>
          </w:p>
        </w:tc>
      </w:tr>
      <w:tr w:rsidR="00A46AB8" w14:paraId="1720BB7E" w14:textId="77777777" w:rsidTr="00230017">
        <w:tc>
          <w:tcPr>
            <w:tcW w:w="1644" w:type="dxa"/>
          </w:tcPr>
          <w:p w14:paraId="55F9C61B" w14:textId="40D2645B"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2CC60A16" w14:textId="48A2906C" w:rsidR="00B033F7" w:rsidRDefault="00A46AB8" w:rsidP="00B033F7">
            <w:pPr>
              <w:pStyle w:val="4"/>
              <w:rPr>
                <w:rFonts w:eastAsia="等线"/>
                <w:b w:val="0"/>
                <w:lang w:eastAsia="zh-CN"/>
              </w:rPr>
            </w:pPr>
            <w:r w:rsidRPr="00B033F7">
              <w:rPr>
                <w:rFonts w:eastAsia="等线"/>
                <w:b w:val="0"/>
                <w:lang w:eastAsia="zh-CN"/>
              </w:rPr>
              <w:t>We prefer FDMed MCCH/MTCH and PBCH/SIB/Paging in PCell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4"/>
              <w:rPr>
                <w:rFonts w:eastAsia="等线"/>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4"/>
              <w:rPr>
                <w:rFonts w:eastAsia="等线"/>
                <w:b w:val="0"/>
                <w:lang w:eastAsia="zh-CN"/>
              </w:rPr>
            </w:pPr>
            <w:r>
              <w:t xml:space="preserve">We think network needs to avoid such overlapping. If overlapping happens, it is up to UE implementation to receive or drop the broadcast reception.   </w:t>
            </w:r>
          </w:p>
        </w:tc>
      </w:tr>
    </w:tbl>
    <w:p w14:paraId="2262DFF4" w14:textId="77777777" w:rsidR="00E7678C" w:rsidRDefault="00E7678C" w:rsidP="007800B8"/>
    <w:p w14:paraId="4CE40329" w14:textId="0DE322D5" w:rsidR="008D3DD4" w:rsidRPr="00272A84" w:rsidRDefault="008D3DD4" w:rsidP="00C629B0">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3"/>
        <w:numPr>
          <w:ilvl w:val="2"/>
          <w:numId w:val="1"/>
        </w:numPr>
        <w:rPr>
          <w:b/>
          <w:bCs/>
        </w:rPr>
      </w:pPr>
      <w:r w:rsidRPr="00EA0AB9">
        <w:rPr>
          <w:b/>
          <w:bCs/>
        </w:rPr>
        <w:lastRenderedPageBreak/>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f0"/>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d"/>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6" type="#_x0000_t75" style="width:36.3pt;height:14.4pt" o:ole="">
            <v:imagedata r:id="rId12" o:title=""/>
          </v:shape>
          <o:OLEObject Type="Embed" ProgID="Equation.3" ShapeID="_x0000_i1036" DrawAspect="Content" ObjectID="_1698752656" r:id="rId30"/>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d"/>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d"/>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d"/>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7" type="#_x0000_t75" style="width:36.3pt;height:14.4pt" o:ole="">
            <v:imagedata r:id="rId12" o:title=""/>
          </v:shape>
          <o:OLEObject Type="Embed" ProgID="Equation.3" ShapeID="_x0000_i1037" DrawAspect="Content" ObjectID="_1698752657"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afd"/>
        <w:numPr>
          <w:ilvl w:val="0"/>
          <w:numId w:val="63"/>
        </w:numPr>
      </w:pPr>
      <w:r>
        <w:lastRenderedPageBreak/>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afd"/>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8" type="#_x0000_t75" style="width:36.3pt;height:14.4pt" o:ole="">
            <v:imagedata r:id="rId12" o:title=""/>
          </v:shape>
          <o:OLEObject Type="Embed" ProgID="Equation.3" ShapeID="_x0000_i1038" DrawAspect="Content" ObjectID="_1698752658" r:id="rId3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d"/>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d"/>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d"/>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d"/>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d"/>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d"/>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d"/>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d"/>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d"/>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d"/>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d"/>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d"/>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d"/>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d"/>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d"/>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d"/>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d"/>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d"/>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d"/>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d"/>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d"/>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d"/>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d"/>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d"/>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d"/>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d"/>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d"/>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d"/>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521775"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521775"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521775"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521775"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521775"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521775"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f0"/>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2" w:name="OLE_LINK57"/>
            <w:bookmarkStart w:id="93"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4" w:name="OLE_LINK61"/>
            <w:bookmarkStart w:id="95" w:name="OLE_LINK60"/>
            <w:bookmarkStart w:id="96" w:name="OLE_LINK59"/>
            <w:bookmarkEnd w:id="92"/>
            <w:bookmarkEnd w:id="93"/>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94"/>
          <w:bookmarkEnd w:id="95"/>
          <w:bookmarkEnd w:id="96"/>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3"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7" w:name="OLE_LINK4"/>
            <w:bookmarkStart w:id="98" w:name="OLE_LINK3"/>
            <w:bookmarkStart w:id="99" w:name="OLE_LINK2"/>
            <w:bookmarkStart w:id="100"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7"/>
            <w:bookmarkEnd w:id="98"/>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99"/>
          <w:bookmarkEnd w:id="100"/>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d"/>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f0"/>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4"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f0"/>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0305D" w14:textId="77777777" w:rsidR="00521775" w:rsidRDefault="00521775">
      <w:pPr>
        <w:spacing w:after="0"/>
      </w:pPr>
      <w:r>
        <w:separator/>
      </w:r>
    </w:p>
  </w:endnote>
  <w:endnote w:type="continuationSeparator" w:id="0">
    <w:p w14:paraId="422E7BA0" w14:textId="77777777" w:rsidR="00521775" w:rsidRDefault="005217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3CEEB" w14:textId="693CDC5D" w:rsidR="00D94AB5" w:rsidRDefault="00D94AB5">
    <w:pPr>
      <w:pStyle w:val="a9"/>
    </w:pPr>
    <w:r>
      <w:rPr>
        <w:noProof w:val="0"/>
      </w:rPr>
      <w:fldChar w:fldCharType="begin"/>
    </w:r>
    <w:r>
      <w:instrText xml:space="preserve"> PAGE   \* MERGEFORMAT </w:instrText>
    </w:r>
    <w:r>
      <w:rPr>
        <w:noProof w:val="0"/>
      </w:rPr>
      <w:fldChar w:fldCharType="separate"/>
    </w:r>
    <w:r w:rsidR="004F61B4">
      <w:t>136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C6F10" w14:textId="77777777" w:rsidR="00521775" w:rsidRDefault="00521775">
      <w:pPr>
        <w:spacing w:after="0"/>
      </w:pPr>
      <w:r>
        <w:separator/>
      </w:r>
    </w:p>
  </w:footnote>
  <w:footnote w:type="continuationSeparator" w:id="0">
    <w:p w14:paraId="4FEAB5AE" w14:textId="77777777" w:rsidR="00521775" w:rsidRDefault="005217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EFFB" w14:textId="77777777" w:rsidR="00D94AB5" w:rsidRDefault="00D94AB5">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6"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2"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8"/>
  </w:num>
  <w:num w:numId="12">
    <w:abstractNumId w:val="65"/>
  </w:num>
  <w:num w:numId="13">
    <w:abstractNumId w:val="79"/>
  </w:num>
  <w:num w:numId="14">
    <w:abstractNumId w:val="57"/>
  </w:num>
  <w:num w:numId="15">
    <w:abstractNumId w:val="65"/>
  </w:num>
  <w:num w:numId="16">
    <w:abstractNumId w:val="49"/>
  </w:num>
  <w:num w:numId="17">
    <w:abstractNumId w:val="15"/>
  </w:num>
  <w:num w:numId="18">
    <w:abstractNumId w:val="58"/>
  </w:num>
  <w:num w:numId="19">
    <w:abstractNumId w:val="81"/>
  </w:num>
  <w:num w:numId="20">
    <w:abstractNumId w:val="82"/>
  </w:num>
  <w:num w:numId="21">
    <w:abstractNumId w:val="94"/>
  </w:num>
  <w:num w:numId="22">
    <w:abstractNumId w:val="80"/>
  </w:num>
  <w:num w:numId="23">
    <w:abstractNumId w:val="93"/>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9"/>
  </w:num>
  <w:num w:numId="31">
    <w:abstractNumId w:val="36"/>
  </w:num>
  <w:num w:numId="32">
    <w:abstractNumId w:val="7"/>
  </w:num>
  <w:num w:numId="33">
    <w:abstractNumId w:val="54"/>
  </w:num>
  <w:num w:numId="34">
    <w:abstractNumId w:val="56"/>
  </w:num>
  <w:num w:numId="35">
    <w:abstractNumId w:val="38"/>
  </w:num>
  <w:num w:numId="36">
    <w:abstractNumId w:val="76"/>
  </w:num>
  <w:num w:numId="37">
    <w:abstractNumId w:val="23"/>
  </w:num>
  <w:num w:numId="38">
    <w:abstractNumId w:val="47"/>
  </w:num>
  <w:num w:numId="39">
    <w:abstractNumId w:val="72"/>
  </w:num>
  <w:num w:numId="40">
    <w:abstractNumId w:val="20"/>
  </w:num>
  <w:num w:numId="41">
    <w:abstractNumId w:val="87"/>
  </w:num>
  <w:num w:numId="42">
    <w:abstractNumId w:val="96"/>
  </w:num>
  <w:num w:numId="43">
    <w:abstractNumId w:val="40"/>
  </w:num>
  <w:num w:numId="44">
    <w:abstractNumId w:val="90"/>
  </w:num>
  <w:num w:numId="45">
    <w:abstractNumId w:val="78"/>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4"/>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5"/>
  </w:num>
  <w:num w:numId="64">
    <w:abstractNumId w:val="1"/>
  </w:num>
  <w:num w:numId="65">
    <w:abstractNumId w:val="64"/>
  </w:num>
  <w:num w:numId="66">
    <w:abstractNumId w:val="77"/>
  </w:num>
  <w:num w:numId="67">
    <w:abstractNumId w:val="91"/>
  </w:num>
  <w:num w:numId="68">
    <w:abstractNumId w:val="61"/>
  </w:num>
  <w:num w:numId="69">
    <w:abstractNumId w:val="67"/>
  </w:num>
  <w:num w:numId="70">
    <w:abstractNumId w:val="83"/>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9"/>
  </w:num>
  <w:num w:numId="78">
    <w:abstractNumId w:val="86"/>
  </w:num>
  <w:num w:numId="79">
    <w:abstractNumId w:val="60"/>
  </w:num>
  <w:num w:numId="80">
    <w:abstractNumId w:val="77"/>
  </w:num>
  <w:num w:numId="81">
    <w:abstractNumId w:val="33"/>
  </w:num>
  <w:num w:numId="82">
    <w:abstractNumId w:val="73"/>
  </w:num>
  <w:num w:numId="83">
    <w:abstractNumId w:val="2"/>
  </w:num>
  <w:num w:numId="84">
    <w:abstractNumId w:val="92"/>
  </w:num>
  <w:num w:numId="85">
    <w:abstractNumId w:val="32"/>
  </w:num>
  <w:num w:numId="86">
    <w:abstractNumId w:val="71"/>
  </w:num>
  <w:num w:numId="87">
    <w:abstractNumId w:val="46"/>
  </w:num>
  <w:num w:numId="88">
    <w:abstractNumId w:val="27"/>
  </w:num>
  <w:num w:numId="89">
    <w:abstractNumId w:val="97"/>
  </w:num>
  <w:num w:numId="90">
    <w:abstractNumId w:val="95"/>
  </w:num>
  <w:num w:numId="91">
    <w:abstractNumId w:val="52"/>
  </w:num>
  <w:num w:numId="92">
    <w:abstractNumId w:val="77"/>
  </w:num>
  <w:num w:numId="93">
    <w:abstractNumId w:val="24"/>
  </w:num>
  <w:num w:numId="94">
    <w:abstractNumId w:val="100"/>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8"/>
  </w:num>
  <w:num w:numId="107">
    <w:abstractNumId w:val="75"/>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proofState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A41E0716-BEF3-4B71-8EB6-7A8F0135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0"/>
    <w:qFormat/>
    <w:rsid w:val="008A3A52"/>
    <w:pPr>
      <w:spacing w:before="120"/>
      <w:outlineLvl w:val="2"/>
    </w:pPr>
    <w:rPr>
      <w:b w:val="0"/>
      <w:sz w:val="22"/>
    </w:rPr>
  </w:style>
  <w:style w:type="paragraph" w:styleId="4">
    <w:name w:val="heading 4"/>
    <w:basedOn w:val="3"/>
    <w:next w:val="a"/>
    <w:link w:val="40"/>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20">
    <w:name w:val="index 2"/>
    <w:basedOn w:val="10"/>
    <w:semiHidden/>
    <w:rsid w:val="006451E5"/>
    <w:pPr>
      <w:ind w:left="284"/>
    </w:pPr>
  </w:style>
  <w:style w:type="paragraph" w:styleId="10">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1">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a"/>
    <w:semiHidden/>
    <w:rsid w:val="006451E5"/>
    <w:pPr>
      <w:ind w:left="1985" w:hanging="1985"/>
    </w:pPr>
  </w:style>
  <w:style w:type="paragraph" w:styleId="TOC7">
    <w:name w:val="toc 7"/>
    <w:basedOn w:val="TOC6"/>
    <w:next w:val="a"/>
    <w:semiHidden/>
    <w:rsid w:val="006451E5"/>
    <w:pPr>
      <w:ind w:left="2268" w:hanging="2268"/>
    </w:pPr>
  </w:style>
  <w:style w:type="paragraph" w:styleId="22">
    <w:name w:val="List Bullet 2"/>
    <w:basedOn w:val="a7"/>
    <w:semiHidden/>
    <w:rsid w:val="006451E5"/>
    <w:pPr>
      <w:ind w:left="851"/>
    </w:pPr>
  </w:style>
  <w:style w:type="paragraph" w:styleId="31">
    <w:name w:val="List Bullet 3"/>
    <w:basedOn w:val="22"/>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3">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3"/>
    <w:semiHidden/>
    <w:rsid w:val="006451E5"/>
    <w:pPr>
      <w:ind w:left="1135"/>
    </w:pPr>
  </w:style>
  <w:style w:type="paragraph" w:styleId="41">
    <w:name w:val="List 4"/>
    <w:basedOn w:val="32"/>
    <w:semiHidden/>
    <w:rsid w:val="006451E5"/>
    <w:pPr>
      <w:ind w:left="1418"/>
    </w:pPr>
  </w:style>
  <w:style w:type="paragraph" w:styleId="50">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1">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3"/>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0"/>
    <w:rsid w:val="006451E5"/>
  </w:style>
  <w:style w:type="paragraph" w:styleId="a9">
    <w:name w:val="footer"/>
    <w:basedOn w:val="a4"/>
    <w:link w:val="aa"/>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b">
    <w:name w:val="Hyperlink"/>
    <w:uiPriority w:val="99"/>
    <w:unhideWhenUsed/>
    <w:rsid w:val="00142C8E"/>
    <w:rPr>
      <w:color w:val="0563C1"/>
      <w:u w:val="single"/>
    </w:rPr>
  </w:style>
  <w:style w:type="paragraph" w:styleId="ac">
    <w:name w:val="Title"/>
    <w:basedOn w:val="a"/>
    <w:next w:val="a"/>
    <w:link w:val="ad"/>
    <w:uiPriority w:val="10"/>
    <w:qFormat/>
    <w:rsid w:val="00F52FDB"/>
    <w:pPr>
      <w:spacing w:before="240" w:after="60"/>
      <w:jc w:val="center"/>
      <w:outlineLvl w:val="0"/>
    </w:pPr>
    <w:rPr>
      <w:rFonts w:ascii="Calibri Light" w:hAnsi="Calibri Light"/>
      <w:b/>
      <w:bCs/>
      <w:kern w:val="28"/>
      <w:sz w:val="32"/>
      <w:szCs w:val="32"/>
    </w:rPr>
  </w:style>
  <w:style w:type="character" w:customStyle="1" w:styleId="ad">
    <w:name w:val="标题 字符"/>
    <w:link w:val="ac"/>
    <w:uiPriority w:val="10"/>
    <w:rsid w:val="00F52FDB"/>
    <w:rPr>
      <w:rFonts w:ascii="Calibri Light" w:eastAsia="Times New Roman" w:hAnsi="Calibri Light" w:cs="Times New Roman"/>
      <w:b/>
      <w:bCs/>
      <w:kern w:val="28"/>
      <w:sz w:val="32"/>
      <w:szCs w:val="32"/>
    </w:rPr>
  </w:style>
  <w:style w:type="paragraph" w:styleId="ae">
    <w:name w:val="Subtitle"/>
    <w:basedOn w:val="a"/>
    <w:next w:val="a"/>
    <w:link w:val="af"/>
    <w:uiPriority w:val="11"/>
    <w:qFormat/>
    <w:rsid w:val="00F52FDB"/>
    <w:pPr>
      <w:spacing w:after="60"/>
      <w:jc w:val="center"/>
      <w:outlineLvl w:val="1"/>
    </w:pPr>
    <w:rPr>
      <w:rFonts w:ascii="Calibri Light" w:hAnsi="Calibri Light"/>
      <w:sz w:val="24"/>
      <w:szCs w:val="24"/>
    </w:rPr>
  </w:style>
  <w:style w:type="character" w:customStyle="1" w:styleId="af">
    <w:name w:val="副标题 字符"/>
    <w:link w:val="ae"/>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f0">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unhideWhenUsed/>
    <w:qFormat/>
    <w:rsid w:val="000E24EF"/>
    <w:rPr>
      <w:sz w:val="16"/>
      <w:szCs w:val="16"/>
    </w:rPr>
  </w:style>
  <w:style w:type="paragraph" w:styleId="af2">
    <w:name w:val="annotation text"/>
    <w:basedOn w:val="a"/>
    <w:link w:val="af3"/>
    <w:uiPriority w:val="99"/>
    <w:unhideWhenUsed/>
    <w:qFormat/>
    <w:rsid w:val="000E24EF"/>
  </w:style>
  <w:style w:type="character" w:customStyle="1" w:styleId="af3">
    <w:name w:val="批注文字 字符"/>
    <w:link w:val="af2"/>
    <w:uiPriority w:val="99"/>
    <w:qFormat/>
    <w:rsid w:val="000E24EF"/>
    <w:rPr>
      <w:rFonts w:ascii="Times New Roman" w:hAnsi="Times New Roman"/>
    </w:rPr>
  </w:style>
  <w:style w:type="paragraph" w:styleId="af4">
    <w:name w:val="annotation subject"/>
    <w:basedOn w:val="af2"/>
    <w:next w:val="af2"/>
    <w:link w:val="af5"/>
    <w:uiPriority w:val="99"/>
    <w:semiHidden/>
    <w:unhideWhenUsed/>
    <w:rsid w:val="000E24EF"/>
    <w:rPr>
      <w:b/>
      <w:bCs/>
    </w:rPr>
  </w:style>
  <w:style w:type="character" w:customStyle="1" w:styleId="af5">
    <w:name w:val="批注主题 字符"/>
    <w:link w:val="af4"/>
    <w:uiPriority w:val="99"/>
    <w:semiHidden/>
    <w:rsid w:val="000E24EF"/>
    <w:rPr>
      <w:rFonts w:ascii="Times New Roman" w:hAnsi="Times New Roman"/>
      <w:b/>
      <w:bCs/>
    </w:rPr>
  </w:style>
  <w:style w:type="paragraph" w:styleId="af6">
    <w:name w:val="Balloon Text"/>
    <w:basedOn w:val="a"/>
    <w:link w:val="af7"/>
    <w:uiPriority w:val="99"/>
    <w:semiHidden/>
    <w:unhideWhenUsed/>
    <w:rsid w:val="000E24EF"/>
    <w:pPr>
      <w:spacing w:after="0"/>
    </w:pPr>
    <w:rPr>
      <w:rFonts w:ascii="Segoe UI" w:hAnsi="Segoe UI" w:cs="Segoe UI"/>
      <w:sz w:val="18"/>
      <w:szCs w:val="18"/>
    </w:rPr>
  </w:style>
  <w:style w:type="character" w:customStyle="1" w:styleId="af7">
    <w:name w:val="批注框文本 字符"/>
    <w:link w:val="af6"/>
    <w:uiPriority w:val="99"/>
    <w:semiHidden/>
    <w:rsid w:val="000E24EF"/>
    <w:rPr>
      <w:rFonts w:ascii="Segoe UI" w:hAnsi="Segoe UI" w:cs="Segoe UI"/>
      <w:sz w:val="18"/>
      <w:szCs w:val="18"/>
    </w:rPr>
  </w:style>
  <w:style w:type="character" w:styleId="af8">
    <w:name w:val="Subtle Emphasis"/>
    <w:uiPriority w:val="19"/>
    <w:qFormat/>
    <w:rsid w:val="008A517D"/>
    <w:rPr>
      <w:i/>
      <w:iCs/>
      <w:color w:val="404040"/>
    </w:rPr>
  </w:style>
  <w:style w:type="paragraph" w:styleId="af9">
    <w:name w:val="Revision"/>
    <w:hidden/>
    <w:uiPriority w:val="99"/>
    <w:semiHidden/>
    <w:rsid w:val="003E241D"/>
    <w:rPr>
      <w:rFonts w:ascii="Times New Roman" w:hAnsi="Times New Roman"/>
      <w:lang w:val="en-GB" w:eastAsia="en-GB"/>
    </w:rPr>
  </w:style>
  <w:style w:type="character" w:styleId="afa">
    <w:name w:val="FollowedHyperlink"/>
    <w:uiPriority w:val="99"/>
    <w:semiHidden/>
    <w:unhideWhenUsed/>
    <w:rsid w:val="005E2479"/>
    <w:rPr>
      <w:color w:val="800080"/>
      <w:u w:val="single"/>
    </w:rPr>
  </w:style>
  <w:style w:type="paragraph" w:styleId="afb">
    <w:name w:val="Date"/>
    <w:basedOn w:val="a"/>
    <w:next w:val="a"/>
    <w:link w:val="afc"/>
    <w:uiPriority w:val="99"/>
    <w:semiHidden/>
    <w:unhideWhenUsed/>
    <w:rsid w:val="008D1546"/>
  </w:style>
  <w:style w:type="character" w:customStyle="1" w:styleId="afc">
    <w:name w:val="日期 字符"/>
    <w:link w:val="afb"/>
    <w:uiPriority w:val="99"/>
    <w:semiHidden/>
    <w:rsid w:val="008D1546"/>
    <w:rPr>
      <w:rFonts w:ascii="Times New Roman" w:hAnsi="Times New Roman"/>
      <w:lang w:eastAsia="en-GB"/>
    </w:rPr>
  </w:style>
  <w:style w:type="character" w:customStyle="1" w:styleId="aa">
    <w:name w:val="页脚 字符"/>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列出段落"/>
    <w:basedOn w:val="a"/>
    <w:link w:val="afe"/>
    <w:uiPriority w:val="34"/>
    <w:qFormat/>
    <w:rsid w:val="00F85976"/>
    <w:pPr>
      <w:spacing w:after="120"/>
    </w:pPr>
  </w:style>
  <w:style w:type="character" w:styleId="aff">
    <w:name w:val="Placeholder Text"/>
    <w:basedOn w:val="a0"/>
    <w:uiPriority w:val="99"/>
    <w:semiHidden/>
    <w:rsid w:val="009A074F"/>
    <w:rPr>
      <w:color w:val="808080"/>
    </w:rPr>
  </w:style>
  <w:style w:type="paragraph" w:customStyle="1" w:styleId="List21">
    <w:name w:val="List 21"/>
    <w:basedOn w:val="afd"/>
    <w:link w:val="list2Char"/>
    <w:qFormat/>
    <w:rsid w:val="00AF2A50"/>
    <w:pPr>
      <w:numPr>
        <w:ilvl w:val="1"/>
      </w:numPr>
      <w:ind w:left="568" w:hanging="284"/>
    </w:p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0"/>
    <w:link w:val="afd"/>
    <w:uiPriority w:val="34"/>
    <w:qFormat/>
    <w:rsid w:val="00AF2A50"/>
    <w:rPr>
      <w:rFonts w:ascii="Times New Roman" w:hAnsi="Times New Roman"/>
      <w:lang w:val="en-GB" w:eastAsia="en-GB"/>
    </w:rPr>
  </w:style>
  <w:style w:type="character" w:customStyle="1" w:styleId="list2Char">
    <w:name w:val="list 2 Char"/>
    <w:basedOn w:val="afe"/>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0">
    <w:name w:val="标题 3 字符"/>
    <w:basedOn w:val="a0"/>
    <w:link w:val="3"/>
    <w:rsid w:val="008A3A52"/>
    <w:rPr>
      <w:rFonts w:ascii="Arial" w:hAnsi="Arial"/>
      <w:sz w:val="22"/>
      <w:lang w:val="en-GB" w:eastAsia="en-GB"/>
    </w:rPr>
  </w:style>
  <w:style w:type="table" w:customStyle="1" w:styleId="TableGrid1">
    <w:name w:val="Table Grid1"/>
    <w:basedOn w:val="a1"/>
    <w:next w:val="af0"/>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0"/>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f1"/>
    <w:rsid w:val="007967EE"/>
    <w:pPr>
      <w:overflowPunct/>
      <w:autoSpaceDE/>
      <w:autoSpaceDN/>
      <w:adjustRightInd/>
      <w:spacing w:after="120"/>
      <w:jc w:val="both"/>
      <w:textAlignment w:val="auto"/>
    </w:pPr>
    <w:rPr>
      <w:rFonts w:eastAsia="MS Mincho"/>
      <w:szCs w:val="24"/>
      <w:lang w:val="en-US" w:eastAsia="en-US"/>
    </w:rPr>
  </w:style>
  <w:style w:type="character" w:customStyle="1" w:styleId="aff1">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basedOn w:val="a0"/>
    <w:link w:val="aff0"/>
    <w:rsid w:val="007967EE"/>
    <w:rPr>
      <w:rFonts w:ascii="Times New Roman" w:eastAsia="MS Mincho" w:hAnsi="Times New Roman"/>
      <w:szCs w:val="24"/>
      <w:lang w:val="en-US" w:eastAsia="en-US"/>
    </w:rPr>
  </w:style>
  <w:style w:type="character" w:styleId="aff2">
    <w:name w:val="Book Title"/>
    <w:basedOn w:val="a0"/>
    <w:uiPriority w:val="33"/>
    <w:qFormat/>
    <w:rsid w:val="00F87712"/>
    <w:rPr>
      <w:b/>
      <w:bCs/>
      <w:i/>
      <w:iCs/>
      <w:spacing w:val="5"/>
    </w:rPr>
  </w:style>
  <w:style w:type="paragraph" w:customStyle="1" w:styleId="Proposal">
    <w:name w:val="Proposal"/>
    <w:basedOn w:val="aff0"/>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f0"/>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0"/>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1">
    <w:name w:val="网格型1"/>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rsid w:val="00EA0E36"/>
    <w:rPr>
      <w:rFonts w:ascii="Times New Roman" w:hAnsi="Times New Roman"/>
      <w:b/>
      <w:lang w:val="en-GB" w:eastAsia="en-GB"/>
    </w:rPr>
  </w:style>
  <w:style w:type="character" w:customStyle="1" w:styleId="12">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oleObject" Target="embeddings/oleObject11.bin"/><Relationship Id="rId34" Type="http://schemas.openxmlformats.org/officeDocument/2006/relationships/hyperlink" Target="mailto:3GPPLiaison@etsi.org"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hyperlink" Target="mailto:3GPPLiaison@etsi.or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3gpp.org/ftp/tsg_ran/WG1_RL1/TSGR1_107-e/Inbox/drafts/8.12.3/LS/DRAFT%20R1-200XXXX%20LS%20on%20MCCH%20change%20notification%20v003_TD_Tech_Mod.docx"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7.png"/><Relationship Id="rId30" Type="http://schemas.openxmlformats.org/officeDocument/2006/relationships/oleObject" Target="embeddings/oleObject13.bin"/><Relationship Id="rId35"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AE0E5-BA82-4031-9244-406725DCF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157</Pages>
  <Words>66783</Words>
  <Characters>380667</Characters>
  <Application>Microsoft Office Word</Application>
  <DocSecurity>0</DocSecurity>
  <Lines>3172</Lines>
  <Paragraphs>893</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446557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MT</cp:lastModifiedBy>
  <cp:revision>9</cp:revision>
  <cp:lastPrinted>2019-08-16T08:11:00Z</cp:lastPrinted>
  <dcterms:created xsi:type="dcterms:W3CDTF">2021-11-18T06:46:00Z</dcterms:created>
  <dcterms:modified xsi:type="dcterms:W3CDTF">2021-11-18T06:55:00Z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