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750330"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5pt;height:19pt;mso-width-percent:0;mso-height-percent:0;mso-width-percent:0;mso-height-percent:0" o:ole="">
            <v:imagedata r:id="rId10" o:title=""/>
          </v:shape>
          <o:OLEObject Type="Embed" ProgID="Equation.3" ShapeID="_x0000_i1026" DrawAspect="Content" ObjectID="_1698750331"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4pt;height:16pt;mso-width-percent:0;mso-height-percent:0;mso-width-percent:0;mso-height-percent:0" o:ole="">
            <v:imagedata r:id="rId12" o:title=""/>
          </v:shape>
          <o:OLEObject Type="Embed" ProgID="Equation.3" ShapeID="_x0000_i1027" DrawAspect="Content" ObjectID="_1698750332"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Heading4"/>
              <w:rPr>
                <w:b w:val="0"/>
                <w:bCs/>
                <w:lang w:val="es-ES" w:eastAsia="es-ES"/>
              </w:rPr>
            </w:pPr>
            <w:proofErr w:type="spellStart"/>
            <w:r>
              <w:rPr>
                <w:lang w:val="es-ES" w:eastAsia="es-ES"/>
              </w:rPr>
              <w:t>Proposal</w:t>
            </w:r>
            <w:proofErr w:type="spellEnd"/>
            <w:r>
              <w:rPr>
                <w:lang w:val="es-ES" w:eastAsia="es-ES"/>
              </w:rPr>
              <w:t xml:space="preserve"> 2.1-1, 2.1-2: </w:t>
            </w:r>
            <w:r>
              <w:rPr>
                <w:b w:val="0"/>
                <w:bCs/>
                <w:lang w:val="es-ES" w:eastAsia="es-ES"/>
              </w:rPr>
              <w:t>OK</w:t>
            </w:r>
          </w:p>
          <w:p w14:paraId="5974C7B5" w14:textId="77777777" w:rsidR="00EA0E36" w:rsidRDefault="00EA0E36" w:rsidP="00EA0E36">
            <w:pPr>
              <w:rPr>
                <w:rFonts w:eastAsiaTheme="minorHAnsi"/>
                <w:bCs/>
                <w:lang w:val="es-ES" w:eastAsia="en-US"/>
              </w:rPr>
            </w:pPr>
            <w:proofErr w:type="spellStart"/>
            <w:r>
              <w:rPr>
                <w:b/>
                <w:lang w:val="es-ES"/>
              </w:rPr>
              <w:t>Proposal</w:t>
            </w:r>
            <w:proofErr w:type="spellEnd"/>
            <w:r>
              <w:rPr>
                <w:b/>
                <w:lang w:val="es-ES"/>
              </w:rPr>
              <w:t xml:space="preserve"> 2.1-3: </w:t>
            </w:r>
            <w:proofErr w:type="spellStart"/>
            <w:r>
              <w:rPr>
                <w:bCs/>
                <w:lang w:val="es-ES"/>
              </w:rPr>
              <w:t>Why</w:t>
            </w:r>
            <w:proofErr w:type="spellEnd"/>
            <w:r>
              <w:rPr>
                <w:bCs/>
                <w:lang w:val="es-ES"/>
              </w:rPr>
              <w:t xml:space="preserve"> </w:t>
            </w:r>
            <w:proofErr w:type="spellStart"/>
            <w:r>
              <w:rPr>
                <w:bCs/>
                <w:lang w:val="es-ES"/>
              </w:rPr>
              <w:t>should</w:t>
            </w:r>
            <w:proofErr w:type="spellEnd"/>
            <w:r>
              <w:rPr>
                <w:bCs/>
                <w:lang w:val="es-ES"/>
              </w:rPr>
              <w:t xml:space="preserve"> </w:t>
            </w:r>
            <w:proofErr w:type="spellStart"/>
            <w:r>
              <w:rPr>
                <w:bCs/>
                <w:lang w:val="es-ES"/>
              </w:rPr>
              <w:t>we</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support</w:t>
            </w:r>
            <w:proofErr w:type="spellEnd"/>
            <w:r>
              <w:rPr>
                <w:bCs/>
                <w:lang w:val="es-ES"/>
              </w:rPr>
              <w:t xml:space="preserve"> RBG </w:t>
            </w:r>
            <w:proofErr w:type="spellStart"/>
            <w:r>
              <w:rPr>
                <w:bCs/>
                <w:lang w:val="es-ES"/>
              </w:rPr>
              <w:t>based</w:t>
            </w:r>
            <w:proofErr w:type="spellEnd"/>
            <w:r>
              <w:rPr>
                <w:bCs/>
                <w:lang w:val="es-ES"/>
              </w:rPr>
              <w:t xml:space="preserve"> </w:t>
            </w:r>
            <w:proofErr w:type="spellStart"/>
            <w:r>
              <w:rPr>
                <w:bCs/>
                <w:lang w:val="es-ES"/>
              </w:rPr>
              <w:t>scheduling</w:t>
            </w:r>
            <w:proofErr w:type="spellEnd"/>
            <w:r>
              <w:rPr>
                <w:bCs/>
                <w:lang w:val="es-ES"/>
              </w:rPr>
              <w:t xml:space="preserve"> and </w:t>
            </w:r>
            <w:proofErr w:type="spellStart"/>
            <w:r>
              <w:rPr>
                <w:bCs/>
                <w:lang w:val="es-ES"/>
              </w:rPr>
              <w:t>only</w:t>
            </w:r>
            <w:proofErr w:type="spellEnd"/>
            <w:r>
              <w:rPr>
                <w:bCs/>
                <w:lang w:val="es-ES"/>
              </w:rPr>
              <w:t xml:space="preserve"> </w:t>
            </w:r>
            <w:proofErr w:type="spellStart"/>
            <w:r>
              <w:rPr>
                <w:bCs/>
                <w:lang w:val="es-ES"/>
              </w:rPr>
              <w:t>limit</w:t>
            </w:r>
            <w:proofErr w:type="spellEnd"/>
            <w:r>
              <w:rPr>
                <w:bCs/>
                <w:lang w:val="es-ES"/>
              </w:rPr>
              <w:t xml:space="preserve"> </w:t>
            </w:r>
            <w:proofErr w:type="spellStart"/>
            <w:r>
              <w:rPr>
                <w:bCs/>
                <w:lang w:val="es-ES"/>
              </w:rPr>
              <w:t>to</w:t>
            </w:r>
            <w:proofErr w:type="spellEnd"/>
            <w:r>
              <w:rPr>
                <w:bCs/>
                <w:lang w:val="es-ES"/>
              </w:rPr>
              <w:t xml:space="preserve"> single RB?</w:t>
            </w:r>
          </w:p>
          <w:p w14:paraId="701E6017" w14:textId="77777777" w:rsidR="00EA0E36" w:rsidRDefault="00EA0E36" w:rsidP="00EA0E36">
            <w:pPr>
              <w:rPr>
                <w:bCs/>
                <w:lang w:val="es-ES"/>
              </w:rPr>
            </w:pPr>
            <w:proofErr w:type="spellStart"/>
            <w:r>
              <w:rPr>
                <w:b/>
                <w:lang w:val="es-ES"/>
              </w:rPr>
              <w:t>Proposal</w:t>
            </w:r>
            <w:proofErr w:type="spellEnd"/>
            <w:r>
              <w:rPr>
                <w:b/>
                <w:lang w:val="es-ES"/>
              </w:rPr>
              <w:t xml:space="preserve"> 2.1-4, 2.1-5: </w:t>
            </w:r>
            <w:proofErr w:type="spellStart"/>
            <w:r>
              <w:rPr>
                <w:bCs/>
                <w:lang w:val="es-ES"/>
              </w:rPr>
              <w:t>Either</w:t>
            </w:r>
            <w:proofErr w:type="spellEnd"/>
            <w:r>
              <w:rPr>
                <w:bCs/>
                <w:lang w:val="es-ES"/>
              </w:rPr>
              <w:t xml:space="preserve"> </w:t>
            </w:r>
            <w:proofErr w:type="spellStart"/>
            <w:r>
              <w:rPr>
                <w:bCs/>
                <w:lang w:val="es-ES"/>
              </w:rPr>
              <w:t>both</w:t>
            </w:r>
            <w:proofErr w:type="spellEnd"/>
            <w:r>
              <w:rPr>
                <w:bCs/>
                <w:lang w:val="es-ES"/>
              </w:rPr>
              <w:t xml:space="preserve"> HPN and NDI are </w:t>
            </w:r>
            <w:proofErr w:type="spellStart"/>
            <w:r>
              <w:rPr>
                <w:bCs/>
                <w:lang w:val="es-ES"/>
              </w:rPr>
              <w:t>supported</w:t>
            </w:r>
            <w:proofErr w:type="spellEnd"/>
            <w:r>
              <w:rPr>
                <w:bCs/>
                <w:lang w:val="es-ES"/>
              </w:rPr>
              <w:t xml:space="preserve"> </w:t>
            </w:r>
            <w:proofErr w:type="spellStart"/>
            <w:r>
              <w:rPr>
                <w:bCs/>
                <w:lang w:val="es-ES"/>
              </w:rPr>
              <w:t>or</w:t>
            </w:r>
            <w:proofErr w:type="spellEnd"/>
            <w:r>
              <w:rPr>
                <w:bCs/>
                <w:lang w:val="es-ES"/>
              </w:rPr>
              <w:t xml:space="preserve"> </w:t>
            </w:r>
            <w:proofErr w:type="spellStart"/>
            <w:r>
              <w:rPr>
                <w:bCs/>
                <w:lang w:val="es-ES"/>
              </w:rPr>
              <w:t>neither</w:t>
            </w:r>
            <w:proofErr w:type="spellEnd"/>
            <w:r>
              <w:rPr>
                <w:bCs/>
                <w:lang w:val="es-ES"/>
              </w:rPr>
              <w:t xml:space="preserve"> are </w:t>
            </w:r>
            <w:proofErr w:type="spellStart"/>
            <w:r>
              <w:rPr>
                <w:bCs/>
                <w:lang w:val="es-ES"/>
              </w:rPr>
              <w:t>supported</w:t>
            </w:r>
            <w:proofErr w:type="spellEnd"/>
            <w:r>
              <w:rPr>
                <w:bCs/>
                <w:lang w:val="es-ES"/>
              </w:rPr>
              <w:t xml:space="preserve">. </w:t>
            </w:r>
          </w:p>
          <w:p w14:paraId="70E53F71" w14:textId="58593D6D" w:rsidR="00EA0E36" w:rsidRPr="00CC348B" w:rsidRDefault="00EA0E36" w:rsidP="00EA0E36">
            <w:pPr>
              <w:pStyle w:val="Heading4"/>
            </w:pPr>
            <w:proofErr w:type="spellStart"/>
            <w:r>
              <w:rPr>
                <w:b w:val="0"/>
                <w:lang w:val="es-ES"/>
              </w:rPr>
              <w:t>Question</w:t>
            </w:r>
            <w:proofErr w:type="spellEnd"/>
            <w:r>
              <w:rPr>
                <w:b w:val="0"/>
                <w:lang w:val="es-ES"/>
              </w:rPr>
              <w:t xml:space="preserve"> 2.1-8: </w:t>
            </w:r>
            <w:proofErr w:type="spellStart"/>
            <w:r>
              <w:rPr>
                <w:bCs/>
                <w:lang w:val="es-ES"/>
              </w:rPr>
              <w:t>We</w:t>
            </w:r>
            <w:proofErr w:type="spellEnd"/>
            <w:r>
              <w:rPr>
                <w:bCs/>
                <w:lang w:val="es-ES"/>
              </w:rPr>
              <w:t xml:space="preserve"> </w:t>
            </w:r>
            <w:proofErr w:type="spellStart"/>
            <w:r>
              <w:rPr>
                <w:bCs/>
                <w:lang w:val="es-ES"/>
              </w:rPr>
              <w:t>don’t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any</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2</w:t>
            </w:r>
            <w:r>
              <w:rPr>
                <w:bCs/>
                <w:vertAlign w:val="superscript"/>
                <w:lang w:val="es-ES"/>
              </w:rPr>
              <w:t>nd</w:t>
            </w:r>
            <w:r>
              <w:rPr>
                <w:bCs/>
                <w:lang w:val="es-ES"/>
              </w:rPr>
              <w:t xml:space="preserve"> DCI </w:t>
            </w:r>
            <w:proofErr w:type="spellStart"/>
            <w:r>
              <w:rPr>
                <w:bCs/>
                <w:lang w:val="es-ES"/>
              </w:rPr>
              <w:t>format</w:t>
            </w:r>
            <w:proofErr w:type="spellEnd"/>
            <w:r>
              <w:rPr>
                <w:bCs/>
                <w:lang w:val="es-ES"/>
              </w:rPr>
              <w:t xml:space="preserve"> in </w:t>
            </w:r>
            <w:proofErr w:type="spellStart"/>
            <w:r>
              <w:rPr>
                <w:bCs/>
                <w:lang w:val="es-ES"/>
              </w:rPr>
              <w:t>multicast</w:t>
            </w:r>
            <w:proofErr w:type="spellEnd"/>
            <w:r>
              <w:rPr>
                <w:bCs/>
                <w:lang w:val="es-ES"/>
              </w:rPr>
              <w:t xml:space="preserve">. In DCI 1_1, </w:t>
            </w:r>
            <w:proofErr w:type="spellStart"/>
            <w:r>
              <w:rPr>
                <w:bCs/>
                <w:lang w:val="es-ES"/>
              </w:rPr>
              <w:t>some</w:t>
            </w:r>
            <w:proofErr w:type="spellEnd"/>
            <w:r>
              <w:rPr>
                <w:bCs/>
                <w:lang w:val="es-ES"/>
              </w:rPr>
              <w:t xml:space="preserve"> </w:t>
            </w:r>
            <w:proofErr w:type="spellStart"/>
            <w:r>
              <w:rPr>
                <w:bCs/>
                <w:lang w:val="es-ES"/>
              </w:rPr>
              <w:t>field</w:t>
            </w:r>
            <w:proofErr w:type="spellEnd"/>
            <w:r>
              <w:rPr>
                <w:bCs/>
                <w:lang w:val="es-ES"/>
              </w:rPr>
              <w:t xml:space="preserve"> </w:t>
            </w:r>
            <w:proofErr w:type="spellStart"/>
            <w:r>
              <w:rPr>
                <w:bCs/>
                <w:lang w:val="es-ES"/>
              </w:rPr>
              <w:t>lengths</w:t>
            </w:r>
            <w:proofErr w:type="spellEnd"/>
            <w:r>
              <w:rPr>
                <w:bCs/>
                <w:lang w:val="es-ES"/>
              </w:rPr>
              <w:t xml:space="preserve"> are configurable </w:t>
            </w:r>
            <w:proofErr w:type="spellStart"/>
            <w:r>
              <w:rPr>
                <w:bCs/>
                <w:lang w:val="es-ES"/>
              </w:rPr>
              <w:t>based</w:t>
            </w:r>
            <w:proofErr w:type="spellEnd"/>
            <w:r>
              <w:rPr>
                <w:bCs/>
                <w:lang w:val="es-ES"/>
              </w:rPr>
              <w:t xml:space="preserve"> </w:t>
            </w:r>
            <w:proofErr w:type="spellStart"/>
            <w:r>
              <w:rPr>
                <w:bCs/>
                <w:lang w:val="es-ES"/>
              </w:rPr>
              <w:t>on</w:t>
            </w:r>
            <w:proofErr w:type="spellEnd"/>
            <w:r>
              <w:rPr>
                <w:bCs/>
                <w:lang w:val="es-ES"/>
              </w:rPr>
              <w:t xml:space="preserve"> RRC and </w:t>
            </w:r>
            <w:proofErr w:type="spellStart"/>
            <w:r>
              <w:rPr>
                <w:bCs/>
                <w:lang w:val="es-ES"/>
              </w:rPr>
              <w:t>such</w:t>
            </w:r>
            <w:proofErr w:type="spellEnd"/>
            <w:r>
              <w:rPr>
                <w:bCs/>
                <w:lang w:val="es-ES"/>
              </w:rPr>
              <w:t xml:space="preserve"> </w:t>
            </w:r>
            <w:proofErr w:type="spellStart"/>
            <w:r>
              <w:rPr>
                <w:bCs/>
                <w:lang w:val="es-ES"/>
              </w:rPr>
              <w:t>functionality</w:t>
            </w:r>
            <w:proofErr w:type="spellEnd"/>
            <w:r>
              <w:rPr>
                <w:bCs/>
                <w:lang w:val="es-ES"/>
              </w:rPr>
              <w:t xml:space="preserve"> </w:t>
            </w:r>
            <w:proofErr w:type="spellStart"/>
            <w:r>
              <w:rPr>
                <w:bCs/>
                <w:lang w:val="es-ES"/>
              </w:rPr>
              <w:t>is</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available</w:t>
            </w:r>
            <w:proofErr w:type="spellEnd"/>
            <w:r>
              <w:rPr>
                <w:bCs/>
                <w:lang w:val="es-ES"/>
              </w:rPr>
              <w:t xml:space="preserve"> in IDLE/INACTIVE </w:t>
            </w:r>
            <w:proofErr w:type="spellStart"/>
            <w:r>
              <w:rPr>
                <w:bCs/>
                <w:lang w:val="es-ES"/>
              </w:rPr>
              <w:t>mode</w:t>
            </w:r>
            <w:proofErr w:type="spellEnd"/>
            <w:r>
              <w:rPr>
                <w:bCs/>
                <w:lang w:val="es-ES"/>
              </w:rPr>
              <w:t xml:space="preserve"> and </w:t>
            </w:r>
            <w:proofErr w:type="spellStart"/>
            <w:r>
              <w:rPr>
                <w:bCs/>
                <w:lang w:val="es-ES"/>
              </w:rPr>
              <w:t>we</w:t>
            </w:r>
            <w:proofErr w:type="spellEnd"/>
            <w:r>
              <w:rPr>
                <w:bCs/>
                <w:lang w:val="es-ES"/>
              </w:rPr>
              <w:t xml:space="preserve"> do </w:t>
            </w:r>
            <w:proofErr w:type="spellStart"/>
            <w:r>
              <w:rPr>
                <w:bCs/>
                <w:lang w:val="es-ES"/>
              </w:rPr>
              <w:t>not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the</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discuss</w:t>
            </w:r>
            <w:proofErr w:type="spellEnd"/>
            <w:r>
              <w:rPr>
                <w:bCs/>
                <w:lang w:val="es-ES"/>
              </w:rPr>
              <w:t xml:space="preserve"> </w:t>
            </w:r>
            <w:proofErr w:type="spellStart"/>
            <w:r>
              <w:rPr>
                <w:bCs/>
                <w:lang w:val="es-ES"/>
              </w:rPr>
              <w:t>alternative</w:t>
            </w:r>
            <w:proofErr w:type="spellEnd"/>
            <w:r>
              <w:rPr>
                <w:bCs/>
                <w:lang w:val="es-ES"/>
              </w:rPr>
              <w:t xml:space="preserve"> </w:t>
            </w:r>
            <w:proofErr w:type="spellStart"/>
            <w:r>
              <w:rPr>
                <w:bCs/>
                <w:lang w:val="es-ES"/>
              </w:rPr>
              <w:t>approaches</w:t>
            </w:r>
            <w:proofErr w:type="spellEnd"/>
            <w:r>
              <w:rPr>
                <w:bCs/>
                <w:lang w:val="es-ES"/>
              </w:rPr>
              <w:t xml:space="preserve"> at </w:t>
            </w:r>
            <w:proofErr w:type="spellStart"/>
            <w:r>
              <w:rPr>
                <w:bCs/>
                <w:lang w:val="es-ES"/>
              </w:rPr>
              <w:t>this</w:t>
            </w:r>
            <w:proofErr w:type="spellEnd"/>
            <w:r>
              <w:rPr>
                <w:bCs/>
                <w:lang w:val="es-ES"/>
              </w:rPr>
              <w:t xml:space="preserve"> late </w:t>
            </w:r>
            <w:proofErr w:type="spellStart"/>
            <w:r>
              <w:rPr>
                <w:bCs/>
                <w:lang w:val="es-ES"/>
              </w:rPr>
              <w:t>stage</w:t>
            </w:r>
            <w:proofErr w:type="spellEnd"/>
            <w:r>
              <w:rPr>
                <w:bCs/>
                <w:lang w:val="es-ES"/>
              </w:rPr>
              <w:t xml:space="preserve">. 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proofErr w:type="spellStart"/>
            <w:r>
              <w:rPr>
                <w:rFonts w:eastAsia="等线"/>
                <w:lang w:val="es-ES" w:eastAsia="zh-CN"/>
              </w:rPr>
              <w:t>HiSilicon</w:t>
            </w:r>
            <w:proofErr w:type="spellEnd"/>
          </w:p>
        </w:tc>
        <w:tc>
          <w:tcPr>
            <w:tcW w:w="7979" w:type="dxa"/>
          </w:tcPr>
          <w:p w14:paraId="6A8623C3" w14:textId="77777777" w:rsidR="00EA0E36" w:rsidRDefault="00EA0E36" w:rsidP="00EA0E36">
            <w:pPr>
              <w:pStyle w:val="Heading4"/>
              <w:ind w:left="0" w:firstLine="0"/>
              <w:rPr>
                <w:rFonts w:eastAsia="等线"/>
                <w:lang w:val="es-ES" w:eastAsia="zh-CN"/>
              </w:rPr>
            </w:pPr>
            <w:r>
              <w:rPr>
                <w:rFonts w:eastAsia="等线"/>
                <w:lang w:val="es-ES" w:eastAsia="zh-CN"/>
              </w:rPr>
              <w:t xml:space="preserve">2.1-1: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needs</w:t>
            </w:r>
            <w:proofErr w:type="spellEnd"/>
            <w:r>
              <w:rPr>
                <w:rFonts w:eastAsia="等线"/>
                <w:lang w:val="es-ES" w:eastAsia="zh-CN"/>
              </w:rPr>
              <w:t xml:space="preserve"> </w:t>
            </w:r>
            <w:proofErr w:type="spellStart"/>
            <w:r>
              <w:rPr>
                <w:rFonts w:eastAsia="等线"/>
                <w:lang w:val="es-ES" w:eastAsia="zh-CN"/>
              </w:rPr>
              <w:t>to</w:t>
            </w:r>
            <w:proofErr w:type="spellEnd"/>
            <w:r>
              <w:rPr>
                <w:rFonts w:eastAsia="等线"/>
                <w:lang w:val="es-ES" w:eastAsia="zh-CN"/>
              </w:rPr>
              <w:t xml:space="preserve"> be </w:t>
            </w:r>
            <w:proofErr w:type="spellStart"/>
            <w:r>
              <w:rPr>
                <w:rFonts w:eastAsia="等线"/>
                <w:lang w:val="es-ES" w:eastAsia="zh-CN"/>
              </w:rPr>
              <w:t>aligned</w:t>
            </w:r>
            <w:proofErr w:type="spellEnd"/>
            <w:r>
              <w:rPr>
                <w:rFonts w:eastAsia="等线"/>
                <w:lang w:val="es-ES" w:eastAsia="zh-CN"/>
              </w:rPr>
              <w:t xml:space="preserve"> </w:t>
            </w:r>
            <w:proofErr w:type="spellStart"/>
            <w:r>
              <w:rPr>
                <w:rFonts w:eastAsia="等线"/>
                <w:lang w:val="es-ES" w:eastAsia="zh-CN"/>
              </w:rPr>
              <w:t>with</w:t>
            </w:r>
            <w:proofErr w:type="spellEnd"/>
            <w:r>
              <w:rPr>
                <w:rFonts w:eastAsia="等线"/>
                <w:lang w:val="es-ES" w:eastAsia="zh-CN"/>
              </w:rPr>
              <w:t xml:space="preserve"> 1_0/C-RNTI in CSS, so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CORSET#0/</w:t>
            </w:r>
            <w:proofErr w:type="spellStart"/>
            <w:r>
              <w:rPr>
                <w:rFonts w:eastAsia="等线"/>
                <w:lang w:val="es-ES" w:eastAsia="zh-CN"/>
              </w:rPr>
              <w:t>initial</w:t>
            </w:r>
            <w:proofErr w:type="spellEnd"/>
            <w:r>
              <w:rPr>
                <w:rFonts w:eastAsia="等线"/>
                <w:lang w:val="es-ES" w:eastAsia="zh-CN"/>
              </w:rPr>
              <w:t xml:space="preserve"> BWP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only</w:t>
            </w:r>
            <w:proofErr w:type="spellEnd"/>
            <w:r>
              <w:rPr>
                <w:rFonts w:eastAsia="等线"/>
                <w:lang w:val="es-ES" w:eastAsia="zh-CN"/>
              </w:rPr>
              <w:t xml:space="preserve"> </w:t>
            </w:r>
            <w:proofErr w:type="spellStart"/>
            <w:r>
              <w:rPr>
                <w:rFonts w:eastAsia="等线"/>
                <w:lang w:val="es-ES" w:eastAsia="zh-CN"/>
              </w:rPr>
              <w:t>way</w:t>
            </w:r>
            <w:proofErr w:type="spellEnd"/>
            <w:r>
              <w:rPr>
                <w:rFonts w:eastAsia="等线"/>
                <w:lang w:val="es-ES" w:eastAsia="zh-CN"/>
              </w:rPr>
              <w:t xml:space="preserve">. </w:t>
            </w:r>
          </w:p>
          <w:p w14:paraId="3716ECC0" w14:textId="77777777" w:rsidR="00EA0E36" w:rsidRDefault="00EA0E36" w:rsidP="00EA0E36">
            <w:pPr>
              <w:rPr>
                <w:rFonts w:eastAsia="等线"/>
                <w:lang w:val="es-ES" w:eastAsia="zh-CN"/>
              </w:rPr>
            </w:pPr>
            <w:r>
              <w:rPr>
                <w:rFonts w:eastAsia="等线"/>
                <w:lang w:val="es-ES" w:eastAsia="zh-CN"/>
              </w:rPr>
              <w:t xml:space="preserve">2.1-3,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2.1-1, </w:t>
            </w:r>
            <w:proofErr w:type="spellStart"/>
            <w:r>
              <w:rPr>
                <w:rFonts w:eastAsia="等线"/>
                <w:lang w:val="es-ES" w:eastAsia="zh-CN"/>
              </w:rPr>
              <w:t>if</w:t>
            </w:r>
            <w:proofErr w:type="spellEnd"/>
            <w:r>
              <w:rPr>
                <w:rFonts w:eastAsia="等线"/>
                <w:lang w:val="es-ES" w:eastAsia="zh-CN"/>
              </w:rPr>
              <w:t xml:space="preserve"> FDRA </w:t>
            </w:r>
            <w:proofErr w:type="spellStart"/>
            <w:r>
              <w:rPr>
                <w:rFonts w:eastAsia="等线"/>
                <w:lang w:val="es-ES" w:eastAsia="zh-CN"/>
              </w:rPr>
              <w:t>field</w:t>
            </w:r>
            <w:proofErr w:type="spellEnd"/>
            <w:r>
              <w:rPr>
                <w:rFonts w:eastAsia="等线"/>
                <w:lang w:val="es-ES" w:eastAsia="zh-CN"/>
              </w:rPr>
              <w:t xml:space="preserve">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determined</w:t>
            </w:r>
            <w:proofErr w:type="spellEnd"/>
            <w:r>
              <w:rPr>
                <w:rFonts w:eastAsia="等线"/>
                <w:lang w:val="es-ES" w:eastAsia="zh-CN"/>
              </w:rPr>
              <w:t xml:space="preserve"> </w:t>
            </w:r>
            <w:proofErr w:type="spellStart"/>
            <w:r>
              <w:rPr>
                <w:rFonts w:eastAsia="等线"/>
                <w:lang w:val="es-ES" w:eastAsia="zh-CN"/>
              </w:rPr>
              <w:t>by</w:t>
            </w:r>
            <w:proofErr w:type="spellEnd"/>
            <w:r>
              <w:rPr>
                <w:rFonts w:eastAsia="等线"/>
                <w:lang w:val="es-ES" w:eastAsia="zh-CN"/>
              </w:rPr>
              <w:t xml:space="preserve"> CORESET0/</w:t>
            </w:r>
            <w:proofErr w:type="spellStart"/>
            <w:r>
              <w:rPr>
                <w:rFonts w:eastAsia="等线"/>
                <w:lang w:val="es-ES" w:eastAsia="zh-CN"/>
              </w:rPr>
              <w:t>initial</w:t>
            </w:r>
            <w:proofErr w:type="spellEnd"/>
            <w:r>
              <w:rPr>
                <w:rFonts w:eastAsia="等线"/>
                <w:lang w:val="es-ES" w:eastAsia="zh-CN"/>
              </w:rPr>
              <w:t xml:space="preserve"> BWP, </w:t>
            </w:r>
            <w:proofErr w:type="spellStart"/>
            <w:r>
              <w:rPr>
                <w:rFonts w:eastAsia="等线"/>
                <w:lang w:val="es-ES" w:eastAsia="zh-CN"/>
              </w:rPr>
              <w:t>then</w:t>
            </w:r>
            <w:proofErr w:type="spellEnd"/>
            <w:r>
              <w:rPr>
                <w:rFonts w:eastAsia="等线"/>
                <w:lang w:val="es-ES" w:eastAsia="zh-CN"/>
              </w:rPr>
              <w:t xml:space="preserve"> </w:t>
            </w:r>
            <w:proofErr w:type="spellStart"/>
            <w:r>
              <w:rPr>
                <w:rFonts w:eastAsia="等线"/>
                <w:lang w:val="es-ES" w:eastAsia="zh-CN"/>
              </w:rPr>
              <w:t>granularity</w:t>
            </w:r>
            <w:proofErr w:type="spellEnd"/>
            <w:r>
              <w:rPr>
                <w:rFonts w:eastAsia="等线"/>
                <w:lang w:val="es-ES" w:eastAsia="zh-CN"/>
              </w:rPr>
              <w:t xml:space="preserve"> </w:t>
            </w:r>
            <w:proofErr w:type="spellStart"/>
            <w:r>
              <w:rPr>
                <w:rFonts w:eastAsia="等线"/>
                <w:lang w:val="es-ES" w:eastAsia="zh-CN"/>
              </w:rPr>
              <w:t>will</w:t>
            </w:r>
            <w:proofErr w:type="spellEnd"/>
            <w:r>
              <w:rPr>
                <w:rFonts w:eastAsia="等线"/>
                <w:lang w:val="es-ES" w:eastAsia="zh-CN"/>
              </w:rPr>
              <w:t xml:space="preserve"> </w:t>
            </w:r>
            <w:proofErr w:type="spellStart"/>
            <w:r>
              <w:rPr>
                <w:rFonts w:eastAsia="等线"/>
                <w:lang w:val="es-ES" w:eastAsia="zh-CN"/>
              </w:rPr>
              <w:t>depends</w:t>
            </w:r>
            <w:proofErr w:type="spellEnd"/>
            <w:r>
              <w:rPr>
                <w:rFonts w:eastAsia="等线"/>
                <w:lang w:val="es-ES" w:eastAsia="zh-CN"/>
              </w:rPr>
              <w:t xml:space="preserve"> </w:t>
            </w:r>
            <w:proofErr w:type="spellStart"/>
            <w:r>
              <w:rPr>
                <w:rFonts w:eastAsia="等线"/>
                <w:lang w:val="es-ES" w:eastAsia="zh-CN"/>
              </w:rPr>
              <w:t>on</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size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CFR </w:t>
            </w:r>
            <w:proofErr w:type="spellStart"/>
            <w:r>
              <w:rPr>
                <w:rFonts w:eastAsia="等线"/>
                <w:lang w:val="es-ES" w:eastAsia="zh-CN"/>
              </w:rPr>
              <w:t>for</w:t>
            </w:r>
            <w:proofErr w:type="spellEnd"/>
            <w:r>
              <w:rPr>
                <w:rFonts w:eastAsia="等线"/>
                <w:lang w:val="es-ES" w:eastAsia="zh-CN"/>
              </w:rPr>
              <w:t xml:space="preserve"> broadcast. </w:t>
            </w:r>
          </w:p>
          <w:p w14:paraId="0585445D" w14:textId="77777777" w:rsidR="00EA0E36" w:rsidRDefault="00EA0E36" w:rsidP="00EA0E36">
            <w:pPr>
              <w:rPr>
                <w:rFonts w:eastAsia="等线"/>
                <w:lang w:val="es-ES" w:eastAsia="zh-CN"/>
              </w:rPr>
            </w:pPr>
            <w:r>
              <w:rPr>
                <w:rFonts w:eastAsia="等线"/>
                <w:lang w:val="es-ES" w:eastAsia="zh-CN"/>
              </w:rPr>
              <w:t xml:space="preserve">2.1-5: </w:t>
            </w:r>
            <w:proofErr w:type="spellStart"/>
            <w:r>
              <w:rPr>
                <w:rFonts w:eastAsia="等线"/>
                <w:lang w:val="es-ES" w:eastAsia="zh-CN"/>
              </w:rPr>
              <w:t>both</w:t>
            </w:r>
            <w:proofErr w:type="spellEnd"/>
            <w:r>
              <w:rPr>
                <w:rFonts w:eastAsia="等线"/>
                <w:lang w:val="es-ES" w:eastAsia="zh-CN"/>
              </w:rPr>
              <w:t xml:space="preserve"> HPID and NDI are </w:t>
            </w:r>
            <w:proofErr w:type="spellStart"/>
            <w:r>
              <w:rPr>
                <w:rFonts w:eastAsia="等线"/>
                <w:lang w:val="es-ES" w:eastAsia="zh-CN"/>
              </w:rPr>
              <w:t>not</w:t>
            </w:r>
            <w:proofErr w:type="spellEnd"/>
            <w:r>
              <w:rPr>
                <w:rFonts w:eastAsia="等线"/>
                <w:lang w:val="es-ES" w:eastAsia="zh-CN"/>
              </w:rPr>
              <w:t xml:space="preserve"> </w:t>
            </w:r>
            <w:proofErr w:type="spellStart"/>
            <w:r>
              <w:rPr>
                <w:rFonts w:eastAsia="等线"/>
                <w:lang w:val="es-ES" w:eastAsia="zh-CN"/>
              </w:rPr>
              <w:t>needed</w:t>
            </w:r>
            <w:proofErr w:type="spellEnd"/>
            <w:r>
              <w:rPr>
                <w:rFonts w:eastAsia="等线"/>
                <w:lang w:val="es-ES" w:eastAsia="zh-CN"/>
              </w:rPr>
              <w:t xml:space="preserve">. </w:t>
            </w:r>
          </w:p>
          <w:p w14:paraId="649C699E" w14:textId="77777777" w:rsidR="00EA0E36" w:rsidRDefault="00EA0E36" w:rsidP="00EA0E36">
            <w:pPr>
              <w:rPr>
                <w:rFonts w:eastAsia="等线"/>
                <w:lang w:val="es-ES" w:eastAsia="zh-CN"/>
              </w:rPr>
            </w:pPr>
            <w:r>
              <w:rPr>
                <w:rFonts w:eastAsia="等线"/>
                <w:lang w:val="es-ES" w:eastAsia="zh-CN"/>
              </w:rPr>
              <w:t xml:space="preserve">2.1-6: opt-1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better</w:t>
            </w:r>
            <w:proofErr w:type="spellEnd"/>
            <w:r>
              <w:rPr>
                <w:rFonts w:eastAsia="等线"/>
                <w:lang w:val="es-ES" w:eastAsia="zh-CN"/>
              </w:rPr>
              <w:t xml:space="preserve">. </w:t>
            </w:r>
          </w:p>
          <w:p w14:paraId="68F75096" w14:textId="5F8CB753" w:rsidR="00EA0E36" w:rsidRDefault="00EA0E36" w:rsidP="00EA0E36">
            <w:pPr>
              <w:pStyle w:val="Heading4"/>
              <w:rPr>
                <w:lang w:val="es-ES" w:eastAsia="es-ES"/>
              </w:rPr>
            </w:pPr>
            <w:r>
              <w:rPr>
                <w:rFonts w:eastAsia="等线"/>
                <w:lang w:val="es-ES" w:eastAsia="zh-CN"/>
              </w:rPr>
              <w:t xml:space="preserve">2.1-8, </w:t>
            </w:r>
            <w:proofErr w:type="spellStart"/>
            <w:r>
              <w:rPr>
                <w:rFonts w:eastAsia="等线"/>
                <w:lang w:val="es-ES" w:eastAsia="zh-CN"/>
              </w:rPr>
              <w:t>support</w:t>
            </w:r>
            <w:proofErr w:type="spellEnd"/>
            <w:r>
              <w:rPr>
                <w:rFonts w:eastAsia="等线"/>
                <w:lang w:val="es-ES" w:eastAsia="zh-CN"/>
              </w:rPr>
              <w:t xml:space="preserve"> </w:t>
            </w:r>
            <w:proofErr w:type="spellStart"/>
            <w:r>
              <w:rPr>
                <w:rFonts w:eastAsia="等线"/>
                <w:lang w:val="es-ES" w:eastAsia="zh-CN"/>
              </w:rPr>
              <w:t>first</w:t>
            </w:r>
            <w:proofErr w:type="spellEnd"/>
            <w:r>
              <w:rPr>
                <w:rFonts w:eastAsia="等线"/>
                <w:lang w:val="es-ES" w:eastAsia="zh-CN"/>
              </w:rPr>
              <w:t xml:space="preserve"> DCI </w:t>
            </w:r>
            <w:proofErr w:type="spellStart"/>
            <w:r>
              <w:rPr>
                <w:rFonts w:eastAsia="等线"/>
                <w:lang w:val="es-ES" w:eastAsia="zh-CN"/>
              </w:rPr>
              <w:t>would</w:t>
            </w:r>
            <w:proofErr w:type="spellEnd"/>
            <w:r>
              <w:rPr>
                <w:rFonts w:eastAsia="等线"/>
                <w:lang w:val="es-ES" w:eastAsia="zh-CN"/>
              </w:rPr>
              <w:t xml:space="preserve"> be </w:t>
            </w:r>
            <w:proofErr w:type="spellStart"/>
            <w:r>
              <w:rPr>
                <w:rFonts w:eastAsia="等线"/>
                <w:lang w:val="es-ES" w:eastAsia="zh-CN"/>
              </w:rPr>
              <w:t>sufficient</w:t>
            </w:r>
            <w:proofErr w:type="spellEnd"/>
            <w:r>
              <w:rPr>
                <w:rFonts w:eastAsia="等线"/>
                <w:lang w:val="es-ES" w:eastAsia="zh-CN"/>
              </w:rPr>
              <w:t xml:space="preserve"> </w:t>
            </w:r>
            <w:proofErr w:type="spellStart"/>
            <w:r>
              <w:rPr>
                <w:rFonts w:eastAsia="等线"/>
                <w:lang w:val="es-ES" w:eastAsia="zh-CN"/>
              </w:rPr>
              <w:t>for</w:t>
            </w:r>
            <w:proofErr w:type="spellEnd"/>
            <w:r>
              <w:rPr>
                <w:rFonts w:eastAsia="等线"/>
                <w:lang w:val="es-ES" w:eastAsia="zh-CN"/>
              </w:rPr>
              <w:t xml:space="preserve"> </w:t>
            </w:r>
            <w:proofErr w:type="spellStart"/>
            <w:r>
              <w:rPr>
                <w:rFonts w:eastAsia="等线"/>
                <w:lang w:val="es-ES" w:eastAsia="zh-CN"/>
              </w:rPr>
              <w:t>this</w:t>
            </w:r>
            <w:proofErr w:type="spellEnd"/>
            <w:r>
              <w:rPr>
                <w:rFonts w:eastAsia="等线"/>
                <w:lang w:val="es-ES" w:eastAsia="zh-CN"/>
              </w:rPr>
              <w:t xml:space="preserve"> </w:t>
            </w:r>
            <w:proofErr w:type="spellStart"/>
            <w:r>
              <w:rPr>
                <w:rFonts w:eastAsia="等线"/>
                <w:lang w:val="es-ES" w:eastAsia="zh-CN"/>
              </w:rPr>
              <w:t>release</w:t>
            </w:r>
            <w:proofErr w:type="spellEnd"/>
            <w:r>
              <w:rPr>
                <w:rFonts w:eastAsia="等线"/>
                <w:lang w:val="es-ES" w:eastAsia="zh-CN"/>
              </w:rPr>
              <w:t xml:space="preserv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4pt;height:16pt" o:ole="">
            <v:imagedata r:id="rId12" o:title=""/>
          </v:shape>
          <o:OLEObject Type="Embed" ProgID="Equation.3" ShapeID="_x0000_i1028" DrawAspect="Content" ObjectID="_1698750333"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proofErr w:type="spellStart"/>
            <w:r>
              <w:rPr>
                <w:b/>
                <w:bCs/>
                <w:lang w:val="es-ES"/>
              </w:rPr>
              <w:t>Proposal</w:t>
            </w:r>
            <w:proofErr w:type="spellEnd"/>
            <w:r>
              <w:rPr>
                <w:b/>
                <w:bCs/>
                <w:lang w:val="es-ES"/>
              </w:rPr>
              <w:t xml:space="preserve"> 2.1-1rev1: OK</w:t>
            </w:r>
          </w:p>
          <w:p w14:paraId="06770A74" w14:textId="77777777" w:rsidR="00BA4393" w:rsidRDefault="00BA4393" w:rsidP="00BA4393">
            <w:pPr>
              <w:spacing w:beforeLines="50" w:before="120" w:afterLines="50" w:after="120"/>
              <w:rPr>
                <w:rFonts w:eastAsia="等线"/>
                <w:lang w:val="es-ES" w:eastAsia="zh-CN"/>
              </w:rPr>
            </w:pPr>
            <w:proofErr w:type="spellStart"/>
            <w:r>
              <w:rPr>
                <w:b/>
                <w:bCs/>
                <w:lang w:val="es-ES"/>
              </w:rPr>
              <w:t>Proposal</w:t>
            </w:r>
            <w:proofErr w:type="spellEnd"/>
            <w:r>
              <w:rPr>
                <w:b/>
                <w:bCs/>
                <w:lang w:val="es-ES"/>
              </w:rPr>
              <w:t xml:space="preserve"> 2.1-6:OK</w:t>
            </w:r>
          </w:p>
          <w:p w14:paraId="25AD8BD4" w14:textId="1FD8B765" w:rsidR="00BA4393" w:rsidRPr="00DA26BF" w:rsidRDefault="00BA4393" w:rsidP="00BA4393">
            <w:pPr>
              <w:spacing w:beforeLines="50" w:before="120" w:afterLines="50" w:after="120"/>
            </w:pPr>
            <w:proofErr w:type="spellStart"/>
            <w:r>
              <w:rPr>
                <w:lang w:val="es-ES"/>
              </w:rPr>
              <w:t>Question</w:t>
            </w:r>
            <w:proofErr w:type="spellEnd"/>
            <w:r>
              <w:rPr>
                <w:lang w:val="es-ES"/>
              </w:rPr>
              <w:t xml:space="preserve"> 2.1-8rev1: </w:t>
            </w:r>
            <w:proofErr w:type="spellStart"/>
            <w:r>
              <w:rPr>
                <w:lang w:val="es-ES"/>
              </w:rPr>
              <w:t>we</w:t>
            </w:r>
            <w:proofErr w:type="spellEnd"/>
            <w:r>
              <w:rPr>
                <w:lang w:val="es-ES"/>
              </w:rPr>
              <w:t xml:space="preserve"> </w:t>
            </w:r>
            <w:proofErr w:type="spellStart"/>
            <w:r>
              <w:rPr>
                <w:lang w:val="es-ES"/>
              </w:rPr>
              <w:t>support</w:t>
            </w:r>
            <w:proofErr w:type="spellEnd"/>
            <w:r>
              <w:rPr>
                <w:lang w:val="es-ES"/>
              </w:rPr>
              <w:t xml:space="preserve"> </w:t>
            </w:r>
            <w:proofErr w:type="spellStart"/>
            <w:r>
              <w:rPr>
                <w:lang w:val="es-ES"/>
              </w:rPr>
              <w:t>this</w:t>
            </w:r>
            <w:proofErr w:type="spellEnd"/>
            <w:r>
              <w:rPr>
                <w:lang w:val="es-ES"/>
              </w:rPr>
              <w:t xml:space="preserve"> </w:t>
            </w:r>
            <w:proofErr w:type="spellStart"/>
            <w:r>
              <w:rPr>
                <w:lang w:val="es-ES"/>
              </w:rPr>
              <w:t>proposal</w:t>
            </w:r>
            <w:proofErr w:type="spellEnd"/>
            <w:r>
              <w:rPr>
                <w:lang w:val="es-ES"/>
              </w:rPr>
              <w:t>.</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4pt;height:16pt" o:ole="">
                  <v:imagedata r:id="rId12" o:title=""/>
                </v:shape>
                <o:OLEObject Type="Embed" ProgID="Equation.3" ShapeID="_x0000_i1029" DrawAspect="Content" ObjectID="_1698750334"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4pt;height:16pt" o:ole="">
            <v:imagedata r:id="rId12" o:title=""/>
          </v:shape>
          <o:OLEObject Type="Embed" ProgID="Equation.3" ShapeID="_x0000_i1030" DrawAspect="Content" ObjectID="_1698750335"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等线"/>
                <w:sz w:val="22"/>
                <w:szCs w:val="22"/>
                <w:lang w:eastAsia="zh-CN"/>
              </w:rPr>
              <w:t>behavior</w:t>
            </w:r>
            <w:proofErr w:type="spellEnd"/>
            <w:r>
              <w:rPr>
                <w:rFonts w:eastAsia="等线"/>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4pt;height:16pt" o:ole="">
                  <v:imagedata r:id="rId12" o:title=""/>
                </v:shape>
                <o:OLEObject Type="Embed" ProgID="Equation.3" ShapeID="_x0000_i1031" DrawAspect="Content" ObjectID="_1698750336"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4pt;height:16pt" o:ole="">
            <v:imagedata r:id="rId12" o:title=""/>
          </v:shape>
          <o:OLEObject Type="Embed" ProgID="Equation.3" ShapeID="_x0000_i1032" DrawAspect="Content" ObjectID="_1698750337"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等线"/>
                <w:sz w:val="22"/>
                <w:szCs w:val="22"/>
                <w:lang w:eastAsia="zh-CN"/>
              </w:rPr>
              <w:t>Spreadtrum</w:t>
            </w:r>
            <w:proofErr w:type="spellEnd"/>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 xml:space="preserve">Regarding </w:t>
            </w:r>
            <w:proofErr w:type="spellStart"/>
            <w:r>
              <w:rPr>
                <w:rFonts w:eastAsia="等线"/>
                <w:bCs/>
                <w:lang w:eastAsia="zh-CN"/>
              </w:rPr>
              <w:t>to</w:t>
            </w:r>
            <w:proofErr w:type="spellEnd"/>
            <w:r>
              <w:rPr>
                <w:rFonts w:eastAsia="等线"/>
                <w:bCs/>
                <w:lang w:eastAsia="zh-CN"/>
              </w:rPr>
              <w:t xml:space="preserve"> proposal 2.1-8, we agree with CMCC/</w:t>
            </w:r>
            <w:proofErr w:type="spellStart"/>
            <w:r>
              <w:rPr>
                <w:rFonts w:eastAsia="等线"/>
                <w:bCs/>
                <w:lang w:eastAsia="zh-CN"/>
              </w:rPr>
              <w:t>Spreadtrum</w:t>
            </w:r>
            <w:proofErr w:type="spellEnd"/>
            <w:r>
              <w:rPr>
                <w:rFonts w:eastAsia="等线"/>
                <w:bCs/>
                <w:lang w:eastAsia="zh-CN"/>
              </w:rPr>
              <w:t>,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4pt;height:16pt" o:ole="">
                  <v:imagedata r:id="rId12" o:title=""/>
                </v:shape>
                <o:OLEObject Type="Embed" ProgID="Equation.3" ShapeID="_x0000_i1033" DrawAspect="Content" ObjectID="_1698750338"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4pt;height:16pt" o:ole="">
                  <v:imagedata r:id="rId12" o:title=""/>
                </v:shape>
                <o:OLEObject Type="Embed" ProgID="Equation.3" ShapeID="_x0000_i1034" DrawAspect="Content" ObjectID="_1698750339"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4pt;height:16pt" o:ole="">
            <v:imagedata r:id="rId12" o:title=""/>
          </v:shape>
          <o:OLEObject Type="Embed" ProgID="Equation.3" ShapeID="_x0000_i1035" DrawAspect="Content" ObjectID="_1698750340"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793B25" w:rsidRPr="00C92AA4" w14:paraId="7220E04E" w14:textId="77777777" w:rsidTr="00230017">
        <w:tc>
          <w:tcPr>
            <w:tcW w:w="1696" w:type="dxa"/>
          </w:tcPr>
          <w:p w14:paraId="2E60D366" w14:textId="58FC2E51" w:rsidR="00793B25" w:rsidRDefault="00793B25" w:rsidP="00793B25">
            <w:pPr>
              <w:rPr>
                <w:rFonts w:eastAsia="等线" w:hint="eastAsia"/>
                <w:sz w:val="22"/>
                <w:szCs w:val="22"/>
                <w:lang w:eastAsia="zh-CN"/>
              </w:rPr>
            </w:pPr>
            <w:r>
              <w:rPr>
                <w:rFonts w:eastAsia="等线"/>
                <w:sz w:val="22"/>
                <w:szCs w:val="22"/>
                <w:lang w:eastAsia="zh-CN"/>
              </w:rPr>
              <w:lastRenderedPageBreak/>
              <w:t>Lenovo, Motorola Mobility</w:t>
            </w:r>
          </w:p>
        </w:tc>
        <w:tc>
          <w:tcPr>
            <w:tcW w:w="7933" w:type="dxa"/>
          </w:tcPr>
          <w:p w14:paraId="5D89B596" w14:textId="77777777" w:rsidR="00793B25" w:rsidRDefault="00793B25" w:rsidP="00793B25">
            <w:pPr>
              <w:rPr>
                <w:bCs/>
              </w:rPr>
            </w:pPr>
          </w:p>
          <w:p w14:paraId="0708255F" w14:textId="77777777" w:rsidR="00793B25" w:rsidRDefault="00793B25" w:rsidP="00793B25">
            <w:pPr>
              <w:rPr>
                <w:bCs/>
              </w:rPr>
            </w:pPr>
            <w:r>
              <w:rPr>
                <w:bCs/>
              </w:rPr>
              <w:t>2.1.4: Support. We think including the HPN field in the DCI provides a certain flexibility. From UE’s point of view, it is up to UE implementation whether to combine or not combine the received soft bits.</w:t>
            </w:r>
          </w:p>
          <w:p w14:paraId="5E8E53E0" w14:textId="77777777" w:rsidR="00793B25" w:rsidRDefault="00793B25" w:rsidP="00793B25">
            <w:pPr>
              <w:rPr>
                <w:bCs/>
              </w:rPr>
            </w:pPr>
            <w:r>
              <w:rPr>
                <w:bCs/>
              </w:rPr>
              <w:t>2.1.5: Support. NDI is required for UE to know it’s a new transmission or retransmission. I don’t see any problem with it.</w:t>
            </w:r>
          </w:p>
          <w:p w14:paraId="539ABBBB" w14:textId="77777777" w:rsidR="00793B25" w:rsidRDefault="00793B25" w:rsidP="00793B25">
            <w:pPr>
              <w:rPr>
                <w:b/>
                <w:bCs/>
              </w:rPr>
            </w:pP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lastRenderedPageBreak/>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2"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2"/>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lastRenderedPageBreak/>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lastRenderedPageBreak/>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3" w:name="_Hlk72138120"/>
    </w:p>
    <w:bookmarkEnd w:id="13"/>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lastRenderedPageBreak/>
              <w:t xml:space="preserve">Intel </w:t>
            </w:r>
          </w:p>
        </w:tc>
        <w:tc>
          <w:tcPr>
            <w:tcW w:w="7979" w:type="dxa"/>
          </w:tcPr>
          <w:p w14:paraId="6E1294E8" w14:textId="77777777" w:rsidR="00E4412D" w:rsidRDefault="00E4412D" w:rsidP="00E4412D">
            <w:pPr>
              <w:pStyle w:val="Heading4"/>
              <w:rPr>
                <w:b w:val="0"/>
                <w:bCs/>
                <w:lang w:val="es-ES" w:eastAsia="ko-KR"/>
              </w:rPr>
            </w:pPr>
            <w:proofErr w:type="spellStart"/>
            <w:r>
              <w:rPr>
                <w:lang w:val="es-ES" w:eastAsia="ko-KR"/>
              </w:rPr>
              <w:t>Proposal</w:t>
            </w:r>
            <w:proofErr w:type="spellEnd"/>
            <w:r>
              <w:rPr>
                <w:lang w:val="es-ES" w:eastAsia="ko-KR"/>
              </w:rPr>
              <w:t xml:space="preserve"> 2.2-1: </w:t>
            </w:r>
            <w:r>
              <w:rPr>
                <w:b w:val="0"/>
                <w:bCs/>
                <w:lang w:val="es-ES" w:eastAsia="ko-KR"/>
              </w:rPr>
              <w:t xml:space="preserve">OK </w:t>
            </w:r>
            <w:proofErr w:type="spellStart"/>
            <w:r>
              <w:rPr>
                <w:b w:val="0"/>
                <w:bCs/>
                <w:lang w:val="es-ES" w:eastAsia="ko-KR"/>
              </w:rPr>
              <w:t>to</w:t>
            </w:r>
            <w:proofErr w:type="spellEnd"/>
            <w:r>
              <w:rPr>
                <w:b w:val="0"/>
                <w:bCs/>
                <w:lang w:val="es-ES" w:eastAsia="ko-KR"/>
              </w:rPr>
              <w:t xml:space="preserve"> </w:t>
            </w:r>
            <w:proofErr w:type="spellStart"/>
            <w:r>
              <w:rPr>
                <w:b w:val="0"/>
                <w:bCs/>
                <w:lang w:val="es-ES" w:eastAsia="ko-KR"/>
              </w:rPr>
              <w:t>confirm</w:t>
            </w:r>
            <w:proofErr w:type="spellEnd"/>
            <w:r>
              <w:rPr>
                <w:b w:val="0"/>
                <w:bCs/>
                <w:lang w:val="es-ES" w:eastAsia="ko-KR"/>
              </w:rPr>
              <w:t xml:space="preserve"> WA.</w:t>
            </w:r>
          </w:p>
          <w:p w14:paraId="7AC50F48" w14:textId="59E7852F" w:rsidR="00E4412D" w:rsidRPr="00ED6A12" w:rsidRDefault="00E4412D" w:rsidP="00E4412D">
            <w:pPr>
              <w:pStyle w:val="Heading4"/>
              <w:rPr>
                <w:lang w:eastAsia="ko-KR"/>
              </w:rPr>
            </w:pPr>
            <w:proofErr w:type="spellStart"/>
            <w:r>
              <w:rPr>
                <w:b w:val="0"/>
                <w:bCs/>
                <w:lang w:val="es-ES" w:eastAsia="ko-KR"/>
              </w:rPr>
              <w:t>Proposal</w:t>
            </w:r>
            <w:proofErr w:type="spellEnd"/>
            <w:r>
              <w:rPr>
                <w:b w:val="0"/>
                <w:bCs/>
                <w:lang w:val="es-ES" w:eastAsia="ko-KR"/>
              </w:rPr>
              <w:t xml:space="preserve"> 2.2-2: </w:t>
            </w:r>
            <w:proofErr w:type="spellStart"/>
            <w:r>
              <w:rPr>
                <w:lang w:val="es-ES" w:eastAsia="ko-KR"/>
              </w:rPr>
              <w:t>Toggling</w:t>
            </w:r>
            <w:proofErr w:type="spellEnd"/>
            <w:r>
              <w:rPr>
                <w:lang w:val="es-ES" w:eastAsia="ko-KR"/>
              </w:rPr>
              <w:t xml:space="preserve"> </w:t>
            </w:r>
            <w:proofErr w:type="spellStart"/>
            <w:r>
              <w:rPr>
                <w:lang w:val="es-ES" w:eastAsia="ko-KR"/>
              </w:rPr>
              <w:t>is</w:t>
            </w:r>
            <w:proofErr w:type="spellEnd"/>
            <w:r>
              <w:rPr>
                <w:lang w:val="es-ES" w:eastAsia="ko-KR"/>
              </w:rPr>
              <w:t xml:space="preserve"> </w:t>
            </w:r>
            <w:proofErr w:type="spellStart"/>
            <w:r>
              <w:rPr>
                <w:lang w:val="es-ES" w:eastAsia="ko-KR"/>
              </w:rPr>
              <w:t>not</w:t>
            </w:r>
            <w:proofErr w:type="spellEnd"/>
            <w:r>
              <w:rPr>
                <w:lang w:val="es-ES" w:eastAsia="ko-KR"/>
              </w:rPr>
              <w:t xml:space="preserve"> </w:t>
            </w:r>
            <w:proofErr w:type="spellStart"/>
            <w:r>
              <w:rPr>
                <w:lang w:val="es-ES" w:eastAsia="ko-KR"/>
              </w:rPr>
              <w:t>needed</w:t>
            </w:r>
            <w:proofErr w:type="spellEnd"/>
            <w:r>
              <w:rPr>
                <w:lang w:val="es-ES" w:eastAsia="ko-KR"/>
              </w:rPr>
              <w:t xml:space="preserve">.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lastRenderedPageBreak/>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4BBE8605" w14:textId="5C6C8F42" w:rsidR="008671D4" w:rsidRDefault="008671D4" w:rsidP="008671D4">
            <w:pPr>
              <w:rPr>
                <w:lang w:eastAsia="ko-KR"/>
              </w:rPr>
            </w:pPr>
            <w:proofErr w:type="spellStart"/>
            <w:r>
              <w:rPr>
                <w:rFonts w:eastAsia="等线"/>
                <w:lang w:val="es-ES" w:eastAsia="zh-CN"/>
              </w:rPr>
              <w:t>Proposal</w:t>
            </w:r>
            <w:proofErr w:type="spellEnd"/>
            <w:r>
              <w:rPr>
                <w:rFonts w:eastAsia="等线"/>
                <w:lang w:val="es-ES" w:eastAsia="zh-CN"/>
              </w:rPr>
              <w:t xml:space="preserve"> 2.2-2: </w:t>
            </w:r>
            <w:proofErr w:type="spellStart"/>
            <w:r>
              <w:rPr>
                <w:rFonts w:eastAsia="等线"/>
                <w:lang w:val="es-ES" w:eastAsia="zh-CN"/>
              </w:rPr>
              <w:t>not</w:t>
            </w:r>
            <w:proofErr w:type="spellEnd"/>
            <w:r>
              <w:rPr>
                <w:rFonts w:eastAsia="等线"/>
                <w:lang w:val="es-ES" w:eastAsia="zh-CN"/>
              </w:rPr>
              <w:t xml:space="preserve"> </w:t>
            </w:r>
            <w:proofErr w:type="spellStart"/>
            <w:r>
              <w:rPr>
                <w:rFonts w:eastAsia="等线"/>
                <w:lang w:val="es-ES" w:eastAsia="zh-CN"/>
              </w:rPr>
              <w:t>support</w:t>
            </w:r>
            <w:proofErr w:type="spellEnd"/>
            <w:r>
              <w:rPr>
                <w:rFonts w:eastAsia="等线"/>
                <w:lang w:val="es-ES" w:eastAsia="zh-CN"/>
              </w:rPr>
              <w:t xml:space="preserve">. </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same</w:t>
            </w:r>
            <w:proofErr w:type="spellEnd"/>
            <w:r>
              <w:rPr>
                <w:rFonts w:eastAsia="等线"/>
                <w:lang w:val="es-ES" w:eastAsia="zh-CN"/>
              </w:rPr>
              <w:t xml:space="preserve"> </w:t>
            </w:r>
            <w:proofErr w:type="spellStart"/>
            <w:r>
              <w:rPr>
                <w:rFonts w:eastAsia="等线"/>
                <w:lang w:val="es-ES" w:eastAsia="zh-CN"/>
              </w:rPr>
              <w:t>mode</w:t>
            </w:r>
            <w:proofErr w:type="spellEnd"/>
            <w:r>
              <w:rPr>
                <w:rFonts w:eastAsia="等线"/>
                <w:lang w:val="es-ES" w:eastAsia="zh-CN"/>
              </w:rPr>
              <w:t xml:space="preserve"> in LTE can be </w:t>
            </w:r>
            <w:proofErr w:type="spellStart"/>
            <w:r>
              <w:rPr>
                <w:rFonts w:eastAsia="等线"/>
                <w:lang w:val="es-ES" w:eastAsia="zh-CN"/>
              </w:rPr>
              <w:t>reused</w:t>
            </w:r>
            <w:proofErr w:type="spellEnd"/>
            <w:r>
              <w:rPr>
                <w:rFonts w:eastAsia="等线"/>
                <w:lang w:val="es-ES" w:eastAsia="zh-CN"/>
              </w:rPr>
              <w:t xml:space="preserve">, </w:t>
            </w:r>
            <w:proofErr w:type="spellStart"/>
            <w:r>
              <w:rPr>
                <w:rFonts w:eastAsia="等线"/>
                <w:lang w:val="es-ES" w:eastAsia="zh-CN"/>
              </w:rPr>
              <w:t>which</w:t>
            </w:r>
            <w:proofErr w:type="spellEnd"/>
            <w:r>
              <w:rPr>
                <w:rFonts w:eastAsia="等线"/>
                <w:lang w:val="es-ES" w:eastAsia="zh-CN"/>
              </w:rPr>
              <w:t xml:space="preserve"> </w:t>
            </w:r>
            <w:proofErr w:type="spellStart"/>
            <w:r>
              <w:rPr>
                <w:rFonts w:eastAsia="等线"/>
                <w:lang w:val="es-ES" w:eastAsia="zh-CN"/>
              </w:rPr>
              <w:t>means</w:t>
            </w:r>
            <w:proofErr w:type="spellEnd"/>
            <w:r>
              <w:rPr>
                <w:rFonts w:eastAsia="等线"/>
                <w:lang w:val="es-ES" w:eastAsia="zh-CN"/>
              </w:rPr>
              <w:t xml:space="preserve"> 0/1 </w:t>
            </w:r>
            <w:proofErr w:type="spellStart"/>
            <w:r>
              <w:rPr>
                <w:rFonts w:eastAsia="等线"/>
                <w:lang w:val="es-ES" w:eastAsia="zh-CN"/>
              </w:rPr>
              <w:t>is</w:t>
            </w:r>
            <w:proofErr w:type="spellEnd"/>
            <w:r>
              <w:rPr>
                <w:rFonts w:eastAsia="等线"/>
                <w:lang w:val="es-ES" w:eastAsia="zh-CN"/>
              </w:rPr>
              <w:t xml:space="preserve"> </w:t>
            </w:r>
            <w:proofErr w:type="spellStart"/>
            <w:r>
              <w:rPr>
                <w:rFonts w:eastAsia="等线"/>
                <w:lang w:val="es-ES" w:eastAsia="zh-CN"/>
              </w:rPr>
              <w:t>used</w:t>
            </w:r>
            <w:proofErr w:type="spellEnd"/>
            <w:r>
              <w:rPr>
                <w:rFonts w:eastAsia="等线"/>
                <w:lang w:val="es-ES" w:eastAsia="zh-CN"/>
              </w:rPr>
              <w:t xml:space="preserve"> </w:t>
            </w:r>
            <w:proofErr w:type="spellStart"/>
            <w:r>
              <w:rPr>
                <w:rFonts w:eastAsia="等线"/>
                <w:lang w:val="es-ES" w:eastAsia="zh-CN"/>
              </w:rPr>
              <w:t>to</w:t>
            </w:r>
            <w:proofErr w:type="spellEnd"/>
            <w:r>
              <w:rPr>
                <w:rFonts w:eastAsia="等线"/>
                <w:lang w:val="es-ES" w:eastAsia="zh-CN"/>
              </w:rPr>
              <w:t xml:space="preserve"> </w:t>
            </w:r>
            <w:proofErr w:type="spellStart"/>
            <w:r>
              <w:rPr>
                <w:rFonts w:eastAsia="等线"/>
                <w:lang w:val="es-ES" w:eastAsia="zh-CN"/>
              </w:rPr>
              <w:t>indicate</w:t>
            </w:r>
            <w:proofErr w:type="spellEnd"/>
            <w:r>
              <w:rPr>
                <w:rFonts w:eastAsia="等线"/>
                <w:lang w:val="es-ES" w:eastAsia="zh-CN"/>
              </w:rPr>
              <w:t xml:space="preserve"> no </w:t>
            </w:r>
            <w:proofErr w:type="spellStart"/>
            <w:r>
              <w:rPr>
                <w:rFonts w:eastAsia="等线"/>
                <w:lang w:val="es-ES" w:eastAsia="zh-CN"/>
              </w:rPr>
              <w:t>change</w:t>
            </w:r>
            <w:proofErr w:type="spellEnd"/>
            <w:r>
              <w:rPr>
                <w:rFonts w:eastAsia="等线"/>
                <w:lang w:val="es-ES" w:eastAsia="zh-CN"/>
              </w:rPr>
              <w:t>/</w:t>
            </w:r>
            <w:proofErr w:type="spellStart"/>
            <w:r>
              <w:rPr>
                <w:rFonts w:eastAsia="等线"/>
                <w:lang w:val="es-ES" w:eastAsia="zh-CN"/>
              </w:rPr>
              <w:t>the</w:t>
            </w:r>
            <w:proofErr w:type="spellEnd"/>
            <w:r>
              <w:rPr>
                <w:rFonts w:eastAsia="等线"/>
                <w:lang w:val="es-ES" w:eastAsia="zh-CN"/>
              </w:rPr>
              <w:t xml:space="preserve"> </w:t>
            </w:r>
            <w:proofErr w:type="spellStart"/>
            <w:r>
              <w:rPr>
                <w:rFonts w:eastAsia="等线"/>
                <w:lang w:val="es-ES" w:eastAsia="zh-CN"/>
              </w:rPr>
              <w:t>change</w:t>
            </w:r>
            <w:proofErr w:type="spellEnd"/>
            <w:r>
              <w:rPr>
                <w:rFonts w:eastAsia="等线"/>
                <w:lang w:val="es-ES" w:eastAsia="zh-CN"/>
              </w:rPr>
              <w:t xml:space="preserve"> </w:t>
            </w:r>
            <w:proofErr w:type="spellStart"/>
            <w:r>
              <w:rPr>
                <w:rFonts w:eastAsia="等线"/>
                <w:lang w:val="es-ES" w:eastAsia="zh-CN"/>
              </w:rPr>
              <w:t>of</w:t>
            </w:r>
            <w:proofErr w:type="spellEnd"/>
            <w:r>
              <w:rPr>
                <w:rFonts w:eastAsia="等线"/>
                <w:lang w:val="es-ES" w:eastAsia="zh-CN"/>
              </w:rPr>
              <w:t xml:space="preserve">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4"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5"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lastRenderedPageBreak/>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w:t>
            </w:r>
            <w:proofErr w:type="spellStart"/>
            <w:r>
              <w:rPr>
                <w:rFonts w:eastAsia="等线"/>
                <w:lang w:eastAsia="zh-CN"/>
              </w:rPr>
              <w:t>HiSi</w:t>
            </w:r>
            <w:proofErr w:type="spellEnd"/>
            <w:r>
              <w:rPr>
                <w:rFonts w:eastAsia="等线"/>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w:t>
            </w:r>
            <w:proofErr w:type="spellStart"/>
            <w:r>
              <w:rPr>
                <w:rFonts w:eastAsia="等线"/>
                <w:lang w:eastAsia="zh-CN"/>
              </w:rPr>
              <w:t>HiSI</w:t>
            </w:r>
            <w:proofErr w:type="spellEnd"/>
            <w:r>
              <w:rPr>
                <w:rFonts w:eastAsia="等线"/>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lastRenderedPageBreak/>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0"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w:t>
            </w:r>
            <w:proofErr w:type="spellStart"/>
            <w:r>
              <w:rPr>
                <w:rFonts w:eastAsia="等线"/>
                <w:lang w:eastAsia="zh-CN"/>
              </w:rPr>
              <w:t>form</w:t>
            </w:r>
            <w:proofErr w:type="spellEnd"/>
            <w:r>
              <w:rPr>
                <w:rFonts w:eastAsia="等线"/>
                <w:lang w:eastAsia="zh-CN"/>
              </w:rPr>
              <w:t xml:space="preserve">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2"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lastRenderedPageBreak/>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w:t>
            </w:r>
            <w:proofErr w:type="spellStart"/>
            <w:r>
              <w:rPr>
                <w:rFonts w:eastAsia="等线"/>
                <w:sz w:val="22"/>
                <w:szCs w:val="22"/>
                <w:lang w:eastAsia="zh-CN"/>
              </w:rPr>
              <w:t>HiSilicon</w:t>
            </w:r>
            <w:proofErr w:type="spellEnd"/>
            <w:r>
              <w:rPr>
                <w:rFonts w:eastAsia="等线"/>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lastRenderedPageBreak/>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lastRenderedPageBreak/>
        <w:t>Proposal 7: Type-x CSS for RRC_IDLE is configured and the signaling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UEs.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The CSS set can be a Type-x CSS set similar to the case for RRC_CONNECTED UEs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lastRenderedPageBreak/>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IEs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proofErr w:type="spellStart"/>
            <w:r>
              <w:rPr>
                <w:rFonts w:eastAsia="等线" w:hint="eastAsia"/>
                <w:lang w:eastAsia="zh-CN"/>
              </w:rPr>
              <w:t>Sp</w:t>
            </w:r>
            <w:r>
              <w:rPr>
                <w:rFonts w:eastAsia="等线"/>
                <w:lang w:eastAsia="zh-CN"/>
              </w:rPr>
              <w:t>readtrum</w:t>
            </w:r>
            <w:proofErr w:type="spellEnd"/>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79" w:type="dxa"/>
          </w:tcPr>
          <w:p w14:paraId="0E7617AF" w14:textId="77777777" w:rsidR="004A3240" w:rsidRDefault="004A3240" w:rsidP="004A3240">
            <w:pPr>
              <w:pStyle w:val="Heading4"/>
              <w:rPr>
                <w:b w:val="0"/>
                <w:lang w:val="es-ES" w:eastAsia="es-ES"/>
              </w:rPr>
            </w:pPr>
            <w:proofErr w:type="spellStart"/>
            <w:r>
              <w:rPr>
                <w:b w:val="0"/>
                <w:lang w:val="es-ES" w:eastAsia="es-ES"/>
              </w:rPr>
              <w:t>Question</w:t>
            </w:r>
            <w:proofErr w:type="spellEnd"/>
            <w:r>
              <w:rPr>
                <w:b w:val="0"/>
                <w:lang w:val="es-ES" w:eastAsia="es-ES"/>
              </w:rPr>
              <w:t xml:space="preserve"> 2.3-1: No </w:t>
            </w:r>
            <w:proofErr w:type="spellStart"/>
            <w:r>
              <w:rPr>
                <w:b w:val="0"/>
                <w:lang w:val="es-ES" w:eastAsia="es-ES"/>
              </w:rPr>
              <w:t>comments</w:t>
            </w:r>
            <w:proofErr w:type="spellEnd"/>
          </w:p>
          <w:p w14:paraId="5697DB82" w14:textId="63774A12" w:rsidR="004A3240" w:rsidRDefault="004A3240" w:rsidP="004A3240">
            <w:pPr>
              <w:rPr>
                <w:lang w:val="es-ES" w:eastAsia="ko-KR"/>
              </w:rPr>
            </w:pPr>
            <w:proofErr w:type="spellStart"/>
            <w:r>
              <w:rPr>
                <w:bCs/>
                <w:lang w:val="es-ES"/>
              </w:rPr>
              <w:t>Question</w:t>
            </w:r>
            <w:proofErr w:type="spellEnd"/>
            <w:r>
              <w:rPr>
                <w:bCs/>
                <w:lang w:val="es-ES"/>
              </w:rPr>
              <w:t xml:space="preserve"> 2.3-2: can be </w:t>
            </w:r>
            <w:proofErr w:type="spellStart"/>
            <w:r>
              <w:rPr>
                <w:bCs/>
                <w:lang w:val="es-ES"/>
              </w:rPr>
              <w:t>reused</w:t>
            </w:r>
            <w:proofErr w:type="spellEnd"/>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ListParagraph"/>
              <w:numPr>
                <w:ilvl w:val="0"/>
                <w:numId w:val="84"/>
              </w:numPr>
              <w:rPr>
                <w:lang w:eastAsia="es-ES"/>
              </w:rPr>
            </w:pPr>
            <w:bookmarkStart w:id="21"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1"/>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w:t>
            </w:r>
            <w:proofErr w:type="spellStart"/>
            <w:r>
              <w:rPr>
                <w:rFonts w:eastAsia="等线"/>
                <w:lang w:eastAsia="zh-CN"/>
              </w:rPr>
              <w:t>PCell</w:t>
            </w:r>
            <w:proofErr w:type="spellEnd"/>
            <w:r>
              <w:rPr>
                <w:rFonts w:eastAsia="等线"/>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等线"/>
                <w:lang w:eastAsia="zh-CN"/>
              </w:rPr>
              <w:t>PCell</w:t>
            </w:r>
            <w:proofErr w:type="spellEnd"/>
            <w:r>
              <w:rPr>
                <w:rFonts w:eastAsia="等线"/>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w:t>
            </w:r>
            <w:proofErr w:type="spellStart"/>
            <w:r>
              <w:rPr>
                <w:rFonts w:eastAsia="等线"/>
                <w:lang w:eastAsia="zh-CN"/>
              </w:rPr>
              <w:t>PCell</w:t>
            </w:r>
            <w:proofErr w:type="spellEnd"/>
            <w:r>
              <w:rPr>
                <w:rFonts w:eastAsia="等线"/>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61D01B6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22" w:name="_Hlk87437543"/>
          </w:p>
        </w:tc>
      </w:tr>
      <w:bookmarkEnd w:id="22"/>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t xml:space="preserve">The CFR used for MCCH and MTCH is configured by </w:t>
      </w:r>
      <w:proofErr w:type="spellStart"/>
      <w:r>
        <w:t>SIBx</w:t>
      </w:r>
      <w:proofErr w:type="spellEnd"/>
      <w:r>
        <w:t>;</w:t>
      </w:r>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3" w:name="_Hlk87440417"/>
      <w:proofErr w:type="spellStart"/>
      <w:r w:rsidRPr="007C1514">
        <w:rPr>
          <w:b/>
          <w:bCs/>
          <w:i/>
          <w:iCs/>
        </w:rPr>
        <w:t>RateMatchPattern</w:t>
      </w:r>
      <w:proofErr w:type="spellEnd"/>
    </w:p>
    <w:bookmarkEnd w:id="23"/>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lastRenderedPageBreak/>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4"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4"/>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5"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5"/>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w:t>
            </w:r>
            <w:proofErr w:type="spellStart"/>
            <w:r w:rsidRPr="00DB1A3F">
              <w:rPr>
                <w:rFonts w:eastAsia="等线"/>
                <w:color w:val="FF0000"/>
                <w:lang w:eastAsia="zh-CN"/>
              </w:rPr>
              <w:t>mcs</w:t>
            </w:r>
            <w:proofErr w:type="spellEnd"/>
            <w:r w:rsidRPr="00DB1A3F">
              <w:rPr>
                <w:rFonts w:eastAsia="等线"/>
                <w:color w:val="FF0000"/>
                <w:lang w:eastAsia="zh-CN"/>
              </w:rPr>
              <w:t xml:space="preserve">-Table in PDSCH-Config in CFR for broadcast, if </w:t>
            </w:r>
            <w:proofErr w:type="spellStart"/>
            <w:r w:rsidRPr="00DB1A3F">
              <w:rPr>
                <w:rFonts w:eastAsia="等线"/>
                <w:color w:val="FF0000"/>
                <w:lang w:eastAsia="zh-CN"/>
              </w:rPr>
              <w:t>mcs</w:t>
            </w:r>
            <w:proofErr w:type="spellEnd"/>
            <w:r w:rsidRPr="00DB1A3F">
              <w:rPr>
                <w:rFonts w:eastAsia="等线"/>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proofErr w:type="spellStart"/>
            <w:r w:rsidR="00655BCD" w:rsidRPr="00655BCD">
              <w:rPr>
                <w:rFonts w:eastAsia="等线"/>
                <w:i/>
                <w:iCs/>
                <w:color w:val="FF0000"/>
                <w:lang w:eastAsia="zh-CN"/>
              </w:rPr>
              <w:t>mcs</w:t>
            </w:r>
            <w:proofErr w:type="spellEnd"/>
            <w:r w:rsidR="00655BCD" w:rsidRPr="00655BCD">
              <w:rPr>
                <w:rFonts w:eastAsia="等线"/>
                <w:i/>
                <w:iCs/>
                <w:color w:val="FF0000"/>
                <w:lang w:eastAsia="zh-CN"/>
              </w:rPr>
              <w:t>-Table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proofErr w:type="spellStart"/>
            <w:r w:rsidR="00655BCD" w:rsidRPr="00FA00BA">
              <w:rPr>
                <w:rFonts w:eastAsia="等线"/>
                <w:i/>
                <w:iCs/>
                <w:color w:val="FF0000"/>
                <w:lang w:eastAsia="zh-CN"/>
              </w:rPr>
              <w:t>mcs</w:t>
            </w:r>
            <w:proofErr w:type="spellEnd"/>
            <w:r w:rsidR="00655BCD" w:rsidRPr="00FA00BA">
              <w:rPr>
                <w:rFonts w:eastAsia="等线"/>
                <w:i/>
                <w:iCs/>
                <w:color w:val="FF0000"/>
                <w:lang w:eastAsia="zh-CN"/>
              </w:rPr>
              <w:t>-Table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8324" w:type="dxa"/>
          </w:tcPr>
          <w:p w14:paraId="37D7523C" w14:textId="77777777" w:rsidR="000F277F" w:rsidRDefault="000F277F" w:rsidP="000F277F">
            <w:pPr>
              <w:pStyle w:val="Heading4"/>
              <w:rPr>
                <w:rFonts w:eastAsia="等线"/>
                <w:b w:val="0"/>
                <w:lang w:val="es-ES" w:eastAsia="zh-CN"/>
              </w:rPr>
            </w:pPr>
            <w:r>
              <w:rPr>
                <w:rFonts w:eastAsia="等线"/>
                <w:b w:val="0"/>
                <w:lang w:val="es-ES" w:eastAsia="zh-CN"/>
              </w:rPr>
              <w:t xml:space="preserve">2.4-1: </w:t>
            </w:r>
            <w:proofErr w:type="spellStart"/>
            <w:r>
              <w:rPr>
                <w:rFonts w:eastAsia="等线"/>
                <w:b w:val="0"/>
                <w:lang w:val="es-ES" w:eastAsia="zh-CN"/>
              </w:rPr>
              <w:t>We</w:t>
            </w:r>
            <w:proofErr w:type="spellEnd"/>
            <w:r>
              <w:rPr>
                <w:rFonts w:eastAsia="等线"/>
                <w:b w:val="0"/>
                <w:lang w:val="es-ES" w:eastAsia="zh-CN"/>
              </w:rPr>
              <w:t xml:space="preserve"> </w:t>
            </w:r>
            <w:proofErr w:type="spellStart"/>
            <w:r>
              <w:rPr>
                <w:rFonts w:eastAsia="等线"/>
                <w:b w:val="0"/>
                <w:lang w:val="es-ES" w:eastAsia="zh-CN"/>
              </w:rPr>
              <w:t>think</w:t>
            </w:r>
            <w:proofErr w:type="spellEnd"/>
            <w:r>
              <w:rPr>
                <w:rFonts w:eastAsia="等线"/>
                <w:b w:val="0"/>
                <w:lang w:val="es-ES" w:eastAsia="zh-CN"/>
              </w:rPr>
              <w:t xml:space="preserve"> default A can be </w:t>
            </w:r>
            <w:proofErr w:type="spellStart"/>
            <w:r>
              <w:rPr>
                <w:rFonts w:eastAsia="等线"/>
                <w:b w:val="0"/>
                <w:lang w:val="es-ES" w:eastAsia="zh-CN"/>
              </w:rPr>
              <w:t>used</w:t>
            </w:r>
            <w:proofErr w:type="spellEnd"/>
            <w:r>
              <w:rPr>
                <w:rFonts w:eastAsia="等线"/>
                <w:b w:val="0"/>
                <w:lang w:val="es-ES" w:eastAsia="zh-CN"/>
              </w:rPr>
              <w:t xml:space="preserve"> </w:t>
            </w:r>
            <w:proofErr w:type="spellStart"/>
            <w:r>
              <w:rPr>
                <w:rFonts w:eastAsia="等线"/>
                <w:b w:val="0"/>
                <w:lang w:val="es-ES" w:eastAsia="zh-CN"/>
              </w:rPr>
              <w:t>for</w:t>
            </w:r>
            <w:proofErr w:type="spellEnd"/>
            <w:r>
              <w:rPr>
                <w:rFonts w:eastAsia="等线"/>
                <w:b w:val="0"/>
                <w:lang w:val="es-ES" w:eastAsia="zh-CN"/>
              </w:rPr>
              <w:t xml:space="preserve"> </w:t>
            </w:r>
            <w:proofErr w:type="spellStart"/>
            <w:r>
              <w:rPr>
                <w:rFonts w:eastAsia="等线"/>
                <w:b w:val="0"/>
                <w:lang w:val="es-ES" w:eastAsia="zh-CN"/>
              </w:rPr>
              <w:t>all</w:t>
            </w:r>
            <w:proofErr w:type="spellEnd"/>
            <w:r>
              <w:rPr>
                <w:rFonts w:eastAsia="等线"/>
                <w:b w:val="0"/>
                <w:lang w:val="es-ES" w:eastAsia="zh-CN"/>
              </w:rPr>
              <w:t xml:space="preserve"> </w:t>
            </w:r>
            <w:proofErr w:type="spellStart"/>
            <w:r>
              <w:rPr>
                <w:rFonts w:eastAsia="等线"/>
                <w:b w:val="0"/>
                <w:lang w:val="es-ES" w:eastAsia="zh-CN"/>
              </w:rPr>
              <w:t>multiplexing</w:t>
            </w:r>
            <w:proofErr w:type="spellEnd"/>
            <w:r>
              <w:rPr>
                <w:rFonts w:eastAsia="等线"/>
                <w:b w:val="0"/>
                <w:lang w:val="es-ES" w:eastAsia="zh-CN"/>
              </w:rPr>
              <w:t xml:space="preserve"> </w:t>
            </w:r>
            <w:proofErr w:type="spellStart"/>
            <w:r>
              <w:rPr>
                <w:rFonts w:eastAsia="等线"/>
                <w:b w:val="0"/>
                <w:lang w:val="es-ES" w:eastAsia="zh-CN"/>
              </w:rPr>
              <w:t>modes</w:t>
            </w:r>
            <w:proofErr w:type="spellEnd"/>
          </w:p>
          <w:p w14:paraId="5A7AA348" w14:textId="77777777" w:rsidR="000F277F" w:rsidRDefault="000F277F" w:rsidP="000F277F">
            <w:pPr>
              <w:pStyle w:val="Heading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Heading4"/>
              <w:rPr>
                <w:rFonts w:eastAsia="等线"/>
                <w:b w:val="0"/>
                <w:lang w:val="es-ES" w:eastAsia="zh-CN"/>
              </w:rPr>
            </w:pPr>
            <w:r>
              <w:rPr>
                <w:rFonts w:eastAsia="等线"/>
                <w:b w:val="0"/>
                <w:lang w:val="es-ES" w:eastAsia="zh-CN"/>
              </w:rPr>
              <w:t xml:space="preserve">2.4-3: ok. </w:t>
            </w:r>
            <w:proofErr w:type="spellStart"/>
            <w:r>
              <w:rPr>
                <w:rFonts w:eastAsia="等线"/>
                <w:b w:val="0"/>
                <w:lang w:val="es-ES" w:eastAsia="zh-CN"/>
              </w:rPr>
              <w:t>But</w:t>
            </w:r>
            <w:proofErr w:type="spellEnd"/>
            <w:r>
              <w:rPr>
                <w:rFonts w:eastAsia="等线"/>
                <w:b w:val="0"/>
                <w:lang w:val="es-ES" w:eastAsia="zh-CN"/>
              </w:rPr>
              <w:t xml:space="preserve"> </w:t>
            </w:r>
            <w:proofErr w:type="spellStart"/>
            <w:r>
              <w:rPr>
                <w:rFonts w:eastAsia="等线"/>
                <w:b w:val="0"/>
                <w:lang w:val="es-ES" w:eastAsia="zh-CN"/>
              </w:rPr>
              <w:t>if</w:t>
            </w:r>
            <w:proofErr w:type="spellEnd"/>
            <w:r>
              <w:rPr>
                <w:rFonts w:eastAsia="等线"/>
                <w:b w:val="0"/>
                <w:lang w:val="es-ES" w:eastAsia="zh-CN"/>
              </w:rPr>
              <w:t xml:space="preserve"> </w:t>
            </w:r>
            <w:proofErr w:type="spellStart"/>
            <w:r>
              <w:rPr>
                <w:rFonts w:eastAsia="等线"/>
                <w:b w:val="0"/>
                <w:lang w:val="es-ES" w:eastAsia="zh-CN"/>
              </w:rPr>
              <w:t>the</w:t>
            </w:r>
            <w:proofErr w:type="spellEnd"/>
            <w:r>
              <w:rPr>
                <w:rFonts w:eastAsia="等线"/>
                <w:b w:val="0"/>
                <w:lang w:val="es-ES" w:eastAsia="zh-CN"/>
              </w:rPr>
              <w:t xml:space="preserve"> CFR </w:t>
            </w:r>
            <w:proofErr w:type="spellStart"/>
            <w:r>
              <w:rPr>
                <w:rFonts w:eastAsia="等线"/>
                <w:b w:val="0"/>
                <w:lang w:val="es-ES" w:eastAsia="zh-CN"/>
              </w:rPr>
              <w:t>for</w:t>
            </w:r>
            <w:proofErr w:type="spellEnd"/>
            <w:r>
              <w:rPr>
                <w:rFonts w:eastAsia="等线"/>
                <w:b w:val="0"/>
                <w:lang w:val="es-ES" w:eastAsia="zh-CN"/>
              </w:rPr>
              <w:t xml:space="preserve"> MTCH </w:t>
            </w:r>
            <w:proofErr w:type="spellStart"/>
            <w:r>
              <w:rPr>
                <w:rFonts w:eastAsia="等线"/>
                <w:b w:val="0"/>
                <w:lang w:val="es-ES" w:eastAsia="zh-CN"/>
              </w:rPr>
              <w:t>is</w:t>
            </w:r>
            <w:proofErr w:type="spellEnd"/>
            <w:r>
              <w:rPr>
                <w:rFonts w:eastAsia="等线"/>
                <w:b w:val="0"/>
                <w:lang w:val="es-ES" w:eastAsia="zh-CN"/>
              </w:rPr>
              <w:t xml:space="preserve"> </w:t>
            </w:r>
            <w:proofErr w:type="spellStart"/>
            <w:r>
              <w:rPr>
                <w:rFonts w:eastAsia="等线"/>
                <w:b w:val="0"/>
                <w:lang w:val="es-ES" w:eastAsia="zh-CN"/>
              </w:rPr>
              <w:t>different</w:t>
            </w:r>
            <w:proofErr w:type="spellEnd"/>
            <w:r>
              <w:rPr>
                <w:rFonts w:eastAsia="等线"/>
                <w:b w:val="0"/>
                <w:lang w:val="es-ES" w:eastAsia="zh-CN"/>
              </w:rPr>
              <w:t xml:space="preserve"> </w:t>
            </w:r>
            <w:proofErr w:type="spellStart"/>
            <w:r>
              <w:rPr>
                <w:rFonts w:eastAsia="等线"/>
                <w:b w:val="0"/>
                <w:lang w:val="es-ES" w:eastAsia="zh-CN"/>
              </w:rPr>
              <w:t>from</w:t>
            </w:r>
            <w:proofErr w:type="spellEnd"/>
            <w:r>
              <w:rPr>
                <w:rFonts w:eastAsia="等线"/>
                <w:b w:val="0"/>
                <w:lang w:val="es-ES" w:eastAsia="zh-CN"/>
              </w:rPr>
              <w:t xml:space="preserve"> </w:t>
            </w:r>
            <w:proofErr w:type="spellStart"/>
            <w:r>
              <w:rPr>
                <w:rFonts w:eastAsia="等线"/>
                <w:b w:val="0"/>
                <w:lang w:val="es-ES" w:eastAsia="zh-CN"/>
              </w:rPr>
              <w:t>that</w:t>
            </w:r>
            <w:proofErr w:type="spellEnd"/>
            <w:r>
              <w:rPr>
                <w:rFonts w:eastAsia="等线"/>
                <w:b w:val="0"/>
                <w:lang w:val="es-ES" w:eastAsia="zh-CN"/>
              </w:rPr>
              <w:t xml:space="preserve"> </w:t>
            </w:r>
            <w:proofErr w:type="spellStart"/>
            <w:r>
              <w:rPr>
                <w:rFonts w:eastAsia="等线"/>
                <w:b w:val="0"/>
                <w:lang w:val="es-ES" w:eastAsia="zh-CN"/>
              </w:rPr>
              <w:t>for</w:t>
            </w:r>
            <w:proofErr w:type="spellEnd"/>
            <w:r>
              <w:rPr>
                <w:rFonts w:eastAsia="等线"/>
                <w:b w:val="0"/>
                <w:lang w:val="es-ES" w:eastAsia="zh-CN"/>
              </w:rPr>
              <w:t xml:space="preserve"> MCCH, </w:t>
            </w:r>
            <w:proofErr w:type="spellStart"/>
            <w:r>
              <w:rPr>
                <w:rFonts w:eastAsia="等线"/>
                <w:b w:val="0"/>
                <w:lang w:val="es-ES" w:eastAsia="zh-CN"/>
              </w:rPr>
              <w:t>maybe</w:t>
            </w:r>
            <w:proofErr w:type="spellEnd"/>
            <w:r>
              <w:rPr>
                <w:rFonts w:eastAsia="等线"/>
                <w:b w:val="0"/>
                <w:lang w:val="es-ES" w:eastAsia="zh-CN"/>
              </w:rPr>
              <w:t xml:space="preserve"> </w:t>
            </w:r>
            <w:proofErr w:type="spellStart"/>
            <w:r>
              <w:rPr>
                <w:rFonts w:eastAsia="等线"/>
                <w:b w:val="0"/>
                <w:lang w:val="es-ES" w:eastAsia="zh-CN"/>
              </w:rPr>
              <w:t>it</w:t>
            </w:r>
            <w:proofErr w:type="spellEnd"/>
            <w:r>
              <w:rPr>
                <w:rFonts w:eastAsia="等线"/>
                <w:b w:val="0"/>
                <w:lang w:val="es-ES" w:eastAsia="zh-CN"/>
              </w:rPr>
              <w:t xml:space="preserve"> can be </w:t>
            </w:r>
            <w:proofErr w:type="spellStart"/>
            <w:r>
              <w:rPr>
                <w:rFonts w:eastAsia="等线"/>
                <w:b w:val="0"/>
                <w:lang w:val="es-ES" w:eastAsia="zh-CN"/>
              </w:rPr>
              <w:t>configured</w:t>
            </w:r>
            <w:proofErr w:type="spellEnd"/>
            <w:r>
              <w:rPr>
                <w:rFonts w:eastAsia="等线"/>
                <w:b w:val="0"/>
                <w:lang w:val="es-ES" w:eastAsia="zh-CN"/>
              </w:rPr>
              <w:t xml:space="preserve"> </w:t>
            </w:r>
            <w:proofErr w:type="spellStart"/>
            <w:r>
              <w:rPr>
                <w:rFonts w:eastAsia="等线"/>
                <w:b w:val="0"/>
                <w:lang w:val="es-ES" w:eastAsia="zh-CN"/>
              </w:rPr>
              <w:t>on</w:t>
            </w:r>
            <w:proofErr w:type="spellEnd"/>
            <w:r>
              <w:rPr>
                <w:rFonts w:eastAsia="等线"/>
                <w:b w:val="0"/>
                <w:lang w:val="es-ES" w:eastAsia="zh-CN"/>
              </w:rPr>
              <w:t xml:space="preserve">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w:t>
            </w:r>
            <w:r w:rsidR="00A75953" w:rsidRPr="00A75953">
              <w:rPr>
                <w:i/>
                <w:iCs/>
              </w:rPr>
              <w:lastRenderedPageBreak/>
              <w:t>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等线"/>
                <w:i/>
                <w:iCs/>
                <w:lang w:eastAsia="zh-CN"/>
              </w:rPr>
              <w:t>pdsch-ConfigCommon</w:t>
            </w:r>
            <w:proofErr w:type="spellEnd"/>
            <w:r w:rsidRPr="006C55AF">
              <w:rPr>
                <w:rFonts w:eastAsia="等线"/>
                <w:lang w:eastAsia="zh-CN"/>
              </w:rPr>
              <w:t xml:space="preserve"> or </w:t>
            </w:r>
            <w:proofErr w:type="spellStart"/>
            <w:r w:rsidRPr="006C55AF">
              <w:rPr>
                <w:rFonts w:eastAsia="等线"/>
                <w:i/>
                <w:iCs/>
                <w:lang w:eastAsia="zh-CN"/>
              </w:rPr>
              <w:t>pdsch</w:t>
            </w:r>
            <w:proofErr w:type="spellEnd"/>
            <w:r w:rsidRPr="006C55AF">
              <w:rPr>
                <w:rFonts w:eastAsia="等线"/>
                <w:i/>
                <w:iCs/>
                <w:lang w:eastAsia="zh-CN"/>
              </w:rPr>
              <w:t>-Config-broadcast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proofErr w:type="spellStart"/>
            <w:r w:rsidRPr="00A52FE4">
              <w:rPr>
                <w:rFonts w:eastAsia="等线"/>
                <w:b w:val="0"/>
                <w:bCs/>
                <w:lang w:eastAsia="zh-CN"/>
              </w:rPr>
              <w:t>pdsch</w:t>
            </w:r>
            <w:proofErr w:type="spellEnd"/>
            <w:r w:rsidRPr="00A52FE4">
              <w:rPr>
                <w:rFonts w:eastAsia="等线"/>
                <w:b w:val="0"/>
                <w:bCs/>
                <w:lang w:eastAsia="zh-CN"/>
              </w:rPr>
              <w:t>-Config-broadcast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6"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等线"/>
                <w:b w:val="0"/>
                <w:i/>
                <w:iCs/>
                <w:lang w:eastAsia="zh-CN"/>
              </w:rPr>
              <w:t>pdsch</w:t>
            </w:r>
            <w:proofErr w:type="spellEnd"/>
            <w:r w:rsidRPr="00B12ABC">
              <w:rPr>
                <w:rFonts w:eastAsia="等线"/>
                <w:b w:val="0"/>
                <w:i/>
                <w:iCs/>
                <w:lang w:eastAsia="zh-CN"/>
              </w:rPr>
              <w:t xml:space="preserve">-Config-broadcast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proofErr w:type="spellStart"/>
            <w:r w:rsidRPr="00B12ABC">
              <w:rPr>
                <w:rFonts w:eastAsia="等线"/>
                <w:b w:val="0"/>
                <w:i/>
                <w:iCs/>
                <w:lang w:eastAsia="zh-CN"/>
              </w:rPr>
              <w:t>pdsch</w:t>
            </w:r>
            <w:proofErr w:type="spellEnd"/>
            <w:r w:rsidRPr="00B12ABC">
              <w:rPr>
                <w:rFonts w:eastAsia="等线"/>
                <w:b w:val="0"/>
                <w:i/>
                <w:iCs/>
                <w:lang w:eastAsia="zh-CN"/>
              </w:rPr>
              <w:t>-Config-broadcast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77777777"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7777777" w:rsidR="00A220B8" w:rsidRDefault="00A220B8" w:rsidP="00A220B8">
            <w:pPr>
              <w:pStyle w:val="ListParagraph"/>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793B25" w:rsidRPr="006679B5" w14:paraId="1AF1C89A" w14:textId="77777777" w:rsidTr="00230017">
        <w:tc>
          <w:tcPr>
            <w:tcW w:w="1405" w:type="dxa"/>
          </w:tcPr>
          <w:p w14:paraId="1D9B00E3" w14:textId="28D5F6F1" w:rsidR="00793B25" w:rsidRDefault="00793B25" w:rsidP="00793B25">
            <w:pPr>
              <w:rPr>
                <w:rFonts w:eastAsia="等线" w:hint="eastAsia"/>
                <w:lang w:eastAsia="zh-CN"/>
              </w:rPr>
            </w:pPr>
            <w:r>
              <w:rPr>
                <w:rFonts w:eastAsia="等线"/>
                <w:sz w:val="22"/>
                <w:szCs w:val="22"/>
                <w:lang w:eastAsia="zh-CN"/>
              </w:rPr>
              <w:t>Lenovo, Motorola Mobility</w:t>
            </w:r>
          </w:p>
        </w:tc>
        <w:tc>
          <w:tcPr>
            <w:tcW w:w="8224" w:type="dxa"/>
          </w:tcPr>
          <w:p w14:paraId="336F432F" w14:textId="77777777" w:rsidR="00793B25" w:rsidRDefault="00793B25" w:rsidP="00793B25">
            <w:pPr>
              <w:ind w:leftChars="100" w:left="200"/>
              <w:rPr>
                <w:rFonts w:eastAsia="等线"/>
                <w:bCs/>
                <w:lang w:eastAsia="zh-CN"/>
              </w:rPr>
            </w:pPr>
            <w:r>
              <w:rPr>
                <w:rFonts w:eastAsia="等线"/>
                <w:bCs/>
                <w:lang w:eastAsia="zh-CN"/>
              </w:rPr>
              <w:t>Don’t support.</w:t>
            </w:r>
          </w:p>
          <w:p w14:paraId="4E712E6D" w14:textId="77777777" w:rsidR="00793B25" w:rsidRDefault="00793B25" w:rsidP="00793B25">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5E7DCB6C" w14:textId="77777777" w:rsidR="00793B25" w:rsidRDefault="00793B25" w:rsidP="00793B25">
            <w:pPr>
              <w:ind w:leftChars="100" w:left="200"/>
              <w:rPr>
                <w:rFonts w:eastAsia="等线"/>
                <w:bCs/>
                <w:lang w:eastAsia="zh-CN"/>
              </w:rPr>
            </w:pP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lastRenderedPageBreak/>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7"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7"/>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lastRenderedPageBreak/>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 xml:space="preserve">Proposal 3A: Group common transmissions for different G-RNTIs with different traffic patterns or even for different SFN areas can be scheduled in different transmission windows. Different </w:t>
      </w:r>
      <w:r>
        <w:lastRenderedPageBreak/>
        <w:t>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proofErr w:type="spellStart"/>
      <w:r w:rsidRPr="00CE38B4">
        <w:rPr>
          <w:b/>
          <w:bCs/>
          <w:i/>
          <w:iCs/>
        </w:rPr>
        <w:t>i</w:t>
      </w:r>
      <w:proofErr w:type="spellEnd"/>
      <w:r w:rsidRPr="00CE38B4">
        <w:rPr>
          <w:b/>
          <w:bCs/>
          <w:i/>
          <w:iCs/>
        </w:rPr>
        <w:t>)</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8"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9"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8"/>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9"/>
    </w:p>
    <w:p w14:paraId="479C9864" w14:textId="20B356BD" w:rsidR="0049679A" w:rsidRDefault="0049679A" w:rsidP="00275DA6">
      <w:pPr>
        <w:pStyle w:val="ListParagraph"/>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0"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1"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monitor for PDCCH scrambled with G-RNTI in any slot according to the search space configured for MTCH.</w:t>
            </w:r>
            <w:bookmarkEnd w:id="31"/>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0"/>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lastRenderedPageBreak/>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85" w:type="dxa"/>
          </w:tcPr>
          <w:p w14:paraId="5B5B2E35"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2.5-1: </w:t>
            </w:r>
            <w:proofErr w:type="spellStart"/>
            <w:r>
              <w:rPr>
                <w:lang w:val="es-ES" w:eastAsia="es-ES"/>
              </w:rPr>
              <w:t>option</w:t>
            </w:r>
            <w:proofErr w:type="spellEnd"/>
            <w:r>
              <w:rPr>
                <w:lang w:val="es-ES" w:eastAsia="es-ES"/>
              </w:rPr>
              <w:t xml:space="preserve"> 1</w:t>
            </w:r>
          </w:p>
          <w:p w14:paraId="54087D32"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2.5-2: </w:t>
            </w:r>
            <w:proofErr w:type="spellStart"/>
            <w:r>
              <w:rPr>
                <w:lang w:val="es-ES" w:eastAsia="es-ES"/>
              </w:rPr>
              <w:t>not</w:t>
            </w:r>
            <w:proofErr w:type="spellEnd"/>
            <w:r>
              <w:rPr>
                <w:lang w:val="es-ES" w:eastAsia="es-ES"/>
              </w:rPr>
              <w:t xml:space="preserve"> </w:t>
            </w:r>
            <w:proofErr w:type="spellStart"/>
            <w:r>
              <w:rPr>
                <w:lang w:val="es-ES" w:eastAsia="es-ES"/>
              </w:rPr>
              <w:t>support</w:t>
            </w:r>
            <w:proofErr w:type="spellEnd"/>
          </w:p>
          <w:p w14:paraId="64B7CE1D" w14:textId="77777777" w:rsidR="000F277F" w:rsidRDefault="000F277F" w:rsidP="000F277F">
            <w:pPr>
              <w:rPr>
                <w:rFonts w:eastAsiaTheme="minorHAnsi"/>
                <w:lang w:val="es-ES" w:eastAsia="en-US"/>
              </w:rPr>
            </w:pP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for</w:t>
            </w:r>
            <w:proofErr w:type="spellEnd"/>
            <w:r>
              <w:rPr>
                <w:lang w:val="es-ES"/>
              </w:rPr>
              <w:t xml:space="preserve"> broadcast </w:t>
            </w:r>
            <w:proofErr w:type="spellStart"/>
            <w:r>
              <w:rPr>
                <w:lang w:val="es-ES"/>
              </w:rPr>
              <w:t>reception</w:t>
            </w:r>
            <w:proofErr w:type="spellEnd"/>
            <w:r>
              <w:rPr>
                <w:lang w:val="es-ES"/>
              </w:rPr>
              <w:t xml:space="preserve"> </w:t>
            </w:r>
            <w:proofErr w:type="spellStart"/>
            <w:r>
              <w:rPr>
                <w:lang w:val="es-ES"/>
              </w:rPr>
              <w:t>with</w:t>
            </w:r>
            <w:proofErr w:type="spellEnd"/>
            <w:r>
              <w:rPr>
                <w:lang w:val="es-ES"/>
              </w:rPr>
              <w:t xml:space="preserve"> RRC_IDLE/RRC_INACTIVE </w:t>
            </w:r>
            <w:proofErr w:type="spellStart"/>
            <w:r>
              <w:rPr>
                <w:lang w:val="es-ES"/>
              </w:rPr>
              <w:t>UEs</w:t>
            </w:r>
            <w:proofErr w:type="spellEnd"/>
            <w:r>
              <w:rPr>
                <w:lang w:val="es-ES"/>
              </w:rPr>
              <w:t xml:space="preserve">, </w:t>
            </w:r>
            <w:proofErr w:type="spellStart"/>
            <w:r>
              <w:rPr>
                <w:lang w:val="es-ES"/>
              </w:rPr>
              <w:t>the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associated</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one</w:t>
            </w:r>
            <w:proofErr w:type="spellEnd"/>
            <w:r>
              <w:rPr>
                <w:lang w:val="es-ES"/>
              </w:rPr>
              <w:t xml:space="preserve"> CSS </w:t>
            </w:r>
            <w:proofErr w:type="spellStart"/>
            <w:r>
              <w:rPr>
                <w:lang w:val="es-ES"/>
              </w:rPr>
              <w:t>for</w:t>
            </w:r>
            <w:proofErr w:type="spellEnd"/>
            <w:r>
              <w:rPr>
                <w:lang w:val="es-ES"/>
              </w:rPr>
              <w:t xml:space="preserve"> broadcast </w:t>
            </w:r>
            <w:proofErr w:type="spellStart"/>
            <w:r>
              <w:rPr>
                <w:lang w:val="es-ES"/>
              </w:rPr>
              <w:t>mode</w:t>
            </w:r>
            <w:proofErr w:type="spellEnd"/>
            <w:r>
              <w:rPr>
                <w:lang w:val="es-ES"/>
              </w:rPr>
              <w:t xml:space="preserve">. </w:t>
            </w:r>
            <w:proofErr w:type="spellStart"/>
            <w:r>
              <w:rPr>
                <w:lang w:val="es-ES"/>
              </w:rPr>
              <w:t>All</w:t>
            </w:r>
            <w:proofErr w:type="spellEnd"/>
            <w:r>
              <w:rPr>
                <w:lang w:val="es-ES"/>
              </w:rPr>
              <w:t xml:space="preserve"> MBS </w:t>
            </w:r>
            <w:proofErr w:type="spellStart"/>
            <w:r>
              <w:rPr>
                <w:lang w:val="es-ES"/>
              </w:rPr>
              <w:t>sessions</w:t>
            </w:r>
            <w:proofErr w:type="spellEnd"/>
            <w:r>
              <w:rPr>
                <w:lang w:val="es-ES"/>
              </w:rPr>
              <w:t xml:space="preserve"> </w:t>
            </w:r>
            <w:proofErr w:type="spellStart"/>
            <w:r>
              <w:rPr>
                <w:lang w:val="es-ES"/>
              </w:rPr>
              <w:t>with</w:t>
            </w:r>
            <w:proofErr w:type="spellEnd"/>
            <w:r>
              <w:rPr>
                <w:lang w:val="es-ES"/>
              </w:rPr>
              <w:t xml:space="preserve"> broadcast </w:t>
            </w:r>
            <w:proofErr w:type="spellStart"/>
            <w:r>
              <w:rPr>
                <w:lang w:val="es-ES"/>
              </w:rPr>
              <w:t>mode</w:t>
            </w:r>
            <w:proofErr w:type="spellEnd"/>
            <w:r>
              <w:rPr>
                <w:lang w:val="es-ES"/>
              </w:rPr>
              <w:t xml:space="preserve"> use </w:t>
            </w:r>
            <w:proofErr w:type="spellStart"/>
            <w:r>
              <w:rPr>
                <w:lang w:val="es-ES"/>
              </w:rPr>
              <w:t>the</w:t>
            </w:r>
            <w:proofErr w:type="spellEnd"/>
            <w:r>
              <w:rPr>
                <w:lang w:val="es-ES"/>
              </w:rPr>
              <w:t xml:space="preserve"> </w:t>
            </w:r>
            <w:proofErr w:type="spellStart"/>
            <w:r>
              <w:rPr>
                <w:lang w:val="es-ES"/>
              </w:rPr>
              <w:t>same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w:t>
            </w:r>
            <w:proofErr w:type="spellStart"/>
            <w:r w:rsidRPr="00C125DE">
              <w:rPr>
                <w:rFonts w:eastAsia="等线"/>
                <w:bCs/>
                <w:lang w:eastAsia="zh-CN"/>
              </w:rPr>
              <w:t>yy</w:t>
            </w:r>
            <w:proofErr w:type="spellEnd"/>
            <w:r w:rsidRPr="00C125DE">
              <w:rPr>
                <w:rFonts w:eastAsia="等线"/>
                <w:bCs/>
                <w:lang w:eastAsia="zh-CN"/>
              </w:rPr>
              <w:t xml:space="preserve">”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proofErr w:type="spellStart"/>
            <w:r>
              <w:rPr>
                <w:b/>
                <w:bCs/>
                <w:i/>
                <w:iCs/>
                <w:u w:val="single"/>
                <w:lang w:val="es-ES" w:eastAsia="zh-CN"/>
              </w:rPr>
              <w:t>Proposal</w:t>
            </w:r>
            <w:proofErr w:type="spellEnd"/>
            <w:r>
              <w:rPr>
                <w:b/>
                <w:bCs/>
                <w:i/>
                <w:iCs/>
                <w:u w:val="single"/>
                <w:lang w:val="es-ES" w:eastAsia="zh-CN"/>
              </w:rPr>
              <w:t xml:space="preserve"> 9</w:t>
            </w:r>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 xml:space="preserve">, </w:t>
            </w:r>
            <w:proofErr w:type="spellStart"/>
            <w:r>
              <w:rPr>
                <w:b/>
                <w:bCs/>
                <w:i/>
                <w:iCs/>
                <w:lang w:val="es-ES" w:eastAsia="zh-CN"/>
              </w:rPr>
              <w:t>e.g</w:t>
            </w:r>
            <w:proofErr w:type="spellEnd"/>
            <w:r>
              <w:rPr>
                <w:b/>
                <w:bCs/>
                <w:i/>
                <w:iCs/>
                <w:lang w:val="es-ES" w:eastAsia="zh-CN"/>
              </w:rPr>
              <w:t xml:space="preserve">.,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proofErr w:type="spellStart"/>
            <w:r>
              <w:rPr>
                <w:b/>
                <w:bCs/>
                <w:i/>
                <w:iCs/>
                <w:lang w:val="es-ES"/>
              </w:rPr>
              <w:t>the</w:t>
            </w:r>
            <w:proofErr w:type="spellEnd"/>
            <w:r>
              <w:rPr>
                <w:b/>
                <w:bCs/>
                <w:i/>
                <w:iCs/>
                <w:lang w:val="es-ES"/>
              </w:rPr>
              <w:t xml:space="preserve"> PDCCH </w:t>
            </w:r>
            <w:proofErr w:type="spellStart"/>
            <w:r>
              <w:rPr>
                <w:b/>
                <w:bCs/>
                <w:i/>
                <w:iCs/>
                <w:lang w:val="es-ES"/>
              </w:rPr>
              <w:t>monitoring</w:t>
            </w:r>
            <w:proofErr w:type="spellEnd"/>
            <w:r>
              <w:rPr>
                <w:b/>
                <w:bCs/>
                <w:i/>
                <w:iCs/>
                <w:lang w:val="es-ES"/>
              </w:rPr>
              <w:t xml:space="preserve"> </w:t>
            </w:r>
            <w:proofErr w:type="spellStart"/>
            <w:r>
              <w:rPr>
                <w:b/>
                <w:bCs/>
                <w:i/>
                <w:iCs/>
                <w:lang w:val="es-ES"/>
              </w:rPr>
              <w:t>occasion</w:t>
            </w:r>
            <w:proofErr w:type="spellEnd"/>
            <w:r>
              <w:rPr>
                <w:b/>
                <w:bCs/>
                <w:i/>
                <w:iCs/>
                <w:lang w:val="es-ES"/>
              </w:rPr>
              <w:t xml:space="preserve">(s)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lastRenderedPageBreak/>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proofErr w:type="spellStart"/>
            <w:r>
              <w:rPr>
                <w:b/>
                <w:bCs/>
                <w:i/>
                <w:iCs/>
                <w:lang w:val="es-ES" w:eastAsia="zh-CN"/>
              </w:rPr>
              <w:t>Proposal</w:t>
            </w:r>
            <w:proofErr w:type="spellEnd"/>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Heading4"/>
              <w:rPr>
                <w:rFonts w:eastAsia="等线"/>
                <w:lang w:eastAsia="zh-CN"/>
              </w:rPr>
            </w:pPr>
            <w:r>
              <w:rPr>
                <w:rFonts w:eastAsia="等线"/>
                <w:lang w:eastAsia="zh-CN"/>
              </w:rPr>
              <w:t>Support the conclusion</w:t>
            </w:r>
          </w:p>
        </w:tc>
      </w:tr>
      <w:tr w:rsidR="00184431" w14:paraId="70D5B91E" w14:textId="77777777" w:rsidTr="00230017">
        <w:tc>
          <w:tcPr>
            <w:tcW w:w="1644" w:type="dxa"/>
          </w:tcPr>
          <w:p w14:paraId="68F690BB" w14:textId="5BF9AE12" w:rsidR="00184431" w:rsidRDefault="00184431" w:rsidP="00982905">
            <w:pPr>
              <w:rPr>
                <w:rFonts w:eastAsia="等线"/>
                <w:lang w:eastAsia="zh-CN"/>
              </w:rPr>
            </w:pPr>
            <w:r>
              <w:rPr>
                <w:rFonts w:eastAsia="等线" w:hint="eastAsia"/>
                <w:lang w:eastAsia="zh-CN"/>
              </w:rPr>
              <w:t>X</w:t>
            </w:r>
            <w:r>
              <w:rPr>
                <w:rFonts w:eastAsia="等线"/>
                <w:lang w:eastAsia="zh-CN"/>
              </w:rPr>
              <w:t>iaomi</w:t>
            </w:r>
          </w:p>
        </w:tc>
        <w:tc>
          <w:tcPr>
            <w:tcW w:w="7985" w:type="dxa"/>
          </w:tcPr>
          <w:p w14:paraId="561B4FEA" w14:textId="58F33CE2" w:rsidR="00184431" w:rsidRDefault="00184431" w:rsidP="00184431">
            <w:pPr>
              <w:pStyle w:val="Heading4"/>
              <w:ind w:left="0" w:firstLine="0"/>
              <w:rPr>
                <w:rFonts w:eastAsia="等线"/>
                <w:lang w:eastAsia="zh-CN"/>
              </w:rPr>
            </w:pPr>
            <w:r>
              <w:rPr>
                <w:rFonts w:eastAsia="等线"/>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lastRenderedPageBreak/>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0EDA292" w:rsidR="008E1748" w:rsidRDefault="008E1748" w:rsidP="008E1748">
      <w:pPr>
        <w:pStyle w:val="ListParagraph"/>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lastRenderedPageBreak/>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UEs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565F9655"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that  for case E, legacy UE use SIB1 configured </w:t>
      </w:r>
      <w:proofErr w:type="spellStart"/>
      <w:r>
        <w:t>intial</w:t>
      </w:r>
      <w:proofErr w:type="spellEnd"/>
      <w:r>
        <w:t xml:space="preserve"> BWP as the first active BWP, and MBS UE uses the BWP configured by case E as the first active BWP by default. So, there will be no impact on legacy UEs for case E. While for case C, due to the enlarged SIB1 configured </w:t>
      </w:r>
      <w:proofErr w:type="spellStart"/>
      <w:r>
        <w:t>inital</w:t>
      </w:r>
      <w:proofErr w:type="spellEnd"/>
      <w:r>
        <w:t xml:space="preserve">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is MBS UE,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 xml:space="preserve">To our view, the support of Case C, Case D, and Case E can be achieved in the same manner with a common signaling design approach, and all three cases should be treated with the same design </w:t>
      </w:r>
      <w:r>
        <w:lastRenderedPageBreak/>
        <w:t>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proofErr w:type="spellStart"/>
      <w:r w:rsidR="00B363F9">
        <w:t>Gnb</w:t>
      </w:r>
      <w:proofErr w:type="spellEnd"/>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xml:space="preserve">: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w:t>
      </w:r>
      <w:r>
        <w:lastRenderedPageBreak/>
        <w:t>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ListParagraph"/>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r>
      <w:r>
        <w:lastRenderedPageBreak/>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lastRenderedPageBreak/>
        <w:t>Proposal 1: For RRC_IDLE/RRC_INACTIVE UEs,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UEs’s</w:t>
      </w:r>
      <w:proofErr w:type="spellEnd"/>
      <w:r>
        <w:t xml:space="preserve">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lastRenderedPageBreak/>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 xml:space="preserve">Based on the technical discussion on potential interruption due to UEs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lastRenderedPageBreak/>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r>
        <w:t xml:space="preserve">UEs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lastRenderedPageBreak/>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w:t>
            </w:r>
            <w:r>
              <w:rPr>
                <w:lang w:eastAsia="ko-KR"/>
              </w:rPr>
              <w:lastRenderedPageBreak/>
              <w:t xml:space="preserve">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proofErr w:type="spellStart"/>
            <w:r w:rsidR="00B363F9">
              <w:rPr>
                <w:rFonts w:eastAsia="等线"/>
                <w:lang w:eastAsia="zh-CN"/>
              </w:rPr>
              <w:t>Gnb</w:t>
            </w:r>
            <w:proofErr w:type="spellEnd"/>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proofErr w:type="spellStart"/>
            <w:r>
              <w:rPr>
                <w:rFonts w:eastAsia="等线" w:hint="eastAsia"/>
                <w:lang w:eastAsia="zh-CN"/>
              </w:rPr>
              <w:t>S</w:t>
            </w:r>
            <w:r>
              <w:rPr>
                <w:rFonts w:eastAsia="等线"/>
                <w:lang w:eastAsia="zh-CN"/>
              </w:rPr>
              <w:t>preadtrum</w:t>
            </w:r>
            <w:proofErr w:type="spellEnd"/>
            <w:r>
              <w:rPr>
                <w:rFonts w:eastAsia="等线"/>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0B013990" w:rsidR="00AC3122" w:rsidRDefault="00AC3122" w:rsidP="00AC3122">
            <w:pPr>
              <w:rPr>
                <w:rFonts w:eastAsia="等线"/>
                <w:lang w:eastAsia="zh-CN"/>
              </w:rPr>
            </w:pPr>
            <w:r>
              <w:lastRenderedPageBreak/>
              <w:t xml:space="preserve">As a compromise, we are also fine with the alternative solution, as proposed by Intel, where broadcast UEs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UEs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w:t>
            </w:r>
            <w:r>
              <w:rPr>
                <w:lang w:eastAsia="es-ES"/>
              </w:rPr>
              <w:lastRenderedPageBreak/>
              <w:t xml:space="preserve">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23762097" w14:textId="6BC80DC3"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proofErr w:type="spellStart"/>
            <w:r w:rsidR="00B363F9">
              <w:rPr>
                <w:rFonts w:eastAsia="等线"/>
                <w:b w:val="0"/>
                <w:lang w:eastAsia="zh-CN"/>
              </w:rPr>
              <w:t>Gnb</w:t>
            </w:r>
            <w:proofErr w:type="spellEnd"/>
            <w:r w:rsidR="005412A6">
              <w:rPr>
                <w:rFonts w:eastAsia="等线"/>
                <w:b w:val="0"/>
                <w:lang w:eastAsia="zh-CN"/>
              </w:rPr>
              <w:t xml:space="preserve"> could not identify whether UE is MBS UE or legacy UE. So </w:t>
            </w:r>
            <w:proofErr w:type="spellStart"/>
            <w:r w:rsidR="00B363F9">
              <w:rPr>
                <w:rFonts w:eastAsia="等线"/>
                <w:b w:val="0"/>
                <w:lang w:eastAsia="zh-CN"/>
              </w:rPr>
              <w:t>Gnb</w:t>
            </w:r>
            <w:proofErr w:type="spellEnd"/>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 xml:space="preserve">For </w:t>
            </w:r>
            <w:proofErr w:type="spellStart"/>
            <w:r w:rsidRPr="00CE665B">
              <w:rPr>
                <w:rFonts w:eastAsia="等线"/>
                <w:lang w:eastAsia="zh-CN"/>
              </w:rPr>
              <w:t>Ues</w:t>
            </w:r>
            <w:proofErr w:type="spellEnd"/>
            <w:r w:rsidRPr="00CE665B">
              <w:rPr>
                <w:rFonts w:eastAsia="等线"/>
                <w:lang w:eastAsia="zh-CN"/>
              </w:rPr>
              <w:t xml:space="preserve"> receiving broadcast in RRC IDLE/INACTIVE,</w:t>
            </w:r>
            <w:ins w:id="32"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3"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4"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5" w:author="xiajinhuan" w:date="2021-11-16T15:23:00Z"/>
                <w:rFonts w:eastAsia="等线"/>
                <w:lang w:eastAsia="zh-CN"/>
              </w:rPr>
            </w:pPr>
            <w:del w:id="36"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9" w:author="xiajinhuan" w:date="2021-11-16T15:23:00Z"/>
                <w:rFonts w:eastAsia="等线"/>
                <w:lang w:eastAsia="zh-CN"/>
              </w:rPr>
            </w:pPr>
            <w:r w:rsidRPr="00CE665B">
              <w:rPr>
                <w:rFonts w:eastAsia="等线"/>
                <w:lang w:eastAsia="zh-CN"/>
              </w:rPr>
              <w:t>Note</w:t>
            </w:r>
            <w:del w:id="40" w:author="xiajinhuan" w:date="2021-11-16T15:23:00Z">
              <w:r w:rsidRPr="00CE665B" w:rsidDel="00CE665B">
                <w:rPr>
                  <w:rFonts w:eastAsia="等线"/>
                  <w:lang w:eastAsia="zh-CN"/>
                </w:rPr>
                <w:delText xml:space="preserve"> 2</w:delText>
              </w:r>
            </w:del>
            <w:r w:rsidRPr="00CE665B">
              <w:rPr>
                <w:rFonts w:eastAsia="等线"/>
                <w:lang w:eastAsia="zh-CN"/>
              </w:rPr>
              <w:t xml:space="preserve">: RRC IDLE/INACTIVE </w:t>
            </w:r>
            <w:proofErr w:type="spellStart"/>
            <w:r w:rsidRPr="00CE665B">
              <w:rPr>
                <w:rFonts w:eastAsia="等线"/>
                <w:lang w:eastAsia="zh-CN"/>
              </w:rPr>
              <w:t>Ues</w:t>
            </w:r>
            <w:proofErr w:type="spellEnd"/>
            <w:r w:rsidRPr="00CE665B">
              <w:rPr>
                <w:rFonts w:eastAsia="等线"/>
                <w:lang w:eastAsia="zh-CN"/>
              </w:rPr>
              <w:t xml:space="preserve"> receive SIB/paging within CORESET#0.</w:t>
            </w:r>
          </w:p>
          <w:p w14:paraId="679B125C" w14:textId="77777777" w:rsidR="00F627EF" w:rsidRDefault="00F627EF" w:rsidP="00F627EF">
            <w:pPr>
              <w:numPr>
                <w:ilvl w:val="0"/>
                <w:numId w:val="66"/>
              </w:numPr>
              <w:rPr>
                <w:ins w:id="41" w:author="xiajinhuan" w:date="2021-11-16T15:23:00Z"/>
                <w:rFonts w:eastAsia="等线"/>
                <w:lang w:eastAsia="zh-CN"/>
              </w:rPr>
            </w:pPr>
            <w:ins w:id="42" w:author="xiajinhuan" w:date="2021-11-16T15:23:00Z">
              <w:r>
                <w:rPr>
                  <w:rFonts w:eastAsia="等线"/>
                  <w:lang w:eastAsia="zh-CN"/>
                </w:rPr>
                <w:t>It is up t</w:t>
              </w:r>
            </w:ins>
            <w:ins w:id="43" w:author="xiajinhuan" w:date="2021-11-16T15:24:00Z">
              <w:r>
                <w:rPr>
                  <w:rFonts w:eastAsia="等线"/>
                  <w:lang w:eastAsia="zh-CN"/>
                </w:rPr>
                <w:t xml:space="preserve">o RAN2 how to </w:t>
              </w:r>
            </w:ins>
            <w:ins w:id="44" w:author="xiajinhuan" w:date="2021-11-16T15:25:00Z">
              <w:r>
                <w:rPr>
                  <w:rFonts w:eastAsia="等线"/>
                  <w:lang w:eastAsia="zh-CN"/>
                </w:rPr>
                <w:t>capture different cases of bandwidth</w:t>
              </w:r>
            </w:ins>
            <w:ins w:id="45" w:author="xiajinhuan" w:date="2021-11-16T15:26:00Z">
              <w:r>
                <w:rPr>
                  <w:rFonts w:eastAsia="等线"/>
                  <w:lang w:eastAsia="zh-CN"/>
                </w:rPr>
                <w:t xml:space="preserve"> configurations</w:t>
              </w:r>
            </w:ins>
            <w:ins w:id="46" w:author="xiajinhuan" w:date="2021-11-16T15:25:00Z">
              <w:r>
                <w:rPr>
                  <w:rFonts w:eastAsia="等线"/>
                  <w:lang w:eastAsia="zh-CN"/>
                </w:rPr>
                <w:t xml:space="preserve"> for the CFR.</w:t>
              </w:r>
            </w:ins>
            <w:ins w:id="47"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8" w:author="xiajinhuan" w:date="2021-11-16T15:23:00Z">
              <w:r>
                <w:rPr>
                  <w:rFonts w:eastAsia="等线"/>
                  <w:lang w:eastAsia="zh-CN"/>
                </w:rPr>
                <w:t xml:space="preserve">Send the LS to RAN2 by including </w:t>
              </w:r>
            </w:ins>
            <w:ins w:id="49" w:author="xiajinhuan" w:date="2021-11-16T15:25:00Z">
              <w:r>
                <w:rPr>
                  <w:rFonts w:eastAsia="等线"/>
                  <w:lang w:eastAsia="zh-CN"/>
                </w:rPr>
                <w:t xml:space="preserve">all agreements made for CFR </w:t>
              </w:r>
            </w:ins>
            <w:ins w:id="50" w:author="xiajinhuan" w:date="2021-11-16T15:26:00Z">
              <w:r w:rsidRPr="00CE665B">
                <w:rPr>
                  <w:rFonts w:eastAsia="等线"/>
                  <w:lang w:eastAsia="zh-CN"/>
                </w:rPr>
                <w:t xml:space="preserve">bandwidth </w:t>
              </w:r>
            </w:ins>
            <w:ins w:id="51" w:author="xiajinhuan" w:date="2021-11-16T15:25:00Z">
              <w:r>
                <w:rPr>
                  <w:rFonts w:eastAsia="等线"/>
                  <w:lang w:eastAsia="zh-CN"/>
                </w:rPr>
                <w:t>configuration</w:t>
              </w:r>
            </w:ins>
            <w:ins w:id="52" w:author="xiajinhuan" w:date="2021-11-16T15:26:00Z">
              <w:r>
                <w:rPr>
                  <w:rFonts w:eastAsia="等线"/>
                  <w:lang w:eastAsia="zh-CN"/>
                </w:rPr>
                <w:t>s</w:t>
              </w:r>
            </w:ins>
            <w:ins w:id="53"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w:t>
            </w:r>
            <w:r w:rsidRPr="00D963A5">
              <w:rPr>
                <w:rFonts w:eastAsia="等线"/>
                <w:lang w:eastAsia="zh-CN"/>
              </w:rPr>
              <w:lastRenderedPageBreak/>
              <w:t>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 xml:space="preserve">roposal 2.6-1 rev1: Not support. The CFR should not be another initial DL BWP. Same reason as raised by </w:t>
            </w:r>
            <w:proofErr w:type="spellStart"/>
            <w:r w:rsidRPr="003C63D6">
              <w:rPr>
                <w:rFonts w:eastAsia="等线"/>
                <w:lang w:eastAsia="zh-CN"/>
              </w:rPr>
              <w:t>Spreadtrum</w:t>
            </w:r>
            <w:proofErr w:type="spellEnd"/>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Similar view as Huawei, no need to say ‘initial’ and no need to have first and second </w:t>
            </w:r>
            <w:proofErr w:type="spellStart"/>
            <w:r>
              <w:rPr>
                <w:rFonts w:eastAsia="等线"/>
                <w:bCs/>
                <w:lang w:eastAsia="zh-CN"/>
              </w:rPr>
              <w:t>subbullets</w:t>
            </w:r>
            <w:proofErr w:type="spellEnd"/>
            <w:r>
              <w:rPr>
                <w:rFonts w:eastAsia="等线"/>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lastRenderedPageBreak/>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等线"/>
                <w:lang w:val="en-US" w:eastAsia="zh-CN"/>
              </w:rPr>
              <w:t>SIBx</w:t>
            </w:r>
            <w:proofErr w:type="spellEnd"/>
            <w:r>
              <w:rPr>
                <w:rFonts w:eastAsia="等线"/>
                <w:lang w:val="en-US" w:eastAsia="zh-CN"/>
              </w:rPr>
              <w:t xml:space="preserve"> instead of SIB1. At the same time, the proposal would allow for independently configured SIB1 initial BWP, for legacy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and </w:t>
            </w:r>
            <w:proofErr w:type="spellStart"/>
            <w:r>
              <w:rPr>
                <w:rFonts w:eastAsia="等线"/>
                <w:lang w:val="en-US" w:eastAsia="zh-CN"/>
              </w:rPr>
              <w:t>SIBx</w:t>
            </w:r>
            <w:proofErr w:type="spellEnd"/>
            <w:r>
              <w:rPr>
                <w:rFonts w:eastAsia="等线"/>
                <w:lang w:val="en-US" w:eastAsia="zh-CN"/>
              </w:rPr>
              <w:t xml:space="preserve"> configured initial BWP/broadcast BWP for broadcast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It should be noted that the </w:t>
            </w:r>
            <w:proofErr w:type="spellStart"/>
            <w:r>
              <w:rPr>
                <w:rFonts w:eastAsia="等线"/>
                <w:lang w:val="en-US" w:eastAsia="zh-CN"/>
              </w:rPr>
              <w:t>SIBx</w:t>
            </w:r>
            <w:proofErr w:type="spellEnd"/>
            <w:r>
              <w:rPr>
                <w:rFonts w:eastAsia="等线"/>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等线"/>
                <w:lang w:val="en-US" w:eastAsia="zh-CN"/>
              </w:rPr>
              <w:t>SIBx</w:t>
            </w:r>
            <w:proofErr w:type="spellEnd"/>
            <w:r>
              <w:rPr>
                <w:rFonts w:eastAsia="等线"/>
                <w:lang w:val="en-US" w:eastAsia="zh-CN"/>
              </w:rPr>
              <w:t xml:space="preserve"> initial BWP, but has other configurations so is with that another BWP. There is therefore only the legacy CORESET#0 initial BWP for all RRC IDLE/INACTIVE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w:t>
            </w:r>
            <w:proofErr w:type="spellStart"/>
            <w:r>
              <w:rPr>
                <w:rFonts w:eastAsia="等线"/>
                <w:lang w:val="en-US" w:eastAsia="zh-CN"/>
              </w:rPr>
              <w:t>i</w:t>
            </w:r>
            <w:proofErr w:type="spellEnd"/>
            <w:r>
              <w:rPr>
                <w:rFonts w:eastAsia="等线"/>
                <w:lang w:val="en-US" w:eastAsia="zh-CN"/>
              </w:rPr>
              <w:t xml:space="preserve">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proofErr w:type="spellStart"/>
            <w:r w:rsidRPr="003C63D6">
              <w:rPr>
                <w:rFonts w:eastAsia="等线"/>
                <w:lang w:eastAsia="zh-CN"/>
              </w:rPr>
              <w:t>Spreadtrum</w:t>
            </w:r>
            <w:proofErr w:type="spellEnd"/>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lastRenderedPageBreak/>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w:t>
            </w:r>
            <w:proofErr w:type="spellStart"/>
            <w:r w:rsidRPr="00695823">
              <w:rPr>
                <w:rFonts w:eastAsia="等线"/>
                <w:i/>
                <w:iCs/>
                <w:lang w:val="en-US" w:eastAsia="zh-CN"/>
              </w:rPr>
              <w:t>SIBx</w:t>
            </w:r>
            <w:proofErr w:type="spellEnd"/>
            <w:r w:rsidRPr="00695823">
              <w:rPr>
                <w:rFonts w:eastAsia="等线"/>
                <w:i/>
                <w:iCs/>
                <w:lang w:val="en-US" w:eastAsia="zh-CN"/>
              </w:rPr>
              <w:t xml:space="preserve">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lastRenderedPageBreak/>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 xml:space="preserve">Based on the technical discussion on potential interruption due to UEs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UEs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7" w:author="xiajinhuan" w:date="2021-11-16T15:23:00Z"/>
          <w:rFonts w:eastAsia="等线"/>
          <w:lang w:eastAsia="zh-CN"/>
        </w:rPr>
      </w:pPr>
      <w:del w:id="58"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lastRenderedPageBreak/>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1" w:author="xiajinhuan" w:date="2021-11-16T15:23:00Z"/>
          <w:rFonts w:eastAsia="等线"/>
          <w:lang w:eastAsia="zh-CN"/>
        </w:rPr>
      </w:pPr>
      <w:r w:rsidRPr="00CE665B">
        <w:rPr>
          <w:rFonts w:eastAsia="等线"/>
          <w:lang w:eastAsia="zh-CN"/>
        </w:rPr>
        <w:t>Note</w:t>
      </w:r>
      <w:del w:id="62"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3" w:author="xiajinhuan" w:date="2021-11-16T15:23:00Z"/>
          <w:rFonts w:eastAsia="等线"/>
          <w:lang w:eastAsia="zh-CN"/>
        </w:rPr>
      </w:pPr>
      <w:ins w:id="64" w:author="xiajinhuan" w:date="2021-11-16T15:23:00Z">
        <w:r>
          <w:rPr>
            <w:rFonts w:eastAsia="等线"/>
            <w:lang w:eastAsia="zh-CN"/>
          </w:rPr>
          <w:t>It is up t</w:t>
        </w:r>
      </w:ins>
      <w:ins w:id="65" w:author="xiajinhuan" w:date="2021-11-16T15:24:00Z">
        <w:r>
          <w:rPr>
            <w:rFonts w:eastAsia="等线"/>
            <w:lang w:eastAsia="zh-CN"/>
          </w:rPr>
          <w:t xml:space="preserve">o RAN2 how to </w:t>
        </w:r>
      </w:ins>
      <w:ins w:id="66" w:author="xiajinhuan" w:date="2021-11-16T15:25:00Z">
        <w:r>
          <w:rPr>
            <w:rFonts w:eastAsia="等线"/>
            <w:lang w:eastAsia="zh-CN"/>
          </w:rPr>
          <w:t>capture different cases of bandwidth</w:t>
        </w:r>
      </w:ins>
      <w:ins w:id="67" w:author="xiajinhuan" w:date="2021-11-16T15:26:00Z">
        <w:r>
          <w:rPr>
            <w:rFonts w:eastAsia="等线"/>
            <w:lang w:eastAsia="zh-CN"/>
          </w:rPr>
          <w:t xml:space="preserve"> configurations</w:t>
        </w:r>
      </w:ins>
      <w:ins w:id="68" w:author="xiajinhuan" w:date="2021-11-16T15:25:00Z">
        <w:r>
          <w:rPr>
            <w:rFonts w:eastAsia="等线"/>
            <w:lang w:eastAsia="zh-CN"/>
          </w:rPr>
          <w:t xml:space="preserve"> for the CFR.</w:t>
        </w:r>
      </w:ins>
      <w:ins w:id="69" w:author="xiajinhuan" w:date="2021-11-16T15:26:00Z">
        <w:r>
          <w:rPr>
            <w:rFonts w:eastAsia="等线"/>
            <w:lang w:eastAsia="zh-CN"/>
          </w:rPr>
          <w:t xml:space="preserve"> </w:t>
        </w:r>
      </w:ins>
    </w:p>
    <w:p w14:paraId="03A9747C" w14:textId="7C2B1FE9" w:rsidR="002C644D" w:rsidRDefault="002C644D" w:rsidP="002C644D">
      <w:ins w:id="70" w:author="xiajinhuan" w:date="2021-11-16T15:23:00Z">
        <w:r>
          <w:rPr>
            <w:rFonts w:eastAsia="等线"/>
            <w:lang w:eastAsia="zh-CN"/>
          </w:rPr>
          <w:t xml:space="preserve">Send the LS to RAN2 by including </w:t>
        </w:r>
      </w:ins>
      <w:ins w:id="71" w:author="xiajinhuan" w:date="2021-11-16T15:25:00Z">
        <w:r>
          <w:rPr>
            <w:rFonts w:eastAsia="等线"/>
            <w:lang w:eastAsia="zh-CN"/>
          </w:rPr>
          <w:t xml:space="preserve">all agreements made for CFR </w:t>
        </w:r>
      </w:ins>
      <w:ins w:id="72" w:author="xiajinhuan" w:date="2021-11-16T15:26:00Z">
        <w:r w:rsidRPr="00CE665B">
          <w:rPr>
            <w:rFonts w:eastAsia="等线"/>
            <w:lang w:eastAsia="zh-CN"/>
          </w:rPr>
          <w:t xml:space="preserve">bandwidth </w:t>
        </w:r>
      </w:ins>
      <w:ins w:id="73" w:author="xiajinhuan" w:date="2021-11-16T15:25:00Z">
        <w:r>
          <w:rPr>
            <w:rFonts w:eastAsia="等线"/>
            <w:lang w:eastAsia="zh-CN"/>
          </w:rPr>
          <w:t>configuration</w:t>
        </w:r>
      </w:ins>
      <w:ins w:id="74" w:author="xiajinhuan" w:date="2021-11-16T15:26:00Z">
        <w:r>
          <w:rPr>
            <w:rFonts w:eastAsia="等线"/>
            <w:lang w:eastAsia="zh-CN"/>
          </w:rPr>
          <w:t>s</w:t>
        </w:r>
      </w:ins>
      <w:ins w:id="75"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793B25" w14:paraId="471462E8" w14:textId="77777777" w:rsidTr="00230017">
        <w:tc>
          <w:tcPr>
            <w:tcW w:w="1650" w:type="dxa"/>
          </w:tcPr>
          <w:p w14:paraId="5C2ECBF7" w14:textId="19C1BD9B" w:rsidR="00793B25" w:rsidRDefault="00793B25" w:rsidP="00793B25">
            <w:pPr>
              <w:rPr>
                <w:rFonts w:eastAsia="等线" w:hint="eastAsia"/>
                <w:lang w:eastAsia="zh-CN"/>
              </w:rPr>
            </w:pPr>
            <w:r>
              <w:rPr>
                <w:rFonts w:eastAsia="等线"/>
                <w:sz w:val="22"/>
                <w:szCs w:val="22"/>
                <w:lang w:eastAsia="zh-CN"/>
              </w:rPr>
              <w:t>Lenovo, Motorola Mobility</w:t>
            </w:r>
          </w:p>
        </w:tc>
        <w:tc>
          <w:tcPr>
            <w:tcW w:w="7979" w:type="dxa"/>
          </w:tcPr>
          <w:p w14:paraId="38939E0E" w14:textId="77777777" w:rsidR="00793B25" w:rsidRPr="002A376A" w:rsidRDefault="00793B25" w:rsidP="00793B25">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12234226" w14:textId="77777777" w:rsidR="00793B25" w:rsidRPr="00761979" w:rsidRDefault="00793B25" w:rsidP="00793B25">
            <w:pPr>
              <w:rPr>
                <w:b/>
                <w:lang w:eastAsia="x-none"/>
              </w:rPr>
            </w:pPr>
            <w:r w:rsidRPr="00761979">
              <w:rPr>
                <w:b/>
                <w:highlight w:val="green"/>
                <w:lang w:eastAsia="x-none"/>
              </w:rPr>
              <w:t>Agreement</w:t>
            </w:r>
          </w:p>
          <w:p w14:paraId="6DAD7515" w14:textId="77777777" w:rsidR="00793B25" w:rsidRDefault="00793B25" w:rsidP="00793B25">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CFR with respect to the carrier starting RB. </w:t>
            </w:r>
          </w:p>
          <w:p w14:paraId="32719932" w14:textId="77777777" w:rsidR="00793B25" w:rsidRDefault="00793B25" w:rsidP="00793B25">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4B0EE2AA" w14:textId="77777777" w:rsidR="00793B25" w:rsidRDefault="00793B25" w:rsidP="00793B25">
            <w:pPr>
              <w:pStyle w:val="Heading4"/>
            </w:pPr>
          </w:p>
          <w:p w14:paraId="151A62E3" w14:textId="77777777" w:rsidR="00793B25" w:rsidRDefault="00793B25" w:rsidP="00793B25">
            <w:pPr>
              <w:pStyle w:val="Heading4"/>
              <w:rPr>
                <w:b w:val="0"/>
              </w:rPr>
            </w:pPr>
            <w:r>
              <w:t>Proposal 2.6-2: Don’t s</w:t>
            </w:r>
            <w:r w:rsidRPr="00206CA6">
              <w:rPr>
                <w:b w:val="0"/>
              </w:rPr>
              <w:t>upport</w:t>
            </w:r>
            <w:r>
              <w:rPr>
                <w:b w:val="0"/>
              </w:rPr>
              <w:t xml:space="preserve">. Case D is OK with us due to less standardization impact compared with Case E. Furthermore, Case E is optimization of Case C which is not essential to Rel-17 MBS. </w:t>
            </w:r>
            <w:proofErr w:type="gramStart"/>
            <w:r>
              <w:rPr>
                <w:b w:val="0"/>
              </w:rPr>
              <w:t>So</w:t>
            </w:r>
            <w:proofErr w:type="gramEnd"/>
            <w:r>
              <w:rPr>
                <w:b w:val="0"/>
              </w:rPr>
              <w:t xml:space="preserve"> we think Case E should be deprioritized as this is the last Rel-17 meeting.</w:t>
            </w:r>
          </w:p>
          <w:p w14:paraId="30504AC0" w14:textId="77777777" w:rsidR="00793B25" w:rsidRPr="00127A7C" w:rsidRDefault="00793B25" w:rsidP="00793B25">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0A53ACAF" w14:textId="77777777" w:rsidR="00793B25" w:rsidRPr="002A376A" w:rsidRDefault="00793B25" w:rsidP="00793B25">
            <w:pPr>
              <w:pStyle w:val="Heading4"/>
            </w:pP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proofErr w:type="spellStart"/>
            <w:r w:rsidRPr="00DB64C1">
              <w:rPr>
                <w:rFonts w:eastAsia="宋体"/>
                <w:i/>
                <w:sz w:val="16"/>
                <w:szCs w:val="16"/>
                <w:lang w:val="en-US" w:eastAsia="x-none"/>
              </w:rPr>
              <w:t>repetitionNumber</w:t>
            </w:r>
            <w:proofErr w:type="spellEnd"/>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lastRenderedPageBreak/>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ListParagraph"/>
        <w:numPr>
          <w:ilvl w:val="2"/>
          <w:numId w:val="21"/>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lastRenderedPageBreak/>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lastRenderedPageBreak/>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prefer </w:t>
            </w:r>
            <w:proofErr w:type="spellStart"/>
            <w:r>
              <w:rPr>
                <w:rFonts w:eastAsia="等线"/>
                <w:lang w:eastAsia="zh-CN"/>
              </w:rPr>
              <w:t>Config.A</w:t>
            </w:r>
            <w:proofErr w:type="spellEnd"/>
            <w:r>
              <w:rPr>
                <w:rFonts w:eastAsia="等线"/>
                <w:lang w:eastAsia="zh-CN"/>
              </w:rPr>
              <w:t>.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Heading4"/>
              <w:rPr>
                <w:b w:val="0"/>
                <w:bCs/>
                <w:lang w:val="es-ES" w:eastAsia="es-ES"/>
              </w:rPr>
            </w:pPr>
            <w:proofErr w:type="spellStart"/>
            <w:r>
              <w:rPr>
                <w:b w:val="0"/>
                <w:bCs/>
                <w:lang w:val="es-ES" w:eastAsia="es-ES"/>
              </w:rPr>
              <w:t>Proposals</w:t>
            </w:r>
            <w:proofErr w:type="spellEnd"/>
            <w:r>
              <w:rPr>
                <w:b w:val="0"/>
                <w:bCs/>
                <w:lang w:val="es-ES" w:eastAsia="es-ES"/>
              </w:rPr>
              <w:t xml:space="preserve"> 2.7-1/2: OK</w:t>
            </w:r>
          </w:p>
          <w:p w14:paraId="6F0D713C" w14:textId="50FA4AC9" w:rsidR="00761AEC" w:rsidRPr="00B74C8A" w:rsidRDefault="00761AEC" w:rsidP="00761AEC">
            <w:pPr>
              <w:pStyle w:val="Heading4"/>
              <w:rPr>
                <w:b w:val="0"/>
                <w:bCs/>
              </w:rPr>
            </w:pPr>
            <w:proofErr w:type="spellStart"/>
            <w:r>
              <w:rPr>
                <w:lang w:val="es-ES"/>
              </w:rPr>
              <w:t>Question</w:t>
            </w:r>
            <w:proofErr w:type="spellEnd"/>
            <w:r>
              <w:rPr>
                <w:lang w:val="es-ES"/>
              </w:rPr>
              <w:t xml:space="preserve"> 2.7-3: </w:t>
            </w:r>
            <w:proofErr w:type="spellStart"/>
            <w:r>
              <w:rPr>
                <w:lang w:val="es-ES"/>
              </w:rPr>
              <w:t>Our</w:t>
            </w:r>
            <w:proofErr w:type="spellEnd"/>
            <w:r>
              <w:rPr>
                <w:lang w:val="es-ES"/>
              </w:rPr>
              <w:t xml:space="preserve"> original </w:t>
            </w:r>
            <w:proofErr w:type="spellStart"/>
            <w:r>
              <w:rPr>
                <w:lang w:val="es-ES"/>
              </w:rPr>
              <w:t>proposal</w:t>
            </w:r>
            <w:proofErr w:type="spellEnd"/>
            <w:r>
              <w:rPr>
                <w:lang w:val="es-ES"/>
              </w:rPr>
              <w:t xml:space="preserve"> </w:t>
            </w:r>
            <w:proofErr w:type="spellStart"/>
            <w:r>
              <w:rPr>
                <w:lang w:val="es-ES"/>
              </w:rPr>
              <w:t>was</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support</w:t>
            </w:r>
            <w:proofErr w:type="spellEnd"/>
            <w:r>
              <w:rPr>
                <w:lang w:val="es-ES"/>
              </w:rPr>
              <w:t xml:space="preserve"> HARQ </w:t>
            </w:r>
            <w:proofErr w:type="spellStart"/>
            <w:r>
              <w:rPr>
                <w:lang w:val="es-ES"/>
              </w:rPr>
              <w:t>for</w:t>
            </w:r>
            <w:proofErr w:type="spellEnd"/>
            <w:r>
              <w:rPr>
                <w:lang w:val="es-ES"/>
              </w:rPr>
              <w:t xml:space="preserve"> broadcast. </w:t>
            </w:r>
            <w:proofErr w:type="spellStart"/>
            <w:r>
              <w:rPr>
                <w:lang w:val="es-ES"/>
              </w:rPr>
              <w:t>Since</w:t>
            </w:r>
            <w:proofErr w:type="spellEnd"/>
            <w:r>
              <w:rPr>
                <w:lang w:val="es-ES"/>
              </w:rPr>
              <w:t xml:space="preserve"> </w:t>
            </w:r>
            <w:proofErr w:type="spellStart"/>
            <w:r>
              <w:rPr>
                <w:lang w:val="es-ES"/>
              </w:rPr>
              <w:t>that</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agreeable</w:t>
            </w:r>
            <w:proofErr w:type="spellEnd"/>
            <w:r>
              <w:rPr>
                <w:lang w:val="es-ES"/>
              </w:rPr>
              <w:t xml:space="preserve">, </w:t>
            </w: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repetition</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best</w:t>
            </w:r>
            <w:proofErr w:type="spellEnd"/>
            <w:r>
              <w:rPr>
                <w:lang w:val="es-ES"/>
              </w:rPr>
              <w:t xml:space="preserve"> </w:t>
            </w:r>
            <w:proofErr w:type="spellStart"/>
            <w:r>
              <w:rPr>
                <w:lang w:val="es-ES"/>
              </w:rPr>
              <w:t>we</w:t>
            </w:r>
            <w:proofErr w:type="spellEnd"/>
            <w:r>
              <w:rPr>
                <w:lang w:val="es-ES"/>
              </w:rPr>
              <w:t xml:space="preserve"> can do in </w:t>
            </w:r>
            <w:proofErr w:type="spellStart"/>
            <w:r>
              <w:rPr>
                <w:lang w:val="es-ES"/>
              </w:rPr>
              <w:t>this</w:t>
            </w:r>
            <w:proofErr w:type="spellEnd"/>
            <w:r>
              <w:rPr>
                <w:lang w:val="es-ES"/>
              </w:rPr>
              <w:t xml:space="preserve"> </w:t>
            </w:r>
            <w:proofErr w:type="spellStart"/>
            <w:r>
              <w:rPr>
                <w:lang w:val="es-ES"/>
              </w:rPr>
              <w:t>release</w:t>
            </w:r>
            <w:proofErr w:type="spellEnd"/>
            <w:r>
              <w:rPr>
                <w:lang w:val="es-ES"/>
              </w:rPr>
              <w:t xml:space="preserve"> and </w:t>
            </w:r>
            <w:proofErr w:type="spellStart"/>
            <w:r>
              <w:rPr>
                <w:lang w:val="es-ES"/>
              </w:rPr>
              <w:t>should</w:t>
            </w:r>
            <w:proofErr w:type="spellEnd"/>
            <w:r>
              <w:rPr>
                <w:lang w:val="es-ES"/>
              </w:rPr>
              <w:t xml:space="preserve"> </w:t>
            </w:r>
            <w:proofErr w:type="spellStart"/>
            <w:r>
              <w:rPr>
                <w:lang w:val="es-ES"/>
              </w:rPr>
              <w:t>strive</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include</w:t>
            </w:r>
            <w:proofErr w:type="spellEnd"/>
            <w:r>
              <w:rPr>
                <w:lang w:val="es-ES"/>
              </w:rPr>
              <w:t xml:space="preserve"> full HARQ </w:t>
            </w:r>
            <w:proofErr w:type="spellStart"/>
            <w:r>
              <w:rPr>
                <w:lang w:val="es-ES"/>
              </w:rPr>
              <w:t>support</w:t>
            </w:r>
            <w:proofErr w:type="spellEnd"/>
            <w:r>
              <w:rPr>
                <w:lang w:val="es-ES"/>
              </w:rPr>
              <w:t xml:space="preserve">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lastRenderedPageBreak/>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w:t>
            </w:r>
            <w:r w:rsidRPr="007D7B41">
              <w:rPr>
                <w:b/>
                <w:bCs/>
                <w:sz w:val="16"/>
                <w:szCs w:val="16"/>
              </w:rPr>
              <w:lastRenderedPageBreak/>
              <w:t xml:space="preserve">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w:t>
            </w:r>
            <w:proofErr w:type="spellStart"/>
            <w:r w:rsidRPr="007D7B41">
              <w:rPr>
                <w:b/>
                <w:bCs/>
                <w:sz w:val="16"/>
                <w:szCs w:val="16"/>
              </w:rPr>
              <w:t>behavior</w:t>
            </w:r>
            <w:proofErr w:type="spellEnd"/>
            <w:r w:rsidRPr="007D7B41">
              <w:rPr>
                <w:b/>
                <w:bCs/>
                <w:sz w:val="16"/>
                <w:szCs w:val="16"/>
              </w:rPr>
              <w:t xml:space="preserve">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w:t>
            </w:r>
            <w:r>
              <w:lastRenderedPageBreak/>
              <w:t>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lastRenderedPageBreak/>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more faster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lastRenderedPageBreak/>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lastRenderedPageBreak/>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Heading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lastRenderedPageBreak/>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lastRenderedPageBreak/>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lastRenderedPageBreak/>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w:t>
            </w:r>
            <w:r w:rsidR="004856BD">
              <w:rPr>
                <w:rFonts w:eastAsia="等线"/>
                <w:lang w:eastAsia="zh-CN"/>
              </w:rPr>
              <w:lastRenderedPageBreak/>
              <w:t xml:space="preserve">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等线"/>
                <w:lang w:eastAsia="zh-CN"/>
              </w:rPr>
              <w:t>ms</w:t>
            </w:r>
            <w:proofErr w:type="spellEnd"/>
            <w:r w:rsidR="002216DC">
              <w:rPr>
                <w:rFonts w:eastAsia="等线"/>
                <w:lang w:eastAsia="zh-CN"/>
              </w:rPr>
              <w:t xml:space="preserve">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lastRenderedPageBreak/>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gNB-triggered HARQ transmission as above or </w:t>
            </w:r>
            <w:proofErr w:type="spellStart"/>
            <w:r>
              <w:rPr>
                <w:b/>
                <w:bCs/>
              </w:rPr>
              <w:t>pdsch-AggregationFactor</w:t>
            </w:r>
            <w:proofErr w:type="spellEnd"/>
            <w:r>
              <w:rPr>
                <w:b/>
                <w:bCs/>
              </w:rPr>
              <w:t>/TDRA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793B25" w:rsidRPr="00D70C87" w14:paraId="71A59FEF" w14:textId="77777777" w:rsidTr="00230017">
        <w:tc>
          <w:tcPr>
            <w:tcW w:w="1644" w:type="dxa"/>
          </w:tcPr>
          <w:p w14:paraId="4FCBA6BD" w14:textId="08BBDED3" w:rsidR="00793B25" w:rsidRDefault="00793B25" w:rsidP="00793B25">
            <w:pPr>
              <w:rPr>
                <w:rFonts w:eastAsia="等线" w:hint="eastAsia"/>
                <w:lang w:eastAsia="zh-CN"/>
              </w:rPr>
            </w:pPr>
            <w:r>
              <w:rPr>
                <w:rFonts w:eastAsia="等线"/>
                <w:sz w:val="22"/>
                <w:szCs w:val="22"/>
                <w:lang w:eastAsia="zh-CN"/>
              </w:rPr>
              <w:t>Lenovo, Motorola Mobility</w:t>
            </w:r>
          </w:p>
        </w:tc>
        <w:tc>
          <w:tcPr>
            <w:tcW w:w="7985" w:type="dxa"/>
          </w:tcPr>
          <w:p w14:paraId="52C88510" w14:textId="2A5FF701" w:rsidR="00793B25" w:rsidRDefault="00793B25" w:rsidP="00793B25">
            <w:pPr>
              <w:jc w:val="both"/>
              <w:rPr>
                <w:rFonts w:eastAsia="等线" w:hint="eastAsia"/>
                <w:bCs/>
                <w:lang w:eastAsia="zh-CN"/>
              </w:rPr>
            </w:pPr>
            <w:r>
              <w:rPr>
                <w:rFonts w:eastAsia="等线"/>
                <w:bCs/>
                <w:lang w:eastAsia="zh-CN"/>
              </w:rPr>
              <w:t xml:space="preserve">With blind retransmission, it is up to UE implementation to combine or not combine the received data.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lastRenderedPageBreak/>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lastRenderedPageBreak/>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76" w:author="Le Liu" w:date="2021-11-12T09:05:00Z">
              <w:r>
                <w:t xml:space="preserve">periodic </w:t>
              </w:r>
            </w:ins>
            <w:r>
              <w:t>NZP CSI-RS resource sets for TRS can be configured for the same cell group serving one or more G-RNTIs</w:t>
            </w:r>
            <w:ins w:id="77"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78" w:author="Le Liu" w:date="2021-11-12T09:02:00Z">
              <w:r w:rsidDel="00FE03C5">
                <w:delText xml:space="preserve">Type C </w:delText>
              </w:r>
            </w:del>
            <w:proofErr w:type="spellStart"/>
            <w:r>
              <w:t>QCLed</w:t>
            </w:r>
            <w:proofErr w:type="spellEnd"/>
            <w:r>
              <w:t xml:space="preserve"> with SSB (i.e. </w:t>
            </w:r>
            <w:ins w:id="79" w:author="Le Liu" w:date="2021-11-12T09:06:00Z">
              <w:r>
                <w:t xml:space="preserve">timing, </w:t>
              </w:r>
            </w:ins>
            <w:r>
              <w:t>Doppler shift,</w:t>
            </w:r>
            <w:del w:id="80"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 xml:space="preserve">Huawei, </w:t>
            </w:r>
            <w:proofErr w:type="spellStart"/>
            <w:r>
              <w:rPr>
                <w:rFonts w:eastAsia="等线"/>
                <w:lang w:val="es-ES" w:eastAsia="zh-CN"/>
              </w:rPr>
              <w:t>HiSilicon</w:t>
            </w:r>
            <w:proofErr w:type="spellEnd"/>
          </w:p>
        </w:tc>
        <w:tc>
          <w:tcPr>
            <w:tcW w:w="7985" w:type="dxa"/>
          </w:tcPr>
          <w:p w14:paraId="3C878976" w14:textId="77777777" w:rsidR="00042F01" w:rsidRDefault="00042F01" w:rsidP="00042F01">
            <w:pPr>
              <w:pStyle w:val="Heading4"/>
              <w:rPr>
                <w:rFonts w:eastAsia="等线"/>
                <w:b w:val="0"/>
                <w:lang w:val="es-ES" w:eastAsia="zh-CN"/>
              </w:rPr>
            </w:pPr>
            <w:r>
              <w:rPr>
                <w:rFonts w:eastAsia="等线"/>
                <w:b w:val="0"/>
                <w:lang w:val="es-ES" w:eastAsia="zh-CN"/>
              </w:rPr>
              <w:t xml:space="preserve">2.8-1: </w:t>
            </w:r>
            <w:proofErr w:type="spellStart"/>
            <w:r>
              <w:rPr>
                <w:rFonts w:eastAsia="等线"/>
                <w:b w:val="0"/>
                <w:lang w:val="es-ES" w:eastAsia="zh-CN"/>
              </w:rPr>
              <w:t>support</w:t>
            </w:r>
            <w:proofErr w:type="spellEnd"/>
          </w:p>
          <w:p w14:paraId="47774729" w14:textId="36B13FFF" w:rsidR="00042F01" w:rsidRPr="00630643" w:rsidRDefault="00042F01" w:rsidP="00042F01">
            <w:pPr>
              <w:pStyle w:val="Heading4"/>
              <w:rPr>
                <w:b w:val="0"/>
              </w:rPr>
            </w:pPr>
            <w:r>
              <w:rPr>
                <w:rFonts w:eastAsia="等线"/>
                <w:lang w:val="es-ES" w:eastAsia="zh-CN"/>
              </w:rPr>
              <w:t xml:space="preserve">2.8-2: ok </w:t>
            </w:r>
            <w:proofErr w:type="spellStart"/>
            <w:r>
              <w:rPr>
                <w:rFonts w:eastAsia="等线"/>
                <w:lang w:val="es-ES" w:eastAsia="zh-CN"/>
              </w:rPr>
              <w:t>with</w:t>
            </w:r>
            <w:proofErr w:type="spellEnd"/>
            <w:r>
              <w:rPr>
                <w:rFonts w:eastAsia="等线"/>
                <w:lang w:val="es-ES" w:eastAsia="zh-CN"/>
              </w:rPr>
              <w:t xml:space="preserve"> </w:t>
            </w:r>
            <w:proofErr w:type="spellStart"/>
            <w:r>
              <w:rPr>
                <w:rFonts w:eastAsia="等线"/>
                <w:lang w:val="es-ES" w:eastAsia="zh-CN"/>
              </w:rPr>
              <w:t>QC’s</w:t>
            </w:r>
            <w:proofErr w:type="spellEnd"/>
            <w:r>
              <w:rPr>
                <w:rFonts w:eastAsia="等线"/>
                <w:lang w:val="es-ES" w:eastAsia="zh-CN"/>
              </w:rPr>
              <w:t xml:space="preserve"> </w:t>
            </w:r>
            <w:proofErr w:type="spellStart"/>
            <w:r>
              <w:rPr>
                <w:rFonts w:eastAsia="等线"/>
                <w:lang w:val="es-ES" w:eastAsia="zh-CN"/>
              </w:rPr>
              <w:t>revision</w:t>
            </w:r>
            <w:proofErr w:type="spellEnd"/>
            <w:r>
              <w:rPr>
                <w:rFonts w:eastAsia="等线"/>
                <w:lang w:val="es-ES" w:eastAsia="zh-CN"/>
              </w:rPr>
              <w:t xml:space="preserve">.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 xml:space="preserve">TD </w:t>
            </w:r>
            <w:proofErr w:type="spellStart"/>
            <w:r>
              <w:rPr>
                <w:rFonts w:eastAsia="等线"/>
                <w:lang w:val="es-ES" w:eastAsia="zh-CN"/>
              </w:rPr>
              <w:t>Tech</w:t>
            </w:r>
            <w:proofErr w:type="spellEnd"/>
            <w:r>
              <w:rPr>
                <w:rFonts w:eastAsia="等线"/>
                <w:lang w:val="es-ES" w:eastAsia="zh-CN"/>
              </w:rPr>
              <w:t xml:space="preserve">, Chengdu TD </w:t>
            </w:r>
            <w:proofErr w:type="spellStart"/>
            <w:r>
              <w:rPr>
                <w:rFonts w:eastAsia="等线"/>
                <w:lang w:val="es-ES" w:eastAsia="zh-CN"/>
              </w:rPr>
              <w:t>Tech</w:t>
            </w:r>
            <w:proofErr w:type="spellEnd"/>
          </w:p>
        </w:tc>
        <w:tc>
          <w:tcPr>
            <w:tcW w:w="7985" w:type="dxa"/>
          </w:tcPr>
          <w:p w14:paraId="606DB414" w14:textId="77777777" w:rsidR="000F277F" w:rsidRDefault="000F277F" w:rsidP="000F277F">
            <w:pPr>
              <w:pStyle w:val="Heading4"/>
              <w:rPr>
                <w:rFonts w:eastAsia="等线"/>
                <w:b w:val="0"/>
                <w:lang w:val="es-ES" w:eastAsia="zh-CN"/>
              </w:rPr>
            </w:pPr>
            <w:r>
              <w:rPr>
                <w:rFonts w:eastAsia="等线"/>
                <w:b w:val="0"/>
                <w:lang w:val="es-ES" w:eastAsia="zh-CN"/>
              </w:rPr>
              <w:t xml:space="preserve">2.8-1: </w:t>
            </w:r>
            <w:proofErr w:type="spellStart"/>
            <w:r>
              <w:rPr>
                <w:rFonts w:eastAsia="等线"/>
                <w:b w:val="0"/>
                <w:lang w:val="es-ES" w:eastAsia="zh-CN"/>
              </w:rPr>
              <w:t>support</w:t>
            </w:r>
            <w:proofErr w:type="spellEnd"/>
          </w:p>
          <w:p w14:paraId="4CAFF4BF" w14:textId="6BA24EA3" w:rsidR="000F277F" w:rsidRDefault="000F277F" w:rsidP="000F277F">
            <w:pPr>
              <w:pStyle w:val="Heading4"/>
              <w:rPr>
                <w:rFonts w:eastAsia="等线"/>
                <w:b w:val="0"/>
                <w:lang w:val="es-ES" w:eastAsia="zh-CN"/>
              </w:rPr>
            </w:pPr>
            <w:r>
              <w:rPr>
                <w:rFonts w:eastAsia="等线"/>
                <w:lang w:val="es-ES" w:eastAsia="zh-CN"/>
              </w:rPr>
              <w:t xml:space="preserve">2.8-2: ok </w:t>
            </w:r>
            <w:proofErr w:type="spellStart"/>
            <w:r>
              <w:rPr>
                <w:rFonts w:eastAsia="等线"/>
                <w:lang w:val="es-ES" w:eastAsia="zh-CN"/>
              </w:rPr>
              <w:t>with</w:t>
            </w:r>
            <w:proofErr w:type="spellEnd"/>
            <w:r>
              <w:rPr>
                <w:rFonts w:eastAsia="等线"/>
                <w:lang w:val="es-ES" w:eastAsia="zh-CN"/>
              </w:rPr>
              <w:t xml:space="preserve"> </w:t>
            </w:r>
            <w:proofErr w:type="spellStart"/>
            <w:r>
              <w:rPr>
                <w:rFonts w:eastAsia="等线"/>
                <w:lang w:val="es-ES" w:eastAsia="zh-CN"/>
              </w:rPr>
              <w:t>QC’s</w:t>
            </w:r>
            <w:proofErr w:type="spellEnd"/>
            <w:r>
              <w:rPr>
                <w:rFonts w:eastAsia="等线"/>
                <w:lang w:val="es-ES" w:eastAsia="zh-CN"/>
              </w:rPr>
              <w:t xml:space="preserve"> </w:t>
            </w:r>
            <w:proofErr w:type="spellStart"/>
            <w:r>
              <w:rPr>
                <w:rFonts w:eastAsia="等线"/>
                <w:lang w:val="es-ES" w:eastAsia="zh-CN"/>
              </w:rPr>
              <w:t>revision</w:t>
            </w:r>
            <w:proofErr w:type="spellEnd"/>
            <w:r>
              <w:rPr>
                <w:rFonts w:eastAsia="等线"/>
                <w:lang w:val="es-ES" w:eastAsia="zh-CN"/>
              </w:rPr>
              <w:t>.</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lastRenderedPageBreak/>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81" w:author="Le Liu" w:date="2021-11-12T09:05:00Z">
        <w:r>
          <w:t xml:space="preserve">periodic </w:t>
        </w:r>
      </w:ins>
      <w:r>
        <w:t>NZP CSI-RS resource sets for TRS can be configured for the same cell group serving one or more G-RNTIs</w:t>
      </w:r>
      <w:ins w:id="82"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83" w:author="Le Liu" w:date="2021-11-12T09:02:00Z">
        <w:r w:rsidDel="00FE03C5">
          <w:delText xml:space="preserve">Type C </w:delText>
        </w:r>
      </w:del>
      <w:proofErr w:type="spellStart"/>
      <w:r>
        <w:t>QCLed</w:t>
      </w:r>
      <w:proofErr w:type="spellEnd"/>
      <w:r>
        <w:t xml:space="preserve"> with SSB (i.e. </w:t>
      </w:r>
      <w:ins w:id="84" w:author="Le Liu" w:date="2021-11-12T09:06:00Z">
        <w:r>
          <w:t xml:space="preserve">timing, </w:t>
        </w:r>
      </w:ins>
      <w:r>
        <w:t>Doppler shift,</w:t>
      </w:r>
      <w:del w:id="85"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等线"/>
                <w:lang w:val="en-US" w:eastAsia="zh-CN"/>
              </w:rPr>
              <w:t>SIBx</w:t>
            </w:r>
            <w:proofErr w:type="spellEnd"/>
            <w:r>
              <w:rPr>
                <w:rFonts w:eastAsia="等线"/>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lastRenderedPageBreak/>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proofErr w:type="spellStart"/>
            <w:r w:rsidR="00442EE7">
              <w:rPr>
                <w:rFonts w:eastAsia="等线"/>
                <w:lang w:eastAsia="zh-CN"/>
              </w:rPr>
              <w:t>i</w:t>
            </w:r>
            <w:proofErr w:type="spellEnd"/>
            <w:r w:rsidR="00442EE7">
              <w:rPr>
                <w:rFonts w:eastAsia="等线"/>
                <w:lang w:eastAsia="zh-CN"/>
              </w:rPr>
              <w:t xml:space="preserve">)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sidRPr="0030259F">
              <w:rPr>
                <w:rFonts w:eastAsia="等线"/>
                <w:sz w:val="16"/>
                <w:szCs w:val="16"/>
                <w:lang w:val="en-US" w:eastAsia="zh-CN"/>
              </w:rPr>
              <w:t>SIBx</w:t>
            </w:r>
            <w:proofErr w:type="spellEnd"/>
            <w:r w:rsidRPr="0030259F">
              <w:rPr>
                <w:rFonts w:eastAsia="等线"/>
                <w:sz w:val="16"/>
                <w:szCs w:val="16"/>
                <w:lang w:val="en-US" w:eastAsia="zh-CN"/>
              </w:rPr>
              <w:t>/MCCH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lastRenderedPageBreak/>
        <w:t xml:space="preserve">a list of </w:t>
      </w:r>
      <w:ins w:id="86" w:author="Le Liu" w:date="2021-11-12T09:05:00Z">
        <w:r>
          <w:t xml:space="preserve">periodic </w:t>
        </w:r>
      </w:ins>
      <w:r>
        <w:t>NZP CSI-RS resource sets for TRS can be configured for the same cell group serving one or more G-RNTIs</w:t>
      </w:r>
      <w:ins w:id="87"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88" w:author="Le Liu" w:date="2021-11-12T09:02:00Z">
        <w:r w:rsidDel="00FE03C5">
          <w:delText xml:space="preserve">Type C </w:delText>
        </w:r>
      </w:del>
      <w:proofErr w:type="spellStart"/>
      <w:r>
        <w:t>QCLed</w:t>
      </w:r>
      <w:proofErr w:type="spellEnd"/>
      <w:r>
        <w:t xml:space="preserve"> with SSB (i.e. </w:t>
      </w:r>
      <w:ins w:id="89" w:author="Le Liu" w:date="2021-11-12T09:06:00Z">
        <w:r>
          <w:t xml:space="preserve">timing, </w:t>
        </w:r>
      </w:ins>
      <w:r>
        <w:t>Doppler shift,</w:t>
      </w:r>
      <w:del w:id="90"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lastRenderedPageBreak/>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PCell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 xml:space="preserve">For RRC_IDLE/INACTIVE UEs, whether the UE is required to support </w:t>
      </w:r>
      <w:proofErr w:type="spellStart"/>
      <w:r>
        <w:t>FDMed</w:t>
      </w:r>
      <w:proofErr w:type="spellEnd"/>
      <w:r>
        <w:t xml:space="preserve"> MCCH/MTCH and PBCH/SIB/Paging in </w:t>
      </w:r>
      <w:proofErr w:type="spellStart"/>
      <w:r>
        <w:t>PCell</w:t>
      </w:r>
      <w:proofErr w:type="spellEnd"/>
      <w:r>
        <w:t>.</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w:t>
      </w:r>
      <w:proofErr w:type="spellStart"/>
      <w:r w:rsidR="00C05E08">
        <w:t>FDMed</w:t>
      </w:r>
      <w:proofErr w:type="spellEnd"/>
      <w:r w:rsidR="00C05E08">
        <w:t xml:space="preserve"> SC-PTM and PBCH/SIB/Paging in </w:t>
      </w:r>
      <w:proofErr w:type="spellStart"/>
      <w:r w:rsidR="00C05E08">
        <w:t>PCell</w:t>
      </w:r>
      <w:proofErr w:type="spellEnd"/>
      <w:r w:rsidR="00C05E08">
        <w:t xml:space="preserve">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 xml:space="preserve">RRC_IDLE/INACTIVE UEs required to support </w:t>
      </w:r>
      <w:proofErr w:type="spellStart"/>
      <w:r w:rsidRPr="00920873">
        <w:t>FDMed</w:t>
      </w:r>
      <w:proofErr w:type="spellEnd"/>
      <w:r w:rsidRPr="00920873">
        <w:t xml:space="preserve"> MCCH/MTCH and PBCH/SIB/Paging in </w:t>
      </w:r>
      <w:proofErr w:type="spellStart"/>
      <w:r w:rsidRPr="00920873">
        <w:t>PCell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 xml:space="preserve">required to support </w:t>
            </w:r>
            <w:proofErr w:type="spellStart"/>
            <w:r w:rsidRPr="0063160A">
              <w:rPr>
                <w:rFonts w:eastAsia="等线"/>
                <w:lang w:eastAsia="zh-CN"/>
              </w:rPr>
              <w:t>FDMed</w:t>
            </w:r>
            <w:proofErr w:type="spellEnd"/>
            <w:r w:rsidRPr="0063160A">
              <w:rPr>
                <w:rFonts w:eastAsia="等线"/>
                <w:lang w:eastAsia="zh-CN"/>
              </w:rPr>
              <w:t xml:space="preserve"> MCCH/MTCH and PBCH/SIB/Paging in </w:t>
            </w:r>
            <w:proofErr w:type="spellStart"/>
            <w:r w:rsidRPr="0063160A">
              <w:rPr>
                <w:rFonts w:eastAsia="等线"/>
                <w:lang w:eastAsia="zh-CN"/>
              </w:rPr>
              <w:t>PCell</w:t>
            </w:r>
            <w:proofErr w:type="spellEnd"/>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 xml:space="preserve">Since UE cannot report capability, </w:t>
            </w:r>
            <w:proofErr w:type="spellStart"/>
            <w:r>
              <w:rPr>
                <w:rFonts w:eastAsia="等线"/>
                <w:lang w:eastAsia="zh-CN"/>
              </w:rPr>
              <w:t>FDMed</w:t>
            </w:r>
            <w:proofErr w:type="spellEnd"/>
            <w:r>
              <w:rPr>
                <w:rFonts w:eastAsia="等线"/>
                <w:lang w:eastAsia="zh-CN"/>
              </w:rPr>
              <w:t xml:space="preserve">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 xml:space="preserve">We think RRC IDLE/INACTIVE UEs without UE capability indication are not required to receive </w:t>
            </w:r>
            <w:proofErr w:type="spellStart"/>
            <w:r>
              <w:t>FDMed</w:t>
            </w:r>
            <w:proofErr w:type="spellEnd"/>
            <w:r>
              <w:t xml:space="preserve"> MCCH/MTCH and PBCH/SIB/Paging in </w:t>
            </w:r>
            <w:proofErr w:type="spellStart"/>
            <w:r>
              <w:t>PCell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 xml:space="preserve">Regarding UE support of FDM of MCCH/MTCH and PBCH/SIB/Paging in </w:t>
            </w:r>
            <w:proofErr w:type="spellStart"/>
            <w:r>
              <w:t>PCell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831E36C"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PCell</w:t>
      </w:r>
      <w:proofErr w:type="spellEnd"/>
      <w:r>
        <w:t xml:space="preserve"> is not mandatory for </w:t>
      </w:r>
      <w:r w:rsidRPr="00920873">
        <w:t>RRC_IDLE/INACTIVE UEs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18682EB7" w:rsidR="008D1A0B" w:rsidRDefault="00EE72BE" w:rsidP="00EE72BE">
            <w:pPr>
              <w:pStyle w:val="Heading4"/>
            </w:pPr>
            <w:r>
              <w:t xml:space="preserve">Proposal 2.9-1: Not support, we prefer the mandatory support for idle/inactive UEs, sometimes the overlapping between MCCH/MTCH and SIB/Paging in </w:t>
            </w:r>
            <w:proofErr w:type="spellStart"/>
            <w:r>
              <w:t>Pcell</w:t>
            </w:r>
            <w:proofErr w:type="spellEnd"/>
            <w:r>
              <w:t xml:space="preserve">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Heading4"/>
              <w:rPr>
                <w:rFonts w:eastAsia="等线"/>
                <w:b w:val="0"/>
                <w:lang w:eastAsia="zh-CN"/>
              </w:rPr>
            </w:pPr>
            <w:r w:rsidRPr="00B033F7">
              <w:rPr>
                <w:rFonts w:eastAsia="等线"/>
                <w:b w:val="0"/>
                <w:lang w:eastAsia="zh-CN"/>
              </w:rPr>
              <w:t xml:space="preserve">We prefer </w:t>
            </w:r>
            <w:proofErr w:type="spellStart"/>
            <w:r w:rsidRPr="00B033F7">
              <w:rPr>
                <w:rFonts w:eastAsia="等线"/>
                <w:b w:val="0"/>
                <w:lang w:eastAsia="zh-CN"/>
              </w:rPr>
              <w:t>FDMed</w:t>
            </w:r>
            <w:proofErr w:type="spellEnd"/>
            <w:r w:rsidRPr="00B033F7">
              <w:rPr>
                <w:rFonts w:eastAsia="等线"/>
                <w:b w:val="0"/>
                <w:lang w:eastAsia="zh-CN"/>
              </w:rPr>
              <w:t xml:space="preserve"> MCCH/MTCH and PBCH/SIB/Paging in </w:t>
            </w:r>
            <w:proofErr w:type="spellStart"/>
            <w:r w:rsidRPr="00B033F7">
              <w:rPr>
                <w:rFonts w:eastAsia="等线"/>
                <w:b w:val="0"/>
                <w:lang w:eastAsia="zh-CN"/>
              </w:rPr>
              <w:t>PCell</w:t>
            </w:r>
            <w:proofErr w:type="spellEnd"/>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Heading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Heading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hint="eastAsia"/>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Heading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Heading4"/>
              <w:rPr>
                <w:rFonts w:eastAsia="等线"/>
                <w:b w:val="0"/>
                <w:lang w:eastAsia="zh-CN"/>
              </w:rPr>
            </w:pPr>
            <w:r>
              <w:t xml:space="preserve">We think network needs to avoid such overlapping. If overlapping happens, it is up to UE implementation to receive or drop the broadcast reception.   </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lastRenderedPageBreak/>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5pt;height:14.5pt" o:ole="">
            <v:imagedata r:id="rId12" o:title=""/>
          </v:shape>
          <o:OLEObject Type="Embed" ProgID="Equation.3" ShapeID="_x0000_i1036" DrawAspect="Content" ObjectID="_1698750341" r:id="rId29"/>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5pt" o:ole="">
            <v:imagedata r:id="rId12" o:title=""/>
          </v:shape>
          <o:OLEObject Type="Embed" ProgID="Equation.3" ShapeID="_x0000_i1037" DrawAspect="Content" ObjectID="_1698750342"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5pt" o:ole="">
            <v:imagedata r:id="rId12" o:title=""/>
          </v:shape>
          <o:OLEObject Type="Embed" ProgID="Equation.3" ShapeID="_x0000_i1038" DrawAspect="Content" ObjectID="_1698750343"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MCCH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B57B0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B57B07"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B57B07"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B57B07"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B57B07"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B57B07"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proofErr w:type="spellStart"/>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proofErr w:type="spellEnd"/>
      <w:r w:rsidRPr="00B83BB0">
        <w:rPr>
          <w:rFonts w:eastAsia="宋体"/>
          <w:lang w:eastAsia="zh-CN"/>
        </w:rPr>
        <w:t>]</w:t>
      </w:r>
      <w:proofErr w:type="spellStart"/>
      <w:r w:rsidRPr="00B83BB0">
        <w:rPr>
          <w:rFonts w:eastAsia="宋体"/>
          <w:vertAlign w:val="superscript"/>
          <w:lang w:eastAsia="zh-CN"/>
        </w:rPr>
        <w:t>th</w:t>
      </w:r>
      <w:proofErr w:type="spellEnd"/>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proofErr w:type="spellStart"/>
      <w:r w:rsidRPr="00B83BB0">
        <w:rPr>
          <w:rFonts w:eastAsia="宋体"/>
          <w:i/>
          <w:iCs/>
          <w:lang w:eastAsia="zh-CN"/>
        </w:rPr>
        <w:t>ssb-PositionsInBurst</w:t>
      </w:r>
      <w:proofErr w:type="spellEnd"/>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1" w:name="OLE_LINK57"/>
            <w:bookmarkStart w:id="92"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3" w:name="OLE_LINK61"/>
            <w:bookmarkStart w:id="94" w:name="OLE_LINK60"/>
            <w:bookmarkStart w:id="95" w:name="OLE_LINK59"/>
            <w:bookmarkEnd w:id="91"/>
            <w:bookmarkEnd w:id="92"/>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3"/>
          <w:bookmarkEnd w:id="94"/>
          <w:bookmarkEnd w:id="95"/>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r>
            <w:proofErr w:type="spellStart"/>
            <w:r w:rsidRPr="002C3C08">
              <w:rPr>
                <w:rFonts w:ascii="Arial" w:eastAsia="等线" w:hAnsi="Arial" w:cs="Arial"/>
                <w:b/>
                <w:bCs/>
                <w:sz w:val="14"/>
                <w:szCs w:val="8"/>
              </w:rPr>
              <w:t>Dawid</w:t>
            </w:r>
            <w:proofErr w:type="spellEnd"/>
            <w:r w:rsidRPr="002C3C08">
              <w:rPr>
                <w:rFonts w:ascii="Arial" w:eastAsia="等线" w:hAnsi="Arial" w:cs="Arial"/>
                <w:b/>
                <w:bCs/>
                <w:sz w:val="14"/>
                <w:szCs w:val="8"/>
              </w:rPr>
              <w:t xml:space="preserve"> </w:t>
            </w:r>
            <w:proofErr w:type="spellStart"/>
            <w:r w:rsidRPr="002C3C08">
              <w:rPr>
                <w:rFonts w:ascii="Arial" w:eastAsia="等线"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2"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6" w:name="OLE_LINK4"/>
            <w:bookmarkStart w:id="97" w:name="OLE_LINK3"/>
            <w:bookmarkStart w:id="98" w:name="OLE_LINK2"/>
            <w:bookmarkStart w:id="99"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6"/>
            <w:bookmarkEnd w:id="97"/>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8"/>
          <w:bookmarkEnd w:id="99"/>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r>
            <w:proofErr w:type="spellStart"/>
            <w:r w:rsidRPr="001F4F22">
              <w:rPr>
                <w:rFonts w:ascii="Arial" w:eastAsia="等线" w:hAnsi="Arial" w:cs="Arial"/>
                <w:b/>
                <w:bCs/>
                <w:sz w:val="14"/>
                <w:szCs w:val="10"/>
                <w:lang w:val="en-US"/>
              </w:rPr>
              <w:t>Dawid</w:t>
            </w:r>
            <w:proofErr w:type="spellEnd"/>
            <w:r w:rsidRPr="001F4F22">
              <w:rPr>
                <w:rFonts w:ascii="Arial" w:eastAsia="等线" w:hAnsi="Arial" w:cs="Arial"/>
                <w:b/>
                <w:bCs/>
                <w:sz w:val="14"/>
                <w:szCs w:val="10"/>
                <w:lang w:val="en-US"/>
              </w:rPr>
              <w:t xml:space="preserve"> </w:t>
            </w:r>
            <w:proofErr w:type="spellStart"/>
            <w:r w:rsidRPr="001F4F22">
              <w:rPr>
                <w:rFonts w:ascii="Arial" w:eastAsia="等线"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3"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56A82" w14:textId="77777777" w:rsidR="00B57B07" w:rsidRDefault="00B57B07">
      <w:pPr>
        <w:spacing w:after="0"/>
      </w:pPr>
      <w:r>
        <w:separator/>
      </w:r>
    </w:p>
  </w:endnote>
  <w:endnote w:type="continuationSeparator" w:id="0">
    <w:p w14:paraId="10A8B4DC" w14:textId="77777777" w:rsidR="00B57B07" w:rsidRDefault="00B57B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693CDC5D" w:rsidR="00D94AB5" w:rsidRDefault="00D94AB5">
    <w:pPr>
      <w:pStyle w:val="Footer"/>
    </w:pPr>
    <w:r>
      <w:rPr>
        <w:noProof w:val="0"/>
      </w:rPr>
      <w:fldChar w:fldCharType="begin"/>
    </w:r>
    <w:r>
      <w:instrText xml:space="preserve"> PAGE   \* MERGEFORMAT </w:instrText>
    </w:r>
    <w:r>
      <w:rPr>
        <w:noProof w:val="0"/>
      </w:rPr>
      <w:fldChar w:fldCharType="separate"/>
    </w:r>
    <w:r w:rsidR="004F61B4">
      <w:t>136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F17B3" w14:textId="77777777" w:rsidR="00B57B07" w:rsidRDefault="00B57B07">
      <w:pPr>
        <w:spacing w:after="0"/>
      </w:pPr>
      <w:r>
        <w:separator/>
      </w:r>
    </w:p>
  </w:footnote>
  <w:footnote w:type="continuationSeparator" w:id="0">
    <w:p w14:paraId="0A690E5F" w14:textId="77777777" w:rsidR="00B57B07" w:rsidRDefault="00B57B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D94AB5" w:rsidRDefault="00D94AB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094B4-4770-4360-B196-F993DD45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155</Pages>
  <Words>66374</Words>
  <Characters>378332</Characters>
  <Application>Microsoft Office Word</Application>
  <DocSecurity>0</DocSecurity>
  <Lines>3152</Lines>
  <Paragraphs>887</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Haipeng HP1 Lei</cp:lastModifiedBy>
  <cp:revision>3</cp:revision>
  <cp:lastPrinted>2019-08-16T08:11:00Z</cp:lastPrinted>
  <dcterms:created xsi:type="dcterms:W3CDTF">2021-11-18T06:15:00Z</dcterms:created>
  <dcterms:modified xsi:type="dcterms:W3CDTF">2021-11-18T06:17:00Z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