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3BD7B538" w:rsidR="004A6E72" w:rsidRPr="00C10614" w:rsidRDefault="00764370" w:rsidP="00C10614">
      <w:pPr>
        <w:pStyle w:val="aa"/>
        <w:tabs>
          <w:tab w:val="clear" w:pos="4536"/>
          <w:tab w:val="left" w:pos="1800"/>
        </w:tabs>
        <w:ind w:left="1800" w:hanging="1800"/>
        <w:rPr>
          <w:sz w:val="22"/>
          <w:szCs w:val="22"/>
        </w:rPr>
      </w:pPr>
      <w:bookmarkStart w:id="0" w:name="_Hlk85568510"/>
      <w:bookmarkEnd w:id="0"/>
      <w:r w:rsidRPr="00C10614">
        <w:rPr>
          <w:sz w:val="22"/>
          <w:szCs w:val="22"/>
        </w:rPr>
        <w:t>3GPP TSG RAN WG1 #</w:t>
      </w:r>
      <w:r w:rsidRPr="00C10614">
        <w:rPr>
          <w:rFonts w:hint="eastAsia"/>
          <w:sz w:val="22"/>
          <w:szCs w:val="22"/>
        </w:rPr>
        <w:t>10</w:t>
      </w:r>
      <w:r w:rsidR="00663A36" w:rsidRPr="00C10614">
        <w:rPr>
          <w:sz w:val="22"/>
          <w:szCs w:val="22"/>
        </w:rPr>
        <w:t>6</w:t>
      </w:r>
      <w:r w:rsidR="00267E15" w:rsidRPr="00C10614">
        <w:rPr>
          <w:sz w:val="22"/>
          <w:szCs w:val="22"/>
        </w:rPr>
        <w:t>bis</w:t>
      </w:r>
      <w:r w:rsidRPr="00C10614">
        <w:rPr>
          <w:rFonts w:hint="eastAsia"/>
          <w:sz w:val="22"/>
          <w:szCs w:val="22"/>
        </w:rPr>
        <w:t>-e</w:t>
      </w:r>
      <w:r w:rsidRPr="00C10614">
        <w:rPr>
          <w:sz w:val="22"/>
          <w:szCs w:val="22"/>
        </w:rPr>
        <w:tab/>
        <w:t>R1-</w:t>
      </w:r>
      <w:r w:rsidRPr="00C10614">
        <w:rPr>
          <w:rFonts w:hint="eastAsia"/>
          <w:sz w:val="22"/>
          <w:szCs w:val="22"/>
        </w:rPr>
        <w:t>21</w:t>
      </w:r>
      <w:r w:rsidR="00DE4912" w:rsidRPr="00C10614">
        <w:rPr>
          <w:sz w:val="22"/>
          <w:szCs w:val="22"/>
        </w:rPr>
        <w:t>1</w:t>
      </w:r>
      <w:r w:rsidR="00C10614">
        <w:rPr>
          <w:sz w:val="22"/>
          <w:szCs w:val="22"/>
        </w:rPr>
        <w:t>0547</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C10614">
        <w:rPr>
          <w:sz w:val="22"/>
          <w:szCs w:val="22"/>
        </w:rPr>
        <w:t>1</w:t>
      </w:r>
      <w:r w:rsidR="00267E15" w:rsidRPr="00C10614">
        <w:rPr>
          <w:sz w:val="22"/>
          <w:szCs w:val="22"/>
        </w:rPr>
        <w:t>1</w:t>
      </w:r>
      <w:r w:rsidR="00663A36" w:rsidRPr="00C10614">
        <w:rPr>
          <w:sz w:val="22"/>
          <w:szCs w:val="22"/>
        </w:rPr>
        <w:t xml:space="preserve">th – </w:t>
      </w:r>
      <w:r w:rsidR="00267E15" w:rsidRPr="00C10614">
        <w:rPr>
          <w:sz w:val="22"/>
          <w:szCs w:val="22"/>
        </w:rPr>
        <w:t>19</w:t>
      </w:r>
      <w:r w:rsidR="00663A36" w:rsidRPr="00C10614">
        <w:rPr>
          <w:sz w:val="22"/>
          <w:szCs w:val="22"/>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1"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1"/>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2" w:name="_Hlk84859795"/>
      <w:bookmarkStart w:id="3"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2"/>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3"/>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187D44"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187D44"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187D44"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187D44"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187D44"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187D44"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187D44"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187D44"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187D44"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187D44"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187D44"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187D44"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6F124D">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187D44"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187D44"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187D44"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187D44"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187D44"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187D44"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187D44"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187D44"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4" w:author="Weidong Yang" w:date="2021-10-11T15:47:00Z">
              <w:r w:rsidR="00B03614">
                <w:rPr>
                  <w:strike/>
                </w:rPr>
                <w:t xml:space="preserve"> (</w:t>
              </w:r>
              <w:r w:rsidR="00B03614">
                <w:t>Apple: no need to single out sub-slot HARQ codeboo</w:t>
              </w:r>
            </w:ins>
            <w:ins w:id="5"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6"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7" w:author="Weidong Yang" w:date="2021-10-11T15:49:00Z"/>
              </w:rPr>
            </w:pPr>
            <w:ins w:id="8"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9" w:author="Weidong Yang" w:date="2021-10-11T15:50:00Z"/>
              </w:rPr>
            </w:pPr>
            <w:ins w:id="10"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1" w:author="Weidong Yang" w:date="2021-10-11T15:50:00Z"/>
              </w:rPr>
            </w:pPr>
            <w:ins w:id="12"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3"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4" w:author="Weidong Yang" w:date="2021-10-11T15:51:00Z">
              <w:r w:rsidRPr="0001407F" w:rsidDel="00B03614">
                <w:delText xml:space="preserve"> long</w:delText>
              </w:r>
            </w:del>
            <w:ins w:id="15" w:author="Weidong Yang" w:date="2021-10-11T15:51:00Z">
              <w:r>
                <w:t xml:space="preserve"> </w:t>
              </w:r>
            </w:ins>
            <w:r w:rsidRPr="0001407F">
              <w:t xml:space="preserve"> </w:t>
            </w:r>
            <w:del w:id="16" w:author="Weidong Yang" w:date="2021-10-11T15:51:00Z">
              <w:r w:rsidRPr="0001407F" w:rsidDel="00B03614">
                <w:delText xml:space="preserve">LP </w:delText>
              </w:r>
            </w:del>
            <w:ins w:id="17" w:author="Weidong Yang" w:date="2021-10-11T15:51:00Z">
              <w:r>
                <w:t>H</w:t>
              </w:r>
              <w:r w:rsidRPr="0001407F">
                <w:t xml:space="preserve">P </w:t>
              </w:r>
            </w:ins>
            <w:r w:rsidRPr="0001407F">
              <w:t xml:space="preserve">PUCCH overlapping with multiple </w:t>
            </w:r>
            <w:del w:id="18" w:author="Weidong Yang" w:date="2021-10-11T15:51:00Z">
              <w:r w:rsidRPr="0001407F" w:rsidDel="00B03614">
                <w:delText xml:space="preserve">short </w:delText>
              </w:r>
            </w:del>
            <w:ins w:id="19" w:author="Weidong Yang" w:date="2021-10-11T15:51:00Z">
              <w:r>
                <w:t xml:space="preserve"> </w:t>
              </w:r>
            </w:ins>
            <w:del w:id="20" w:author="Weidong Yang" w:date="2021-10-11T15:51:00Z">
              <w:r w:rsidRPr="0001407F" w:rsidDel="00B03614">
                <w:delText xml:space="preserve">HP </w:delText>
              </w:r>
            </w:del>
            <w:ins w:id="21" w:author="Weidong Yang" w:date="2021-10-11T15:51:00Z">
              <w:r>
                <w:t>L</w:t>
              </w:r>
              <w:r w:rsidRPr="0001407F">
                <w:t xml:space="preserve">P </w:t>
              </w:r>
            </w:ins>
            <w:r w:rsidRPr="0001407F">
              <w:t>PUCCHs in step 2, multiplex</w:t>
            </w:r>
            <w:ins w:id="22" w:author="Weidong Yang" w:date="2021-10-11T15:51:00Z">
              <w:r>
                <w:t xml:space="preserve"> eligible</w:t>
              </w:r>
            </w:ins>
            <w:r w:rsidRPr="0001407F">
              <w:t xml:space="preserve"> LP UCI</w:t>
            </w:r>
            <w:ins w:id="23" w:author="Weidong Yang" w:date="2021-10-11T15:51:00Z">
              <w:r>
                <w:t>(s)</w:t>
              </w:r>
            </w:ins>
            <w:r w:rsidRPr="0001407F">
              <w:t xml:space="preserve"> into the HP PUCCH resource</w:t>
            </w:r>
            <w:ins w:id="24" w:author="Weidong Yang" w:date="2021-10-11T15:51:00Z">
              <w:r>
                <w:t xml:space="preserve"> of the HP </w:t>
              </w:r>
            </w:ins>
            <w:ins w:id="25"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6" w:author="Weidong Yang" w:date="2021-10-11T15:52:00Z">
                  <w:rPr/>
                </w:rPrChange>
              </w:rPr>
            </w:pPr>
            <w:r w:rsidRPr="00B03614">
              <w:rPr>
                <w:strike/>
                <w:rPrChange w:id="27"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8" w:author="Weidong Yang" w:date="2021-10-11T15:51:00Z">
                  <w:rPr/>
                </w:rPrChange>
              </w:rPr>
            </w:pPr>
            <w:r w:rsidRPr="00B03614">
              <w:rPr>
                <w:strike/>
                <w:rPrChange w:id="29"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187D44"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187D44"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187D44"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187D44"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187D44"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187D44"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187D44"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187D44"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187D44"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187D44"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187D44"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187D44"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187D44"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187D44"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187D44"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187D44"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187D44"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187D44"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187D44"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187D44"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187D44"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187D44"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187D44"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187D44"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187D44"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187D44"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187D44"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187D44"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187D44"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187D44"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187D44"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187D44"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45pt;height:2in;mso-width-percent:0;mso-height-percent:0;mso-width-percent:0;mso-height-percent:0" o:ole="">
                  <v:imagedata r:id="rId16" o:title=""/>
                </v:shape>
                <o:OLEObject Type="Embed" ProgID="Visio.Drawing.15" ShapeID="_x0000_i1025" DrawAspect="Content" ObjectID="_1696190328"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187D44"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187D44"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187D44"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187D44"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187D44"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187D44"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187D44"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187D44"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6"/>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6"/>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Pr="00C10614" w:rsidRDefault="00B779E7" w:rsidP="00C10614">
      <w:pPr>
        <w:pStyle w:val="2"/>
        <w:tabs>
          <w:tab w:val="clear" w:pos="3447"/>
          <w:tab w:val="left" w:pos="6946"/>
        </w:tabs>
        <w:ind w:left="567"/>
        <w:rPr>
          <w:rFonts w:eastAsia="宋体"/>
          <w:lang w:eastAsia="zh-CN"/>
        </w:rPr>
      </w:pPr>
      <w:r>
        <w:rPr>
          <w:rFonts w:eastAsia="宋体"/>
          <w:lang w:eastAsia="zh-CN"/>
        </w:rPr>
        <w:t>2</w:t>
      </w:r>
      <w:r w:rsidRPr="00C10614">
        <w:rPr>
          <w:rFonts w:eastAsia="宋体"/>
          <w:lang w:eastAsia="zh-CN"/>
        </w:rPr>
        <w:t>nd</w:t>
      </w:r>
      <w:r>
        <w:rPr>
          <w:rFonts w:eastAsia="宋体"/>
          <w:lang w:eastAsia="zh-CN"/>
        </w:rPr>
        <w:t xml:space="preserve"> round </w:t>
      </w:r>
      <w:r w:rsidR="00F311D2">
        <w:rPr>
          <w:rFonts w:eastAsia="宋体"/>
          <w:lang w:eastAsia="zh-CN"/>
        </w:rPr>
        <w:t>discussion</w:t>
      </w:r>
      <w:r w:rsidR="00F311D2" w:rsidRPr="00C10614">
        <w:rPr>
          <w:rFonts w:eastAsia="宋体"/>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if </w:t>
            </w:r>
            <w:r w:rsidRPr="000E2C8C">
              <w:rPr>
                <w:rFonts w:eastAsia="宋体"/>
                <w:color w:val="FF0000"/>
                <w:szCs w:val="20"/>
                <w:lang w:eastAsia="zh-CN"/>
              </w:rPr>
              <w:t xml:space="preserve"> simultaneous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6"/>
              <w:spacing w:after="120"/>
              <w:rPr>
                <w:rFonts w:eastAsia="宋体"/>
                <w:szCs w:val="20"/>
                <w:lang w:eastAsia="zh-CN"/>
              </w:rPr>
            </w:pPr>
          </w:p>
          <w:p w14:paraId="38666A7A"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6"/>
              <w:spacing w:after="120"/>
              <w:jc w:val="center"/>
              <w:rPr>
                <w:rFonts w:eastAsia="宋体"/>
                <w:szCs w:val="20"/>
                <w:lang w:eastAsia="zh-CN"/>
              </w:rPr>
            </w:pPr>
          </w:p>
          <w:p w14:paraId="6C61133D" w14:textId="77777777" w:rsidR="0071095B" w:rsidRDefault="0071095B" w:rsidP="0071095B">
            <w:pPr>
              <w:pStyle w:val="af6"/>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6"/>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af6"/>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Pr="00C10614" w:rsidRDefault="00D52F0E" w:rsidP="00D52F0E">
      <w:pPr>
        <w:pStyle w:val="2"/>
        <w:tabs>
          <w:tab w:val="clear" w:pos="3447"/>
        </w:tabs>
        <w:ind w:left="567"/>
        <w:rPr>
          <w:rFonts w:eastAsia="宋体"/>
          <w:lang w:eastAsia="zh-CN"/>
        </w:rPr>
      </w:pPr>
      <w:r>
        <w:rPr>
          <w:rFonts w:eastAsia="宋体"/>
          <w:lang w:eastAsia="zh-CN"/>
        </w:rPr>
        <w:t>3</w:t>
      </w:r>
      <w:r w:rsidRPr="00C10614">
        <w:rPr>
          <w:rFonts w:eastAsia="宋体"/>
          <w:lang w:eastAsia="zh-CN"/>
        </w:rPr>
        <w:t>rd</w:t>
      </w:r>
      <w:r>
        <w:rPr>
          <w:rFonts w:eastAsia="宋体"/>
          <w:lang w:eastAsia="zh-CN"/>
        </w:rPr>
        <w:t xml:space="preserve"> round discussion</w:t>
      </w:r>
      <w:r w:rsidRPr="00C10614">
        <w:rPr>
          <w:rFonts w:eastAsia="宋体"/>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r>
              <w:rPr>
                <w:rFonts w:eastAsia="宋体"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宋体"/>
                <w:szCs w:val="20"/>
                <w:lang w:eastAsia="zh-CN"/>
              </w:rPr>
            </w:pPr>
            <w:r>
              <w:rPr>
                <w:rFonts w:eastAsia="宋体"/>
                <w:szCs w:val="20"/>
                <w:lang w:eastAsia="zh-CN"/>
              </w:rPr>
              <w:t>MediaTek</w:t>
            </w:r>
          </w:p>
        </w:tc>
        <w:tc>
          <w:tcPr>
            <w:tcW w:w="7690" w:type="dxa"/>
            <w:shd w:val="clear" w:color="auto" w:fill="auto"/>
          </w:tcPr>
          <w:p w14:paraId="32582464" w14:textId="77777777" w:rsidR="00073C27" w:rsidRDefault="00073C27" w:rsidP="00073C27">
            <w:pPr>
              <w:rPr>
                <w:rFonts w:eastAsia="宋体"/>
                <w:szCs w:val="20"/>
                <w:lang w:eastAsia="zh-CN"/>
              </w:rPr>
            </w:pPr>
            <w:r>
              <w:rPr>
                <w:rFonts w:eastAsia="宋体"/>
                <w:szCs w:val="20"/>
                <w:lang w:eastAsia="zh-CN"/>
              </w:rPr>
              <w:t>Object.</w:t>
            </w:r>
          </w:p>
          <w:p w14:paraId="56493D20" w14:textId="7A78D735" w:rsidR="00073C27" w:rsidRPr="00954597" w:rsidRDefault="00073C27" w:rsidP="00073C27">
            <w:pPr>
              <w:spacing w:after="120"/>
              <w:rPr>
                <w:rFonts w:eastAsia="宋体"/>
                <w:szCs w:val="20"/>
                <w:lang w:eastAsia="zh-CN"/>
              </w:rPr>
            </w:pPr>
            <w:r>
              <w:rPr>
                <w:rFonts w:eastAsia="宋体"/>
                <w:szCs w:val="20"/>
                <w:lang w:eastAsia="zh-CN"/>
              </w:rPr>
              <w:t xml:space="preserve">It is against RAN1 agreement, and there is no technical justifications to not support </w:t>
            </w:r>
            <w:r w:rsidRPr="002D2C31">
              <w:rPr>
                <w:rFonts w:eastAsia="宋体"/>
                <w:szCs w:val="20"/>
                <w:lang w:eastAsia="zh-CN"/>
              </w:rPr>
              <w:t>simultaneous PUCCH/PUSCH transmission for same priority</w:t>
            </w:r>
            <w:r>
              <w:rPr>
                <w:rFonts w:eastAsia="宋体"/>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30" w:author="Wong, Shin Horng" w:date="2021-10-15T17:48:00Z">
              <w:r>
                <w:rPr>
                  <w:rFonts w:eastAsia="宋体"/>
                  <w:szCs w:val="20"/>
                  <w:lang w:eastAsia="zh-CN"/>
                </w:rPr>
                <w:t xml:space="preserve"> as instructed by dynamic indication for enabling/disabling multiplexing</w:t>
              </w:r>
            </w:ins>
            <w:ins w:id="31" w:author="Wong, Shin Horng" w:date="2021-10-15T17:49:00Z">
              <w:r>
                <w:rPr>
                  <w:rFonts w:eastAsia="宋体"/>
                  <w:szCs w:val="20"/>
                  <w:lang w:eastAsia="zh-CN"/>
                </w:rPr>
                <w:t>,</w:t>
              </w:r>
            </w:ins>
            <w:ins w:id="32"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3"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af6"/>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4" w:author="Wong, Shin Horng" w:date="2021-10-15T17:49:00Z"/>
                <w:rFonts w:eastAsia="宋体"/>
                <w:color w:val="538135" w:themeColor="accent6" w:themeShade="BF"/>
                <w:szCs w:val="20"/>
                <w:lang w:eastAsia="zh-CN"/>
              </w:rPr>
            </w:pPr>
            <w:del w:id="35"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lastRenderedPageBreak/>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lastRenderedPageBreak/>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6"/>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af6"/>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+R17 UE</w:t>
            </w:r>
            <w:r>
              <w:rPr>
                <w:rFonts w:eastAsia="宋体"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F2316D8" w14:textId="77777777" w:rsidR="00E90B13" w:rsidRPr="00F02B61" w:rsidRDefault="00E90B13" w:rsidP="00E90B13">
            <w:pPr>
              <w:pStyle w:val="af6"/>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af6"/>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宋体"/>
                <w:szCs w:val="20"/>
                <w:lang w:eastAsia="zh-CN"/>
              </w:rPr>
            </w:pPr>
            <w:r>
              <w:rPr>
                <w:rFonts w:eastAsia="宋体"/>
                <w:szCs w:val="20"/>
                <w:lang w:eastAsia="zh-CN"/>
              </w:rPr>
              <w:t>Sony</w:t>
            </w:r>
          </w:p>
        </w:tc>
        <w:tc>
          <w:tcPr>
            <w:tcW w:w="7875" w:type="dxa"/>
            <w:shd w:val="clear" w:color="auto" w:fill="auto"/>
          </w:tcPr>
          <w:p w14:paraId="506D12E0" w14:textId="77777777" w:rsidR="006824FA" w:rsidRDefault="00664283" w:rsidP="006824FA">
            <w:pPr>
              <w:spacing w:after="120"/>
              <w:rPr>
                <w:rFonts w:eastAsia="宋体"/>
                <w:szCs w:val="20"/>
                <w:lang w:eastAsia="zh-CN"/>
              </w:rPr>
            </w:pPr>
            <w:r>
              <w:rPr>
                <w:rFonts w:eastAsia="宋体"/>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宋体"/>
                <w:szCs w:val="20"/>
                <w:lang w:eastAsia="zh-CN"/>
              </w:rPr>
            </w:pPr>
            <w:r>
              <w:rPr>
                <w:rFonts w:eastAsia="宋体"/>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宋体"/>
                <w:szCs w:val="20"/>
                <w:lang w:eastAsia="zh-CN"/>
              </w:rPr>
            </w:pPr>
            <w:r>
              <w:rPr>
                <w:rFonts w:eastAsia="宋体"/>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6"/>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宋体"/>
                <w:szCs w:val="20"/>
                <w:lang w:eastAsia="zh-CN"/>
              </w:rPr>
            </w:pPr>
            <w:r>
              <w:rPr>
                <w:rFonts w:eastAsia="宋体"/>
                <w:szCs w:val="20"/>
                <w:lang w:eastAsia="zh-CN"/>
              </w:rPr>
              <w:t>Sony</w:t>
            </w:r>
          </w:p>
        </w:tc>
        <w:tc>
          <w:tcPr>
            <w:tcW w:w="7490" w:type="dxa"/>
            <w:shd w:val="clear" w:color="auto" w:fill="auto"/>
          </w:tcPr>
          <w:p w14:paraId="0D7F7AFA" w14:textId="77777777" w:rsidR="006824FA" w:rsidRDefault="00980E18" w:rsidP="006824FA">
            <w:pPr>
              <w:spacing w:after="120"/>
              <w:rPr>
                <w:rFonts w:eastAsia="宋体"/>
                <w:szCs w:val="20"/>
                <w:lang w:eastAsia="zh-CN"/>
              </w:rPr>
            </w:pPr>
            <w:r w:rsidRPr="00980E18">
              <w:rPr>
                <w:rFonts w:eastAsia="宋体"/>
                <w:b/>
                <w:bCs/>
                <w:szCs w:val="20"/>
                <w:lang w:eastAsia="zh-CN"/>
              </w:rPr>
              <w:t>@Qualcomm</w:t>
            </w:r>
            <w:r>
              <w:rPr>
                <w:rFonts w:eastAsia="宋体"/>
                <w:szCs w:val="20"/>
                <w:lang w:eastAsia="zh-CN"/>
              </w:rPr>
              <w:t>:</w:t>
            </w:r>
          </w:p>
          <w:p w14:paraId="50575C46" w14:textId="1070EFA1" w:rsidR="00980E18" w:rsidRDefault="00980E18" w:rsidP="006824FA">
            <w:pPr>
              <w:spacing w:after="120"/>
              <w:rPr>
                <w:rFonts w:eastAsia="宋体"/>
                <w:szCs w:val="20"/>
                <w:lang w:eastAsia="zh-CN"/>
              </w:rPr>
            </w:pPr>
            <w:r>
              <w:rPr>
                <w:rFonts w:eastAsia="宋体"/>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宋体"/>
                <w:szCs w:val="20"/>
                <w:lang w:eastAsia="zh-CN"/>
              </w:rPr>
              <w:t>,</w:t>
            </w:r>
            <w:r>
              <w:rPr>
                <w:rFonts w:eastAsia="宋体"/>
                <w:szCs w:val="20"/>
                <w:lang w:eastAsia="zh-CN"/>
              </w:rPr>
              <w:t xml:space="preserve"> we do not see what’s the issue here with contradicting indicator.  Also</w:t>
            </w:r>
            <w:r w:rsidR="008A59DF">
              <w:rPr>
                <w:rFonts w:eastAsia="宋体"/>
                <w:szCs w:val="20"/>
                <w:lang w:eastAsia="zh-CN"/>
              </w:rPr>
              <w:t>,</w:t>
            </w:r>
            <w:r>
              <w:rPr>
                <w:rFonts w:eastAsia="宋体"/>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宋体"/>
                <w:szCs w:val="20"/>
                <w:lang w:eastAsia="zh-CN"/>
              </w:rPr>
            </w:pPr>
            <w:r>
              <w:rPr>
                <w:rFonts w:eastAsia="宋体"/>
                <w:szCs w:val="20"/>
                <w:lang w:eastAsia="zh-CN"/>
              </w:rPr>
              <w:t>It isn’t clear what’s the issue with missing DL DCI.  The Mux Indicator will be in the HP DCI, and the reliability of this PDCCH is supposed to meet BLER of 10</w:t>
            </w:r>
            <w:r w:rsidRPr="008A59DF">
              <w:rPr>
                <w:rFonts w:eastAsia="宋体"/>
                <w:szCs w:val="20"/>
                <w:vertAlign w:val="superscript"/>
                <w:lang w:eastAsia="zh-CN"/>
              </w:rPr>
              <w:t>-5</w:t>
            </w:r>
            <w:r>
              <w:rPr>
                <w:rFonts w:eastAsia="宋体"/>
                <w:szCs w:val="20"/>
                <w:lang w:eastAsia="zh-CN"/>
              </w:rPr>
              <w:t xml:space="preserve"> or 10</w:t>
            </w:r>
            <w:r w:rsidRPr="008A59DF">
              <w:rPr>
                <w:rFonts w:eastAsia="宋体"/>
                <w:szCs w:val="20"/>
                <w:vertAlign w:val="superscript"/>
                <w:lang w:eastAsia="zh-CN"/>
              </w:rPr>
              <w:t>-6</w:t>
            </w:r>
            <w:r>
              <w:rPr>
                <w:rFonts w:eastAsia="宋体"/>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宋体"/>
                <w:szCs w:val="20"/>
                <w:lang w:eastAsia="zh-CN"/>
              </w:rPr>
            </w:pPr>
            <w:r>
              <w:rPr>
                <w:rFonts w:eastAsia="宋体"/>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宋体"/>
                <w:szCs w:val="20"/>
                <w:lang w:eastAsia="zh-CN"/>
              </w:rPr>
            </w:pPr>
            <w:r>
              <w:rPr>
                <w:rFonts w:eastAsia="宋体"/>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lastRenderedPageBreak/>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6"/>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lastRenderedPageBreak/>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宋体"/>
                <w:szCs w:val="20"/>
                <w:lang w:eastAsia="zh-CN"/>
              </w:rPr>
            </w:pPr>
            <w:r>
              <w:rPr>
                <w:rFonts w:eastAsia="宋体"/>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3B50A538" w14:textId="77777777" w:rsidR="00C40039" w:rsidRPr="00C10614" w:rsidRDefault="00C40039" w:rsidP="00C10614">
      <w:pPr>
        <w:pStyle w:val="2"/>
        <w:tabs>
          <w:tab w:val="clear" w:pos="3447"/>
          <w:tab w:val="left" w:pos="6946"/>
        </w:tabs>
        <w:ind w:left="567"/>
        <w:rPr>
          <w:rFonts w:eastAsia="宋体"/>
          <w:lang w:eastAsia="zh-CN"/>
        </w:rPr>
      </w:pPr>
      <w:r>
        <w:rPr>
          <w:rFonts w:eastAsia="宋体"/>
          <w:lang w:eastAsia="zh-CN"/>
        </w:rPr>
        <w:t>4</w:t>
      </w:r>
      <w:r w:rsidRPr="00C10614">
        <w:rPr>
          <w:rFonts w:eastAsia="宋体"/>
          <w:lang w:eastAsia="zh-CN"/>
        </w:rPr>
        <w:t>th</w:t>
      </w:r>
      <w:r>
        <w:rPr>
          <w:rFonts w:eastAsia="宋体"/>
          <w:lang w:eastAsia="zh-CN"/>
        </w:rPr>
        <w:t xml:space="preserve"> round discussion</w:t>
      </w:r>
      <w:r w:rsidRPr="00C10614">
        <w:rPr>
          <w:rFonts w:eastAsia="宋体"/>
          <w:lang w:eastAsia="zh-CN"/>
        </w:rPr>
        <w:t xml:space="preserve"> </w:t>
      </w:r>
    </w:p>
    <w:p w14:paraId="1FDF36E7" w14:textId="77777777" w:rsidR="00C40039" w:rsidRDefault="00C40039" w:rsidP="00C40039">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514A026D" w14:textId="18475E70"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F4BE684" w14:textId="77777777" w:rsidR="00C40039" w:rsidRPr="0091512B" w:rsidRDefault="00C40039" w:rsidP="00C40039">
      <w:pPr>
        <w:pStyle w:val="a0"/>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378"/>
        <w:gridCol w:w="7684"/>
      </w:tblGrid>
      <w:tr w:rsidR="00D61EDF" w:rsidRPr="00FC42FB" w14:paraId="79D4C335" w14:textId="77777777" w:rsidTr="002F214D">
        <w:tc>
          <w:tcPr>
            <w:tcW w:w="1378"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684" w:type="dxa"/>
          </w:tcPr>
          <w:p w14:paraId="079F0022" w14:textId="19C09FE0" w:rsidR="00D61EDF" w:rsidRPr="00F507C6" w:rsidRDefault="00EB3C9D" w:rsidP="00EB3C9D">
            <w:pPr>
              <w:pStyle w:val="a0"/>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Quectel</w:t>
            </w:r>
            <w:r w:rsidR="00E33462">
              <w:rPr>
                <w:rFonts w:eastAsiaTheme="minorEastAsia"/>
                <w:lang w:eastAsia="zh-CN"/>
              </w:rPr>
              <w:t xml:space="preserve"> Huawei/Hisi</w:t>
            </w:r>
            <w:r w:rsidR="001E3B19">
              <w:rPr>
                <w:rFonts w:eastAsiaTheme="minorEastAsia"/>
                <w:lang w:eastAsia="zh-CN"/>
              </w:rPr>
              <w:t>,OPPO</w:t>
            </w:r>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r w:rsidR="00CB0144">
              <w:rPr>
                <w:rFonts w:eastAsiaTheme="minorEastAsia"/>
                <w:lang w:eastAsia="zh-CN"/>
              </w:rPr>
              <w:t>, vivo</w:t>
            </w:r>
          </w:p>
        </w:tc>
      </w:tr>
      <w:tr w:rsidR="00D61EDF" w14:paraId="6B09AF5E" w14:textId="77777777" w:rsidTr="002F214D">
        <w:tc>
          <w:tcPr>
            <w:tcW w:w="1378"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684"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2F214D">
        <w:tc>
          <w:tcPr>
            <w:tcW w:w="1378"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684"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2F214D">
        <w:tc>
          <w:tcPr>
            <w:tcW w:w="1378"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684"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2F214D">
        <w:tc>
          <w:tcPr>
            <w:tcW w:w="1378"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684"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2F214D">
        <w:tc>
          <w:tcPr>
            <w:tcW w:w="1378" w:type="dxa"/>
          </w:tcPr>
          <w:p w14:paraId="1AD4E50D"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684" w:type="dxa"/>
          </w:tcPr>
          <w:p w14:paraId="7463D326" w14:textId="77777777" w:rsidR="006A0A56" w:rsidRDefault="006A0A56" w:rsidP="00CD6ADC">
            <w:pPr>
              <w:pStyle w:val="a0"/>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2F214D">
        <w:tc>
          <w:tcPr>
            <w:tcW w:w="1378" w:type="dxa"/>
          </w:tcPr>
          <w:p w14:paraId="702ACEE8" w14:textId="56187115" w:rsidR="006F124D" w:rsidRDefault="006F124D" w:rsidP="00EB3C9D">
            <w:pPr>
              <w:pStyle w:val="a0"/>
              <w:spacing w:after="0"/>
              <w:rPr>
                <w:rFonts w:eastAsiaTheme="minorEastAsia"/>
                <w:lang w:eastAsia="zh-CN"/>
              </w:rPr>
            </w:pPr>
            <w:r>
              <w:rPr>
                <w:rFonts w:eastAsiaTheme="minorEastAsia" w:hint="eastAsia"/>
                <w:lang w:eastAsia="zh-CN"/>
              </w:rPr>
              <w:t>CATT</w:t>
            </w:r>
          </w:p>
        </w:tc>
        <w:tc>
          <w:tcPr>
            <w:tcW w:w="7684" w:type="dxa"/>
          </w:tcPr>
          <w:p w14:paraId="35509A2F" w14:textId="02B7044E" w:rsidR="006F124D" w:rsidRDefault="006F124D" w:rsidP="00EB3C9D">
            <w:pPr>
              <w:pStyle w:val="a0"/>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2F214D">
        <w:tc>
          <w:tcPr>
            <w:tcW w:w="1378" w:type="dxa"/>
          </w:tcPr>
          <w:p w14:paraId="29989C8B" w14:textId="73D95E9D" w:rsidR="00D61EDF" w:rsidRDefault="00970FBB"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684" w:type="dxa"/>
          </w:tcPr>
          <w:p w14:paraId="5EBA4940" w14:textId="09F6E29F" w:rsidR="00D61EDF" w:rsidRDefault="00970FBB" w:rsidP="00EB3C9D">
            <w:pPr>
              <w:pStyle w:val="a0"/>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r w:rsidR="002F214D" w14:paraId="71A067C5" w14:textId="77777777" w:rsidTr="002F214D">
        <w:tc>
          <w:tcPr>
            <w:tcW w:w="1378" w:type="dxa"/>
          </w:tcPr>
          <w:p w14:paraId="05D738EF" w14:textId="506C2427" w:rsidR="002F214D" w:rsidRDefault="002F214D" w:rsidP="002F214D">
            <w:pPr>
              <w:pStyle w:val="a0"/>
              <w:spacing w:after="0"/>
              <w:rPr>
                <w:rFonts w:eastAsiaTheme="minorEastAsia"/>
                <w:lang w:eastAsia="zh-CN"/>
              </w:rPr>
            </w:pPr>
            <w:r>
              <w:rPr>
                <w:rFonts w:eastAsiaTheme="minorEastAsia"/>
                <w:lang w:eastAsia="zh-CN"/>
              </w:rPr>
              <w:t>Nokia/NSB</w:t>
            </w:r>
          </w:p>
        </w:tc>
        <w:tc>
          <w:tcPr>
            <w:tcW w:w="7684" w:type="dxa"/>
          </w:tcPr>
          <w:p w14:paraId="2CAFDC3A" w14:textId="4F0CD170" w:rsidR="002F214D" w:rsidRDefault="002F214D" w:rsidP="002F214D">
            <w:pPr>
              <w:pStyle w:val="a0"/>
              <w:spacing w:after="0"/>
              <w:rPr>
                <w:rFonts w:eastAsiaTheme="minorEastAsia"/>
                <w:lang w:eastAsia="zh-CN"/>
              </w:rPr>
            </w:pPr>
            <w:r>
              <w:rPr>
                <w:rFonts w:eastAsiaTheme="minorEastAsia" w:hint="eastAsia"/>
                <w:lang w:eastAsia="zh-CN"/>
              </w:rPr>
              <w:t>We agree with the comments from Sharp.</w:t>
            </w: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宋体"/>
          <w:lang w:eastAsia="zh-CN"/>
        </w:rPr>
      </w:pPr>
      <w:r w:rsidRPr="00641A73">
        <w:rPr>
          <w:rFonts w:eastAsia="宋体"/>
          <w:lang w:eastAsia="zh-CN"/>
        </w:rPr>
        <w:t>Details of Step 2</w:t>
      </w:r>
    </w:p>
    <w:p w14:paraId="01EEC8D6" w14:textId="36A4723F"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409B7C0E" w14:textId="77777777" w:rsidR="00C40039" w:rsidRPr="00B05946" w:rsidRDefault="00C40039" w:rsidP="00C40039">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2EBDA333" w14:textId="77777777" w:rsidR="00C40039" w:rsidRDefault="00C40039" w:rsidP="00C40039">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4A0190E9" w14:textId="77777777" w:rsidR="00C40039" w:rsidRDefault="00C40039" w:rsidP="00C40039">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39211F93" w14:textId="77777777" w:rsidR="00C40039" w:rsidRPr="00B05946" w:rsidRDefault="00C40039" w:rsidP="00C40039">
      <w:pPr>
        <w:pStyle w:val="af6"/>
        <w:numPr>
          <w:ilvl w:val="0"/>
          <w:numId w:val="135"/>
        </w:numPr>
        <w:spacing w:after="0" w:line="240" w:lineRule="auto"/>
        <w:rPr>
          <w:rFonts w:eastAsia="宋体"/>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p>
    <w:p w14:paraId="46C51794" w14:textId="77777777" w:rsidR="00C40039" w:rsidRPr="00B05946" w:rsidRDefault="00C40039" w:rsidP="00C40039">
      <w:pPr>
        <w:pStyle w:val="af6"/>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1226660E" w14:textId="77777777" w:rsidR="00C40039" w:rsidRPr="00B05946" w:rsidRDefault="00C40039" w:rsidP="00C40039">
      <w:pPr>
        <w:pStyle w:val="af6"/>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宋体"/>
                <w:szCs w:val="20"/>
                <w:lang w:eastAsia="zh-CN"/>
              </w:rPr>
              <w:t xml:space="preserve">Note: R15 timeline is applied for </w:t>
            </w:r>
            <w:r w:rsidRPr="008930DE">
              <w:rPr>
                <w:rFonts w:eastAsia="宋体"/>
                <w:strike/>
                <w:color w:val="FF0000"/>
                <w:szCs w:val="20"/>
                <w:lang w:eastAsia="zh-CN"/>
              </w:rPr>
              <w:t>multiplexing in</w:t>
            </w:r>
            <w:r w:rsidRPr="00B05946">
              <w:rPr>
                <w:rFonts w:eastAsia="宋体"/>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a0"/>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a0"/>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a0"/>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a0"/>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a0"/>
              <w:spacing w:after="0"/>
              <w:rPr>
                <w:rFonts w:eastAsiaTheme="minorEastAsia"/>
                <w:lang w:eastAsia="zh-CN"/>
              </w:rPr>
            </w:pPr>
            <w:r>
              <w:rPr>
                <w:rFonts w:eastAsiaTheme="minorEastAsia"/>
                <w:lang w:eastAsia="zh-CN"/>
              </w:rPr>
              <w:t>Besdes, for “</w:t>
            </w:r>
            <w:r>
              <w:rPr>
                <w:rFonts w:eastAsia="宋体" w:hint="eastAsia"/>
                <w:szCs w:val="20"/>
                <w:lang w:eastAsia="zh-CN"/>
              </w:rPr>
              <w:t>FFS</w:t>
            </w:r>
            <w:r>
              <w:rPr>
                <w:rFonts w:eastAsia="宋体"/>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a0"/>
              <w:spacing w:after="0"/>
              <w:rPr>
                <w:rFonts w:eastAsiaTheme="minorEastAsia"/>
                <w:lang w:eastAsia="zh-CN"/>
              </w:rPr>
            </w:pPr>
          </w:p>
          <w:p w14:paraId="4558021C" w14:textId="77777777" w:rsidR="00E06C5B" w:rsidRDefault="00E06C5B" w:rsidP="00E06C5B">
            <w:pPr>
              <w:pStyle w:val="a0"/>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6CEEAEAC" w14:textId="77777777" w:rsidR="00E06C5B" w:rsidRDefault="00E06C5B" w:rsidP="00E06C5B">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BAFDB7F" w14:textId="77777777" w:rsidR="00E06C5B" w:rsidRPr="008E1479" w:rsidRDefault="00E06C5B" w:rsidP="00E06C5B">
            <w:pPr>
              <w:pStyle w:val="af6"/>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448456E7" w14:textId="77777777" w:rsidR="00E06C5B" w:rsidRDefault="00E06C5B" w:rsidP="00E06C5B">
            <w:pPr>
              <w:pStyle w:val="af6"/>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2F33A9">
              <w:rPr>
                <w:rFonts w:eastAsia="宋体"/>
                <w:color w:val="00B0F0"/>
                <w:szCs w:val="20"/>
                <w:lang w:eastAsia="zh-CN"/>
              </w:rPr>
              <w:t xml:space="preserve">Prioritization timeline in step 2 depends on UE capability </w:t>
            </w:r>
          </w:p>
          <w:p w14:paraId="2406A580" w14:textId="77777777" w:rsidR="00E06C5B" w:rsidRPr="002F33A9" w:rsidRDefault="00E06C5B" w:rsidP="00E06C5B">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Rel-15 timeline is applied for prioritization in step 2.</w:t>
            </w:r>
          </w:p>
          <w:p w14:paraId="2E07E137" w14:textId="77777777" w:rsidR="00E06C5B" w:rsidRPr="002F33A9" w:rsidRDefault="00E06C5B" w:rsidP="00E06C5B">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7F57B9EB" w14:textId="77777777" w:rsidR="00E06C5B" w:rsidRPr="00B05946" w:rsidRDefault="00E06C5B" w:rsidP="00E06C5B">
            <w:pPr>
              <w:pStyle w:val="af6"/>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3845C63" w14:textId="77777777" w:rsidR="00E06C5B" w:rsidRPr="00B05946" w:rsidRDefault="00E06C5B" w:rsidP="00E06C5B">
            <w:pPr>
              <w:pStyle w:val="af6"/>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7D93115" w14:textId="77777777" w:rsidR="00E06C5B" w:rsidRDefault="00E06C5B" w:rsidP="00E06C5B">
            <w:pPr>
              <w:pStyle w:val="a0"/>
              <w:spacing w:after="0"/>
              <w:rPr>
                <w:rFonts w:eastAsiaTheme="minorEastAsia"/>
                <w:lang w:eastAsia="zh-CN"/>
              </w:rPr>
            </w:pPr>
          </w:p>
          <w:p w14:paraId="63A47A44" w14:textId="123CDAC8" w:rsidR="00E06C5B" w:rsidRDefault="00E06C5B" w:rsidP="00E06C5B">
            <w:pPr>
              <w:pStyle w:val="a0"/>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a0"/>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a0"/>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a0"/>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a0"/>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a0"/>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5380FB01" w14:textId="77777777" w:rsidR="00E33462" w:rsidRDefault="00E33462" w:rsidP="00E33462">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62A2EC1" w14:textId="77777777" w:rsidR="00E33462" w:rsidRPr="008E1479" w:rsidRDefault="00E33462" w:rsidP="00E33462">
            <w:pPr>
              <w:pStyle w:val="af6"/>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6B507056" w14:textId="77777777" w:rsidR="00E33462" w:rsidRDefault="00E33462" w:rsidP="00E33462">
            <w:pPr>
              <w:pStyle w:val="af6"/>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DE1E69">
              <w:rPr>
                <w:rFonts w:eastAsia="宋体"/>
                <w:strike/>
                <w:color w:val="00B0F0"/>
                <w:szCs w:val="20"/>
                <w:highlight w:val="yellow"/>
                <w:lang w:eastAsia="zh-CN"/>
              </w:rPr>
              <w:t>Prioritization</w:t>
            </w:r>
            <w:r>
              <w:rPr>
                <w:rFonts w:eastAsia="宋体"/>
                <w:strike/>
                <w:color w:val="00B0F0"/>
                <w:szCs w:val="20"/>
                <w:lang w:eastAsia="zh-CN"/>
              </w:rPr>
              <w:t xml:space="preserve"> </w:t>
            </w:r>
            <w:r w:rsidRPr="00DE1E69">
              <w:rPr>
                <w:rFonts w:eastAsia="宋体"/>
                <w:color w:val="00B0F0"/>
                <w:szCs w:val="20"/>
                <w:highlight w:val="yellow"/>
                <w:lang w:eastAsia="zh-CN"/>
              </w:rPr>
              <w:t>Droppin</w:t>
            </w:r>
            <w:r w:rsidRPr="00D60E9B">
              <w:rPr>
                <w:rFonts w:eastAsia="宋体"/>
                <w:color w:val="00B0F0"/>
                <w:szCs w:val="20"/>
                <w:highlight w:val="yellow"/>
                <w:lang w:eastAsia="zh-CN"/>
              </w:rPr>
              <w:t>g/prioritization</w:t>
            </w:r>
            <w:r w:rsidRPr="002F33A9">
              <w:rPr>
                <w:rFonts w:eastAsia="宋体"/>
                <w:color w:val="00B0F0"/>
                <w:szCs w:val="20"/>
                <w:lang w:eastAsia="zh-CN"/>
              </w:rPr>
              <w:t xml:space="preserve"> timeline in step 2 depends on UE capability </w:t>
            </w:r>
          </w:p>
          <w:p w14:paraId="07F2855D" w14:textId="77777777" w:rsidR="00E33462" w:rsidRPr="002F33A9" w:rsidRDefault="00E33462" w:rsidP="00E33462">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 xml:space="preserve">Rel-15 timeline is applied for </w:t>
            </w:r>
            <w:r w:rsidRPr="00DE1E69">
              <w:rPr>
                <w:rFonts w:eastAsia="宋体"/>
                <w:color w:val="00B0F0"/>
                <w:szCs w:val="20"/>
                <w:highlight w:val="yellow"/>
                <w:lang w:eastAsia="zh-CN"/>
              </w:rPr>
              <w:t>dropping</w:t>
            </w:r>
            <w:r>
              <w:rPr>
                <w:rFonts w:eastAsia="宋体"/>
                <w:color w:val="00B0F0"/>
                <w:szCs w:val="20"/>
                <w:lang w:eastAsia="zh-CN"/>
              </w:rPr>
              <w:t xml:space="preserve"> </w:t>
            </w:r>
            <w:r w:rsidRPr="00DE1E69">
              <w:rPr>
                <w:rFonts w:eastAsia="宋体"/>
                <w:strike/>
                <w:color w:val="00B0F0"/>
                <w:szCs w:val="20"/>
                <w:highlight w:val="yellow"/>
                <w:lang w:eastAsia="zh-CN"/>
              </w:rPr>
              <w:t>prioritization</w:t>
            </w:r>
            <w:r>
              <w:rPr>
                <w:rFonts w:eastAsia="宋体"/>
                <w:color w:val="00B0F0"/>
                <w:szCs w:val="20"/>
                <w:lang w:eastAsia="zh-CN"/>
              </w:rPr>
              <w:t xml:space="preserve"> in step 2.</w:t>
            </w:r>
          </w:p>
          <w:p w14:paraId="7DF2E678" w14:textId="77777777" w:rsidR="00E33462" w:rsidRPr="002F33A9" w:rsidRDefault="00E33462" w:rsidP="00E33462">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6A8097CE" w14:textId="77777777" w:rsidR="00E33462" w:rsidRPr="00B05946" w:rsidRDefault="00E33462" w:rsidP="00E33462">
            <w:pPr>
              <w:pStyle w:val="af6"/>
              <w:numPr>
                <w:ilvl w:val="0"/>
                <w:numId w:val="135"/>
              </w:numPr>
              <w:spacing w:after="0" w:line="240" w:lineRule="auto"/>
              <w:rPr>
                <w:rFonts w:eastAsia="宋体"/>
                <w:szCs w:val="20"/>
                <w:lang w:eastAsia="zh-CN"/>
              </w:rPr>
            </w:pPr>
            <w:r w:rsidRPr="00B05946">
              <w:rPr>
                <w:rFonts w:eastAsia="宋体" w:hint="eastAsia"/>
                <w:szCs w:val="20"/>
                <w:lang w:eastAsia="zh-CN"/>
              </w:rPr>
              <w:lastRenderedPageBreak/>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24CB0BF" w14:textId="77777777" w:rsidR="00E33462" w:rsidRDefault="00E33462" w:rsidP="00E33462">
            <w:pPr>
              <w:pStyle w:val="af6"/>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30813A92" w14:textId="33257358" w:rsidR="00E33462" w:rsidRDefault="00E33462" w:rsidP="00E33462">
            <w:pPr>
              <w:pStyle w:val="a0"/>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2F214D">
            <w:pPr>
              <w:pStyle w:val="a0"/>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2F214D">
            <w:pPr>
              <w:pStyle w:val="a0"/>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2F214D">
            <w:pPr>
              <w:pStyle w:val="a0"/>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2F214D">
            <w:pPr>
              <w:pStyle w:val="a0"/>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a0"/>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a0"/>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a0"/>
              <w:spacing w:after="0"/>
              <w:rPr>
                <w:rFonts w:eastAsiaTheme="minorEastAsia"/>
                <w:lang w:eastAsia="zh-CN"/>
              </w:rPr>
            </w:pPr>
            <w:r>
              <w:rPr>
                <w:rFonts w:eastAsiaTheme="minorEastAsia"/>
                <w:lang w:eastAsia="zh-CN"/>
              </w:rPr>
              <w:t>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psedu-code,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a0"/>
              <w:spacing w:after="0"/>
              <w:rPr>
                <w:rFonts w:eastAsiaTheme="minorEastAsia"/>
                <w:lang w:eastAsia="zh-CN"/>
              </w:rPr>
            </w:pPr>
            <w:r w:rsidRPr="0044152A">
              <w:rPr>
                <w:rFonts w:eastAsiaTheme="minorEastAsia"/>
                <w:u w:val="single"/>
                <w:lang w:eastAsia="zh-CN"/>
              </w:rPr>
              <w:t>In Rel-16, it is possible that some of the overlapped UL channel is seen by UE after UE starts to prepare the UL channel with earliest starting symbol, and UE can perform parital cancellation of the on-going UL channel</w:t>
            </w:r>
            <w:r>
              <w:rPr>
                <w:rFonts w:eastAsiaTheme="minorEastAsia"/>
                <w:lang w:eastAsia="zh-CN"/>
              </w:rPr>
              <w:t xml:space="preserve">.  </w:t>
            </w:r>
          </w:p>
          <w:p w14:paraId="36BA6AFB" w14:textId="77777777" w:rsidR="0044152A" w:rsidRDefault="0044152A" w:rsidP="0044152A">
            <w:pPr>
              <w:pStyle w:val="a0"/>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a0"/>
              <w:spacing w:after="0"/>
              <w:rPr>
                <w:rFonts w:eastAsiaTheme="minorEastAsia"/>
                <w:lang w:eastAsia="zh-CN"/>
              </w:rPr>
            </w:pPr>
            <w:r>
              <w:rPr>
                <w:rFonts w:eastAsiaTheme="minorEastAsia"/>
                <w:lang w:eastAsia="zh-CN"/>
              </w:rPr>
              <w:t xml:space="preserve">We’re also fine with HW’s change, if it causes confusion. </w:t>
            </w:r>
          </w:p>
        </w:tc>
      </w:tr>
      <w:tr w:rsidR="00970FBB" w14:paraId="3AF616FE" w14:textId="77777777" w:rsidTr="00E02A0B">
        <w:tc>
          <w:tcPr>
            <w:tcW w:w="1271" w:type="dxa"/>
          </w:tcPr>
          <w:p w14:paraId="49B952C9" w14:textId="0DDCEC03" w:rsidR="00970FBB" w:rsidRDefault="00970FBB" w:rsidP="0044152A">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a0"/>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1pt;height:17.45pt" o:ole="">
                  <v:imagedata r:id="rId30" o:title=""/>
                </v:shape>
                <o:OLEObject Type="Embed" ProgID="Equation.3" ShapeID="_x0000_i1026" DrawAspect="Content" ObjectID="_1696190329"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a0"/>
              <w:spacing w:after="0"/>
              <w:rPr>
                <w:rFonts w:eastAsiaTheme="minorEastAsia"/>
                <w:lang w:eastAsia="zh-CN"/>
              </w:rPr>
            </w:pPr>
          </w:p>
          <w:p w14:paraId="65A9B79E" w14:textId="61B98A36" w:rsidR="00970FBB" w:rsidRDefault="00970FBB" w:rsidP="00970FBB">
            <w:pPr>
              <w:pStyle w:val="a0"/>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r w:rsidR="00CB0144" w14:paraId="4D37C6BE" w14:textId="77777777" w:rsidTr="00E02A0B">
        <w:tc>
          <w:tcPr>
            <w:tcW w:w="1271" w:type="dxa"/>
          </w:tcPr>
          <w:p w14:paraId="632D5499" w14:textId="0D79BDD9" w:rsidR="00CB0144" w:rsidRDefault="00CB0144" w:rsidP="00CB0144">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791" w:type="dxa"/>
          </w:tcPr>
          <w:p w14:paraId="5D136C8A" w14:textId="1274E1AF" w:rsidR="00CB0144" w:rsidRDefault="00CB0144" w:rsidP="00CB0144">
            <w:pPr>
              <w:pStyle w:val="a0"/>
              <w:spacing w:after="0"/>
              <w:rPr>
                <w:rFonts w:eastAsiaTheme="minorEastAsia"/>
                <w:lang w:eastAsia="zh-CN"/>
              </w:rPr>
            </w:pPr>
            <w:r>
              <w:rPr>
                <w:rFonts w:eastAsiaTheme="minorEastAsia"/>
                <w:lang w:eastAsia="zh-CN"/>
              </w:rPr>
              <w:t>We support the modified</w:t>
            </w:r>
            <w:r>
              <w:rPr>
                <w:rFonts w:eastAsiaTheme="minorEastAsia" w:hint="eastAsia"/>
                <w:lang w:eastAsia="zh-CN"/>
              </w:rPr>
              <w:t xml:space="preserve"> proposal from </w:t>
            </w:r>
            <w:r>
              <w:rPr>
                <w:rFonts w:eastAsiaTheme="minorEastAsia"/>
                <w:lang w:eastAsia="zh-CN"/>
              </w:rPr>
              <w:t>HW.</w:t>
            </w: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宋体"/>
          <w:lang w:eastAsia="zh-CN"/>
        </w:rPr>
      </w:pPr>
      <w:r w:rsidRPr="00641A73">
        <w:rPr>
          <w:rFonts w:eastAsia="宋体"/>
          <w:lang w:eastAsia="zh-CN"/>
        </w:rPr>
        <w:t>How to ensure the multiplexing timeline without UE-side checking?</w:t>
      </w:r>
    </w:p>
    <w:p w14:paraId="24C919FB" w14:textId="1DDFCCA5" w:rsidR="00C40039" w:rsidRDefault="00D61EDF"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51F67E89" w14:textId="77777777" w:rsidR="00C40039" w:rsidRDefault="00C40039" w:rsidP="00C40039">
      <w:pPr>
        <w:pStyle w:val="a0"/>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宋体"/>
          <w:szCs w:val="20"/>
          <w:lang w:eastAsia="zh-CN"/>
        </w:rPr>
        <w:t>ent</w:t>
      </w:r>
      <w:r>
        <w:rPr>
          <w:rFonts w:eastAsia="宋体"/>
          <w:szCs w:val="20"/>
          <w:lang w:eastAsia="zh-CN"/>
        </w:rPr>
        <w:t>.</w:t>
      </w:r>
    </w:p>
    <w:p w14:paraId="78612B21" w14:textId="25F60447" w:rsidR="00C40039" w:rsidRDefault="00C40039" w:rsidP="00C40039">
      <w:pPr>
        <w:pStyle w:val="a0"/>
        <w:numPr>
          <w:ilvl w:val="0"/>
          <w:numId w:val="135"/>
        </w:numPr>
        <w:spacing w:after="0"/>
        <w:ind w:leftChars="315" w:left="1050"/>
        <w:rPr>
          <w:rFonts w:eastAsia="宋体"/>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宋体"/>
          <w:szCs w:val="20"/>
          <w:lang w:eastAsia="zh-CN"/>
        </w:rPr>
        <w:t>upport dynamic indication for enabling/disabling multiplexing by gNB.</w:t>
      </w:r>
    </w:p>
    <w:p w14:paraId="6A0ECCD7" w14:textId="468768A4" w:rsidR="00D61EDF" w:rsidRDefault="00D61EDF" w:rsidP="00D61EDF">
      <w:pPr>
        <w:pStyle w:val="a0"/>
        <w:spacing w:after="0"/>
        <w:rPr>
          <w:rFonts w:eastAsia="宋体"/>
          <w:szCs w:val="20"/>
          <w:lang w:eastAsia="zh-CN"/>
        </w:rPr>
      </w:pPr>
    </w:p>
    <w:tbl>
      <w:tblPr>
        <w:tblStyle w:val="af"/>
        <w:tblW w:w="0" w:type="auto"/>
        <w:tblLook w:val="04A0" w:firstRow="1" w:lastRow="0" w:firstColumn="1" w:lastColumn="0" w:noHBand="0" w:noVBand="1"/>
      </w:tblPr>
      <w:tblGrid>
        <w:gridCol w:w="1629"/>
        <w:gridCol w:w="7433"/>
      </w:tblGrid>
      <w:tr w:rsidR="00D61EDF" w:rsidRPr="00FC42FB" w14:paraId="6170678E" w14:textId="77777777" w:rsidTr="00C10614">
        <w:tc>
          <w:tcPr>
            <w:tcW w:w="1629"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3" w:type="dxa"/>
          </w:tcPr>
          <w:p w14:paraId="40A3A7FD" w14:textId="2B57DDE7" w:rsidR="00D61EDF" w:rsidRPr="00FC42FB" w:rsidRDefault="00436E55" w:rsidP="00EB3C9D">
            <w:pPr>
              <w:pStyle w:val="a0"/>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r w:rsidR="00970FBB">
              <w:rPr>
                <w:rFonts w:eastAsiaTheme="minorEastAsia"/>
                <w:lang w:eastAsia="zh-CN"/>
              </w:rPr>
              <w:t>, Samsung (Support in principle)</w:t>
            </w:r>
          </w:p>
        </w:tc>
      </w:tr>
      <w:tr w:rsidR="00D61EDF" w14:paraId="1F8751E3" w14:textId="77777777" w:rsidTr="00C10614">
        <w:tc>
          <w:tcPr>
            <w:tcW w:w="1629"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3" w:type="dxa"/>
          </w:tcPr>
          <w:p w14:paraId="5FB78C1E" w14:textId="5D2837D6"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C10614">
        <w:tc>
          <w:tcPr>
            <w:tcW w:w="1629"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3"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C10614">
        <w:tc>
          <w:tcPr>
            <w:tcW w:w="1629"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lastRenderedPageBreak/>
              <w:t>Sony</w:t>
            </w:r>
          </w:p>
        </w:tc>
        <w:tc>
          <w:tcPr>
            <w:tcW w:w="7433"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6"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37"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38"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39" w:author="Wong, Shin Horng" w:date="2021-10-18T17:52:00Z">
              <w:r>
                <w:rPr>
                  <w:rFonts w:eastAsia="宋体"/>
                  <w:szCs w:val="20"/>
                  <w:lang w:eastAsia="zh-CN"/>
                </w:rPr>
                <w:t xml:space="preserve"> is met</w:t>
              </w:r>
            </w:ins>
            <w:r>
              <w:rPr>
                <w:rFonts w:eastAsia="宋体"/>
                <w:szCs w:val="20"/>
                <w:lang w:eastAsia="zh-CN"/>
              </w:rPr>
              <w:t>.</w:t>
            </w:r>
          </w:p>
          <w:p w14:paraId="4487E7BB" w14:textId="100E6A2A" w:rsidR="00EB3C9D" w:rsidDel="00EB3C9D" w:rsidRDefault="00EB3C9D" w:rsidP="00EB3C9D">
            <w:pPr>
              <w:pStyle w:val="a0"/>
              <w:numPr>
                <w:ilvl w:val="0"/>
                <w:numId w:val="135"/>
              </w:numPr>
              <w:spacing w:after="0"/>
              <w:ind w:left="1680"/>
              <w:rPr>
                <w:del w:id="40" w:author="Wong, Shin Horng" w:date="2021-10-18T17:52:00Z"/>
                <w:rFonts w:eastAsia="宋体"/>
                <w:szCs w:val="20"/>
                <w:lang w:eastAsia="zh-CN"/>
              </w:rPr>
            </w:pPr>
            <w:del w:id="41"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宋体"/>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C10614">
        <w:tc>
          <w:tcPr>
            <w:tcW w:w="1629"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3"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C10614">
        <w:tc>
          <w:tcPr>
            <w:tcW w:w="1629"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3"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C10614">
        <w:tc>
          <w:tcPr>
            <w:tcW w:w="1629" w:type="dxa"/>
          </w:tcPr>
          <w:p w14:paraId="1E6592BF" w14:textId="73A1F8CF" w:rsidR="00D61EDF" w:rsidRDefault="00C50698" w:rsidP="00EB3C9D">
            <w:pPr>
              <w:pStyle w:val="a0"/>
              <w:spacing w:after="0"/>
              <w:rPr>
                <w:rFonts w:eastAsiaTheme="minorEastAsia"/>
                <w:lang w:eastAsia="ko-KR"/>
              </w:rPr>
            </w:pPr>
            <w:r>
              <w:rPr>
                <w:rFonts w:eastAsiaTheme="minorEastAsia" w:hint="eastAsia"/>
                <w:lang w:eastAsia="ko-KR"/>
              </w:rPr>
              <w:t>LG</w:t>
            </w:r>
          </w:p>
        </w:tc>
        <w:tc>
          <w:tcPr>
            <w:tcW w:w="7433" w:type="dxa"/>
          </w:tcPr>
          <w:p w14:paraId="39BB7A16" w14:textId="60B7BAE2" w:rsidR="00D61EDF" w:rsidRDefault="00C50698" w:rsidP="00C50698">
            <w:pPr>
              <w:pStyle w:val="a0"/>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10614">
        <w:tc>
          <w:tcPr>
            <w:tcW w:w="1629" w:type="dxa"/>
          </w:tcPr>
          <w:p w14:paraId="6896DF28"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433" w:type="dxa"/>
          </w:tcPr>
          <w:p w14:paraId="7EFBF178" w14:textId="77777777" w:rsidR="006A0A56" w:rsidRDefault="006A0A56" w:rsidP="00CD6ADC">
            <w:pPr>
              <w:pStyle w:val="a0"/>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C10614">
        <w:tc>
          <w:tcPr>
            <w:tcW w:w="1629" w:type="dxa"/>
          </w:tcPr>
          <w:p w14:paraId="16A7F0C1" w14:textId="3F3ADF4D" w:rsidR="00D61EDF" w:rsidRDefault="00CD6ADC" w:rsidP="00EB3C9D">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3" w:type="dxa"/>
          </w:tcPr>
          <w:p w14:paraId="43CBE2FF" w14:textId="6635B070" w:rsidR="00D61EDF" w:rsidRDefault="00CD6ADC"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C10614">
        <w:tc>
          <w:tcPr>
            <w:tcW w:w="1629" w:type="dxa"/>
          </w:tcPr>
          <w:p w14:paraId="7D711B16" w14:textId="701CA74E" w:rsidR="00F507C6" w:rsidRDefault="00F507C6" w:rsidP="00F507C6">
            <w:pPr>
              <w:pStyle w:val="a0"/>
              <w:spacing w:after="0"/>
              <w:rPr>
                <w:rFonts w:eastAsiaTheme="minorEastAsia"/>
                <w:lang w:eastAsia="zh-CN"/>
              </w:rPr>
            </w:pPr>
            <w:r>
              <w:rPr>
                <w:rFonts w:eastAsia="Yu Mincho" w:hint="eastAsia"/>
                <w:lang w:eastAsia="ja-JP"/>
              </w:rPr>
              <w:t>DOCOMO</w:t>
            </w:r>
          </w:p>
        </w:tc>
        <w:tc>
          <w:tcPr>
            <w:tcW w:w="7433" w:type="dxa"/>
          </w:tcPr>
          <w:p w14:paraId="77291DF7" w14:textId="164B3F38" w:rsidR="00F507C6" w:rsidRDefault="00F507C6" w:rsidP="00F507C6">
            <w:pPr>
              <w:pStyle w:val="a0"/>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C10614">
        <w:tc>
          <w:tcPr>
            <w:tcW w:w="1629" w:type="dxa"/>
          </w:tcPr>
          <w:p w14:paraId="28D90F82" w14:textId="2F2D1DBD" w:rsidR="00E06C5B" w:rsidRDefault="00E06C5B" w:rsidP="00E06C5B">
            <w:pPr>
              <w:pStyle w:val="a0"/>
              <w:spacing w:after="0"/>
              <w:rPr>
                <w:rFonts w:eastAsia="Yu Mincho"/>
                <w:lang w:eastAsia="ja-JP"/>
              </w:rPr>
            </w:pPr>
            <w:r>
              <w:rPr>
                <w:rFonts w:eastAsiaTheme="minorEastAsia"/>
                <w:lang w:eastAsia="zh-CN"/>
              </w:rPr>
              <w:t xml:space="preserve">Intel </w:t>
            </w:r>
          </w:p>
        </w:tc>
        <w:tc>
          <w:tcPr>
            <w:tcW w:w="7433" w:type="dxa"/>
          </w:tcPr>
          <w:p w14:paraId="70DA98E0" w14:textId="77777777" w:rsidR="00E06C5B" w:rsidRDefault="00E06C5B" w:rsidP="00E06C5B">
            <w:pPr>
              <w:pStyle w:val="a0"/>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a0"/>
              <w:spacing w:after="0"/>
              <w:rPr>
                <w:rFonts w:eastAsiaTheme="minorEastAsia"/>
                <w:lang w:eastAsia="zh-CN"/>
              </w:rPr>
            </w:pPr>
          </w:p>
          <w:p w14:paraId="46FA8C24" w14:textId="77777777" w:rsidR="00E06C5B" w:rsidRDefault="00E06C5B" w:rsidP="00E06C5B">
            <w:pPr>
              <w:pStyle w:val="a0"/>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a0"/>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a0"/>
              <w:spacing w:after="0"/>
              <w:rPr>
                <w:rFonts w:eastAsiaTheme="minorEastAsia"/>
                <w:lang w:eastAsia="zh-CN"/>
              </w:rPr>
            </w:pPr>
          </w:p>
          <w:p w14:paraId="4988263E" w14:textId="77777777" w:rsidR="00E06C5B" w:rsidRDefault="00E06C5B" w:rsidP="00E06C5B">
            <w:pPr>
              <w:pStyle w:val="a0"/>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a0"/>
              <w:spacing w:after="0"/>
              <w:rPr>
                <w:rFonts w:eastAsiaTheme="minorEastAsia"/>
                <w:lang w:eastAsia="zh-CN"/>
              </w:rPr>
            </w:pPr>
          </w:p>
          <w:p w14:paraId="587F8847" w14:textId="77777777" w:rsidR="00E06C5B" w:rsidRDefault="00E06C5B" w:rsidP="00E06C5B">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42"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43"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44" w:author="Wong, Shin Horng" w:date="2021-10-18T17:52:00Z">
              <w:r>
                <w:rPr>
                  <w:rFonts w:eastAsia="宋体"/>
                  <w:szCs w:val="20"/>
                  <w:lang w:eastAsia="zh-CN"/>
                </w:rPr>
                <w:t xml:space="preserve"> is met</w:t>
              </w:r>
            </w:ins>
            <w:r>
              <w:rPr>
                <w:rFonts w:eastAsia="宋体"/>
                <w:szCs w:val="20"/>
                <w:lang w:eastAsia="zh-CN"/>
              </w:rPr>
              <w:t>.</w:t>
            </w:r>
          </w:p>
          <w:p w14:paraId="2A34C60B" w14:textId="2F9C0328" w:rsidR="00E06C5B" w:rsidRDefault="00E06C5B" w:rsidP="00E06C5B">
            <w:pPr>
              <w:pStyle w:val="a0"/>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宋体"/>
                <w:szCs w:val="20"/>
                <w:lang w:eastAsia="zh-CN"/>
              </w:rPr>
              <w:t>upport dynamic indication for enabling/disabling multiplexing by gNB</w:t>
            </w:r>
            <w:r>
              <w:rPr>
                <w:rFonts w:eastAsia="宋体"/>
                <w:color w:val="00B0F0"/>
                <w:szCs w:val="20"/>
                <w:lang w:eastAsia="zh-CN"/>
              </w:rPr>
              <w:t xml:space="preserve">, per UE capability.  </w:t>
            </w:r>
          </w:p>
        </w:tc>
      </w:tr>
      <w:tr w:rsidR="00CD0235" w14:paraId="3173A6B0" w14:textId="77777777" w:rsidTr="00C10614">
        <w:tc>
          <w:tcPr>
            <w:tcW w:w="1629" w:type="dxa"/>
          </w:tcPr>
          <w:p w14:paraId="0602879F" w14:textId="3EAEBA86" w:rsidR="00CD0235" w:rsidRDefault="00CD0235" w:rsidP="00CD0235">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433" w:type="dxa"/>
          </w:tcPr>
          <w:p w14:paraId="2A198E45" w14:textId="73652471" w:rsidR="00CD0235" w:rsidRDefault="00CD0235" w:rsidP="00CD0235">
            <w:pPr>
              <w:pStyle w:val="a0"/>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C10614">
        <w:tc>
          <w:tcPr>
            <w:tcW w:w="1629" w:type="dxa"/>
          </w:tcPr>
          <w:p w14:paraId="09033035" w14:textId="4C56052B" w:rsidR="001E3B19" w:rsidRDefault="001E3B19" w:rsidP="00CD0235">
            <w:pPr>
              <w:pStyle w:val="a0"/>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3" w:type="dxa"/>
          </w:tcPr>
          <w:p w14:paraId="5A5D2583" w14:textId="4B6B16CC" w:rsidR="001E3B19" w:rsidRDefault="001E3B19" w:rsidP="00CD0235">
            <w:pPr>
              <w:pStyle w:val="a0"/>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C10614">
        <w:tc>
          <w:tcPr>
            <w:tcW w:w="1629" w:type="dxa"/>
          </w:tcPr>
          <w:p w14:paraId="308CFDAD"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433" w:type="dxa"/>
          </w:tcPr>
          <w:p w14:paraId="2BEC9DDB" w14:textId="77777777" w:rsidR="00E02A0B" w:rsidRDefault="00E02A0B" w:rsidP="002F214D">
            <w:pPr>
              <w:pStyle w:val="a0"/>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C10614">
        <w:tc>
          <w:tcPr>
            <w:tcW w:w="1629" w:type="dxa"/>
          </w:tcPr>
          <w:p w14:paraId="4E22F109" w14:textId="294EBB63" w:rsidR="006F124D" w:rsidRDefault="006F124D" w:rsidP="002F214D">
            <w:pPr>
              <w:pStyle w:val="a0"/>
              <w:spacing w:after="0"/>
              <w:rPr>
                <w:rFonts w:eastAsiaTheme="minorEastAsia"/>
                <w:lang w:eastAsia="zh-CN"/>
              </w:rPr>
            </w:pPr>
            <w:r>
              <w:rPr>
                <w:rFonts w:eastAsiaTheme="minorEastAsia" w:hint="eastAsia"/>
                <w:lang w:eastAsia="zh-CN"/>
              </w:rPr>
              <w:t>CATT</w:t>
            </w:r>
          </w:p>
        </w:tc>
        <w:tc>
          <w:tcPr>
            <w:tcW w:w="7433" w:type="dxa"/>
          </w:tcPr>
          <w:p w14:paraId="2D85C967" w14:textId="4C778D45" w:rsidR="006F124D" w:rsidRDefault="006F124D" w:rsidP="002F214D">
            <w:pPr>
              <w:pStyle w:val="a0"/>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C10614">
        <w:tc>
          <w:tcPr>
            <w:tcW w:w="1629" w:type="dxa"/>
          </w:tcPr>
          <w:p w14:paraId="6D8BDD91" w14:textId="77777777" w:rsidR="002A62C4" w:rsidRDefault="002A62C4" w:rsidP="002F214D">
            <w:pPr>
              <w:pStyle w:val="a0"/>
              <w:spacing w:after="0"/>
              <w:rPr>
                <w:rFonts w:eastAsiaTheme="minorEastAsia"/>
                <w:lang w:eastAsia="zh-CN"/>
              </w:rPr>
            </w:pPr>
            <w:r>
              <w:rPr>
                <w:rFonts w:eastAsiaTheme="minorEastAsia"/>
                <w:lang w:eastAsia="zh-CN"/>
              </w:rPr>
              <w:t>QC 2</w:t>
            </w:r>
          </w:p>
        </w:tc>
        <w:tc>
          <w:tcPr>
            <w:tcW w:w="7433" w:type="dxa"/>
          </w:tcPr>
          <w:p w14:paraId="29BFEEE6" w14:textId="794F8C41" w:rsidR="002A62C4" w:rsidRDefault="002A62C4" w:rsidP="002F214D">
            <w:pPr>
              <w:pStyle w:val="a0"/>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2F214D">
            <w:pPr>
              <w:pStyle w:val="a0"/>
              <w:spacing w:after="0"/>
              <w:rPr>
                <w:rFonts w:eastAsiaTheme="minorEastAsia"/>
                <w:lang w:eastAsia="zh-CN"/>
              </w:rPr>
            </w:pPr>
          </w:p>
          <w:p w14:paraId="0D52C406" w14:textId="77777777" w:rsidR="002A62C4" w:rsidRDefault="002A62C4" w:rsidP="002F214D">
            <w:pPr>
              <w:pStyle w:val="a0"/>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t>
            </w:r>
            <w:r>
              <w:rPr>
                <w:rFonts w:eastAsiaTheme="minorEastAsia"/>
                <w:lang w:eastAsia="zh-CN"/>
              </w:rPr>
              <w:lastRenderedPageBreak/>
              <w:t xml:space="preserve">We’d like to point out the implementation of UCI multiplexing is much more compliciated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2F214D">
            <w:pPr>
              <w:pStyle w:val="a0"/>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a0"/>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2F214D">
            <w:pPr>
              <w:pStyle w:val="a0"/>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2F214D">
            <w:pPr>
              <w:pStyle w:val="a0"/>
              <w:spacing w:after="0"/>
              <w:rPr>
                <w:rFonts w:eastAsiaTheme="minorEastAsia"/>
                <w:lang w:eastAsia="zh-CN"/>
              </w:rPr>
            </w:pPr>
          </w:p>
        </w:tc>
      </w:tr>
      <w:tr w:rsidR="00970FBB" w14:paraId="75B588D9" w14:textId="77777777" w:rsidTr="00C10614">
        <w:tc>
          <w:tcPr>
            <w:tcW w:w="1629" w:type="dxa"/>
          </w:tcPr>
          <w:p w14:paraId="0FE9C9B6" w14:textId="6FEF6449" w:rsidR="00970FBB" w:rsidRDefault="00970FBB" w:rsidP="002F214D">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433" w:type="dxa"/>
          </w:tcPr>
          <w:p w14:paraId="16EBF8D4" w14:textId="504FD0A3" w:rsidR="00970FBB" w:rsidRDefault="00970FBB" w:rsidP="002F214D">
            <w:pPr>
              <w:pStyle w:val="a0"/>
              <w:spacing w:after="0"/>
              <w:rPr>
                <w:rFonts w:eastAsiaTheme="minorEastAsia"/>
                <w:lang w:eastAsia="zh-CN"/>
              </w:rPr>
            </w:pPr>
            <w:r>
              <w:rPr>
                <w:rFonts w:eastAsiaTheme="minorEastAsia"/>
                <w:lang w:eastAsia="zh-CN"/>
              </w:rPr>
              <w:t>Fine with Intel’s update</w:t>
            </w:r>
          </w:p>
        </w:tc>
      </w:tr>
      <w:tr w:rsidR="003D7EDB" w14:paraId="7CCA3F1B" w14:textId="77777777" w:rsidTr="00C10614">
        <w:tc>
          <w:tcPr>
            <w:tcW w:w="1629" w:type="dxa"/>
          </w:tcPr>
          <w:p w14:paraId="51D92D4D" w14:textId="77777777" w:rsidR="003D7EDB" w:rsidRDefault="003D7EDB" w:rsidP="00A9164B">
            <w:pPr>
              <w:pStyle w:val="a0"/>
              <w:spacing w:after="0"/>
              <w:rPr>
                <w:rFonts w:eastAsiaTheme="minorEastAsia"/>
                <w:lang w:eastAsia="zh-CN"/>
              </w:rPr>
            </w:pPr>
            <w:r>
              <w:rPr>
                <w:rFonts w:eastAsiaTheme="minorEastAsia"/>
                <w:lang w:eastAsia="zh-CN"/>
              </w:rPr>
              <w:t>Intel 2</w:t>
            </w:r>
          </w:p>
        </w:tc>
        <w:tc>
          <w:tcPr>
            <w:tcW w:w="7433" w:type="dxa"/>
          </w:tcPr>
          <w:p w14:paraId="13ABCAFA" w14:textId="77777777" w:rsidR="003D7EDB" w:rsidRDefault="003D7EDB" w:rsidP="00A9164B">
            <w:pPr>
              <w:pStyle w:val="a0"/>
              <w:spacing w:after="0"/>
              <w:rPr>
                <w:rFonts w:eastAsiaTheme="minorEastAsia"/>
                <w:lang w:eastAsia="zh-CN"/>
              </w:rPr>
            </w:pPr>
            <w:r>
              <w:rPr>
                <w:rFonts w:eastAsiaTheme="minorEastAsia"/>
                <w:lang w:eastAsia="zh-CN"/>
              </w:rPr>
              <w:t>To QC:</w:t>
            </w:r>
          </w:p>
          <w:p w14:paraId="409690CB" w14:textId="77777777" w:rsidR="003D7EDB" w:rsidRDefault="003D7EDB" w:rsidP="003D7EDB">
            <w:pPr>
              <w:pStyle w:val="a0"/>
              <w:numPr>
                <w:ilvl w:val="0"/>
                <w:numId w:val="160"/>
              </w:numPr>
              <w:spacing w:after="0"/>
              <w:rPr>
                <w:rFonts w:eastAsiaTheme="minorEastAsia"/>
                <w:lang w:eastAsia="zh-CN"/>
              </w:rPr>
            </w:pPr>
            <w:r>
              <w:rPr>
                <w:rFonts w:eastAsiaTheme="minorEastAsia"/>
                <w:lang w:eastAsia="zh-CN"/>
              </w:rPr>
              <w:t xml:space="preserve">We think no restriction for gNB indciaiton is more flexible and provides better protection for HP transmission. However, for the sake of progress, </w:t>
            </w:r>
            <w:r w:rsidRPr="00054635">
              <w:rPr>
                <w:rFonts w:eastAsiaTheme="minorEastAsia"/>
                <w:u w:val="single"/>
                <w:lang w:eastAsia="zh-CN"/>
              </w:rPr>
              <w:t xml:space="preserve">we </w:t>
            </w:r>
            <w:r>
              <w:rPr>
                <w:rFonts w:eastAsiaTheme="minorEastAsia"/>
                <w:u w:val="single"/>
                <w:lang w:eastAsia="zh-CN"/>
              </w:rPr>
              <w:t>can live with</w:t>
            </w:r>
            <w:r w:rsidRPr="00054635">
              <w:rPr>
                <w:rFonts w:eastAsiaTheme="minorEastAsia"/>
                <w:u w:val="single"/>
                <w:lang w:eastAsia="zh-CN"/>
              </w:rPr>
              <w:t xml:space="preserve"> add</w:t>
            </w:r>
            <w:r>
              <w:rPr>
                <w:rFonts w:eastAsiaTheme="minorEastAsia"/>
                <w:u w:val="single"/>
                <w:lang w:eastAsia="zh-CN"/>
              </w:rPr>
              <w:t>ing</w:t>
            </w:r>
            <w:r w:rsidRPr="00054635">
              <w:rPr>
                <w:rFonts w:eastAsiaTheme="minorEastAsia"/>
                <w:u w:val="single"/>
                <w:lang w:eastAsia="zh-CN"/>
              </w:rPr>
              <w:t xml:space="preserve"> the restriction that UE does not expect conflicted indication</w:t>
            </w:r>
            <w:r>
              <w:rPr>
                <w:rFonts w:eastAsiaTheme="minorEastAsia"/>
                <w:u w:val="single"/>
                <w:lang w:eastAsia="zh-CN"/>
              </w:rPr>
              <w:t>s in multiple DCIs</w:t>
            </w:r>
            <w:r w:rsidRPr="00054635">
              <w:rPr>
                <w:rFonts w:eastAsiaTheme="minorEastAsia"/>
                <w:u w:val="single"/>
                <w:lang w:eastAsia="zh-CN"/>
              </w:rPr>
              <w:t xml:space="preserve"> </w:t>
            </w:r>
            <w:r>
              <w:rPr>
                <w:rFonts w:eastAsiaTheme="minorEastAsia"/>
                <w:u w:val="single"/>
                <w:lang w:eastAsia="zh-CN"/>
              </w:rPr>
              <w:t>associated with</w:t>
            </w:r>
            <w:r w:rsidRPr="00054635">
              <w:rPr>
                <w:rFonts w:eastAsiaTheme="minorEastAsia"/>
                <w:u w:val="single"/>
                <w:lang w:eastAsia="zh-CN"/>
              </w:rPr>
              <w:t xml:space="preserve"> the same UL channel to address your concern on UE complexity</w:t>
            </w:r>
            <w:r>
              <w:rPr>
                <w:rFonts w:eastAsiaTheme="minorEastAsia"/>
                <w:lang w:eastAsia="zh-CN"/>
              </w:rPr>
              <w:t xml:space="preserve">. </w:t>
            </w:r>
          </w:p>
          <w:p w14:paraId="6B3D8985" w14:textId="77777777" w:rsidR="003D7EDB" w:rsidRDefault="003D7EDB" w:rsidP="00A9164B">
            <w:pPr>
              <w:pStyle w:val="a0"/>
              <w:spacing w:after="0"/>
              <w:ind w:left="720"/>
            </w:pPr>
            <w:r w:rsidRPr="00054635">
              <w:t xml:space="preserve">Let’s consider two cases: </w:t>
            </w:r>
          </w:p>
          <w:p w14:paraId="32D1A1FD" w14:textId="77777777" w:rsidR="003D7EDB" w:rsidRDefault="003D7EDB" w:rsidP="00A9164B">
            <w:pPr>
              <w:pStyle w:val="a0"/>
              <w:spacing w:after="0"/>
              <w:ind w:left="720"/>
            </w:pPr>
            <w:r w:rsidRPr="00054635">
              <w:t>(1) if all DCIs comes with Rel-15 timeline, e.g., DCI-1, DCI-2 and DCI-3 all come before the latest time for determine multiplexing for 1</w:t>
            </w:r>
            <w:r w:rsidRPr="00054635">
              <w:rPr>
                <w:vertAlign w:val="superscript"/>
              </w:rPr>
              <w:t>st</w:t>
            </w:r>
            <w:r w:rsidRPr="00054635">
              <w:t xml:space="preserve"> UL channel, gNB can make a unified decision for all DCIs. If gNB thinks multiplexing of HP and LP would degrade HP performance, gNB disables multiplexing by all DCIs. If gNB thinks multiplexing of HP and LP is ok, gNB enables multiplexing by all DCIs. </w:t>
            </w:r>
          </w:p>
          <w:p w14:paraId="2F402554" w14:textId="77777777" w:rsidR="003D7EDB" w:rsidRDefault="003D7EDB" w:rsidP="00A9164B">
            <w:pPr>
              <w:pStyle w:val="a0"/>
              <w:spacing w:after="0"/>
              <w:ind w:left="720"/>
            </w:pPr>
            <w:r w:rsidRPr="00054635">
              <w:t xml:space="preserve">(2) if Rel-15 timeline is not met, e.g., DCI-1 in your example comes quite late which leads to unsatisfied Rel-15 timeline for multiplexing, gNB of course indicates UE to perform cancellation by DCI-1. DCI-2 and DCI -3 comes even later than DCI-1, and they’re targeting the same overlapped UL channel as DCI-1. Since DCI-1 is already late for multiplexing, DCI-2 and 3 are also late for multiplexing. </w:t>
            </w:r>
            <w:r>
              <w:t xml:space="preserve">So, </w:t>
            </w:r>
            <w:r w:rsidRPr="00054635">
              <w:t>gNB indicate</w:t>
            </w:r>
            <w:r>
              <w:t>s</w:t>
            </w:r>
            <w:r w:rsidRPr="00054635">
              <w:t xml:space="preserve"> no multiplexing for DCI-1, 2 and 3. </w:t>
            </w:r>
          </w:p>
          <w:p w14:paraId="4AE4C6C1" w14:textId="77777777" w:rsidR="003D7EDB" w:rsidRDefault="003D7EDB" w:rsidP="00A9164B">
            <w:pPr>
              <w:pStyle w:val="a0"/>
              <w:spacing w:after="0"/>
              <w:ind w:left="720"/>
            </w:pPr>
            <w:r w:rsidRPr="00054635">
              <w:t xml:space="preserve">Based on the analysis above, no matter Rel-15 timeline is met, </w:t>
            </w:r>
            <w:r>
              <w:t xml:space="preserve">dynamic indication by gNB is beneficial for HP transmission, even with the restriction that the indication by all DCIs associated with the same UL channel is the same. </w:t>
            </w:r>
          </w:p>
          <w:p w14:paraId="45A9BFA4" w14:textId="77777777" w:rsidR="003D7EDB" w:rsidRDefault="003D7EDB" w:rsidP="003D7EDB">
            <w:pPr>
              <w:pStyle w:val="a0"/>
              <w:numPr>
                <w:ilvl w:val="0"/>
                <w:numId w:val="160"/>
              </w:numPr>
              <w:spacing w:after="0"/>
            </w:pPr>
            <w:r>
              <w:t xml:space="preserve">Sorry, I didn’t fully understand this question. </w:t>
            </w:r>
          </w:p>
          <w:p w14:paraId="1C29D524" w14:textId="77777777" w:rsidR="003D7EDB" w:rsidRDefault="003D7EDB" w:rsidP="00A9164B">
            <w:pPr>
              <w:pStyle w:val="a0"/>
              <w:spacing w:after="0"/>
              <w:ind w:left="720"/>
            </w:pPr>
            <w:r>
              <w:t xml:space="preserve">Is this question based on the assumption of multiple DCI with conflicted indication or not?  </w:t>
            </w:r>
          </w:p>
          <w:p w14:paraId="0BE28266" w14:textId="77777777" w:rsidR="003D7EDB" w:rsidRDefault="003D7EDB" w:rsidP="003D7EDB">
            <w:pPr>
              <w:pStyle w:val="a0"/>
              <w:numPr>
                <w:ilvl w:val="0"/>
                <w:numId w:val="162"/>
              </w:numPr>
              <w:spacing w:after="0"/>
            </w:pPr>
            <w:r>
              <w:t>If yes, restriction of same indication can resolve this issue.</w:t>
            </w:r>
          </w:p>
          <w:p w14:paraId="0BB13F00" w14:textId="77777777" w:rsidR="003D7EDB" w:rsidRDefault="003D7EDB" w:rsidP="003D7EDB">
            <w:pPr>
              <w:pStyle w:val="a0"/>
              <w:numPr>
                <w:ilvl w:val="0"/>
                <w:numId w:val="162"/>
              </w:numPr>
              <w:spacing w:after="0"/>
            </w:pPr>
            <w:r>
              <w:t xml:space="preserve">If no, I think it is same as Rel-16, I don’t see the problem. </w:t>
            </w:r>
          </w:p>
          <w:p w14:paraId="29CAA277" w14:textId="77777777" w:rsidR="003D7EDB" w:rsidRDefault="003D7EDB" w:rsidP="00A9164B">
            <w:pPr>
              <w:pStyle w:val="a0"/>
              <w:spacing w:after="0"/>
              <w:ind w:left="1440"/>
            </w:pPr>
            <w:r>
              <w:t xml:space="preserve">Let’s assume a LP DCI for LP PUSCH, and there is a HP DCI coming (let’s say t1) later than the latest time to determine multiplexing of UCI on LP PUSCH (let’s say t0).  In Rel-16, such scenario is allowed, and UE cancels LP PUSCH transmission. We did not worry that UE did whatever it likes. </w:t>
            </w:r>
          </w:p>
          <w:p w14:paraId="5DC7834C" w14:textId="77777777" w:rsidR="003D7EDB" w:rsidRDefault="003D7EDB" w:rsidP="003D7EDB">
            <w:pPr>
              <w:pStyle w:val="a0"/>
              <w:numPr>
                <w:ilvl w:val="0"/>
                <w:numId w:val="160"/>
              </w:numPr>
              <w:spacing w:after="0"/>
            </w:pPr>
            <w:r>
              <w:t xml:space="preserve">We don’t think it is a good choice to provide gNB scheduling flexibility at cost of requiring UE relying on additional UL carriers, which in turn reduces the whole resource efficiency, and also not feasible for power limited UE. Moreover, in several scenarios, simultenous PUCCH/PUSCH transmissions can not resolve the same issue, just some examples as below: </w:t>
            </w:r>
          </w:p>
          <w:p w14:paraId="4A04F32B" w14:textId="77777777" w:rsidR="003D7EDB" w:rsidRDefault="003D7EDB" w:rsidP="003D7EDB">
            <w:pPr>
              <w:pStyle w:val="af6"/>
              <w:numPr>
                <w:ilvl w:val="0"/>
                <w:numId w:val="161"/>
              </w:numPr>
              <w:spacing w:line="252" w:lineRule="auto"/>
              <w:rPr>
                <w:rFonts w:eastAsia="宋体"/>
                <w:szCs w:val="20"/>
                <w:lang w:eastAsia="zh-CN"/>
              </w:rPr>
            </w:pPr>
            <w:r>
              <w:rPr>
                <w:rFonts w:eastAsia="宋体"/>
              </w:rPr>
              <w:t>Simultaneous PUCCH/PUSCH transmission cannot solve the issue of overlapping PUCCHs with different priorities.</w:t>
            </w:r>
          </w:p>
          <w:p w14:paraId="3AF19C6D" w14:textId="77777777" w:rsidR="003D7EDB" w:rsidRPr="001D1EE1" w:rsidRDefault="003D7EDB" w:rsidP="003D7EDB">
            <w:pPr>
              <w:pStyle w:val="a0"/>
              <w:numPr>
                <w:ilvl w:val="0"/>
                <w:numId w:val="161"/>
              </w:numPr>
              <w:spacing w:after="0"/>
            </w:pPr>
            <w:r>
              <w:rPr>
                <w:rFonts w:eastAsia="宋体"/>
              </w:rPr>
              <w:lastRenderedPageBreak/>
              <w:t xml:space="preserve">Simultaneous PUCCH/PUSCH transmission cannot solve the issue of overlapping PUCCH and PUSCH with different priority on Pcell. </w:t>
            </w:r>
          </w:p>
          <w:p w14:paraId="620AD956" w14:textId="77777777" w:rsidR="003D7EDB" w:rsidRDefault="003D7EDB" w:rsidP="00A9164B">
            <w:pPr>
              <w:pStyle w:val="a0"/>
              <w:spacing w:after="0"/>
              <w:ind w:left="720"/>
            </w:pPr>
          </w:p>
          <w:p w14:paraId="5540ACFB" w14:textId="77777777" w:rsidR="003D7EDB" w:rsidRDefault="003D7EDB" w:rsidP="00A9164B">
            <w:pPr>
              <w:pStyle w:val="a0"/>
              <w:spacing w:after="0"/>
              <w:ind w:left="720"/>
            </w:pPr>
            <w:r>
              <w:t xml:space="preserve">Finally, we want to repeat our view that simultenous PUCCH/PUSCH transmission and multiplexing with different priorities should be independent UE capabilities. We can not assume any UE supporting Rel-17 intra-UE with different priorities can naturally support simultenous PUCCH/PUSCH transmission. </w:t>
            </w:r>
          </w:p>
          <w:p w14:paraId="2D38F2E0" w14:textId="77777777" w:rsidR="003D7EDB" w:rsidRDefault="003D7EDB" w:rsidP="00A9164B">
            <w:pPr>
              <w:pStyle w:val="a0"/>
              <w:spacing w:after="0"/>
              <w:rPr>
                <w:rFonts w:eastAsiaTheme="minorEastAsia"/>
                <w:lang w:eastAsia="zh-CN"/>
              </w:rPr>
            </w:pPr>
          </w:p>
        </w:tc>
      </w:tr>
      <w:tr w:rsidR="00CB0144" w14:paraId="645A6E45" w14:textId="77777777" w:rsidTr="00C10614">
        <w:tc>
          <w:tcPr>
            <w:tcW w:w="1629" w:type="dxa"/>
          </w:tcPr>
          <w:p w14:paraId="06EE9C1A" w14:textId="20357652" w:rsidR="00CB0144" w:rsidRDefault="00CB0144" w:rsidP="00CB0144">
            <w:pPr>
              <w:pStyle w:val="a0"/>
              <w:spacing w:after="0"/>
              <w:rPr>
                <w:rFonts w:eastAsiaTheme="minorEastAsia"/>
                <w:lang w:eastAsia="zh-CN"/>
              </w:rPr>
            </w:pPr>
            <w:r>
              <w:rPr>
                <w:rFonts w:eastAsiaTheme="minorEastAsia"/>
                <w:lang w:eastAsia="zh-CN"/>
              </w:rPr>
              <w:lastRenderedPageBreak/>
              <w:t>vivo</w:t>
            </w:r>
          </w:p>
        </w:tc>
        <w:tc>
          <w:tcPr>
            <w:tcW w:w="7433" w:type="dxa"/>
          </w:tcPr>
          <w:p w14:paraId="0AE73EA1" w14:textId="01A7225D" w:rsidR="00CB0144" w:rsidRDefault="00CB0144" w:rsidP="00CB0144">
            <w:pPr>
              <w:pStyle w:val="a0"/>
              <w:spacing w:after="0"/>
              <w:rPr>
                <w:rFonts w:eastAsiaTheme="minorEastAsia"/>
                <w:lang w:eastAsia="zh-CN"/>
              </w:rPr>
            </w:pPr>
            <w:r>
              <w:rPr>
                <w:rFonts w:eastAsiaTheme="minorEastAsia"/>
                <w:lang w:eastAsia="zh-CN"/>
              </w:rPr>
              <w:t xml:space="preserve">Thanks for the good discussion. We agree with Intel’s argument and </w:t>
            </w:r>
            <w:r>
              <w:rPr>
                <w:rFonts w:eastAsiaTheme="minorEastAsia" w:hint="eastAsia"/>
                <w:lang w:eastAsia="zh-CN"/>
              </w:rPr>
              <w:t>support Intel</w:t>
            </w:r>
            <w:r>
              <w:rPr>
                <w:rFonts w:eastAsiaTheme="minorEastAsia"/>
                <w:lang w:eastAsia="zh-CN"/>
              </w:rPr>
              <w:t>’</w:t>
            </w:r>
            <w:r>
              <w:rPr>
                <w:rFonts w:eastAsiaTheme="minorEastAsia" w:hint="eastAsia"/>
                <w:lang w:eastAsia="zh-CN"/>
              </w:rPr>
              <w:t>s modified proposal.</w:t>
            </w:r>
          </w:p>
        </w:tc>
      </w:tr>
    </w:tbl>
    <w:p w14:paraId="40CEE601" w14:textId="5B5370D9" w:rsidR="00C10614" w:rsidRPr="00C10614" w:rsidRDefault="002F6E70" w:rsidP="00C10614">
      <w:pPr>
        <w:pStyle w:val="2"/>
        <w:tabs>
          <w:tab w:val="clear" w:pos="3447"/>
          <w:tab w:val="left" w:pos="6946"/>
        </w:tabs>
        <w:ind w:left="567"/>
        <w:rPr>
          <w:rFonts w:eastAsia="宋体"/>
          <w:lang w:eastAsia="zh-CN"/>
        </w:rPr>
      </w:pPr>
      <w:r>
        <w:rPr>
          <w:rFonts w:eastAsia="宋体" w:hint="eastAsia"/>
          <w:lang w:eastAsia="zh-CN"/>
        </w:rPr>
        <w:t>P</w:t>
      </w:r>
      <w:r w:rsidR="003C3957">
        <w:rPr>
          <w:rFonts w:eastAsia="宋体"/>
          <w:lang w:eastAsia="zh-CN"/>
        </w:rPr>
        <w:t>roposals for</w:t>
      </w:r>
      <w:r w:rsidR="00C10614">
        <w:rPr>
          <w:rFonts w:eastAsia="宋体"/>
          <w:lang w:eastAsia="zh-CN"/>
        </w:rPr>
        <w:t xml:space="preserve"> Tuesday GTW session</w:t>
      </w:r>
    </w:p>
    <w:p w14:paraId="6F03271D" w14:textId="1B9F37F7" w:rsidR="00D61EDF" w:rsidRDefault="00C10614" w:rsidP="00D61EDF">
      <w:pPr>
        <w:pStyle w:val="a0"/>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roposal 2.1:</w:t>
      </w:r>
    </w:p>
    <w:p w14:paraId="60D2F398" w14:textId="15002121" w:rsidR="00C10614" w:rsidRDefault="00C10614" w:rsidP="00C10614">
      <w:pPr>
        <w:pStyle w:val="a0"/>
        <w:spacing w:after="0"/>
      </w:pPr>
      <w:r w:rsidRPr="00C10614">
        <w:rPr>
          <w:rFonts w:hint="eastAsia"/>
        </w:rPr>
        <w:t>S</w:t>
      </w:r>
      <w:r w:rsidRPr="00C10614">
        <w:t xml:space="preserve">imultaneous PUCCH/PUSCH transmission of </w:t>
      </w:r>
      <w:r w:rsidRPr="00C10614">
        <w:rPr>
          <w:rFonts w:hint="eastAsia"/>
        </w:rPr>
        <w:t>same</w:t>
      </w:r>
      <w:r w:rsidRPr="00C10614">
        <w:t xml:space="preserve"> PHY priorit</w:t>
      </w:r>
      <w:r w:rsidRPr="00C10614">
        <w:rPr>
          <w:rFonts w:hint="eastAsia"/>
        </w:rPr>
        <w:t xml:space="preserve">y </w:t>
      </w:r>
      <w:r w:rsidRPr="00C10614">
        <w:t>is not supported</w:t>
      </w:r>
      <w:r>
        <w:t xml:space="preserve"> in Rel-17.</w:t>
      </w:r>
    </w:p>
    <w:p w14:paraId="17C4CCC0" w14:textId="6F5D13F1" w:rsidR="00C10614" w:rsidRPr="00C10614" w:rsidRDefault="00C10614" w:rsidP="00C10614">
      <w:pPr>
        <w:pStyle w:val="a0"/>
        <w:spacing w:after="0"/>
      </w:pPr>
      <w:r w:rsidRPr="00E110DF">
        <w:t>Simultaneous PUCCH/PUSCH transmission is not considered in Step 1.</w:t>
      </w:r>
    </w:p>
    <w:p w14:paraId="1E21D68A" w14:textId="77777777" w:rsidR="003C3957" w:rsidRDefault="003C3957" w:rsidP="003C3957">
      <w:pPr>
        <w:pStyle w:val="a0"/>
        <w:tabs>
          <w:tab w:val="left" w:pos="720"/>
        </w:tabs>
        <w:rPr>
          <w:rFonts w:eastAsiaTheme="minorEastAsia"/>
          <w:highlight w:val="yellow"/>
          <w:lang w:eastAsia="zh-CN"/>
        </w:rPr>
      </w:pPr>
    </w:p>
    <w:p w14:paraId="3BA2370A" w14:textId="142BF13C" w:rsidR="003C3957" w:rsidRDefault="003C3957" w:rsidP="003C3957">
      <w:pPr>
        <w:pStyle w:val="a0"/>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roposal 2.</w:t>
      </w:r>
      <w:r>
        <w:rPr>
          <w:rFonts w:eastAsiaTheme="minorEastAsia"/>
          <w:highlight w:val="yellow"/>
          <w:lang w:eastAsia="zh-CN"/>
        </w:rPr>
        <w:t>2</w:t>
      </w:r>
      <w:r w:rsidRPr="00C10614">
        <w:rPr>
          <w:rFonts w:eastAsiaTheme="minorEastAsia"/>
          <w:highlight w:val="yellow"/>
          <w:lang w:eastAsia="zh-CN"/>
        </w:rPr>
        <w:t>:</w:t>
      </w:r>
    </w:p>
    <w:p w14:paraId="753244C2" w14:textId="77777777" w:rsidR="00C10614" w:rsidRPr="003C3957" w:rsidRDefault="00C10614" w:rsidP="00C10614">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w:t>
      </w:r>
      <w:r w:rsidRPr="003C3957">
        <w:rPr>
          <w:rFonts w:eastAsia="Malgun Gothic"/>
          <w:lang w:eastAsia="zh-CN"/>
        </w:rPr>
        <w:t>H time unit is configured for HP PUCCH and LP PUCCH, if simultaneous PUCCH/PUSCH transmission is not enabled, Step 2 consists of the following sub-steps:</w:t>
      </w:r>
    </w:p>
    <w:p w14:paraId="2484C555" w14:textId="77777777" w:rsidR="00C10614" w:rsidRPr="003C3957" w:rsidRDefault="00C10614" w:rsidP="00C10614">
      <w:pPr>
        <w:pStyle w:val="af6"/>
        <w:numPr>
          <w:ilvl w:val="0"/>
          <w:numId w:val="135"/>
        </w:numPr>
        <w:spacing w:after="0" w:line="240" w:lineRule="auto"/>
        <w:jc w:val="both"/>
        <w:rPr>
          <w:rFonts w:eastAsia="宋体"/>
          <w:szCs w:val="20"/>
          <w:lang w:eastAsia="zh-CN"/>
        </w:rPr>
      </w:pPr>
      <w:r w:rsidRPr="003C3957">
        <w:rPr>
          <w:rFonts w:eastAsia="宋体"/>
          <w:szCs w:val="20"/>
          <w:lang w:eastAsia="zh-CN"/>
        </w:rPr>
        <w:t>Step 2.1: Resolve collision between LP PUCCHs and HP PUCCHs.</w:t>
      </w:r>
      <w:r w:rsidRPr="003C3957">
        <w:rPr>
          <w:rFonts w:eastAsia="Malgun Gothic"/>
          <w:lang w:eastAsia="zh-CN"/>
        </w:rPr>
        <w:t xml:space="preserve"> </w:t>
      </w:r>
    </w:p>
    <w:p w14:paraId="1493154A" w14:textId="77777777" w:rsidR="00C10614" w:rsidRPr="003C3957" w:rsidRDefault="00C10614" w:rsidP="00C10614">
      <w:pPr>
        <w:pStyle w:val="af6"/>
        <w:numPr>
          <w:ilvl w:val="0"/>
          <w:numId w:val="135"/>
        </w:numPr>
        <w:spacing w:after="0" w:line="240" w:lineRule="auto"/>
        <w:jc w:val="both"/>
        <w:rPr>
          <w:rFonts w:eastAsia="宋体"/>
          <w:szCs w:val="20"/>
          <w:lang w:eastAsia="zh-CN"/>
        </w:rPr>
      </w:pPr>
      <w:r w:rsidRPr="003C3957">
        <w:rPr>
          <w:rFonts w:eastAsia="宋体"/>
          <w:szCs w:val="20"/>
          <w:lang w:eastAsia="zh-CN"/>
        </w:rPr>
        <w:t xml:space="preserve">Step 2.2: Resolve collision between PUCCHs and PUSCHs of different priorities. </w:t>
      </w:r>
    </w:p>
    <w:p w14:paraId="644FD33D" w14:textId="5926591E" w:rsidR="00C10614" w:rsidRPr="003C3957" w:rsidRDefault="00C10614" w:rsidP="00C10614">
      <w:pPr>
        <w:pStyle w:val="af6"/>
        <w:numPr>
          <w:ilvl w:val="0"/>
          <w:numId w:val="135"/>
        </w:numPr>
        <w:spacing w:after="0" w:line="240" w:lineRule="auto"/>
        <w:jc w:val="both"/>
        <w:rPr>
          <w:rFonts w:eastAsia="宋体"/>
          <w:szCs w:val="20"/>
          <w:lang w:eastAsia="zh-CN"/>
        </w:rPr>
      </w:pPr>
      <w:r w:rsidRPr="003C3957">
        <w:rPr>
          <w:rFonts w:eastAsia="宋体"/>
          <w:szCs w:val="20"/>
          <w:lang w:eastAsia="zh-CN"/>
        </w:rPr>
        <w:t xml:space="preserve">Note: R15 timeline is applied for multiplexing in Step 2. Dropping/prioritization timeline in step 2 depends on UE capability </w:t>
      </w:r>
    </w:p>
    <w:p w14:paraId="6567B050" w14:textId="2F35AF9D" w:rsidR="00C10614" w:rsidRPr="003C3957" w:rsidRDefault="00C10614" w:rsidP="00C10614">
      <w:pPr>
        <w:pStyle w:val="af6"/>
        <w:numPr>
          <w:ilvl w:val="1"/>
          <w:numId w:val="135"/>
        </w:numPr>
        <w:spacing w:after="0" w:line="240" w:lineRule="auto"/>
        <w:jc w:val="both"/>
        <w:rPr>
          <w:rFonts w:eastAsia="宋体"/>
          <w:szCs w:val="20"/>
          <w:lang w:eastAsia="zh-CN"/>
        </w:rPr>
      </w:pPr>
      <w:r w:rsidRPr="003C3957">
        <w:rPr>
          <w:rFonts w:eastAsia="宋体"/>
          <w:szCs w:val="20"/>
          <w:lang w:eastAsia="zh-CN"/>
        </w:rPr>
        <w:t>Capability #1:  Rel-15 timeline is applied for dropping in step 2.</w:t>
      </w:r>
    </w:p>
    <w:p w14:paraId="55E3CF25" w14:textId="77777777" w:rsidR="00C10614" w:rsidRPr="003C3957" w:rsidRDefault="00C10614" w:rsidP="00C10614">
      <w:pPr>
        <w:pStyle w:val="af6"/>
        <w:numPr>
          <w:ilvl w:val="1"/>
          <w:numId w:val="135"/>
        </w:numPr>
        <w:spacing w:after="0" w:line="240" w:lineRule="auto"/>
        <w:jc w:val="both"/>
        <w:rPr>
          <w:rFonts w:eastAsia="宋体"/>
          <w:szCs w:val="20"/>
          <w:lang w:eastAsia="zh-CN"/>
        </w:rPr>
      </w:pPr>
      <w:r w:rsidRPr="003C3957">
        <w:rPr>
          <w:rFonts w:eastAsia="宋体"/>
          <w:szCs w:val="20"/>
          <w:lang w:eastAsia="zh-CN"/>
        </w:rPr>
        <w:t xml:space="preserve">Capability #2:  Rel-16 timeline is applied for prioritization in step 2. </w:t>
      </w:r>
    </w:p>
    <w:p w14:paraId="1F8E8F5E" w14:textId="77777777" w:rsidR="00C10614" w:rsidRPr="003C3957" w:rsidRDefault="00C10614" w:rsidP="00C10614">
      <w:pPr>
        <w:pStyle w:val="af6"/>
        <w:numPr>
          <w:ilvl w:val="0"/>
          <w:numId w:val="135"/>
        </w:numPr>
        <w:spacing w:after="0" w:line="240" w:lineRule="auto"/>
        <w:jc w:val="both"/>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w:t>
      </w:r>
      <w:r w:rsidRPr="003C3957">
        <w:t xml:space="preserve">re </w:t>
      </w:r>
      <w:r w:rsidRPr="003C3957">
        <w:rPr>
          <w:rFonts w:eastAsia="Malgun Gothic"/>
          <w:lang w:eastAsia="zh-CN"/>
        </w:rPr>
        <w:t>different time units are configured for HP PUCCH and LP PUCCH</w:t>
      </w:r>
      <w:r w:rsidRPr="003C3957">
        <w:rPr>
          <w:rFonts w:eastAsia="宋体"/>
          <w:szCs w:val="20"/>
          <w:lang w:eastAsia="zh-CN"/>
        </w:rPr>
        <w:t xml:space="preserve"> (pursuing a unified solution).</w:t>
      </w:r>
    </w:p>
    <w:p w14:paraId="3B1EC338" w14:textId="77777777" w:rsidR="00C10614" w:rsidRPr="003C3957" w:rsidRDefault="00C10614" w:rsidP="00C10614">
      <w:pPr>
        <w:pStyle w:val="af6"/>
        <w:numPr>
          <w:ilvl w:val="0"/>
          <w:numId w:val="135"/>
        </w:numPr>
        <w:spacing w:after="0" w:line="240" w:lineRule="auto"/>
        <w:jc w:val="both"/>
        <w:rPr>
          <w:rFonts w:eastAsia="宋体"/>
          <w:szCs w:val="20"/>
          <w:lang w:eastAsia="zh-CN"/>
        </w:rPr>
      </w:pPr>
      <w:r w:rsidRPr="003C3957">
        <w:rPr>
          <w:rFonts w:eastAsia="宋体"/>
          <w:szCs w:val="20"/>
          <w:lang w:eastAsia="zh-CN"/>
        </w:rPr>
        <w:t>FFS: How to avoid HP HARQ-ACK dropping</w:t>
      </w:r>
      <w:r w:rsidRPr="003C3957">
        <w:rPr>
          <w:rFonts w:eastAsia="宋体" w:hint="eastAsia"/>
          <w:szCs w:val="20"/>
          <w:lang w:eastAsia="zh-CN"/>
        </w:rPr>
        <w:t>.</w:t>
      </w:r>
    </w:p>
    <w:p w14:paraId="582019C2" w14:textId="234868C0" w:rsidR="00C10614" w:rsidRDefault="00C10614" w:rsidP="00C10614">
      <w:pPr>
        <w:pStyle w:val="a0"/>
        <w:tabs>
          <w:tab w:val="left" w:pos="720"/>
        </w:tabs>
        <w:rPr>
          <w:rFonts w:eastAsiaTheme="minorEastAsia"/>
          <w:lang w:eastAsia="zh-CN"/>
        </w:rPr>
      </w:pPr>
    </w:p>
    <w:p w14:paraId="6472E093" w14:textId="724C5299" w:rsidR="003C3957" w:rsidRDefault="003C3957" w:rsidP="003C3957">
      <w:pPr>
        <w:pStyle w:val="a0"/>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roposal 2.</w:t>
      </w:r>
      <w:r>
        <w:rPr>
          <w:rFonts w:eastAsiaTheme="minorEastAsia"/>
          <w:highlight w:val="yellow"/>
          <w:lang w:eastAsia="zh-CN"/>
        </w:rPr>
        <w:t>3</w:t>
      </w:r>
      <w:r w:rsidRPr="00C10614">
        <w:rPr>
          <w:rFonts w:eastAsiaTheme="minorEastAsia"/>
          <w:highlight w:val="yellow"/>
          <w:lang w:eastAsia="zh-CN"/>
        </w:rPr>
        <w:t>:</w:t>
      </w:r>
    </w:p>
    <w:p w14:paraId="1CE7D1CA" w14:textId="275795A8" w:rsidR="003C3957" w:rsidRDefault="003C3957" w:rsidP="003C3957">
      <w:pPr>
        <w:pStyle w:val="a0"/>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exing of overlapping PUCCHs or overlapping PUCCH(s) and PUSCH(s), UE</w:t>
      </w:r>
      <w:r>
        <w:rPr>
          <w:rFonts w:eastAsia="宋体"/>
          <w:szCs w:val="20"/>
          <w:lang w:eastAsia="zh-CN"/>
        </w:rPr>
        <w:t xml:space="preserve"> expects</w:t>
      </w:r>
      <w:r w:rsidRPr="002A58D3">
        <w:rPr>
          <w:rFonts w:eastAsia="宋体"/>
          <w:szCs w:val="20"/>
          <w:lang w:eastAsia="zh-CN"/>
        </w:rPr>
        <w:t xml:space="preserve"> the Rel-15 timeline requirem</w:t>
      </w:r>
      <w:r w:rsidRPr="00AF5871">
        <w:rPr>
          <w:rFonts w:eastAsia="宋体"/>
          <w:szCs w:val="20"/>
          <w:lang w:eastAsia="zh-CN"/>
        </w:rPr>
        <w:t>ent</w:t>
      </w:r>
      <w:r>
        <w:rPr>
          <w:rFonts w:eastAsia="宋体"/>
          <w:szCs w:val="20"/>
          <w:lang w:eastAsia="zh-CN"/>
        </w:rPr>
        <w:t xml:space="preserve"> is met.</w:t>
      </w:r>
    </w:p>
    <w:p w14:paraId="7689BB6A" w14:textId="389B8467" w:rsidR="003C3957" w:rsidRDefault="00D972BB" w:rsidP="003C3957">
      <w:pPr>
        <w:pStyle w:val="af6"/>
        <w:numPr>
          <w:ilvl w:val="0"/>
          <w:numId w:val="135"/>
        </w:numPr>
        <w:spacing w:after="0" w:line="240" w:lineRule="auto"/>
        <w:jc w:val="both"/>
        <w:rPr>
          <w:rFonts w:eastAsia="宋体"/>
          <w:szCs w:val="20"/>
          <w:lang w:eastAsia="zh-CN"/>
        </w:rPr>
      </w:pPr>
      <w:r>
        <w:rPr>
          <w:rFonts w:eastAsia="宋体"/>
          <w:szCs w:val="20"/>
          <w:lang w:eastAsia="zh-CN"/>
        </w:rPr>
        <w:t>S</w:t>
      </w:r>
      <w:r w:rsidR="003C3957" w:rsidRPr="004D6ED1">
        <w:rPr>
          <w:rFonts w:eastAsia="宋体"/>
          <w:szCs w:val="20"/>
          <w:lang w:eastAsia="zh-CN"/>
        </w:rPr>
        <w:t xml:space="preserve">upport dynamic indication for enabling/disabling multiplexing by </w:t>
      </w:r>
      <w:proofErr w:type="spellStart"/>
      <w:r w:rsidR="003C3957" w:rsidRPr="004D6ED1">
        <w:rPr>
          <w:rFonts w:eastAsia="宋体"/>
          <w:szCs w:val="20"/>
          <w:lang w:eastAsia="zh-CN"/>
        </w:rPr>
        <w:t>gNB</w:t>
      </w:r>
      <w:proofErr w:type="spellEnd"/>
      <w:r w:rsidR="003C3957" w:rsidRPr="003C3957">
        <w:rPr>
          <w:rFonts w:eastAsia="宋体"/>
          <w:szCs w:val="20"/>
          <w:lang w:eastAsia="zh-CN"/>
        </w:rPr>
        <w:t xml:space="preserve">, per UE capability.  </w:t>
      </w: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5" w:name="OLE_LINK2"/>
      <w:bookmarkStart w:id="46" w:name="OLE_LINK1"/>
      <w:r>
        <w:rPr>
          <w:i/>
          <w:szCs w:val="20"/>
        </w:rPr>
        <w:t>How to minimize impact on the latency for high-priority HARQ-ACK.</w:t>
      </w:r>
      <w:bookmarkEnd w:id="45"/>
      <w:bookmarkEnd w:id="4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lastRenderedPageBreak/>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lastRenderedPageBreak/>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187D44"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187D44"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lastRenderedPageBreak/>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lastRenderedPageBreak/>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187D44"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187D44"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187D44"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187D44"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187D44"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lastRenderedPageBreak/>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lastRenderedPageBreak/>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af6"/>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47" w:name="_Toc84028551"/>
      <w:bookmarkStart w:id="48"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47"/>
      <w:bookmarkEnd w:id="4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49"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50" w:author="Weidong Yang" w:date="2021-10-11T15:53:00Z"/>
                <w:rFonts w:eastAsia="宋体"/>
                <w:szCs w:val="20"/>
                <w:lang w:eastAsia="zh-CN"/>
              </w:rPr>
            </w:pPr>
            <w:ins w:id="51" w:author="Weidong Yang" w:date="2021-10-11T15:53:00Z">
              <w:r>
                <w:rPr>
                  <w:rFonts w:eastAsia="宋体"/>
                  <w:szCs w:val="20"/>
                  <w:lang w:eastAsia="zh-CN"/>
                </w:rPr>
                <w:t>2</w:t>
              </w:r>
              <w:r w:rsidRPr="003F3F1E">
                <w:rPr>
                  <w:rFonts w:eastAsia="宋体"/>
                  <w:szCs w:val="20"/>
                  <w:vertAlign w:val="superscript"/>
                  <w:lang w:eastAsia="zh-CN"/>
                  <w:rPrChange w:id="52"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53" w:author="Weidong Yang" w:date="2021-10-11T15:53:00Z">
              <w:r>
                <w:rPr>
                  <w:rFonts w:eastAsia="宋体"/>
                  <w:szCs w:val="20"/>
                  <w:lang w:eastAsia="zh-CN"/>
                </w:rPr>
                <w:t>3</w:t>
              </w:r>
              <w:r w:rsidRPr="003F3F1E">
                <w:rPr>
                  <w:rFonts w:eastAsia="宋体"/>
                  <w:szCs w:val="20"/>
                  <w:vertAlign w:val="superscript"/>
                  <w:lang w:eastAsia="zh-CN"/>
                  <w:rPrChange w:id="54" w:author="Weidong Yang" w:date="2021-10-11T15:53:00Z">
                    <w:rPr>
                      <w:rFonts w:eastAsia="宋体"/>
                      <w:szCs w:val="20"/>
                      <w:lang w:eastAsia="zh-CN"/>
                    </w:rPr>
                  </w:rPrChange>
                </w:rPr>
                <w:t>rd</w:t>
              </w:r>
              <w:r>
                <w:rPr>
                  <w:rFonts w:eastAsia="宋体"/>
                  <w:szCs w:val="20"/>
                  <w:lang w:eastAsia="zh-CN"/>
                </w:rPr>
                <w:t xml:space="preserve"> proposal: not agree</w:t>
              </w:r>
            </w:ins>
            <w:ins w:id="55" w:author="Weidong Yang" w:date="2021-10-11T15:55:00Z">
              <w:r w:rsidR="00B15750">
                <w:rPr>
                  <w:rFonts w:eastAsia="宋体"/>
                  <w:szCs w:val="20"/>
                  <w:lang w:eastAsia="zh-CN"/>
                </w:rPr>
                <w:t xml:space="preserve"> on the delta formula</w:t>
              </w:r>
            </w:ins>
            <w:ins w:id="56" w:author="Weidong Yang" w:date="2021-10-11T15:53:00Z">
              <w:r>
                <w:rPr>
                  <w:rFonts w:eastAsia="宋体"/>
                  <w:szCs w:val="20"/>
                  <w:lang w:eastAsia="zh-CN"/>
                </w:rPr>
                <w:t>. As analyzed in our contribution, there is a huge d</w:t>
              </w:r>
            </w:ins>
            <w:ins w:id="57"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We do not see the need of  3</w:t>
            </w:r>
            <w:r w:rsidRPr="00E06C5B">
              <w:rPr>
                <w:rFonts w:eastAsia="宋体"/>
                <w:szCs w:val="20"/>
                <w:vertAlign w:val="superscript"/>
                <w:lang w:eastAsia="zh-CN"/>
              </w:rPr>
              <w:t>rd</w:t>
            </w:r>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w:t>
            </w:r>
            <w:r>
              <w:rPr>
                <w:rFonts w:eastAsia="宋体"/>
                <w:szCs w:val="20"/>
                <w:lang w:eastAsia="zh-CN"/>
              </w:rPr>
              <w:lastRenderedPageBreak/>
              <w:t xml:space="preserve">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7F70851F"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宋体"/>
                <w:szCs w:val="20"/>
                <w:lang w:eastAsia="zh-CN"/>
              </w:rPr>
              <w:t>¾</w:t>
            </w:r>
            <w:r>
              <w:rPr>
                <w:rFonts w:eastAsia="宋体"/>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lastRenderedPageBreak/>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宋体"/>
                <w:szCs w:val="20"/>
                <w:lang w:eastAsia="zh-CN"/>
              </w:rPr>
            </w:pPr>
            <w:r>
              <w:rPr>
                <w:rFonts w:eastAsia="宋体"/>
                <w:szCs w:val="20"/>
                <w:lang w:eastAsia="zh-CN"/>
              </w:rPr>
              <w:lastRenderedPageBreak/>
              <w:t>V</w:t>
            </w:r>
            <w:r w:rsidR="003B4B12">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1E016F7A"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t>
            </w:r>
            <w:r w:rsidR="00E06C5B">
              <w:rPr>
                <w:rFonts w:eastAsia="宋体"/>
                <w:szCs w:val="20"/>
                <w:lang w:eastAsia="zh-CN"/>
              </w:rPr>
              <w:t>W</w:t>
            </w:r>
            <w:r>
              <w:rPr>
                <w:rFonts w:eastAsia="宋体"/>
                <w:szCs w:val="20"/>
                <w:lang w:eastAsia="zh-CN"/>
              </w:rPr>
              <w:t xml:space="preserve">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lastRenderedPageBreak/>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lastRenderedPageBreak/>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xml:space="preserve">, which can </w:t>
            </w:r>
            <w:r>
              <w:rPr>
                <w:rFonts w:eastAsia="宋体"/>
                <w:szCs w:val="20"/>
                <w:lang w:eastAsia="zh-CN"/>
              </w:rPr>
              <w:lastRenderedPageBreak/>
              <w:t>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宋体"/>
                <w:szCs w:val="20"/>
                <w:lang w:eastAsia="zh-CN"/>
              </w:rPr>
            </w:pPr>
          </w:p>
        </w:tc>
        <w:tc>
          <w:tcPr>
            <w:tcW w:w="7435" w:type="dxa"/>
            <w:shd w:val="clear" w:color="auto" w:fill="auto"/>
          </w:tcPr>
          <w:p w14:paraId="1C175270" w14:textId="77777777" w:rsidR="00073C27" w:rsidRDefault="00073C27" w:rsidP="00E8153B">
            <w:pPr>
              <w:spacing w:after="120"/>
              <w:rPr>
                <w:rFonts w:eastAsia="宋体"/>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0014BF04"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 xml:space="preserve">Option 1 requires much spec change for PUCCH format 1 and </w:t>
      </w:r>
      <w:r w:rsidR="00E06C5B">
        <w:rPr>
          <w:rFonts w:eastAsia="宋体"/>
          <w:color w:val="0070C0"/>
          <w:szCs w:val="20"/>
          <w:lang w:eastAsia="zh-CN"/>
        </w:rPr>
        <w:t>¾</w:t>
      </w:r>
      <w:r w:rsidRPr="00970FC5">
        <w:rPr>
          <w:rFonts w:eastAsia="宋体"/>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lastRenderedPageBreak/>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w:t>
            </w:r>
            <w:r>
              <w:rPr>
                <w:rFonts w:eastAsiaTheme="minorEastAsia"/>
                <w:lang w:eastAsia="zh-CN"/>
              </w:rPr>
              <w:lastRenderedPageBreak/>
              <w:t xml:space="preserve">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75pt;height:14.55pt;mso-width-percent:0;mso-height-percent:0;mso-width-percent:0;mso-height-percent:0" o:ole="">
                        <v:imagedata r:id="rId42" o:title=""/>
                      </v:shape>
                      <o:OLEObject Type="Embed" ProgID="Equation.3" ShapeID="_x0000_i1027" DrawAspect="Content" ObjectID="_1696190330"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5.8pt;height:14.55pt;mso-width-percent:0;mso-height-percent:0;mso-width-percent:0;mso-height-percent:0" o:ole="">
                        <v:imagedata r:id="rId44" o:title=""/>
                      </v:shape>
                      <o:OLEObject Type="Embed" ProgID="Equation.3" ShapeID="_x0000_i1028" DrawAspect="Content" ObjectID="_1696190331"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2.2pt;height:20pt;mso-width-percent:0;mso-height-percent:0;mso-width-percent:0;mso-height-percent:0" o:ole="">
                        <v:imagedata r:id="rId46" o:title=""/>
                      </v:shape>
                      <o:OLEObject Type="Embed" ProgID="Equation.3" ShapeID="_x0000_i1029" DrawAspect="Content" ObjectID="_1696190332"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8.2pt;height:20pt;mso-width-percent:0;mso-height-percent:0;mso-width-percent:0;mso-height-percent:0" o:ole="">
                        <v:imagedata r:id="rId48" o:title=""/>
                      </v:shape>
                      <o:OLEObject Type="Embed" ProgID="Equation.3" ShapeID="_x0000_i1030" DrawAspect="Content" ObjectID="_1696190333"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pt;height:20pt;mso-width-percent:0;mso-height-percent:0;mso-width-percent:0;mso-height-percent:0" o:ole="">
                        <v:imagedata r:id="rId50" o:title=""/>
                      </v:shape>
                      <o:OLEObject Type="Embed" ProgID="Equation.3" ShapeID="_x0000_i1031" DrawAspect="Content" ObjectID="_1696190334"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25pt;height:16pt;mso-width-percent:0;mso-height-percent:0;mso-width-percent:0;mso-height-percent:0" o:ole="">
                        <v:imagedata r:id="rId52" o:title=""/>
                      </v:shape>
                      <o:OLEObject Type="Embed" ProgID="Equation.3" ShapeID="_x0000_i1032" DrawAspect="Content" ObjectID="_1696190335"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1pt;height:20pt;mso-width-percent:0;mso-height-percent:0;mso-width-percent:0;mso-height-percent:0" o:ole="">
                        <v:imagedata r:id="rId54" o:title=""/>
                      </v:shape>
                      <o:OLEObject Type="Embed" ProgID="Equation.3" ShapeID="_x0000_i1033" DrawAspect="Content" ObjectID="_1696190336" r:id="rId55"/>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75pt;height:14.55pt;mso-width-percent:0;mso-height-percent:0;mso-width-percent:0;mso-height-percent:0" o:ole="">
                        <v:imagedata r:id="rId42" o:title=""/>
                      </v:shape>
                      <o:OLEObject Type="Embed" ProgID="Equation.3" ShapeID="_x0000_i1034" DrawAspect="Content" ObjectID="_1696190337"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5.8pt;height:14.55pt;mso-width-percent:0;mso-height-percent:0;mso-width-percent:0;mso-height-percent:0" o:ole="">
                        <v:imagedata r:id="rId44" o:title=""/>
                      </v:shape>
                      <o:OLEObject Type="Embed" ProgID="Equation.3" ShapeID="_x0000_i1035" DrawAspect="Content" ObjectID="_1696190338"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20pt;height:14.55pt;mso-width-percent:0;mso-height-percent:0;mso-width-percent:0;mso-height-percent:0" o:ole="">
                        <v:imagedata r:id="rId58" o:title=""/>
                      </v:shape>
                      <o:OLEObject Type="Embed" ProgID="Equation.3" ShapeID="_x0000_i1036" DrawAspect="Content" ObjectID="_1696190339"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4pt;height:14.55pt;mso-width-percent:0;mso-height-percent:0;mso-width-percent:0;mso-height-percent:0" o:ole="">
                        <v:imagedata r:id="rId60" o:title=""/>
                      </v:shape>
                      <o:OLEObject Type="Embed" ProgID="Equation.3" ShapeID="_x0000_i1037" DrawAspect="Content" ObjectID="_1696190340"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2.9pt;height:14.55pt;mso-width-percent:0;mso-height-percent:0;mso-width-percent:0;mso-height-percent:0" o:ole="">
                        <v:imagedata r:id="rId62" o:title=""/>
                      </v:shape>
                      <o:OLEObject Type="Embed" ProgID="Equation.3" ShapeID="_x0000_i1038" DrawAspect="Content" ObjectID="_1696190341"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2.2pt;height:14.55pt;mso-width-percent:0;mso-height-percent:0;mso-width-percent:0;mso-height-percent:0" o:ole="">
                        <v:imagedata r:id="rId64" o:title=""/>
                      </v:shape>
                      <o:OLEObject Type="Embed" ProgID="Equation.3" ShapeID="_x0000_i1039" DrawAspect="Content" ObjectID="_1696190342"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1.8pt;height:14.55pt;mso-width-percent:0;mso-height-percent:0;mso-width-percent:0;mso-height-percent:0" o:ole="">
                        <v:imagedata r:id="rId66" o:title=""/>
                      </v:shape>
                      <o:OLEObject Type="Embed" ProgID="Equation.3" ShapeID="_x0000_i1040" DrawAspect="Content" ObjectID="_1696190343" r:id="rId67"/>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1" type="#_x0000_t75" alt="" style="width:14.55pt;height:14.55pt;mso-width-percent:0;mso-height-percent:0;mso-width-percent:0;mso-height-percent:0" o:ole="">
                        <v:imagedata r:id="rId42" o:title=""/>
                      </v:shape>
                      <o:OLEObject Type="Embed" ProgID="Equation.3" ShapeID="_x0000_i1041" DrawAspect="Content" ObjectID="_1696190344"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0AB8C381">
                      <v:shape id="_x0000_i1042" type="#_x0000_t75" alt="" style="width:65.8pt;height:14.55pt;mso-width-percent:0;mso-height-percent:0;mso-width-percent:0;mso-height-percent:0" o:ole="">
                        <v:imagedata r:id="rId44" o:title=""/>
                      </v:shape>
                      <o:OLEObject Type="Embed" ProgID="Equation.3" ShapeID="_x0000_i1042" DrawAspect="Content" ObjectID="_1696190345"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3" type="#_x0000_t75" alt="" style="width:20pt;height:14.55pt;mso-width-percent:0;mso-height-percent:0;mso-width-percent:0;mso-height-percent:0" o:ole="">
                        <v:imagedata r:id="rId58" o:title=""/>
                      </v:shape>
                      <o:OLEObject Type="Embed" ProgID="Equation.3" ShapeID="_x0000_i1043" DrawAspect="Content" ObjectID="_1696190346"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4" type="#_x0000_t75" alt="" style="width:27.65pt;height:14.55pt;mso-width-percent:0;mso-height-percent:0;mso-width-percent:0;mso-height-percent:0" o:ole="">
                        <v:imagedata r:id="rId60" o:title=""/>
                      </v:shape>
                      <o:OLEObject Type="Embed" ProgID="Equation.3" ShapeID="_x0000_i1044" DrawAspect="Content" ObjectID="_1696190347" r:id="rId71"/>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5" type="#_x0000_t75" alt="" style="width:14.55pt;height:14.55pt;mso-width-percent:0;mso-height-percent:0;mso-width-percent:0;mso-height-percent:0" o:ole="">
                        <v:imagedata r:id="rId42" o:title=""/>
                      </v:shape>
                      <o:OLEObject Type="Embed" ProgID="Equation.3" ShapeID="_x0000_i1045" DrawAspect="Content" ObjectID="_1696190348"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631572F2">
                      <v:shape id="_x0000_i1046" type="#_x0000_t75" alt="" style="width:65.8pt;height:14.55pt;mso-width-percent:0;mso-height-percent:0;mso-width-percent:0;mso-height-percent:0" o:ole="">
                        <v:imagedata r:id="rId44" o:title=""/>
                      </v:shape>
                      <o:OLEObject Type="Embed" ProgID="Equation.3" ShapeID="_x0000_i1046" DrawAspect="Content" ObjectID="_1696190349"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7" type="#_x0000_t75" alt="" style="width:20pt;height:14.55pt;mso-width-percent:0;mso-height-percent:0;mso-width-percent:0;mso-height-percent:0" o:ole="">
                        <v:imagedata r:id="rId58" o:title=""/>
                      </v:shape>
                      <o:OLEObject Type="Embed" ProgID="Equation.3" ShapeID="_x0000_i1047" DrawAspect="Content" ObjectID="_1696190350"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lastRenderedPageBreak/>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微软雅黑"/>
          <w:szCs w:val="20"/>
        </w:rPr>
      </w:pPr>
      <w:r>
        <w:rPr>
          <w:rFonts w:eastAsia="微软雅黑"/>
          <w:szCs w:val="20"/>
        </w:rPr>
        <w:t>Down-select from the three alternatives:</w:t>
      </w:r>
    </w:p>
    <w:p w14:paraId="51853547" w14:textId="77777777" w:rsidR="00C40039"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Nokia/NSB</w:t>
      </w:r>
      <w:r>
        <w:rPr>
          <w:rFonts w:eastAsia="宋体"/>
          <w:color w:val="0070C0"/>
          <w:szCs w:val="20"/>
          <w:lang w:eastAsia="zh-CN"/>
        </w:rPr>
        <w:t xml:space="preserve">, Sony, </w:t>
      </w:r>
      <w:r w:rsidRPr="00544CDC">
        <w:rPr>
          <w:rFonts w:eastAsia="宋体" w:hint="eastAsia"/>
          <w:color w:val="0070C0"/>
          <w:szCs w:val="20"/>
          <w:lang w:eastAsia="zh-CN"/>
        </w:rPr>
        <w:t>H</w:t>
      </w:r>
      <w:r w:rsidRPr="00544CDC">
        <w:rPr>
          <w:rFonts w:eastAsia="宋体"/>
          <w:color w:val="0070C0"/>
          <w:szCs w:val="20"/>
          <w:lang w:eastAsia="zh-CN"/>
        </w:rPr>
        <w:t>uawei/Hisi, E///</w:t>
      </w:r>
      <w:r>
        <w:rPr>
          <w:rFonts w:eastAsia="宋体"/>
          <w:color w:val="0070C0"/>
          <w:szCs w:val="20"/>
          <w:lang w:eastAsia="zh-CN"/>
        </w:rPr>
        <w:t>, ZTE, vivo, D</w:t>
      </w:r>
      <w:r w:rsidRPr="00BE31E0">
        <w:rPr>
          <w:rFonts w:eastAsia="宋体"/>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Simple and straightforward way to avoid dropping LP HARQ-ACK.</w:t>
      </w:r>
    </w:p>
    <w:p w14:paraId="4FD189AB" w14:textId="77777777" w:rsidR="00C40039" w:rsidRPr="00544CDC"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2: </w:t>
      </w:r>
      <w:r w:rsidRPr="006171EC">
        <w:rPr>
          <w:rFonts w:eastAsia="微软雅黑"/>
          <w:szCs w:val="20"/>
        </w:rPr>
        <w:t>For the multiplexing of high-priority HARQ-ACK and low-priority HARQ-ACK on PUCCH Format 2,</w:t>
      </w:r>
      <w:r w:rsidRPr="00F1300D">
        <w:rPr>
          <w:rFonts w:eastAsia="微软雅黑"/>
          <w:color w:val="000000"/>
          <w:szCs w:val="20"/>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349B4495" w14:textId="77777777" w:rsidR="00C40039"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LG, QC, Quectel</w:t>
      </w:r>
    </w:p>
    <w:p w14:paraId="43A2CB57" w14:textId="77777777" w:rsidR="00C40039" w:rsidRPr="00BE31E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lt.3: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0A83259E" w14:textId="77777777" w:rsidR="00C40039"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Support: Intel, Samsung</w:t>
      </w:r>
    </w:p>
    <w:p w14:paraId="6446C835"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BE31E0">
        <w:rPr>
          <w:rFonts w:eastAsia="宋体"/>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 xml:space="preserve">Support: </w:t>
      </w:r>
      <w:r w:rsidRPr="00EF2B60">
        <w:rPr>
          <w:rFonts w:eastAsia="宋体"/>
          <w:color w:val="0070C0"/>
          <w:szCs w:val="20"/>
          <w:lang w:eastAsia="zh-CN"/>
        </w:rPr>
        <w:t>Nokia/NSB</w:t>
      </w:r>
      <w:r w:rsidRPr="00FA3F57">
        <w:rPr>
          <w:rFonts w:eastAsia="宋体"/>
          <w:color w:val="0070C0"/>
          <w:szCs w:val="20"/>
          <w:lang w:eastAsia="zh-CN"/>
        </w:rPr>
        <w:t>, Apple, Huawei/Hisi</w:t>
      </w:r>
      <w:r>
        <w:rPr>
          <w:rFonts w:eastAsia="宋体"/>
          <w:color w:val="0070C0"/>
          <w:szCs w:val="20"/>
          <w:lang w:eastAsia="zh-CN"/>
        </w:rPr>
        <w:t xml:space="preserve">, QC </w:t>
      </w:r>
      <w:r w:rsidRPr="00FA3F57">
        <w:rPr>
          <w:rFonts w:eastAsia="宋体"/>
          <w:color w:val="0070C0"/>
          <w:szCs w:val="20"/>
          <w:lang w:eastAsia="zh-CN"/>
        </w:rPr>
        <w:t>(prefer use max(power for HP, power for LP))</w:t>
      </w:r>
      <w:r>
        <w:rPr>
          <w:rFonts w:eastAsia="宋体"/>
          <w:color w:val="0070C0"/>
          <w:szCs w:val="20"/>
          <w:lang w:eastAsia="zh-CN"/>
        </w:rPr>
        <w:t xml:space="preserve">, Samsung, Sharp, ZTE </w:t>
      </w:r>
      <w:r w:rsidRPr="00FA3F57">
        <w:rPr>
          <w:rFonts w:eastAsia="宋体"/>
          <w:color w:val="0070C0"/>
          <w:szCs w:val="20"/>
          <w:lang w:eastAsia="zh-CN"/>
        </w:rPr>
        <w:t>(prefer use max(power for HP, power for LP))</w:t>
      </w:r>
      <w:r>
        <w:rPr>
          <w:rFonts w:eastAsia="宋体"/>
          <w:color w:val="0070C0"/>
          <w:szCs w:val="20"/>
          <w:lang w:eastAsia="zh-CN"/>
        </w:rPr>
        <w:t>, Quectel, vivo, DCM, ITRI, Pana, CATT, NEC</w:t>
      </w:r>
    </w:p>
    <w:p w14:paraId="053472F1" w14:textId="77777777" w:rsidR="00C40039"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hint="eastAsia"/>
          <w:color w:val="0070C0"/>
          <w:szCs w:val="20"/>
          <w:lang w:eastAsia="zh-CN"/>
        </w:rPr>
        <w:lastRenderedPageBreak/>
        <w:t>N</w:t>
      </w:r>
      <w:r>
        <w:rPr>
          <w:rFonts w:eastAsia="宋体"/>
          <w:color w:val="0070C0"/>
          <w:szCs w:val="20"/>
          <w:lang w:eastAsia="zh-CN"/>
        </w:rPr>
        <w:t xml:space="preserve">ot support: E/// </w:t>
      </w:r>
      <w:r w:rsidRPr="00FA3F57">
        <w:rPr>
          <w:rFonts w:eastAsia="宋体"/>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宋体"/>
          <w:color w:val="0070C0"/>
          <w:szCs w:val="20"/>
          <w:lang w:eastAsia="zh-CN"/>
        </w:rPr>
        <w:t>)</w:t>
      </w:r>
    </w:p>
    <w:p w14:paraId="482A357B" w14:textId="77777777" w:rsidR="00C40039" w:rsidRPr="00FA3F57"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af6"/>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2.5.5 ?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宋体"/>
                <w:szCs w:val="20"/>
                <w:lang w:eastAsia="zh-CN"/>
              </w:rPr>
            </w:pPr>
            <w:r>
              <w:rPr>
                <w:rFonts w:eastAsia="宋体"/>
                <w:szCs w:val="20"/>
                <w:lang w:eastAsia="zh-CN"/>
              </w:rPr>
              <w:t>Huawei/H</w:t>
            </w:r>
            <w:r w:rsidR="00E06C5B">
              <w:rPr>
                <w:rFonts w:eastAsia="宋体"/>
                <w:szCs w:val="20"/>
                <w:lang w:eastAsia="zh-CN"/>
              </w:rPr>
              <w:t>i</w:t>
            </w:r>
            <w:r>
              <w:rPr>
                <w:rFonts w:eastAsia="宋体"/>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6"/>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6"/>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lastRenderedPageBreak/>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06C5B">
              <w:rPr>
                <w:rFonts w:eastAsia="宋体"/>
                <w:szCs w:val="20"/>
                <w:vertAlign w:val="superscript"/>
                <w:lang w:eastAsia="zh-CN"/>
              </w:rPr>
              <w:t>st</w:t>
            </w:r>
            <w:r>
              <w:rPr>
                <w:rFonts w:eastAsia="宋体"/>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20pt;height:12.75pt;mso-width-percent:0;mso-height-percent:0;mso-width-percent:0;mso-height-percent:0" o:ole="">
                  <v:imagedata r:id="rId78" o:title=""/>
                </v:shape>
                <o:OLEObject Type="Embed" ProgID="Equation.3" ShapeID="_x0000_i1048" DrawAspect="Content" ObjectID="_1696190351" r:id="rId79"/>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宋体"/>
                <w:szCs w:val="20"/>
                <w:lang w:eastAsia="zh-CN"/>
              </w:rPr>
            </w:pPr>
            <w:r>
              <w:rPr>
                <w:rFonts w:eastAsia="宋体"/>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0A2FBA42" w:rsidR="004A6E72" w:rsidRDefault="00E06C5B">
            <w:pPr>
              <w:rPr>
                <w:rFonts w:eastAsia="宋体"/>
                <w:lang w:eastAsia="zh-CN"/>
              </w:rPr>
            </w:pPr>
            <w:r>
              <w:rPr>
                <w:rFonts w:eastAsia="宋体"/>
                <w:lang w:eastAsia="zh-CN"/>
              </w:rPr>
              <w:t>E</w:t>
            </w:r>
            <w:r w:rsidR="00764370">
              <w:rPr>
                <w:rFonts w:eastAsia="宋体"/>
                <w:lang w:eastAsia="zh-CN"/>
              </w:rPr>
              <w:t>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187D44"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宋体"/>
                <w:color w:val="000000" w:themeColor="text1"/>
                <w:lang w:eastAsia="zh-CN"/>
              </w:rPr>
            </w:pPr>
            <w:r>
              <w:rPr>
                <w:rFonts w:eastAsia="宋体"/>
                <w:lang w:eastAsia="zh-CN"/>
              </w:rPr>
              <w:t>V</w:t>
            </w:r>
            <w:r w:rsidR="003432AA">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PUCCH-resource-set, and the </w:t>
            </w:r>
            <w:r>
              <w:rPr>
                <w:rFonts w:eastAsia="微软雅黑"/>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66D54BBB"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20"/>
              <w:rPr>
                <w:rFonts w:eastAsia="Batang"/>
                <w:b/>
                <w:sz w:val="22"/>
                <w:szCs w:val="22"/>
                <w:lang w:eastAsia="ko-KR"/>
              </w:rPr>
            </w:pPr>
          </w:p>
          <w:p w14:paraId="09F06A33" w14:textId="77777777" w:rsidR="00AA5BC2" w:rsidRDefault="00AA5BC2" w:rsidP="006F124D">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lastRenderedPageBreak/>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187D44"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宋体"/>
                <w:szCs w:val="20"/>
                <w:lang w:eastAsia="zh-CN"/>
              </w:rPr>
              <w:lastRenderedPageBreak/>
              <w:t>V</w:t>
            </w:r>
            <w:r w:rsidR="00AB37AA">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5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9"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58"/>
            <w:bookmarkEnd w:id="59"/>
          </w:p>
          <w:p w14:paraId="52F2D89D" w14:textId="77777777" w:rsidR="00AB37AA" w:rsidRPr="001135A3" w:rsidRDefault="00AB37AA" w:rsidP="00AB37AA">
            <w:pPr>
              <w:pStyle w:val="a0"/>
              <w:rPr>
                <w:rFonts w:eastAsiaTheme="minorEastAsia"/>
                <w:b/>
                <w:i/>
                <w:szCs w:val="20"/>
                <w:lang w:eastAsia="zh-CN"/>
              </w:rPr>
            </w:pPr>
            <w:bookmarkStart w:id="6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6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187D44"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187D44"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187D44"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187D44"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187D44"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宋体"/>
                <w:lang w:eastAsia="zh-CN"/>
              </w:rPr>
            </w:pPr>
            <w:r>
              <w:rPr>
                <w:rFonts w:eastAsia="宋体" w:hint="eastAsia"/>
                <w:color w:val="000000" w:themeColor="text1"/>
                <w:lang w:eastAsia="zh-CN"/>
              </w:rPr>
              <w:t>Leno/M</w:t>
            </w:r>
            <w:r w:rsidR="00E06C5B">
              <w:rPr>
                <w:rFonts w:eastAsia="宋体"/>
                <w:color w:val="000000" w:themeColor="text1"/>
                <w:lang w:eastAsia="zh-CN"/>
              </w:rPr>
              <w:t>o</w:t>
            </w:r>
            <w:r>
              <w:rPr>
                <w:rFonts w:eastAsia="宋体"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E06C5B">
        <w:rPr>
          <w:rFonts w:eastAsia="宋体"/>
          <w:vertAlign w:val="superscript"/>
          <w:lang w:eastAsia="zh-CN"/>
        </w:rPr>
        <w:t>st</w:t>
      </w:r>
      <w:r w:rsidRPr="00C146A9">
        <w:rPr>
          <w:rFonts w:eastAsia="宋体"/>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6"/>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61"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62" w:author="Weidong Yang" w:date="2021-10-11T15:58:00Z"/>
                <w:rFonts w:eastAsia="宋体"/>
                <w:szCs w:val="20"/>
                <w:lang w:eastAsia="zh-CN"/>
              </w:rPr>
            </w:pPr>
            <w:ins w:id="63" w:author="Weidong Yang" w:date="2021-10-11T15:57:00Z">
              <w:r>
                <w:rPr>
                  <w:rFonts w:eastAsia="宋体"/>
                  <w:szCs w:val="20"/>
                  <w:lang w:eastAsia="zh-CN"/>
                </w:rPr>
                <w:t xml:space="preserve">Proposal 2: </w:t>
              </w:r>
            </w:ins>
            <w:ins w:id="64" w:author="Weidong Yang" w:date="2021-10-11T15:56:00Z">
              <w:r>
                <w:rPr>
                  <w:rFonts w:eastAsia="宋体"/>
                  <w:szCs w:val="20"/>
                  <w:lang w:eastAsia="zh-CN"/>
                </w:rPr>
                <w:t>It is important to have the ceil function so at any RE, it has coded bits for a single UCI part.</w:t>
              </w:r>
            </w:ins>
            <w:ins w:id="65"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66" w:author="Weidong Yang" w:date="2021-10-11T15:58:00Z"/>
                <w:rFonts w:eastAsia="宋体"/>
                <w:szCs w:val="20"/>
                <w:lang w:eastAsia="zh-CN"/>
              </w:rPr>
            </w:pPr>
            <w:ins w:id="67"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68" w:author="Weidong Yang" w:date="2021-10-11T15:58:00Z">
              <w:r>
                <w:rPr>
                  <w:rFonts w:eastAsia="宋体"/>
                  <w:szCs w:val="20"/>
                  <w:lang w:eastAsia="zh-CN"/>
                </w:rPr>
                <w:t xml:space="preserve">Proposal 4: </w:t>
              </w:r>
            </w:ins>
            <w:ins w:id="69"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w:t>
            </w:r>
            <w:r w:rsidRPr="00E06C5B">
              <w:rPr>
                <w:rFonts w:eastAsia="宋体"/>
                <w:szCs w:val="20"/>
                <w:vertAlign w:val="superscript"/>
                <w:lang w:eastAsia="zh-CN"/>
              </w:rPr>
              <w:t>st</w:t>
            </w:r>
            <w:r>
              <w:rPr>
                <w:rFonts w:eastAsia="宋体"/>
                <w:szCs w:val="20"/>
                <w:lang w:eastAsia="zh-CN"/>
              </w:rPr>
              <w:t xml:space="preserve">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For 2</w:t>
            </w:r>
            <w:r w:rsidRPr="00E06C5B">
              <w:rPr>
                <w:rFonts w:eastAsia="宋体"/>
                <w:szCs w:val="20"/>
                <w:vertAlign w:val="superscript"/>
                <w:lang w:eastAsia="zh-CN"/>
              </w:rPr>
              <w:t>nd</w:t>
            </w:r>
            <w:r>
              <w:rPr>
                <w:rFonts w:eastAsia="宋体"/>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w:t>
            </w:r>
            <w:r w:rsidRPr="00E06C5B">
              <w:rPr>
                <w:rFonts w:eastAsia="宋体"/>
                <w:szCs w:val="20"/>
                <w:vertAlign w:val="superscript"/>
                <w:lang w:eastAsia="zh-CN"/>
              </w:rPr>
              <w:t>rd</w:t>
            </w:r>
            <w:r>
              <w:rPr>
                <w:rFonts w:eastAsia="宋体"/>
                <w:szCs w:val="20"/>
                <w:lang w:eastAsia="zh-CN"/>
              </w:rPr>
              <w:t xml:space="preserve"> and 5</w:t>
            </w:r>
            <w:r w:rsidRPr="00E06C5B">
              <w:rPr>
                <w:rFonts w:eastAsia="宋体"/>
                <w:szCs w:val="20"/>
                <w:vertAlign w:val="superscript"/>
                <w:lang w:eastAsia="zh-CN"/>
              </w:rPr>
              <w:t>th</w:t>
            </w:r>
            <w:r>
              <w:rPr>
                <w:rFonts w:eastAsia="宋体"/>
                <w:szCs w:val="20"/>
                <w:lang w:eastAsia="zh-CN"/>
              </w:rPr>
              <w:t xml:space="preserve">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w:t>
            </w:r>
            <w:r w:rsidRPr="00E06C5B">
              <w:rPr>
                <w:rFonts w:eastAsia="宋体"/>
                <w:szCs w:val="20"/>
                <w:vertAlign w:val="superscript"/>
                <w:lang w:eastAsia="zh-CN"/>
              </w:rPr>
              <w:t>th</w:t>
            </w:r>
            <w:r>
              <w:rPr>
                <w:rFonts w:eastAsia="宋体"/>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16ADA47D"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w:t>
            </w:r>
            <w:r w:rsidR="00E06C5B">
              <w:rPr>
                <w:rFonts w:eastAsia="宋体"/>
                <w:szCs w:val="20"/>
                <w:lang w:eastAsia="ko-KR"/>
              </w:rPr>
              <w:t>½</w:t>
            </w:r>
            <w:r>
              <w:rPr>
                <w:rFonts w:eastAsia="宋体"/>
                <w:szCs w:val="20"/>
                <w:lang w:eastAsia="ko-KR"/>
              </w:rPr>
              <w:t xml:space="preserve">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lastRenderedPageBreak/>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lastRenderedPageBreak/>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525719FF"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宋体"/>
                <w:szCs w:val="20"/>
                <w:lang w:eastAsia="zh-CN"/>
              </w:rPr>
              <w:t>I</w:t>
            </w:r>
            <w:r w:rsidRPr="00103363">
              <w:rPr>
                <w:rFonts w:eastAsia="宋体"/>
                <w:szCs w:val="20"/>
                <w:lang w:eastAsia="zh-CN"/>
              </w:rPr>
              <w:t>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lastRenderedPageBreak/>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宋体"/>
                <w:szCs w:val="20"/>
                <w:lang w:eastAsia="zh-CN"/>
              </w:rPr>
            </w:pPr>
            <w:r>
              <w:rPr>
                <w:rFonts w:eastAsia="宋体"/>
                <w:szCs w:val="20"/>
                <w:lang w:eastAsia="zh-CN"/>
              </w:rPr>
              <w:t>R</w:t>
            </w:r>
            <w:r w:rsidR="00FA60F8">
              <w:rPr>
                <w:rFonts w:eastAsia="宋体"/>
                <w:szCs w:val="20"/>
                <w:lang w:eastAsia="zh-CN"/>
              </w:rPr>
              <w:t xml:space="preserve">_HP_UCI is maxCodeRate configured for HP bits and r_LP_UCI is maxCodeRate configured </w:t>
            </w:r>
            <w:r w:rsidR="00FA60F8" w:rsidRPr="00203AF9">
              <w:rPr>
                <w:rFonts w:eastAsia="宋体"/>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0A7BF9" w:rsidRPr="00A4401C">
              <w:rPr>
                <w:rFonts w:eastAsia="宋体"/>
                <w:noProof/>
                <w:szCs w:val="20"/>
                <w:lang w:eastAsia="zh-CN"/>
              </w:rPr>
              <w:object w:dxaOrig="5460" w:dyaOrig="400" w14:anchorId="6F9FAFD7">
                <v:shape id="_x0000_i1049" type="#_x0000_t75" alt="" style="width:231.65pt;height:20.75pt;mso-width-percent:0;mso-height-percent:0;mso-width-percent:0;mso-height-percent:0" o:ole="">
                  <v:imagedata r:id="rId81" o:title=""/>
                </v:shape>
                <o:OLEObject Type="Embed" ProgID="Equation.3" ShapeID="_x0000_i1049" DrawAspect="Content" ObjectID="_1696190352" r:id="rId82"/>
              </w:object>
            </w:r>
            <w:r w:rsidRPr="00A4401C">
              <w:rPr>
                <w:rFonts w:eastAsia="宋体"/>
                <w:szCs w:val="20"/>
                <w:lang w:eastAsia="zh-CN"/>
              </w:rPr>
              <w:t xml:space="preserve"> is for HARQ-ACK+CSI part 1 and </w:t>
            </w:r>
            <w:r w:rsidR="000A7BF9" w:rsidRPr="00A4401C">
              <w:rPr>
                <w:rFonts w:eastAsia="宋体"/>
                <w:noProof/>
                <w:szCs w:val="20"/>
                <w:lang w:eastAsia="zh-CN"/>
              </w:rPr>
              <w:object w:dxaOrig="6039" w:dyaOrig="400" w14:anchorId="10969EFE">
                <v:shape id="_x0000_i1050" type="#_x0000_t75" alt="" style="width:257.45pt;height:20.75pt;mso-width-percent:0;mso-height-percent:0;mso-width-percent:0;mso-height-percent:0" o:ole="">
                  <v:imagedata r:id="rId83" o:title=""/>
                </v:shape>
                <o:OLEObject Type="Embed" ProgID="Equation.3" ShapeID="_x0000_i1050" DrawAspect="Content" ObjectID="_1696190353" r:id="rId84"/>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187D44"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w:t>
            </w:r>
            <w:r>
              <w:rPr>
                <w:rFonts w:eastAsiaTheme="minorEastAsia"/>
                <w:lang w:eastAsia="zh-CN"/>
              </w:rPr>
              <w:lastRenderedPageBreak/>
              <w:t>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lastRenderedPageBreak/>
        <w:t xml:space="preserve">For multiplexing HP HARQ-ACK and LP HARQ-ACK in a PUCCH format </w:t>
      </w:r>
      <w:r w:rsidR="00E06C5B">
        <w:t>¾</w:t>
      </w:r>
      <w:r w:rsidRPr="003B7711">
        <w:t>,</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w:t>
            </w:r>
            <w:r>
              <w:rPr>
                <w:rFonts w:eastAsia="Yu Mincho"/>
                <w:szCs w:val="20"/>
                <w:lang w:eastAsia="ja-JP"/>
              </w:rPr>
              <w:lastRenderedPageBreak/>
              <w:t>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lastRenderedPageBreak/>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lastRenderedPageBreak/>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6"/>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187D44" w:rsidP="00C377CF">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187D44" w:rsidP="00C377CF">
            <w:pPr>
              <w:pStyle w:val="af6"/>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6"/>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6"/>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宋体"/>
                <w:szCs w:val="20"/>
                <w:lang w:eastAsia="zh-CN"/>
              </w:rPr>
              <w:pgNum/>
            </w:r>
            <w:r w:rsidR="00E06C5B">
              <w:rPr>
                <w:rFonts w:eastAsia="宋体"/>
                <w:szCs w:val="20"/>
                <w:lang w:eastAsia="zh-CN"/>
              </w:rPr>
              <w:t>referred</w:t>
            </w:r>
            <w:r w:rsidR="00E06C5B">
              <w:rPr>
                <w:rFonts w:eastAsia="宋体"/>
                <w:szCs w:val="20"/>
                <w:lang w:eastAsia="zh-CN"/>
              </w:rPr>
              <w:pgNum/>
            </w:r>
            <w:r w:rsidR="00E06C5B">
              <w:rPr>
                <w:rFonts w:eastAsia="宋体"/>
                <w:szCs w:val="20"/>
                <w:lang w:eastAsia="zh-CN"/>
              </w:rPr>
              <w:t>e</w:t>
            </w:r>
            <w:r>
              <w:rPr>
                <w:rFonts w:eastAsia="宋体"/>
                <w:szCs w:val="20"/>
                <w:lang w:eastAsia="zh-CN"/>
              </w:rPr>
              <w:t>.</w:t>
            </w:r>
          </w:p>
          <w:p w14:paraId="1429EB24" w14:textId="0408D722" w:rsidR="00D17866" w:rsidRPr="00620A3A" w:rsidRDefault="00D17866" w:rsidP="00D17866">
            <w:pPr>
              <w:spacing w:after="120"/>
              <w:rPr>
                <w:rFonts w:eastAsia="宋体"/>
                <w:lang w:eastAsia="zh-CN"/>
              </w:rPr>
            </w:pPr>
            <w:r>
              <w:rPr>
                <w:rFonts w:eastAsia="宋体"/>
                <w:szCs w:val="20"/>
                <w:lang w:eastAsia="zh-CN"/>
              </w:rPr>
              <w:lastRenderedPageBreak/>
              <w:t xml:space="preserve">Regarding QC’s concern on “implement two fractional number addition”, there is no issue. In any case, that is an artificial aspect </w:t>
            </w:r>
            <w:r w:rsidR="00E06C5B">
              <w:rPr>
                <w:rFonts w:eastAsia="宋体"/>
                <w:szCs w:val="20"/>
                <w:lang w:eastAsia="zh-CN"/>
              </w:rPr>
              <w:t>–</w:t>
            </w:r>
            <w:r>
              <w:rPr>
                <w:rFonts w:eastAsia="宋体"/>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r w:rsidR="00E06C5B">
              <w:rPr>
                <w:rFonts w:eastAsia="宋体"/>
                <w:szCs w:val="20"/>
                <w:lang w:eastAsia="zh-CN"/>
              </w:rPr>
              <w:pgNum/>
            </w:r>
            <w:r w:rsidR="00E06C5B">
              <w:rPr>
                <w:rFonts w:eastAsia="宋体"/>
                <w:szCs w:val="20"/>
                <w:lang w:eastAsia="zh-CN"/>
              </w:rPr>
              <w:t>referred</w:t>
            </w:r>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6"/>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6"/>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lastRenderedPageBreak/>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6"/>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af6"/>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6"/>
              <w:numPr>
                <w:ilvl w:val="0"/>
                <w:numId w:val="152"/>
              </w:numPr>
              <w:spacing w:after="120"/>
              <w:rPr>
                <w:rFonts w:eastAsia="宋体"/>
                <w:szCs w:val="20"/>
                <w:lang w:eastAsia="zh-CN"/>
              </w:rPr>
            </w:pPr>
            <w:r w:rsidRPr="00CE36A4">
              <w:rPr>
                <w:rFonts w:eastAsia="宋体"/>
                <w:szCs w:val="20"/>
                <w:lang w:eastAsia="zh-CN"/>
              </w:rPr>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af6"/>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6"/>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宋体"/>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2FCC1FE9"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
        <w:tblW w:w="0" w:type="auto"/>
        <w:tblLook w:val="04A0" w:firstRow="1" w:lastRow="0" w:firstColumn="1" w:lastColumn="0" w:noHBand="0" w:noVBand="1"/>
      </w:tblPr>
      <w:tblGrid>
        <w:gridCol w:w="1509"/>
        <w:gridCol w:w="7553"/>
      </w:tblGrid>
      <w:tr w:rsidR="00D61EDF" w:rsidRPr="00FC42FB" w14:paraId="29524F2E" w14:textId="77777777" w:rsidTr="00BF0F99">
        <w:tc>
          <w:tcPr>
            <w:tcW w:w="1539"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CBD00A2"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r w:rsidR="00970FBB">
              <w:rPr>
                <w:rFonts w:eastAsiaTheme="minorEastAsia"/>
                <w:lang w:eastAsia="zh-CN"/>
              </w:rPr>
              <w:t xml:space="preserve">, </w:t>
            </w:r>
            <w:r w:rsidR="00970FBB">
              <w:rPr>
                <w:rFonts w:eastAsiaTheme="minorEastAsia" w:hint="eastAsia"/>
                <w:lang w:eastAsia="zh-CN"/>
              </w:rPr>
              <w:t>Sa</w:t>
            </w:r>
            <w:r w:rsidR="00970FBB">
              <w:rPr>
                <w:rFonts w:eastAsiaTheme="minorEastAsia"/>
                <w:lang w:eastAsia="zh-CN"/>
              </w:rPr>
              <w:t>msung</w:t>
            </w:r>
            <w:r w:rsidR="00CB0144">
              <w:rPr>
                <w:rFonts w:eastAsiaTheme="minorEastAsia"/>
                <w:lang w:eastAsia="zh-CN"/>
              </w:rPr>
              <w:t>,vivo</w:t>
            </w:r>
          </w:p>
        </w:tc>
      </w:tr>
      <w:tr w:rsidR="00D61EDF" w14:paraId="714E4EC7" w14:textId="77777777" w:rsidTr="00BF0F99">
        <w:tc>
          <w:tcPr>
            <w:tcW w:w="1539"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a0"/>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6"/>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a0"/>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a0"/>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a0"/>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a0"/>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a0"/>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a0"/>
              <w:spacing w:after="0"/>
              <w:rPr>
                <w:rFonts w:eastAsiaTheme="minorEastAsia"/>
                <w:lang w:eastAsia="zh-CN"/>
              </w:rPr>
            </w:pPr>
          </w:p>
          <w:p w14:paraId="3249A726" w14:textId="77777777" w:rsidR="00BF0F99" w:rsidRDefault="00BF0F99" w:rsidP="00CD6ADC">
            <w:pPr>
              <w:pStyle w:val="a0"/>
              <w:spacing w:after="0"/>
              <w:rPr>
                <w:rFonts w:eastAsiaTheme="minorEastAsia"/>
                <w:lang w:eastAsia="zh-CN"/>
              </w:rPr>
            </w:pPr>
            <w:r>
              <w:rPr>
                <w:rFonts w:eastAsia="宋体"/>
                <w:szCs w:val="20"/>
                <w:lang w:eastAsia="zh-CN"/>
              </w:rPr>
              <w:t xml:space="preserve">The system should </w:t>
            </w:r>
            <w:r w:rsidRPr="00D5338C">
              <w:rPr>
                <w:rFonts w:eastAsia="宋体"/>
                <w:szCs w:val="20"/>
                <w:lang w:eastAsia="zh-CN"/>
              </w:rPr>
              <w:t>ensure the coded HP UCI and coded UCI are not multiplexed in the same RB.</w:t>
            </w:r>
            <w:r>
              <w:rPr>
                <w:rFonts w:eastAsia="宋体"/>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a0"/>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a0"/>
              <w:spacing w:after="0"/>
              <w:rPr>
                <w:rFonts w:eastAsiaTheme="minorEastAsia"/>
                <w:lang w:eastAsia="zh-CN"/>
              </w:rPr>
            </w:pPr>
            <w:r>
              <w:rPr>
                <w:rFonts w:eastAsia="Yu Mincho" w:hint="eastAsia"/>
                <w:lang w:eastAsia="ja-JP"/>
              </w:rPr>
              <w:t xml:space="preserve">The ceiling function is preferred </w:t>
            </w:r>
            <w:r>
              <w:rPr>
                <w:rFonts w:eastAsia="宋体"/>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a0"/>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a0"/>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a0"/>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a0"/>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a0"/>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a0"/>
              <w:spacing w:after="0"/>
              <w:rPr>
                <w:rFonts w:eastAsiaTheme="minorEastAsia"/>
                <w:lang w:eastAsia="zh-CN"/>
              </w:rPr>
            </w:pPr>
            <w:r>
              <w:rPr>
                <w:rFonts w:eastAsiaTheme="minorEastAsia"/>
                <w:lang w:eastAsia="zh-CN"/>
              </w:rPr>
              <w:lastRenderedPageBreak/>
              <w:t>Huawei/Hisi R4</w:t>
            </w:r>
          </w:p>
        </w:tc>
        <w:tc>
          <w:tcPr>
            <w:tcW w:w="7523" w:type="dxa"/>
          </w:tcPr>
          <w:p w14:paraId="6A729952" w14:textId="77777777" w:rsidR="00B7044F" w:rsidRDefault="00B7044F" w:rsidP="00B7044F">
            <w:pPr>
              <w:pStyle w:val="a0"/>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a0"/>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a0"/>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a0"/>
              <w:spacing w:after="0"/>
              <w:rPr>
                <w:rFonts w:eastAsiaTheme="minorEastAsia"/>
                <w:lang w:eastAsia="zh-CN"/>
              </w:rPr>
            </w:pPr>
          </w:p>
          <w:p w14:paraId="3580CC32" w14:textId="77777777" w:rsidR="00B7044F" w:rsidRDefault="00B7044F" w:rsidP="00B7044F">
            <w:pPr>
              <w:pStyle w:val="a0"/>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a0"/>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2F214D">
            <w:pPr>
              <w:pStyle w:val="a0"/>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2F214D">
            <w:pPr>
              <w:pStyle w:val="af6"/>
              <w:numPr>
                <w:ilvl w:val="0"/>
                <w:numId w:val="136"/>
              </w:numPr>
              <w:spacing w:after="120"/>
              <w:rPr>
                <w:rFonts w:eastAsia="宋体"/>
                <w:szCs w:val="20"/>
                <w:lang w:eastAsia="zh-CN"/>
              </w:rPr>
            </w:pPr>
            <w:r>
              <w:rPr>
                <w:rFonts w:eastAsia="宋体"/>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03D8CD93" w14:textId="77777777" w:rsidR="00E02A0B" w:rsidRPr="00A303F0" w:rsidRDefault="00187D44" w:rsidP="002F214D">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187D44" w:rsidP="002F214D">
            <w:pPr>
              <w:pStyle w:val="af6"/>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2F214D">
            <w:pPr>
              <w:pStyle w:val="af6"/>
              <w:numPr>
                <w:ilvl w:val="0"/>
                <w:numId w:val="136"/>
              </w:numPr>
              <w:spacing w:after="120"/>
              <w:rPr>
                <w:rFonts w:eastAsia="宋体"/>
                <w:szCs w:val="20"/>
                <w:lang w:eastAsia="zh-CN"/>
              </w:rPr>
            </w:pPr>
            <w:r>
              <w:rPr>
                <w:rFonts w:eastAsia="宋体"/>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宋体"/>
                <w:szCs w:val="20"/>
                <w:lang w:eastAsia="zh-CN"/>
              </w:rPr>
              <w:t>”</w:t>
            </w:r>
          </w:p>
          <w:p w14:paraId="03102A27" w14:textId="77777777" w:rsidR="00E02A0B" w:rsidRDefault="00E02A0B" w:rsidP="002F214D">
            <w:pPr>
              <w:pStyle w:val="a0"/>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a0"/>
              <w:spacing w:after="0"/>
              <w:rPr>
                <w:rFonts w:eastAsiaTheme="minorEastAsia"/>
                <w:lang w:eastAsia="zh-CN"/>
              </w:rPr>
            </w:pPr>
            <w:r>
              <w:rPr>
                <w:rFonts w:eastAsiaTheme="minorEastAsia"/>
                <w:lang w:eastAsia="zh-CN"/>
              </w:rPr>
              <w:t>Huawei/Hisi2 R4</w:t>
            </w:r>
          </w:p>
        </w:tc>
        <w:tc>
          <w:tcPr>
            <w:tcW w:w="7523" w:type="dxa"/>
          </w:tcPr>
          <w:p w14:paraId="51A0B500" w14:textId="77777777" w:rsidR="00214F73" w:rsidRDefault="00214F73" w:rsidP="00214F73">
            <w:pPr>
              <w:pStyle w:val="a0"/>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a0"/>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a0"/>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a0"/>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af6"/>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a0"/>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a0"/>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a0"/>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a0"/>
              <w:numPr>
                <w:ilvl w:val="2"/>
                <w:numId w:val="27"/>
              </w:numPr>
              <w:spacing w:after="0"/>
              <w:rPr>
                <w:lang w:eastAsia="zh-CN"/>
              </w:rPr>
            </w:pPr>
            <w:r w:rsidRPr="003A6AB4">
              <w:rPr>
                <w:rFonts w:eastAsiaTheme="minorEastAsia"/>
                <w:lang w:eastAsia="zh-CN"/>
              </w:rPr>
              <w:lastRenderedPageBreak/>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a0"/>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a0"/>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a0"/>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a0"/>
              <w:spacing w:after="0"/>
              <w:rPr>
                <w:rFonts w:eastAsiaTheme="minorEastAsia"/>
                <w:lang w:eastAsia="zh-CN"/>
              </w:rPr>
            </w:pPr>
            <w:r>
              <w:rPr>
                <w:rFonts w:eastAsiaTheme="minorEastAsia" w:hint="eastAsia"/>
                <w:lang w:eastAsia="zh-CN"/>
              </w:rPr>
              <w:lastRenderedPageBreak/>
              <w:t>CATT</w:t>
            </w:r>
          </w:p>
        </w:tc>
        <w:tc>
          <w:tcPr>
            <w:tcW w:w="7523" w:type="dxa"/>
          </w:tcPr>
          <w:p w14:paraId="1026F5A7" w14:textId="77777777" w:rsidR="006F124D" w:rsidRDefault="006F124D" w:rsidP="002F214D">
            <w:pPr>
              <w:pStyle w:val="a0"/>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2F214D">
            <w:pPr>
              <w:pStyle w:val="a0"/>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2F214D">
            <w:pPr>
              <w:pStyle w:val="af6"/>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2F214D">
            <w:pPr>
              <w:pStyle w:val="af6"/>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2F214D">
            <w:pPr>
              <w:pStyle w:val="af6"/>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a0"/>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a0"/>
              <w:spacing w:after="0"/>
              <w:rPr>
                <w:rFonts w:eastAsiaTheme="minorEastAsia"/>
                <w:lang w:eastAsia="zh-CN"/>
              </w:rPr>
            </w:pPr>
          </w:p>
          <w:p w14:paraId="6688E456" w14:textId="77777777" w:rsidR="00970FBB" w:rsidRDefault="00970FBB" w:rsidP="00970FBB">
            <w:pPr>
              <w:pStyle w:val="a0"/>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on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r w:rsidRPr="00CC6AB4">
              <w:rPr>
                <w:rFonts w:eastAsiaTheme="minorEastAsia"/>
                <w:color w:val="FF0000"/>
                <w:lang w:eastAsia="zh-CN"/>
              </w:rPr>
              <w:t xml:space="preserve">miminum </w:t>
            </w:r>
            <w:r>
              <w:rPr>
                <w:rFonts w:eastAsiaTheme="minorEastAsia"/>
                <w:lang w:eastAsia="zh-CN"/>
              </w:rPr>
              <w:t xml:space="preserve">value and it can be </w:t>
            </w:r>
            <w:r>
              <w:rPr>
                <w:rFonts w:eastAsia="宋体"/>
                <w:szCs w:val="20"/>
                <w:lang w:eastAsia="zh-CN"/>
              </w:rPr>
              <w:t xml:space="preserve">increased </w:t>
            </w:r>
            <w:r>
              <w:rPr>
                <w:rFonts w:eastAsia="宋体"/>
                <w:lang w:eastAsia="zh-CN"/>
              </w:rPr>
              <w:t xml:space="preserve">to </w:t>
            </w:r>
            <w:r w:rsidRPr="008C0CFC">
              <w:t xml:space="preserve">the nearest allowed value </w:t>
            </w:r>
            <w:r w:rsidRPr="002D1F0E">
              <w:t xml:space="preserve">of </w:t>
            </w:r>
            <w:r w:rsidRPr="002D1F0E">
              <w:rPr>
                <w:iCs/>
              </w:rPr>
              <w:t>nrofPRBs</w:t>
            </w:r>
            <w:r>
              <w:rPr>
                <w:iCs/>
              </w:rPr>
              <w:t xml:space="preserve"> </w:t>
            </w:r>
            <w:r w:rsidRPr="008D3CD4">
              <w:rPr>
                <w:iCs/>
              </w:rPr>
              <w:t xml:space="preserve">if </w:t>
            </w:r>
            <w:r w:rsidRPr="008D3CD4">
              <w:rPr>
                <w:noProof/>
                <w:position w:val="-14"/>
                <w:lang w:eastAsia="zh-CN"/>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this is the last round, we suggest to avoid further modification. If QC and E/// insist on the clarification, we are fine with it.</w:t>
            </w:r>
          </w:p>
          <w:p w14:paraId="2CAC9CC6" w14:textId="77777777" w:rsidR="00970FBB" w:rsidRDefault="00970FBB" w:rsidP="00970FBB">
            <w:pPr>
              <w:pStyle w:val="a0"/>
              <w:spacing w:after="0"/>
              <w:rPr>
                <w:iCs/>
              </w:rPr>
            </w:pPr>
          </w:p>
          <w:p w14:paraId="7507101F" w14:textId="77777777" w:rsidR="00970FBB" w:rsidRDefault="00970FBB" w:rsidP="00970FBB">
            <w:pPr>
              <w:pStyle w:val="a0"/>
              <w:spacing w:after="0"/>
              <w:rPr>
                <w:rFonts w:eastAsiaTheme="minorEastAsia"/>
                <w:lang w:eastAsia="ko-KR"/>
              </w:rPr>
            </w:pPr>
            <w:r>
              <w:rPr>
                <w:iCs/>
              </w:rPr>
              <w:t xml:space="preserve">Regarding LG’s comment, </w:t>
            </w:r>
            <w:r>
              <w:rPr>
                <w:rFonts w:eastAsiaTheme="minorEastAsia"/>
                <w:lang w:eastAsia="ko-KR"/>
              </w:rPr>
              <w:t>minimum required number of coded REs for LP HARQ-ACK cannot be ensure when the if condition is not satisfied, LP HARQ-ACK is either dropped or mapping to fewer REs based on the proposal, why it should be ensured when the if condition is satisfied? The argument needs further justification.</w:t>
            </w:r>
          </w:p>
          <w:p w14:paraId="2B027E4F" w14:textId="77777777" w:rsidR="00970FBB" w:rsidRDefault="00970FBB" w:rsidP="00970FBB">
            <w:pPr>
              <w:pStyle w:val="a0"/>
              <w:spacing w:after="0"/>
              <w:rPr>
                <w:rFonts w:eastAsiaTheme="minorEastAsia"/>
                <w:lang w:eastAsia="ko-KR"/>
              </w:rPr>
            </w:pPr>
          </w:p>
          <w:p w14:paraId="19B458B8"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a0"/>
              <w:spacing w:after="0"/>
              <w:rPr>
                <w:rFonts w:eastAsiaTheme="minorEastAsia"/>
                <w:lang w:eastAsia="zh-CN"/>
              </w:rPr>
            </w:pPr>
          </w:p>
          <w:p w14:paraId="0CEBFE20" w14:textId="18963338" w:rsidR="00970FBB" w:rsidRDefault="00970FBB" w:rsidP="00970FBB">
            <w:pPr>
              <w:pStyle w:val="a0"/>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r w:rsidR="002F214D" w14:paraId="60FE84BA" w14:textId="77777777" w:rsidTr="00E02A0B">
        <w:tc>
          <w:tcPr>
            <w:tcW w:w="1539" w:type="dxa"/>
          </w:tcPr>
          <w:p w14:paraId="1BA0F921" w14:textId="1F9528F8" w:rsidR="002F214D" w:rsidRDefault="002F214D" w:rsidP="00214F73">
            <w:pPr>
              <w:pStyle w:val="a0"/>
              <w:spacing w:after="0"/>
              <w:rPr>
                <w:rFonts w:eastAsiaTheme="minorEastAsia"/>
                <w:lang w:eastAsia="zh-CN"/>
              </w:rPr>
            </w:pPr>
            <w:r>
              <w:rPr>
                <w:rFonts w:eastAsiaTheme="minorEastAsia"/>
                <w:lang w:eastAsia="zh-CN"/>
              </w:rPr>
              <w:t>Nokia/NSB</w:t>
            </w:r>
          </w:p>
        </w:tc>
        <w:tc>
          <w:tcPr>
            <w:tcW w:w="7523" w:type="dxa"/>
          </w:tcPr>
          <w:p w14:paraId="09822628" w14:textId="7C749F5E" w:rsidR="002F214D" w:rsidRDefault="002F214D" w:rsidP="00970FBB">
            <w:pPr>
              <w:pStyle w:val="a0"/>
              <w:spacing w:after="0"/>
              <w:rPr>
                <w:rFonts w:eastAsiaTheme="minorEastAsia"/>
                <w:lang w:eastAsia="zh-CN"/>
              </w:rPr>
            </w:pPr>
            <w:r>
              <w:rPr>
                <w:rFonts w:eastAsiaTheme="minorEastAsia"/>
                <w:lang w:eastAsia="zh-CN"/>
              </w:rPr>
              <w:t xml:space="preserve">We are either fine with ceiling or having the note by Huawei to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br/>
              <w:t xml:space="preserve">We are also fine with the changes proposed by CATT to only keep the LP HARQ handling as FFS. </w:t>
            </w:r>
          </w:p>
        </w:tc>
      </w:tr>
      <w:tr w:rsidR="00A9164B" w14:paraId="40CB722F" w14:textId="77777777" w:rsidTr="00A9164B">
        <w:tc>
          <w:tcPr>
            <w:tcW w:w="1539" w:type="dxa"/>
          </w:tcPr>
          <w:p w14:paraId="642B1339" w14:textId="3DA04731" w:rsidR="00A9164B" w:rsidRDefault="00A9164B" w:rsidP="00A9164B">
            <w:pPr>
              <w:pStyle w:val="a0"/>
              <w:spacing w:after="0"/>
              <w:rPr>
                <w:rFonts w:eastAsiaTheme="minorEastAsia"/>
                <w:lang w:eastAsia="zh-CN"/>
              </w:rPr>
            </w:pPr>
            <w:r>
              <w:rPr>
                <w:rFonts w:eastAsiaTheme="minorEastAsia"/>
                <w:lang w:eastAsia="zh-CN"/>
              </w:rPr>
              <w:t>LG2</w:t>
            </w:r>
          </w:p>
        </w:tc>
        <w:tc>
          <w:tcPr>
            <w:tcW w:w="7523" w:type="dxa"/>
          </w:tcPr>
          <w:p w14:paraId="05C67D15" w14:textId="59F1F49A" w:rsidR="00A9164B" w:rsidRDefault="00A9164B" w:rsidP="00A9164B">
            <w:pPr>
              <w:pStyle w:val="a0"/>
              <w:spacing w:after="0"/>
              <w:rPr>
                <w:rFonts w:eastAsiaTheme="minorEastAsia"/>
                <w:lang w:eastAsia="zh-CN"/>
              </w:rPr>
            </w:pPr>
            <w:r>
              <w:rPr>
                <w:rFonts w:eastAsiaTheme="minorEastAsia"/>
                <w:lang w:eastAsia="zh-CN"/>
              </w:rPr>
              <w:t>@Samsung: Thank you for the reply.</w:t>
            </w:r>
          </w:p>
          <w:p w14:paraId="3241AC76" w14:textId="77777777" w:rsidR="00A9164B" w:rsidRDefault="00A9164B" w:rsidP="00A9164B">
            <w:pPr>
              <w:pStyle w:val="a0"/>
              <w:spacing w:after="0"/>
              <w:rPr>
                <w:rFonts w:eastAsiaTheme="minorEastAsia"/>
                <w:lang w:eastAsia="zh-CN"/>
              </w:rPr>
            </w:pPr>
          </w:p>
          <w:p w14:paraId="3FD3A9C4" w14:textId="440C55D7" w:rsidR="00A9164B" w:rsidRDefault="00A9164B" w:rsidP="00A9164B">
            <w:pPr>
              <w:pStyle w:val="a0"/>
              <w:spacing w:after="0"/>
              <w:rPr>
                <w:rFonts w:eastAsiaTheme="minorEastAsia"/>
                <w:lang w:eastAsia="zh-CN"/>
              </w:rPr>
            </w:pPr>
            <w:r>
              <w:rPr>
                <w:rFonts w:eastAsiaTheme="minorEastAsia"/>
                <w:lang w:eastAsia="zh-CN"/>
              </w:rPr>
              <w:t xml:space="preserve">But, what we commented ealier was not the case related to “othersiwe” part. Even if the following equation is satisfied, there might be the case where the </w:t>
            </w:r>
            <w:r>
              <w:rPr>
                <w:rFonts w:eastAsiaTheme="minorEastAsia"/>
                <w:lang w:eastAsia="ko-KR"/>
              </w:rPr>
              <w:t>minimum required number of coded REs (to meet the max UCI coding rate) for LP HARQ-ACK is not guaranteed.</w:t>
            </w:r>
          </w:p>
          <w:p w14:paraId="08704CF2" w14:textId="77777777" w:rsidR="00A9164B" w:rsidRPr="00A9164B" w:rsidRDefault="00A9164B" w:rsidP="00A9164B">
            <w:pPr>
              <w:pStyle w:val="a0"/>
              <w:spacing w:after="0"/>
              <w:rPr>
                <w:rFonts w:eastAsiaTheme="minorEastAsia"/>
                <w:lang w:eastAsia="zh-CN"/>
              </w:rPr>
            </w:pPr>
          </w:p>
          <w:p w14:paraId="7ABACD4F" w14:textId="6B6356F1" w:rsidR="00A9164B" w:rsidRDefault="00187D44" w:rsidP="00A9164B">
            <w:pPr>
              <w:pStyle w:val="a0"/>
              <w:spacing w:after="0"/>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00A9164B" w:rsidRPr="003A6AB4">
              <w:rPr>
                <w:lang w:eastAsia="zh-CN"/>
              </w:rPr>
              <w:t>.</w:t>
            </w:r>
          </w:p>
          <w:p w14:paraId="2845E7A2" w14:textId="77777777" w:rsidR="00A9164B" w:rsidRDefault="00A9164B" w:rsidP="00A9164B">
            <w:pPr>
              <w:pStyle w:val="a0"/>
              <w:spacing w:after="0"/>
              <w:rPr>
                <w:rFonts w:eastAsiaTheme="minorEastAsia"/>
                <w:lang w:eastAsia="zh-CN"/>
              </w:rPr>
            </w:pPr>
          </w:p>
          <w:p w14:paraId="0D94F9B1" w14:textId="670D60D1" w:rsidR="00A9164B" w:rsidRDefault="00A9164B" w:rsidP="00A9164B">
            <w:pPr>
              <w:pStyle w:val="a0"/>
              <w:spacing w:after="0"/>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 xml:space="preserve">example, let’s assume that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Pr>
                <w:rFonts w:eastAsia="Malgun Gothic" w:hint="eastAsia"/>
                <w:lang w:eastAsia="ko-KR"/>
              </w:rPr>
              <w:t xml:space="preserve"> becomes </w:t>
            </w:r>
            <w:r>
              <w:rPr>
                <w:rFonts w:eastAsia="Malgun Gothic"/>
                <w:lang w:eastAsia="ko-KR"/>
              </w:rPr>
              <w:t>(70</w:t>
            </w:r>
            <w:r>
              <w:rPr>
                <w:rFonts w:eastAsia="Malgun Gothic" w:hint="eastAsia"/>
                <w:lang w:eastAsia="ko-KR"/>
              </w:rPr>
              <w:t xml:space="preserve">.5 + </w:t>
            </w:r>
            <w:r>
              <w:rPr>
                <w:rFonts w:eastAsia="Malgun Gothic"/>
                <w:lang w:eastAsia="ko-KR"/>
              </w:rPr>
              <w:t>29</w:t>
            </w:r>
            <w:r>
              <w:rPr>
                <w:rFonts w:eastAsia="Malgun Gothic" w:hint="eastAsia"/>
                <w:lang w:eastAsia="ko-KR"/>
              </w:rPr>
              <w:t>.5</w:t>
            </w:r>
            <w:r>
              <w:rPr>
                <w:rFonts w:eastAsia="Malgun Gothic"/>
                <w:lang w:eastAsia="ko-KR"/>
              </w:rPr>
              <w:t>)</w:t>
            </w:r>
            <w:r>
              <w:rPr>
                <w:rFonts w:eastAsia="Malgun Gothic" w:hint="eastAsia"/>
                <w:lang w:eastAsia="ko-KR"/>
              </w:rPr>
              <w:t xml:space="preserve"> </w:t>
            </w:r>
            <w:r>
              <w:rPr>
                <w:rFonts w:eastAsia="Malgun Gothic"/>
                <w:lang w:eastAsia="ko-KR"/>
              </w:rPr>
              <w:t xml:space="preserve">and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Pr>
                <w:rFonts w:eastAsia="Malgun Gothic" w:hint="eastAsia"/>
                <w:lang w:eastAsia="ko-KR"/>
              </w:rPr>
              <w:t xml:space="preserve"> is 100.</w:t>
            </w:r>
            <w:r>
              <w:rPr>
                <w:rFonts w:eastAsia="Malgun Gothic"/>
                <w:lang w:eastAsia="ko-KR"/>
              </w:rPr>
              <w:t xml:space="preserve"> Then, the </w:t>
            </w:r>
            <w:r>
              <w:rPr>
                <w:rFonts w:eastAsiaTheme="minorEastAsia"/>
                <w:lang w:eastAsia="ko-KR"/>
              </w:rPr>
              <w:t xml:space="preserve">minimum required REs for HP </w:t>
            </w:r>
            <w:r>
              <w:rPr>
                <w:rFonts w:eastAsiaTheme="minorEastAsia"/>
                <w:lang w:eastAsia="ko-KR"/>
              </w:rPr>
              <w:lastRenderedPageBreak/>
              <w:t xml:space="preserve">UCI and LP UCI are 71 and 30, respectively, but </w:t>
            </w:r>
            <w:r w:rsidR="00A74978">
              <w:rPr>
                <w:rFonts w:eastAsiaTheme="minorEastAsia"/>
                <w:lang w:eastAsia="ko-KR"/>
              </w:rPr>
              <w:t xml:space="preserve">the number of RBs in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oMath>
            <w:r w:rsidR="00A74978">
              <w:rPr>
                <w:rFonts w:eastAsia="Malgun Gothic" w:hint="eastAsia"/>
                <w:lang w:eastAsia="ko-KR"/>
              </w:rPr>
              <w:t xml:space="preserve"> is only 100. </w:t>
            </w:r>
            <w:r w:rsidR="00A74978">
              <w:rPr>
                <w:rFonts w:eastAsia="Malgun Gothic"/>
                <w:lang w:eastAsia="ko-KR"/>
              </w:rPr>
              <w:t xml:space="preserve">In this case, going to 38.212 spec, HP HARQ-ACK could get 71 REs, but LP HARQ-ACK would get only 29 REs (= 100 – 71) which is not enough to meet the max UCI coding rate configured for LP HARQ-ACK. </w:t>
            </w:r>
          </w:p>
          <w:p w14:paraId="7544AF7E" w14:textId="77777777" w:rsidR="00A74978" w:rsidRDefault="00A74978" w:rsidP="00A9164B">
            <w:pPr>
              <w:pStyle w:val="a0"/>
              <w:spacing w:after="0"/>
              <w:rPr>
                <w:rFonts w:eastAsia="Malgun Gothic"/>
                <w:lang w:eastAsia="ko-KR"/>
              </w:rPr>
            </w:pPr>
          </w:p>
          <w:p w14:paraId="07482F6F" w14:textId="6FA6EB7E" w:rsidR="00A74978" w:rsidRPr="00A74978" w:rsidRDefault="00A74978" w:rsidP="00A9164B">
            <w:pPr>
              <w:pStyle w:val="a0"/>
              <w:spacing w:after="0"/>
              <w:rPr>
                <w:rFonts w:eastAsia="Malgun Gothic"/>
                <w:lang w:eastAsia="ko-KR"/>
              </w:rPr>
            </w:pPr>
            <w:r>
              <w:rPr>
                <w:rFonts w:eastAsia="Malgun Gothic"/>
                <w:lang w:eastAsia="ko-KR"/>
              </w:rPr>
              <w:t xml:space="preserve">We think this is different from Rel-16 where it is always ensured/guranteed to allocate </w:t>
            </w:r>
            <w:r>
              <w:rPr>
                <w:rFonts w:eastAsiaTheme="minorEastAsia"/>
                <w:lang w:eastAsia="zh-CN"/>
              </w:rPr>
              <w:t xml:space="preserve">the </w:t>
            </w:r>
            <w:r>
              <w:rPr>
                <w:rFonts w:eastAsiaTheme="minorEastAsia"/>
                <w:lang w:eastAsia="ko-KR"/>
              </w:rPr>
              <w:t>minimum required number of coded REs</w:t>
            </w:r>
            <w:r>
              <w:rPr>
                <w:rFonts w:eastAsia="Malgun Gothic"/>
                <w:lang w:eastAsia="ko-KR"/>
              </w:rPr>
              <w:t xml:space="preserve"> for LP HARQ-ACK.</w:t>
            </w:r>
          </w:p>
          <w:p w14:paraId="638D5A3B" w14:textId="57E84C5D" w:rsidR="00A9164B" w:rsidRPr="00A74978" w:rsidRDefault="00A9164B" w:rsidP="00A9164B">
            <w:pPr>
              <w:pStyle w:val="a0"/>
              <w:spacing w:after="0"/>
              <w:rPr>
                <w:rFonts w:eastAsiaTheme="minorEastAsia"/>
                <w:lang w:eastAsia="zh-CN"/>
              </w:rPr>
            </w:pPr>
          </w:p>
        </w:tc>
      </w:tr>
      <w:tr w:rsidR="002B4FA1" w14:paraId="18E5E31D" w14:textId="77777777" w:rsidTr="00A9164B">
        <w:tc>
          <w:tcPr>
            <w:tcW w:w="1539" w:type="dxa"/>
          </w:tcPr>
          <w:p w14:paraId="43D5A6C5" w14:textId="191FC072" w:rsidR="002B4FA1" w:rsidRDefault="002B4FA1" w:rsidP="00A9164B">
            <w:pPr>
              <w:pStyle w:val="a0"/>
              <w:spacing w:after="0"/>
              <w:rPr>
                <w:rFonts w:eastAsiaTheme="minorEastAsia"/>
                <w:lang w:eastAsia="zh-CN"/>
              </w:rPr>
            </w:pPr>
            <w:r>
              <w:rPr>
                <w:rFonts w:eastAsiaTheme="minorEastAsia" w:hint="eastAsia"/>
                <w:lang w:eastAsia="zh-CN"/>
              </w:rPr>
              <w:lastRenderedPageBreak/>
              <w:t>Sa</w:t>
            </w:r>
            <w:r>
              <w:rPr>
                <w:rFonts w:eastAsiaTheme="minorEastAsia"/>
                <w:lang w:eastAsia="zh-CN"/>
              </w:rPr>
              <w:t xml:space="preserve">msung2 </w:t>
            </w:r>
          </w:p>
        </w:tc>
        <w:tc>
          <w:tcPr>
            <w:tcW w:w="7523" w:type="dxa"/>
          </w:tcPr>
          <w:p w14:paraId="3C923046" w14:textId="77777777" w:rsidR="002B4FA1" w:rsidRDefault="002B4FA1" w:rsidP="00A9164B">
            <w:pPr>
              <w:pStyle w:val="a0"/>
              <w:spacing w:after="0"/>
              <w:rPr>
                <w:rFonts w:eastAsiaTheme="minorEastAsia"/>
                <w:lang w:eastAsia="zh-CN"/>
              </w:rPr>
            </w:pPr>
            <w:r>
              <w:rPr>
                <w:rFonts w:eastAsiaTheme="minorEastAsia" w:hint="eastAsia"/>
                <w:lang w:eastAsia="zh-CN"/>
              </w:rPr>
              <w:t>@</w:t>
            </w:r>
            <w:r>
              <w:rPr>
                <w:rFonts w:eastAsiaTheme="minorEastAsia"/>
                <w:lang w:eastAsia="zh-CN"/>
              </w:rPr>
              <w:t>LG</w:t>
            </w:r>
          </w:p>
          <w:p w14:paraId="5E4365E2" w14:textId="77777777" w:rsidR="002B4FA1" w:rsidRDefault="002B4FA1" w:rsidP="002B4FA1">
            <w:pPr>
              <w:pStyle w:val="a0"/>
              <w:spacing w:after="0"/>
              <w:rPr>
                <w:rFonts w:eastAsiaTheme="minorEastAsia"/>
                <w:lang w:eastAsia="zh-CN"/>
              </w:rPr>
            </w:pPr>
            <w:r>
              <w:rPr>
                <w:rFonts w:eastAsiaTheme="minorEastAsia"/>
                <w:lang w:eastAsia="zh-CN"/>
              </w:rPr>
              <w:t>Thank you for further clarification.</w:t>
            </w:r>
          </w:p>
          <w:p w14:paraId="0A1F339B" w14:textId="77777777" w:rsidR="002B4FA1" w:rsidRDefault="002B4FA1" w:rsidP="002B4FA1">
            <w:pPr>
              <w:pStyle w:val="a0"/>
              <w:spacing w:after="0"/>
              <w:rPr>
                <w:rFonts w:eastAsiaTheme="minorEastAsia"/>
                <w:lang w:eastAsia="zh-CN"/>
              </w:rPr>
            </w:pPr>
          </w:p>
          <w:p w14:paraId="2BC37C06" w14:textId="1B94CCF8" w:rsidR="002B4FA1" w:rsidRDefault="002B4FA1" w:rsidP="002B4FA1">
            <w:pPr>
              <w:pStyle w:val="a0"/>
              <w:spacing w:after="0"/>
              <w:rPr>
                <w:rFonts w:eastAsiaTheme="minorEastAsia"/>
                <w:lang w:eastAsia="zh-CN"/>
              </w:rPr>
            </w:pPr>
            <w:r>
              <w:rPr>
                <w:rFonts w:eastAsiaTheme="minorEastAsia"/>
                <w:lang w:eastAsia="zh-CN"/>
              </w:rPr>
              <w:t xml:space="preserve">Without the ceiling, when the if condition is satisfied, there is </w:t>
            </w:r>
            <w:r w:rsidR="003C4CD6">
              <w:rPr>
                <w:rFonts w:eastAsiaTheme="minorEastAsia"/>
                <w:lang w:eastAsia="zh-CN"/>
              </w:rPr>
              <w:t xml:space="preserve">only </w:t>
            </w:r>
            <w:r w:rsidRPr="00FE373E">
              <w:rPr>
                <w:rFonts w:eastAsiaTheme="minorEastAsia"/>
                <w:color w:val="FF0000"/>
                <w:lang w:eastAsia="zh-CN"/>
              </w:rPr>
              <w:t>up to 1 RE</w:t>
            </w:r>
            <w:r>
              <w:rPr>
                <w:rFonts w:eastAsiaTheme="minorEastAsia"/>
                <w:lang w:eastAsia="zh-CN"/>
              </w:rPr>
              <w:t xml:space="preserve"> difference compared with the minimum required RE number of LP HARQ-ACK. The reliability impact on LP HARQ-ACK is ignorable and does not worth the effort for further optimization.</w:t>
            </w:r>
          </w:p>
          <w:p w14:paraId="2D56BE36" w14:textId="73CBF654" w:rsidR="002B4FA1" w:rsidRDefault="002B4FA1" w:rsidP="002B4FA1">
            <w:pPr>
              <w:pStyle w:val="a0"/>
              <w:spacing w:after="0"/>
              <w:rPr>
                <w:rFonts w:eastAsiaTheme="minorEastAsia"/>
                <w:lang w:eastAsia="zh-CN"/>
              </w:rPr>
            </w:pPr>
          </w:p>
          <w:p w14:paraId="72B5F71D" w14:textId="7C2668CE" w:rsidR="002B4FA1" w:rsidRDefault="002B4FA1" w:rsidP="002B4FA1">
            <w:pPr>
              <w:pStyle w:val="a0"/>
              <w:spacing w:after="0"/>
              <w:rPr>
                <w:rFonts w:eastAsiaTheme="minorEastAsia"/>
                <w:lang w:eastAsia="zh-CN"/>
              </w:rPr>
            </w:pPr>
            <w:r>
              <w:rPr>
                <w:rFonts w:eastAsiaTheme="minorEastAsia"/>
                <w:lang w:eastAsia="zh-CN"/>
              </w:rPr>
              <w:t>On the contrary, adding the ceiling, there will be 1 RB difference</w:t>
            </w:r>
            <w:r w:rsidR="003C4CD6">
              <w:rPr>
                <w:rFonts w:eastAsiaTheme="minorEastAsia"/>
                <w:lang w:eastAsia="zh-CN"/>
              </w:rPr>
              <w:t xml:space="preserve"> for the miminum number</w:t>
            </w:r>
            <w:r>
              <w:rPr>
                <w:rFonts w:eastAsiaTheme="minorEastAsia"/>
                <w:lang w:eastAsia="zh-CN"/>
              </w:rPr>
              <w:t xml:space="preserve">. </w:t>
            </w:r>
            <w:r w:rsidR="00FE373E">
              <w:rPr>
                <w:rFonts w:eastAsiaTheme="minorEastAsia"/>
                <w:lang w:eastAsia="zh-CN"/>
              </w:rPr>
              <w:t xml:space="preserve">Considering the DFT-S restriction, the difference can be several RBs. The additional RBs will be used to mapping LP HARQ-ACK because HP HARQ-ACK is mapped first. </w:t>
            </w:r>
            <w:r>
              <w:rPr>
                <w:rFonts w:eastAsiaTheme="minorEastAsia"/>
                <w:lang w:eastAsia="zh-CN"/>
              </w:rPr>
              <w:t xml:space="preserve">In power limited scenario, the reliability of HP HARQ-ACK would be </w:t>
            </w:r>
            <w:r w:rsidR="00FE373E">
              <w:rPr>
                <w:rFonts w:eastAsiaTheme="minorEastAsia"/>
                <w:lang w:eastAsia="zh-CN"/>
              </w:rPr>
              <w:t>degraded because of the increased number of RBs and thus should clearly be avoided.</w:t>
            </w:r>
          </w:p>
          <w:p w14:paraId="2CDC8A42" w14:textId="77777777" w:rsidR="002B4FA1" w:rsidRDefault="002B4FA1" w:rsidP="002B4FA1">
            <w:pPr>
              <w:pStyle w:val="a0"/>
              <w:spacing w:after="0"/>
              <w:rPr>
                <w:rFonts w:eastAsiaTheme="minorEastAsia"/>
                <w:lang w:eastAsia="zh-CN"/>
              </w:rPr>
            </w:pPr>
          </w:p>
          <w:p w14:paraId="766B9952" w14:textId="654C9C18" w:rsidR="002B4FA1" w:rsidRDefault="00FE373E" w:rsidP="00FE373E">
            <w:pPr>
              <w:pStyle w:val="a0"/>
              <w:spacing w:after="0"/>
              <w:rPr>
                <w:rFonts w:eastAsiaTheme="minorEastAsia"/>
                <w:lang w:eastAsia="zh-CN"/>
              </w:rPr>
            </w:pPr>
            <w:r>
              <w:rPr>
                <w:rFonts w:eastAsiaTheme="minorEastAsia"/>
                <w:lang w:eastAsia="zh-CN"/>
              </w:rPr>
              <w:t>Ensuring the reliability of LP HARQ-ACK can be deprioritized when multiplexing with HP HARQ-ACK. Instead, we should</w:t>
            </w:r>
            <w:r w:rsidR="003C4CD6">
              <w:rPr>
                <w:rFonts w:eastAsiaTheme="minorEastAsia"/>
                <w:lang w:eastAsia="zh-CN"/>
              </w:rPr>
              <w:t xml:space="preserve"> first</w:t>
            </w:r>
            <w:r>
              <w:rPr>
                <w:rFonts w:eastAsiaTheme="minorEastAsia"/>
                <w:lang w:eastAsia="zh-CN"/>
              </w:rPr>
              <w:t xml:space="preserve"> focus on how to ensure the reliability of HP HARQ-ACK.</w:t>
            </w:r>
            <w:r w:rsidR="002B4FA1">
              <w:rPr>
                <w:rFonts w:eastAsiaTheme="minorEastAsia"/>
                <w:lang w:eastAsia="zh-CN"/>
              </w:rPr>
              <w:t xml:space="preserve"> </w:t>
            </w:r>
          </w:p>
        </w:tc>
      </w:tr>
      <w:tr w:rsidR="004B20DB" w14:paraId="44E856A5" w14:textId="77777777" w:rsidTr="004B20DB">
        <w:tc>
          <w:tcPr>
            <w:tcW w:w="1539" w:type="dxa"/>
          </w:tcPr>
          <w:p w14:paraId="0CDB5C62" w14:textId="25AA7581" w:rsidR="004B20DB" w:rsidRPr="004B20DB" w:rsidRDefault="004B20DB" w:rsidP="004B20DB">
            <w:pPr>
              <w:pStyle w:val="a0"/>
              <w:spacing w:after="0"/>
              <w:rPr>
                <w:rFonts w:eastAsia="Malgun Gothic"/>
                <w:lang w:eastAsia="ko-KR"/>
              </w:rPr>
            </w:pPr>
            <w:r>
              <w:rPr>
                <w:rFonts w:eastAsiaTheme="minorEastAsia"/>
                <w:lang w:eastAsia="zh-CN"/>
              </w:rPr>
              <w:t>LG3</w:t>
            </w:r>
          </w:p>
        </w:tc>
        <w:tc>
          <w:tcPr>
            <w:tcW w:w="7523" w:type="dxa"/>
          </w:tcPr>
          <w:p w14:paraId="329A126C" w14:textId="5303DFE1" w:rsidR="004B20DB" w:rsidRPr="004B20DB" w:rsidRDefault="004B20DB" w:rsidP="004B20DB">
            <w:pPr>
              <w:pStyle w:val="a0"/>
              <w:spacing w:after="0"/>
              <w:rPr>
                <w:rFonts w:eastAsia="Malgun Gothic"/>
                <w:lang w:eastAsia="ko-KR"/>
              </w:rPr>
            </w:pPr>
            <w:r>
              <w:rPr>
                <w:rFonts w:eastAsiaTheme="minorEastAsia" w:hint="eastAsia"/>
                <w:lang w:eastAsia="zh-CN"/>
              </w:rPr>
              <w:t>@</w:t>
            </w:r>
            <w:r>
              <w:rPr>
                <w:rFonts w:eastAsiaTheme="minorEastAsia"/>
                <w:lang w:eastAsia="zh-CN"/>
              </w:rPr>
              <w:t>Samsung:</w:t>
            </w:r>
            <w:r>
              <w:rPr>
                <w:rFonts w:eastAsia="Malgun Gothic"/>
                <w:lang w:eastAsia="ko-KR"/>
              </w:rPr>
              <w:t xml:space="preserve"> Thank you for sharing the view.</w:t>
            </w:r>
          </w:p>
          <w:p w14:paraId="5BC193D2" w14:textId="77777777" w:rsidR="004B20DB" w:rsidRDefault="004B20DB" w:rsidP="004B20DB">
            <w:pPr>
              <w:pStyle w:val="a0"/>
              <w:spacing w:after="0"/>
              <w:rPr>
                <w:rFonts w:eastAsiaTheme="minorEastAsia"/>
                <w:lang w:eastAsia="zh-CN"/>
              </w:rPr>
            </w:pPr>
          </w:p>
          <w:p w14:paraId="56B09181" w14:textId="78937D81" w:rsidR="004B20DB" w:rsidRPr="004B20DB" w:rsidRDefault="004B20DB" w:rsidP="004B20DB">
            <w:pPr>
              <w:pStyle w:val="a0"/>
              <w:spacing w:after="0"/>
              <w:rPr>
                <w:rFonts w:eastAsia="Malgun Gothic"/>
                <w:lang w:eastAsia="ko-KR"/>
              </w:rPr>
            </w:pPr>
            <w:r>
              <w:rPr>
                <w:rFonts w:eastAsia="Malgun Gothic"/>
                <w:lang w:eastAsia="ko-KR"/>
              </w:rPr>
              <w:t>Y</w:t>
            </w:r>
            <w:r>
              <w:rPr>
                <w:rFonts w:eastAsia="Malgun Gothic" w:hint="eastAsia"/>
                <w:lang w:eastAsia="ko-KR"/>
              </w:rPr>
              <w:t xml:space="preserve">our </w:t>
            </w:r>
            <w:r>
              <w:rPr>
                <w:rFonts w:eastAsia="Malgun Gothic"/>
                <w:lang w:eastAsia="ko-KR"/>
              </w:rPr>
              <w:t xml:space="preserve">observation in above is correct, and there could be a lack of 1 RE compared to the minimum required REs for LP HARQ-ACK. As you mentioned, sometimes it could be negligible, but in case of small LP HARQ-ACK payload, it might be able to impact the LP HARQ-ACK performance. </w:t>
            </w:r>
          </w:p>
          <w:p w14:paraId="4ECAE8BD" w14:textId="72292B0E" w:rsidR="004B20DB" w:rsidRPr="004B20DB" w:rsidRDefault="004B20DB" w:rsidP="004B20DB">
            <w:pPr>
              <w:pStyle w:val="a0"/>
              <w:spacing w:after="0"/>
              <w:rPr>
                <w:rFonts w:eastAsia="Malgun Gothic"/>
                <w:lang w:eastAsia="ko-KR"/>
              </w:rPr>
            </w:pPr>
            <w:r>
              <w:rPr>
                <w:rFonts w:eastAsia="Malgun Gothic"/>
                <w:lang w:eastAsia="ko-KR"/>
              </w:rPr>
              <w:t>A</w:t>
            </w:r>
            <w:r>
              <w:rPr>
                <w:rFonts w:eastAsia="Malgun Gothic" w:hint="eastAsia"/>
                <w:lang w:eastAsia="ko-KR"/>
              </w:rPr>
              <w:t xml:space="preserve">lso </w:t>
            </w:r>
            <w:r>
              <w:rPr>
                <w:rFonts w:eastAsia="Malgun Gothic"/>
                <w:lang w:eastAsia="ko-KR"/>
              </w:rPr>
              <w:t xml:space="preserve">as you mentioned, with the ceiling, </w:t>
            </w:r>
            <w:r w:rsidR="00807BFE">
              <w:rPr>
                <w:rFonts w:eastAsia="Malgun Gothic"/>
                <w:lang w:eastAsia="ko-KR"/>
              </w:rPr>
              <w:t xml:space="preserve">1 RB is more required in some cases. However, if the use of more RBs was concern, we should have to allocate less REs </w:t>
            </w:r>
            <w:r w:rsidR="00DB372E">
              <w:rPr>
                <w:rFonts w:eastAsia="Malgun Gothic"/>
                <w:lang w:eastAsia="ko-KR"/>
              </w:rPr>
              <w:t xml:space="preserve">(e.g. 3/4 or 1/2) </w:t>
            </w:r>
            <w:r w:rsidR="00807BFE">
              <w:rPr>
                <w:rFonts w:eastAsia="Malgun Gothic"/>
                <w:lang w:eastAsia="ko-KR"/>
              </w:rPr>
              <w:t xml:space="preserve">compared to the minimum required REs even in Rel-15/16, but we didn’t do that since ensuring the minimum required REs </w:t>
            </w:r>
            <w:r w:rsidR="00DB372E">
              <w:rPr>
                <w:rFonts w:eastAsia="Malgun Gothic"/>
                <w:lang w:eastAsia="ko-KR"/>
              </w:rPr>
              <w:t xml:space="preserve">for HARQ-ACK </w:t>
            </w:r>
            <w:r w:rsidR="00807BFE">
              <w:rPr>
                <w:rFonts w:eastAsia="Malgun Gothic"/>
                <w:lang w:eastAsia="ko-KR"/>
              </w:rPr>
              <w:t xml:space="preserve">was </w:t>
            </w:r>
            <w:r w:rsidR="00D85654">
              <w:rPr>
                <w:rFonts w:eastAsia="Malgun Gothic"/>
                <w:lang w:eastAsia="ko-KR"/>
              </w:rPr>
              <w:t xml:space="preserve">main </w:t>
            </w:r>
            <w:r w:rsidR="00807BFE">
              <w:rPr>
                <w:rFonts w:eastAsia="Malgun Gothic"/>
                <w:lang w:eastAsia="ko-KR"/>
              </w:rPr>
              <w:t>design principle so far even from LTE.</w:t>
            </w:r>
            <w:r w:rsidR="00D85654">
              <w:rPr>
                <w:rFonts w:eastAsia="Malgun Gothic"/>
                <w:lang w:eastAsia="ko-KR"/>
              </w:rPr>
              <w:t xml:space="preserve"> </w:t>
            </w:r>
            <w:r w:rsidR="00DB372E">
              <w:rPr>
                <w:rFonts w:eastAsia="Malgun Gothic"/>
                <w:lang w:eastAsia="ko-KR"/>
              </w:rPr>
              <w:t xml:space="preserve">Moreover, HP HARQ-ACK reliability would be ensured as long as it would be on HP PUCCH which is configured by gNB considering the HP requirement. </w:t>
            </w:r>
          </w:p>
          <w:p w14:paraId="15E64A26" w14:textId="77777777" w:rsidR="00D85654" w:rsidRPr="00D85654" w:rsidRDefault="00D85654" w:rsidP="004B20DB">
            <w:pPr>
              <w:pStyle w:val="a0"/>
              <w:spacing w:after="0"/>
              <w:rPr>
                <w:rFonts w:eastAsiaTheme="minorEastAsia"/>
                <w:lang w:eastAsia="zh-CN"/>
              </w:rPr>
            </w:pPr>
          </w:p>
          <w:p w14:paraId="3EB76058" w14:textId="77777777" w:rsidR="00D85654" w:rsidRDefault="00D85654" w:rsidP="004B20DB">
            <w:pPr>
              <w:pStyle w:val="a0"/>
              <w:spacing w:after="0"/>
              <w:rPr>
                <w:rFonts w:eastAsia="Malgun Gothic"/>
                <w:lang w:eastAsia="ko-KR"/>
              </w:rPr>
            </w:pPr>
            <w:r>
              <w:rPr>
                <w:rFonts w:eastAsia="Malgun Gothic" w:hint="eastAsia"/>
                <w:lang w:eastAsia="ko-KR"/>
              </w:rPr>
              <w:t>@Huawei: Thank you for providing the analysis.</w:t>
            </w:r>
          </w:p>
          <w:p w14:paraId="1BF7EB92" w14:textId="77777777" w:rsidR="00D85654" w:rsidRDefault="00D85654" w:rsidP="004B20DB">
            <w:pPr>
              <w:pStyle w:val="a0"/>
              <w:spacing w:after="0"/>
              <w:rPr>
                <w:rFonts w:eastAsia="Malgun Gothic"/>
                <w:lang w:eastAsia="ko-KR"/>
              </w:rPr>
            </w:pPr>
          </w:p>
          <w:p w14:paraId="7DB5BD23" w14:textId="77777777" w:rsidR="00AA425E" w:rsidRDefault="00D85654" w:rsidP="00DB372E">
            <w:pPr>
              <w:pStyle w:val="a0"/>
              <w:spacing w:after="0"/>
              <w:rPr>
                <w:rFonts w:eastAsiaTheme="minorEastAsia"/>
                <w:lang w:eastAsia="zh-CN"/>
              </w:rPr>
            </w:pPr>
            <w:r>
              <w:rPr>
                <w:rFonts w:eastAsia="Malgun Gothic"/>
                <w:lang w:eastAsia="ko-KR"/>
              </w:rPr>
              <w:t>But, I didn’</w:t>
            </w:r>
            <w:r w:rsidR="00DB372E">
              <w:rPr>
                <w:rFonts w:eastAsia="Malgun Gothic"/>
                <w:lang w:eastAsia="ko-KR"/>
              </w:rPr>
              <w:t>t understand fully</w:t>
            </w:r>
            <w:r>
              <w:rPr>
                <w:rFonts w:eastAsia="Malgun Gothic"/>
                <w:lang w:eastAsia="ko-KR"/>
              </w:rPr>
              <w:t xml:space="preserve"> how the floating number issue is solved by </w:t>
            </w:r>
            <w:r>
              <w:rPr>
                <w:rFonts w:eastAsiaTheme="minorEastAsia"/>
                <w:lang w:eastAsia="zh-CN"/>
              </w:rPr>
              <w:t xml:space="preserve">multiplying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w:t>
            </w:r>
            <w:r w:rsidR="00DB372E">
              <w:rPr>
                <w:rFonts w:eastAsiaTheme="minorEastAsia"/>
                <w:lang w:eastAsia="zh-CN"/>
              </w:rPr>
              <w:t xml:space="preserve"> By doing so, we would have the modified inequality as</w:t>
            </w:r>
            <w:r w:rsidR="00AA425E">
              <w:rPr>
                <w:rFonts w:eastAsiaTheme="minorEastAsia"/>
                <w:lang w:eastAsia="zh-CN"/>
              </w:rPr>
              <w:t xml:space="preserve"> below.</w:t>
            </w:r>
          </w:p>
          <w:p w14:paraId="78AAE7DB" w14:textId="77777777" w:rsidR="00AA425E" w:rsidRPr="00AA425E" w:rsidRDefault="00AA425E" w:rsidP="00DB372E">
            <w:pPr>
              <w:pStyle w:val="a0"/>
              <w:spacing w:after="0"/>
              <w:rPr>
                <w:rFonts w:eastAsiaTheme="minorEastAsia"/>
                <w:szCs w:val="20"/>
                <w:lang w:eastAsia="zh-CN"/>
              </w:rPr>
            </w:pPr>
          </w:p>
          <w:p w14:paraId="74426608" w14:textId="77777777" w:rsidR="00AA425E" w:rsidRPr="00AA425E" w:rsidRDefault="00187D44" w:rsidP="00AA425E">
            <w:pPr>
              <w:pStyle w:val="a0"/>
              <w:spacing w:after="0"/>
              <w:rPr>
                <w:rFonts w:eastAsiaTheme="minorEastAsia"/>
                <w:sz w:val="18"/>
                <w:szCs w:val="18"/>
                <w:lang w:eastAsia="zh-CN"/>
              </w:rPr>
            </w:pPr>
            <m:oMathPara>
              <m:oMath>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HP</m:t>
                            </m:r>
                          </m:e>
                          <m:sub>
                            <m:r>
                              <m:rPr>
                                <m:sty m:val="p"/>
                              </m:rPr>
                              <w:rPr>
                                <w:rFonts w:ascii="Cambria Math" w:hAnsi="Cambria Math"/>
                                <w:sz w:val="18"/>
                                <w:szCs w:val="18"/>
                                <w:lang w:eastAsia="zh-CN"/>
                              </w:rPr>
                              <m:t>UCI</m:t>
                            </m:r>
                          </m:sub>
                        </m:sSub>
                      </m:sub>
                    </m:sSub>
                  </m:e>
                </m:d>
                <m: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LP</m:t>
                            </m:r>
                          </m:e>
                          <m:sub>
                            <m:r>
                              <m:rPr>
                                <m:sty m:val="p"/>
                              </m:rPr>
                              <w:rPr>
                                <w:rFonts w:ascii="Cambria Math" w:hAnsi="Cambria Math"/>
                                <w:sz w:val="18"/>
                                <w:szCs w:val="18"/>
                                <w:lang w:eastAsia="zh-CN"/>
                              </w:rPr>
                              <m:t>UCI</m:t>
                            </m:r>
                          </m:sub>
                        </m:sSub>
                      </m:sub>
                    </m:sSub>
                  </m:e>
                </m:d>
              </m:oMath>
            </m:oMathPara>
          </w:p>
          <w:p w14:paraId="72832B39" w14:textId="77777777" w:rsidR="004B20DB" w:rsidRPr="00AA425E" w:rsidRDefault="00AA425E" w:rsidP="00AA425E">
            <w:pPr>
              <w:pStyle w:val="a0"/>
              <w:spacing w:after="0"/>
              <w:ind w:firstLineChars="900" w:firstLine="1620"/>
              <w:rPr>
                <w:rFonts w:eastAsiaTheme="minorEastAsia"/>
                <w:sz w:val="18"/>
                <w:szCs w:val="18"/>
                <w:lang w:eastAsia="zh-CN"/>
              </w:rPr>
            </w:pPr>
            <m:oMath>
              <m:r>
                <m:rPr>
                  <m:sty m:val="p"/>
                </m:rPr>
                <w:rPr>
                  <w:rFonts w:ascii="Cambria Math" w:hAnsi="Cambria Math" w:hint="eastAsia"/>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M</m:t>
                  </m:r>
                </m:e>
                <m:sub>
                  <m:r>
                    <m:rPr>
                      <m:sty m:val="p"/>
                    </m:rPr>
                    <w:rPr>
                      <w:rFonts w:ascii="Cambria Math" w:hAnsi="Cambria Math"/>
                      <w:sz w:val="18"/>
                      <w:szCs w:val="18"/>
                      <w:lang w:eastAsia="zh-CN"/>
                    </w:rPr>
                    <m:t>RB,min</m:t>
                  </m:r>
                </m:sub>
                <m:sup>
                  <m:r>
                    <m:rPr>
                      <m:sty m:val="p"/>
                    </m:rPr>
                    <w:rPr>
                      <w:rFonts w:ascii="Cambria Math" w:hAnsi="Cambria Math"/>
                      <w:sz w:val="18"/>
                      <w:szCs w:val="18"/>
                      <w:lang w:eastAsia="zh-CN"/>
                    </w:rPr>
                    <m:t>PUCCH</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sc, ctrl</m:t>
                  </m:r>
                </m:sub>
                <m:sup>
                  <m:r>
                    <m:rPr>
                      <m:sty m:val="p"/>
                    </m:rPr>
                    <w:rPr>
                      <w:rFonts w:ascii="Cambria Math" w:hAnsi="Cambria Math"/>
                      <w:sz w:val="18"/>
                      <w:szCs w:val="18"/>
                      <w:lang w:eastAsia="zh-CN"/>
                    </w:rPr>
                    <m:t>RB</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symb-UCI</m:t>
                  </m:r>
                </m:sub>
                <m:sup>
                  <m:r>
                    <m:rPr>
                      <m:sty m:val="p"/>
                    </m:rPr>
                    <w:rPr>
                      <w:rFonts w:ascii="Cambria Math" w:hAnsi="Cambria Math"/>
                      <w:sz w:val="18"/>
                      <w:szCs w:val="18"/>
                      <w:lang w:eastAsia="zh-CN"/>
                    </w:rPr>
                    <m:t>PUCCH</m:t>
                  </m:r>
                </m:sup>
              </m:sSubSup>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m:t>
                  </m:r>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HP_UCI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LP_UCI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Q</m:t>
                  </m:r>
                </m:e>
                <m:sub>
                  <m:r>
                    <m:rPr>
                      <m:sty m:val="p"/>
                    </m:rPr>
                    <w:rPr>
                      <w:rFonts w:ascii="Cambria Math" w:eastAsiaTheme="minorEastAsia" w:hAnsi="Cambria Math"/>
                      <w:sz w:val="18"/>
                      <w:szCs w:val="18"/>
                      <w:lang w:eastAsia="zh-CN"/>
                    </w:rPr>
                    <m:t>m</m:t>
                  </m:r>
                </m:sub>
              </m:sSub>
            </m:oMath>
            <w:r w:rsidRPr="00AA425E">
              <w:rPr>
                <w:rFonts w:eastAsiaTheme="minorEastAsia"/>
                <w:sz w:val="18"/>
                <w:szCs w:val="18"/>
                <w:lang w:eastAsia="zh-CN"/>
              </w:rPr>
              <w:t xml:space="preserve"> </w:t>
            </w:r>
          </w:p>
          <w:p w14:paraId="2D1E262A" w14:textId="77777777" w:rsidR="00AA425E" w:rsidRPr="00AA425E" w:rsidRDefault="00AA425E" w:rsidP="00AA425E">
            <w:pPr>
              <w:pStyle w:val="a0"/>
              <w:spacing w:after="0"/>
              <w:ind w:firstLineChars="750" w:firstLine="1500"/>
              <w:rPr>
                <w:rFonts w:eastAsiaTheme="minorEastAsia"/>
                <w:szCs w:val="20"/>
                <w:lang w:eastAsia="zh-CN"/>
              </w:rPr>
            </w:pPr>
          </w:p>
          <w:p w14:paraId="08EBD4E8" w14:textId="087B82D8" w:rsidR="00AA425E" w:rsidRPr="00AA425E" w:rsidRDefault="00AA425E" w:rsidP="00AA425E">
            <w:pPr>
              <w:pStyle w:val="a0"/>
              <w:spacing w:after="0"/>
              <w:rPr>
                <w:rFonts w:eastAsia="Malgun Gothic"/>
                <w:szCs w:val="20"/>
                <w:lang w:eastAsia="ko-KR"/>
              </w:rPr>
            </w:pPr>
            <w:r>
              <w:rPr>
                <w:rFonts w:eastAsia="Malgun Gothic"/>
                <w:szCs w:val="20"/>
                <w:lang w:eastAsia="ko-KR"/>
              </w:rPr>
              <w:t>T</w:t>
            </w:r>
            <w:r>
              <w:rPr>
                <w:rFonts w:eastAsia="Malgun Gothic" w:hint="eastAsia"/>
                <w:szCs w:val="20"/>
                <w:lang w:eastAsia="ko-KR"/>
              </w:rPr>
              <w:t xml:space="preserve">hen, we would have floating number at both sides, so </w:t>
            </w:r>
            <w:r>
              <w:rPr>
                <w:rFonts w:eastAsia="Malgun Gothic"/>
                <w:szCs w:val="20"/>
                <w:lang w:eastAsia="ko-KR"/>
              </w:rPr>
              <w:t>could you explain how the issue is eliminated with the above modification?</w:t>
            </w:r>
          </w:p>
          <w:p w14:paraId="157BAEA9" w14:textId="325131D3" w:rsidR="00AA425E" w:rsidRPr="00AA425E" w:rsidRDefault="00AA425E" w:rsidP="00AA425E">
            <w:pPr>
              <w:pStyle w:val="a0"/>
              <w:spacing w:after="0"/>
              <w:rPr>
                <w:rFonts w:eastAsiaTheme="minorEastAsia"/>
                <w:szCs w:val="20"/>
                <w:lang w:eastAsia="zh-CN"/>
              </w:rPr>
            </w:pPr>
          </w:p>
        </w:tc>
      </w:tr>
      <w:tr w:rsidR="008658B1" w14:paraId="2AF27BED" w14:textId="77777777" w:rsidTr="004B20DB">
        <w:tc>
          <w:tcPr>
            <w:tcW w:w="1539" w:type="dxa"/>
          </w:tcPr>
          <w:p w14:paraId="651FA3C6" w14:textId="07F30E30" w:rsidR="008658B1" w:rsidRDefault="008658B1" w:rsidP="004B20D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uawei/Hisi3 R4</w:t>
            </w:r>
          </w:p>
        </w:tc>
        <w:tc>
          <w:tcPr>
            <w:tcW w:w="7523" w:type="dxa"/>
          </w:tcPr>
          <w:p w14:paraId="2E8F0382" w14:textId="459FCCE7" w:rsidR="008658B1" w:rsidRDefault="008658B1" w:rsidP="004B20DB">
            <w:pPr>
              <w:pStyle w:val="a0"/>
              <w:spacing w:after="0"/>
              <w:rPr>
                <w:rFonts w:eastAsiaTheme="minorEastAsia"/>
                <w:lang w:eastAsia="zh-CN"/>
              </w:rPr>
            </w:pPr>
            <w:r>
              <w:rPr>
                <w:rFonts w:eastAsiaTheme="minorEastAsia" w:hint="eastAsia"/>
                <w:lang w:eastAsia="zh-CN"/>
              </w:rPr>
              <w:t>@</w:t>
            </w:r>
            <w:r>
              <w:rPr>
                <w:rFonts w:eastAsiaTheme="minorEastAsia"/>
                <w:lang w:eastAsia="zh-CN"/>
              </w:rPr>
              <w:t xml:space="preserve">LG Take the available code rates in the current spec for example (assuming the set of CR would not be changed in R17), they take </w:t>
            </w:r>
            <w:r>
              <w:rPr>
                <w:rFonts w:eastAsiaTheme="minorEastAsia"/>
                <w:lang w:eastAsia="zh-CN"/>
              </w:rPr>
              <w:t xml:space="preserve">2 digits after </w:t>
            </w:r>
            <w:r w:rsidRPr="005B7D6E">
              <w:rPr>
                <w:rFonts w:eastAsiaTheme="minorEastAsia"/>
                <w:lang w:eastAsia="zh-CN"/>
              </w:rPr>
              <w:t>the decimal point</w:t>
            </w:r>
            <w:r>
              <w:rPr>
                <w:rFonts w:eastAsiaTheme="minorEastAsia"/>
                <w:lang w:eastAsia="zh-CN"/>
              </w:rPr>
              <w:t xml:space="preserve">. So the </w:t>
            </w:r>
            <w:proofErr w:type="spellStart"/>
            <w:r>
              <w:rPr>
                <w:rFonts w:eastAsiaTheme="minorEastAsia"/>
                <w:lang w:eastAsia="zh-CN"/>
              </w:rPr>
              <w:t>gNB</w:t>
            </w:r>
            <w:proofErr w:type="spellEnd"/>
            <w:r>
              <w:rPr>
                <w:rFonts w:eastAsiaTheme="minorEastAsia"/>
                <w:lang w:eastAsia="zh-CN"/>
              </w:rPr>
              <w:t xml:space="preserve"> and UE can easily enlarge them by 100 times at both sides on top of you formula, which is </w:t>
            </w:r>
            <w:proofErr w:type="spellStart"/>
            <w:r>
              <w:rPr>
                <w:rFonts w:eastAsiaTheme="minorEastAsia"/>
                <w:lang w:eastAsia="zh-CN"/>
              </w:rPr>
              <w:t>integra</w:t>
            </w:r>
            <w:proofErr w:type="spellEnd"/>
            <w:r>
              <w:rPr>
                <w:rFonts w:eastAsiaTheme="minorEastAsia"/>
                <w:lang w:eastAsia="zh-CN"/>
              </w:rPr>
              <w:t xml:space="preserve"> number. Hope this can better clarify.</w:t>
            </w:r>
            <w:bookmarkStart w:id="70" w:name="_GoBack"/>
            <w:bookmarkEnd w:id="70"/>
          </w:p>
          <w:p w14:paraId="2A654D11" w14:textId="75FB3813" w:rsidR="008658B1" w:rsidRPr="00AA425E" w:rsidRDefault="008658B1" w:rsidP="008658B1">
            <w:pPr>
              <w:pStyle w:val="a0"/>
              <w:spacing w:after="0"/>
              <w:rPr>
                <w:rFonts w:eastAsiaTheme="minorEastAsia"/>
                <w:sz w:val="18"/>
                <w:szCs w:val="18"/>
                <w:lang w:eastAsia="zh-CN"/>
              </w:rPr>
            </w:pPr>
            <m:oMathPara>
              <m:oMath>
                <m:sSub>
                  <m:sSubPr>
                    <m:ctrlPr>
                      <w:rPr>
                        <w:rFonts w:ascii="Cambria Math" w:eastAsiaTheme="minorEastAsia" w:hAnsi="Cambria Math"/>
                        <w:sz w:val="18"/>
                        <w:szCs w:val="18"/>
                        <w:lang w:eastAsia="zh-CN"/>
                      </w:rPr>
                    </m:ctrlPr>
                  </m:sSubPr>
                  <m:e>
                    <m:r>
                      <m:rPr>
                        <m:sty m:val="p"/>
                      </m:rPr>
                      <w:rPr>
                        <w:rFonts w:ascii="Cambria Math" w:hAnsi="Cambria Math"/>
                        <w:sz w:val="18"/>
                        <w:szCs w:val="18"/>
                        <w:highlight w:val="yellow"/>
                        <w:lang w:eastAsia="zh-CN"/>
                      </w:rPr>
                      <m:t>100×</m:t>
                    </m:r>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HP</m:t>
                            </m:r>
                          </m:e>
                          <m:sub>
                            <m:r>
                              <m:rPr>
                                <m:sty m:val="p"/>
                              </m:rPr>
                              <w:rPr>
                                <w:rFonts w:ascii="Cambria Math" w:hAnsi="Cambria Math"/>
                                <w:sz w:val="18"/>
                                <w:szCs w:val="18"/>
                                <w:lang w:eastAsia="zh-CN"/>
                              </w:rPr>
                              <m:t>UCI</m:t>
                            </m:r>
                          </m:sub>
                        </m:sSub>
                      </m:sub>
                    </m:sSub>
                  </m:e>
                </m:d>
                <m: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highlight w:val="yellow"/>
                        <w:lang w:eastAsia="zh-CN"/>
                      </w:rPr>
                      <m:t>100×</m:t>
                    </m:r>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LP</m:t>
                            </m:r>
                          </m:e>
                          <m:sub>
                            <m:r>
                              <m:rPr>
                                <m:sty m:val="p"/>
                              </m:rPr>
                              <w:rPr>
                                <w:rFonts w:ascii="Cambria Math" w:hAnsi="Cambria Math"/>
                                <w:sz w:val="18"/>
                                <w:szCs w:val="18"/>
                                <w:lang w:eastAsia="zh-CN"/>
                              </w:rPr>
                              <m:t>UCI</m:t>
                            </m:r>
                          </m:sub>
                        </m:sSub>
                      </m:sub>
                    </m:sSub>
                  </m:e>
                </m:d>
              </m:oMath>
            </m:oMathPara>
          </w:p>
          <w:p w14:paraId="15F3DFB2" w14:textId="41A3342E" w:rsidR="008658B1" w:rsidRDefault="008658B1" w:rsidP="008658B1">
            <w:pPr>
              <w:pStyle w:val="a0"/>
              <w:spacing w:after="0"/>
              <w:rPr>
                <w:rFonts w:eastAsiaTheme="minorEastAsia"/>
                <w:lang w:eastAsia="zh-CN"/>
              </w:rPr>
            </w:pPr>
            <m:oMathPara>
              <m:oMath>
                <m:r>
                  <m:rPr>
                    <m:sty m:val="p"/>
                  </m:rPr>
                  <w:rPr>
                    <w:rFonts w:ascii="Cambria Math" w:hAnsi="Cambria Math" w:hint="eastAsia"/>
                    <w:sz w:val="18"/>
                    <w:szCs w:val="18"/>
                    <w:lang w:eastAsia="zh-CN"/>
                  </w:rPr>
                  <w:lastRenderedPageBreak/>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highlight w:val="yellow"/>
                        <w:lang w:eastAsia="zh-CN"/>
                      </w:rPr>
                      <m:t>100×</m:t>
                    </m:r>
                    <m:r>
                      <m:rPr>
                        <m:sty m:val="p"/>
                      </m:rPr>
                      <w:rPr>
                        <w:rFonts w:ascii="Cambria Math" w:hAnsi="Cambria Math"/>
                        <w:sz w:val="18"/>
                        <w:szCs w:val="18"/>
                        <w:lang w:eastAsia="zh-CN"/>
                      </w:rPr>
                      <m:t>M</m:t>
                    </m:r>
                  </m:e>
                  <m:sub>
                    <m:r>
                      <m:rPr>
                        <m:sty m:val="p"/>
                      </m:rPr>
                      <w:rPr>
                        <w:rFonts w:ascii="Cambria Math" w:hAnsi="Cambria Math"/>
                        <w:sz w:val="18"/>
                        <w:szCs w:val="18"/>
                        <w:lang w:eastAsia="zh-CN"/>
                      </w:rPr>
                      <m:t>RB,min</m:t>
                    </m:r>
                  </m:sub>
                  <m:sup>
                    <m:r>
                      <m:rPr>
                        <m:sty m:val="p"/>
                      </m:rPr>
                      <w:rPr>
                        <w:rFonts w:ascii="Cambria Math" w:hAnsi="Cambria Math"/>
                        <w:sz w:val="18"/>
                        <w:szCs w:val="18"/>
                        <w:lang w:eastAsia="zh-CN"/>
                      </w:rPr>
                      <m:t>PUCCH</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sc, ctrl</m:t>
                    </m:r>
                  </m:sub>
                  <m:sup>
                    <m:r>
                      <m:rPr>
                        <m:sty m:val="p"/>
                      </m:rPr>
                      <w:rPr>
                        <w:rFonts w:ascii="Cambria Math" w:hAnsi="Cambria Math"/>
                        <w:sz w:val="18"/>
                        <w:szCs w:val="18"/>
                        <w:lang w:eastAsia="zh-CN"/>
                      </w:rPr>
                      <m:t>RB</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symb-UCI</m:t>
                    </m:r>
                  </m:sub>
                  <m:sup>
                    <m:r>
                      <m:rPr>
                        <m:sty m:val="p"/>
                      </m:rPr>
                      <w:rPr>
                        <w:rFonts w:ascii="Cambria Math" w:hAnsi="Cambria Math"/>
                        <w:sz w:val="18"/>
                        <w:szCs w:val="18"/>
                        <w:lang w:eastAsia="zh-CN"/>
                      </w:rPr>
                      <m:t>PUCCH</m:t>
                    </m:r>
                  </m:sup>
                </m:sSubSup>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m:t>
                    </m:r>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HP_UCI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LP_UCI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Q</m:t>
                    </m:r>
                  </m:e>
                  <m:sub>
                    <m:r>
                      <m:rPr>
                        <m:sty m:val="p"/>
                      </m:rPr>
                      <w:rPr>
                        <w:rFonts w:ascii="Cambria Math" w:eastAsiaTheme="minorEastAsia" w:hAnsi="Cambria Math"/>
                        <w:sz w:val="18"/>
                        <w:szCs w:val="18"/>
                        <w:lang w:eastAsia="zh-CN"/>
                      </w:rPr>
                      <m:t>m</m:t>
                    </m:r>
                  </m:sub>
                </m:sSub>
              </m:oMath>
            </m:oMathPara>
          </w:p>
          <w:p w14:paraId="09DAD38D" w14:textId="6EF9557B" w:rsidR="008658B1" w:rsidRDefault="008658B1" w:rsidP="004B20DB">
            <w:pPr>
              <w:pStyle w:val="a0"/>
              <w:spacing w:after="0"/>
              <w:rPr>
                <w:rFonts w:eastAsiaTheme="minorEastAsia" w:hint="eastAsia"/>
                <w:lang w:eastAsia="zh-CN"/>
              </w:rPr>
            </w:pPr>
            <w:r w:rsidRPr="008658B1">
              <w:rPr>
                <w:rFonts w:eastAsiaTheme="minorEastAsia"/>
                <w:lang w:eastAsia="zh-CN"/>
              </w:rPr>
              <w:drawing>
                <wp:inline distT="0" distB="0" distL="0" distR="0" wp14:anchorId="6E514099" wp14:editId="49E9BE10">
                  <wp:extent cx="4767811" cy="15608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948655" cy="162009"/>
                          </a:xfrm>
                          <a:prstGeom prst="rect">
                            <a:avLst/>
                          </a:prstGeom>
                        </pic:spPr>
                      </pic:pic>
                    </a:graphicData>
                  </a:graphic>
                </wp:inline>
              </w:drawing>
            </w:r>
          </w:p>
        </w:tc>
      </w:tr>
    </w:tbl>
    <w:p w14:paraId="54C89912" w14:textId="48C21D97" w:rsidR="00D61EDF" w:rsidRDefault="00D61EDF" w:rsidP="00D61EDF">
      <w:pPr>
        <w:pStyle w:val="a0"/>
        <w:tabs>
          <w:tab w:val="left" w:pos="720"/>
        </w:tabs>
        <w:rPr>
          <w:rFonts w:eastAsiaTheme="minorEastAsia"/>
          <w:lang w:eastAsia="zh-CN"/>
        </w:rPr>
      </w:pPr>
    </w:p>
    <w:p w14:paraId="4C82E626" w14:textId="014F760E" w:rsidR="00633F96" w:rsidRDefault="00B37416" w:rsidP="00633F96">
      <w:pPr>
        <w:pStyle w:val="2"/>
        <w:numPr>
          <w:ilvl w:val="2"/>
          <w:numId w:val="1"/>
        </w:numPr>
        <w:rPr>
          <w:rFonts w:eastAsiaTheme="minorEastAsia"/>
          <w:szCs w:val="20"/>
          <w:lang w:eastAsia="zh-CN"/>
        </w:rPr>
      </w:pPr>
      <w:r>
        <w:rPr>
          <w:rFonts w:eastAsia="宋体" w:hint="eastAsia"/>
          <w:lang w:eastAsia="zh-CN"/>
        </w:rPr>
        <w:t>P</w:t>
      </w:r>
      <w:r w:rsidR="00633F96">
        <w:rPr>
          <w:rFonts w:eastAsia="宋体"/>
          <w:lang w:eastAsia="zh-CN"/>
        </w:rPr>
        <w:t>roposals for Tuesday GTW session</w:t>
      </w:r>
    </w:p>
    <w:p w14:paraId="54C417D8" w14:textId="4A921FAB" w:rsidR="00633F96" w:rsidRPr="00382676" w:rsidRDefault="00633F96" w:rsidP="00633F96">
      <w:pPr>
        <w:spacing w:afterLines="50" w:after="120"/>
        <w:rPr>
          <w:rFonts w:eastAsia="宋体"/>
          <w:highlight w:val="yellow"/>
          <w:lang w:eastAsia="zh-CN"/>
        </w:rPr>
      </w:pPr>
      <w:r w:rsidRPr="00382676">
        <w:rPr>
          <w:rFonts w:eastAsia="宋体" w:hint="eastAsia"/>
          <w:highlight w:val="yellow"/>
          <w:lang w:eastAsia="zh-CN"/>
        </w:rPr>
        <w:t>Proposal</w:t>
      </w:r>
      <w:r>
        <w:rPr>
          <w:rFonts w:eastAsia="宋体"/>
          <w:highlight w:val="yellow"/>
          <w:lang w:eastAsia="zh-CN"/>
        </w:rPr>
        <w:t xml:space="preserve"> 3.1</w:t>
      </w:r>
      <w:r w:rsidRPr="00382676">
        <w:rPr>
          <w:rFonts w:eastAsia="宋体" w:hint="eastAsia"/>
          <w:highlight w:val="yellow"/>
          <w:lang w:eastAsia="zh-CN"/>
        </w:rPr>
        <w:t>:</w:t>
      </w:r>
      <w:r w:rsidR="008F44FF">
        <w:rPr>
          <w:rFonts w:eastAsia="宋体"/>
          <w:highlight w:val="yellow"/>
          <w:lang w:eastAsia="zh-CN"/>
        </w:rPr>
        <w:t xml:space="preserve"> </w:t>
      </w:r>
    </w:p>
    <w:p w14:paraId="01D3A3B9" w14:textId="77777777" w:rsidR="00633F96" w:rsidRPr="000C77A6" w:rsidRDefault="00633F96" w:rsidP="00633F9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F3C930D" w14:textId="77777777" w:rsidR="00633F96" w:rsidRPr="00BD6FAE" w:rsidRDefault="00633F96" w:rsidP="00633F96">
      <w:pPr>
        <w:pStyle w:val="af6"/>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41E21EF5" w14:textId="2322D254" w:rsidR="00633F96" w:rsidRPr="008F44FF" w:rsidRDefault="00633F96" w:rsidP="00AF6BE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8F44FF">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8F44FF">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8F44FF">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007C6C48">
        <w:rPr>
          <w:rFonts w:eastAsiaTheme="minorEastAsia" w:hint="eastAsia"/>
          <w:lang w:eastAsia="zh-CN"/>
        </w:rPr>
        <w:t>,</w:t>
      </w:r>
      <w:r w:rsidRPr="008F44FF">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8F44FF" w:rsidRPr="008F44FF">
        <w:rPr>
          <w:rFonts w:eastAsiaTheme="minorEastAsia"/>
          <w:lang w:eastAsia="zh-CN"/>
        </w:rPr>
        <w:t xml:space="preserve"> </w:t>
      </w:r>
      <w:r w:rsidR="008F44FF" w:rsidRPr="008F44FF">
        <w:rPr>
          <w:rFonts w:eastAsiaTheme="minorEastAsia"/>
          <w:color w:val="FF0000"/>
          <w:lang w:eastAsia="zh-CN"/>
        </w:rPr>
        <w:t xml:space="preserve">and </w:t>
      </w: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571EDD99" w14:textId="77777777" w:rsidR="008F44FF" w:rsidRPr="008F44FF" w:rsidRDefault="008F44FF" w:rsidP="008F44FF">
      <w:pPr>
        <w:pStyle w:val="af6"/>
        <w:numPr>
          <w:ilvl w:val="3"/>
          <w:numId w:val="27"/>
        </w:numPr>
        <w:overflowPunct w:val="0"/>
        <w:autoSpaceDE w:val="0"/>
        <w:autoSpaceDN w:val="0"/>
        <w:adjustRightInd w:val="0"/>
        <w:spacing w:line="240" w:lineRule="auto"/>
        <w:textAlignment w:val="baseline"/>
        <w:rPr>
          <w:rFonts w:eastAsiaTheme="minorEastAsia"/>
          <w:color w:val="FF0000"/>
          <w:lang w:eastAsia="zh-CN"/>
        </w:rPr>
      </w:pPr>
      <w:r w:rsidRPr="008F44FF">
        <w:rPr>
          <w:rFonts w:eastAsiaTheme="minorEastAsia"/>
          <w:color w:val="FF0000"/>
          <w:lang w:eastAsia="zh-CN"/>
        </w:rPr>
        <w:t xml:space="preserve">Note: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oMath>
      <w:r w:rsidRPr="008F44FF">
        <w:rPr>
          <w:rFonts w:eastAsiaTheme="minorEastAsia"/>
          <w:color w:val="FF0000"/>
          <w:lang w:eastAsia="zh-CN"/>
        </w:rPr>
        <w:t>can be multiplied at both sides to ensure they are integral numbers for implementation.</w:t>
      </w:r>
    </w:p>
    <w:p w14:paraId="1ACA878E" w14:textId="5E9B3F0F" w:rsidR="00633F96" w:rsidRPr="008F44FF" w:rsidRDefault="00633F96" w:rsidP="00633F9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8F44FF">
        <w:rPr>
          <w:rFonts w:eastAsiaTheme="minorEastAsia"/>
          <w:lang w:eastAsia="zh-CN"/>
        </w:rPr>
        <w:t xml:space="preserve">Otherwise, </w:t>
      </w:r>
      <w:r w:rsidR="008F44FF" w:rsidRPr="008F44FF">
        <w:rPr>
          <w:rFonts w:eastAsiaTheme="minorEastAsia" w:hint="eastAsia"/>
          <w:color w:val="FF0000"/>
          <w:lang w:eastAsia="zh-CN"/>
        </w:rPr>
        <w:t>t</w:t>
      </w:r>
      <w:r w:rsidR="008F44FF" w:rsidRPr="008F44FF">
        <w:rPr>
          <w:color w:val="FF0000"/>
        </w:rPr>
        <w:t xml:space="preserve">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008F44FF" w:rsidRPr="008F44FF">
        <w:rPr>
          <w:rFonts w:eastAsiaTheme="minorEastAsia" w:hint="eastAsia"/>
          <w:color w:val="FF0000"/>
          <w:lang w:eastAsia="zh-CN"/>
        </w:rPr>
        <w:t xml:space="preserve">. </w:t>
      </w:r>
      <w:r w:rsidR="008F44FF" w:rsidRPr="008F44FF">
        <w:rPr>
          <w:rFonts w:eastAsiaTheme="minorEastAsia"/>
          <w:color w:val="FF0000"/>
          <w:lang w:eastAsia="zh-CN"/>
        </w:rPr>
        <w:t>FFS</w:t>
      </w:r>
      <w:r w:rsidR="008F44FF" w:rsidRPr="008F44FF">
        <w:rPr>
          <w:rFonts w:eastAsiaTheme="minorEastAsia" w:hint="eastAsia"/>
          <w:color w:val="FF0000"/>
          <w:lang w:eastAsia="zh-CN"/>
        </w:rPr>
        <w:t xml:space="preserve"> whether/how</w:t>
      </w:r>
      <w:r w:rsidR="008F44FF" w:rsidRPr="008F44FF">
        <w:rPr>
          <w:rFonts w:eastAsiaTheme="minorEastAsia"/>
          <w:color w:val="FF0000"/>
          <w:lang w:eastAsia="zh-CN"/>
        </w:rPr>
        <w:t xml:space="preserve"> </w:t>
      </w:r>
      <w:r w:rsidR="008F44FF" w:rsidRPr="008F44FF">
        <w:rPr>
          <w:rFonts w:eastAsiaTheme="minorEastAsia" w:hint="eastAsia"/>
          <w:color w:val="FF0000"/>
          <w:lang w:eastAsia="zh-CN"/>
        </w:rPr>
        <w:t>LP HARQ-ACK is dropped.</w:t>
      </w:r>
    </w:p>
    <w:p w14:paraId="7C7C2B08" w14:textId="77777777" w:rsidR="00633F96" w:rsidRPr="00BD6FAE" w:rsidRDefault="00633F96" w:rsidP="00633F96">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宋体"/>
          <w:szCs w:val="20"/>
          <w:lang w:eastAsia="zh-CN"/>
        </w:rPr>
        <w:t>r_HP_UCI</w:t>
      </w:r>
      <w:proofErr w:type="spellEnd"/>
      <w:r w:rsidRPr="00BD6FAE">
        <w:rPr>
          <w:rFonts w:eastAsia="宋体"/>
          <w:szCs w:val="20"/>
          <w:lang w:eastAsia="zh-CN"/>
        </w:rPr>
        <w:t xml:space="preserve"> is </w:t>
      </w:r>
      <w:proofErr w:type="spellStart"/>
      <w:r w:rsidRPr="00BD6FAE">
        <w:rPr>
          <w:rFonts w:eastAsia="宋体"/>
          <w:szCs w:val="20"/>
          <w:lang w:eastAsia="zh-CN"/>
        </w:rPr>
        <w:t>maxCodeRate</w:t>
      </w:r>
      <w:proofErr w:type="spellEnd"/>
      <w:r w:rsidRPr="00BD6FAE">
        <w:rPr>
          <w:rFonts w:eastAsia="宋体"/>
          <w:szCs w:val="20"/>
          <w:lang w:eastAsia="zh-CN"/>
        </w:rPr>
        <w:t xml:space="preserve"> configured for HP bits and </w:t>
      </w:r>
      <w:proofErr w:type="spellStart"/>
      <w:r w:rsidRPr="00BD6FAE">
        <w:rPr>
          <w:rFonts w:eastAsia="宋体"/>
          <w:szCs w:val="20"/>
          <w:lang w:eastAsia="zh-CN"/>
        </w:rPr>
        <w:t>r_LP_UCI</w:t>
      </w:r>
      <w:proofErr w:type="spellEnd"/>
      <w:r w:rsidRPr="00BD6FAE">
        <w:rPr>
          <w:rFonts w:eastAsia="宋体"/>
          <w:szCs w:val="20"/>
          <w:lang w:eastAsia="zh-CN"/>
        </w:rPr>
        <w:t xml:space="preserve"> is </w:t>
      </w:r>
      <w:proofErr w:type="spellStart"/>
      <w:r w:rsidRPr="00BD6FAE">
        <w:rPr>
          <w:rFonts w:eastAsia="宋体"/>
          <w:szCs w:val="20"/>
          <w:lang w:eastAsia="zh-CN"/>
        </w:rPr>
        <w:t>maxCodeRate</w:t>
      </w:r>
      <w:proofErr w:type="spellEnd"/>
      <w:r w:rsidRPr="00BD6FAE">
        <w:rPr>
          <w:rFonts w:eastAsia="宋体"/>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428BD854" w14:textId="77777777" w:rsidR="00633F96" w:rsidRPr="00BD6FAE" w:rsidRDefault="00633F96" w:rsidP="00633F9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FFS whe</w:t>
      </w:r>
      <w:r w:rsidRPr="00633F96">
        <w:rPr>
          <w:rFonts w:eastAsiaTheme="minorEastAsia"/>
          <w:lang w:eastAsia="zh-CN"/>
        </w:rPr>
        <w:t xml:space="preserve">ther more than one </w:t>
      </w:r>
      <w:proofErr w:type="spellStart"/>
      <w:r w:rsidRPr="00633F96">
        <w:rPr>
          <w:rFonts w:eastAsiaTheme="minorEastAsia"/>
          <w:lang w:eastAsia="zh-CN"/>
        </w:rPr>
        <w:t>m</w:t>
      </w:r>
      <w:r w:rsidRPr="00BD6FAE">
        <w:rPr>
          <w:rFonts w:eastAsiaTheme="minorEastAsia"/>
          <w:lang w:eastAsia="zh-CN"/>
        </w:rPr>
        <w:t>axCodeRate</w:t>
      </w:r>
      <w:proofErr w:type="spellEnd"/>
      <w:r w:rsidRPr="00BD6FAE">
        <w:rPr>
          <w:rFonts w:eastAsiaTheme="minorEastAsia"/>
          <w:lang w:eastAsia="zh-CN"/>
        </w:rPr>
        <w:t xml:space="preserve"> can be configured for one priority.</w:t>
      </w:r>
    </w:p>
    <w:p w14:paraId="6D0FD159" w14:textId="6FA3DAC3" w:rsidR="00633F96" w:rsidRPr="008F44FF" w:rsidRDefault="00633F96" w:rsidP="00633F96">
      <w:pPr>
        <w:pStyle w:val="af6"/>
        <w:numPr>
          <w:ilvl w:val="2"/>
          <w:numId w:val="136"/>
        </w:numPr>
        <w:overflowPunct w:val="0"/>
        <w:autoSpaceDE w:val="0"/>
        <w:autoSpaceDN w:val="0"/>
        <w:adjustRightInd w:val="0"/>
        <w:spacing w:line="240" w:lineRule="auto"/>
        <w:textAlignment w:val="baseline"/>
        <w:rPr>
          <w:rFonts w:eastAsiaTheme="minorEastAsia"/>
          <w:color w:val="FF0000"/>
          <w:lang w:eastAsia="zh-CN"/>
        </w:rPr>
      </w:pPr>
      <w:r w:rsidRPr="008F44FF">
        <w:rPr>
          <w:color w:val="FF0000"/>
        </w:rPr>
        <w:t xml:space="preserve">If </w:t>
      </w:r>
      <w:r w:rsidRPr="008F44FF">
        <w:rPr>
          <w:rFonts w:eastAsiaTheme="minorEastAsia"/>
          <w:color w:val="FF0000"/>
          <w:lang w:eastAsia="zh-CN"/>
        </w:rPr>
        <w:t xml:space="preserve">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8F44FF">
        <w:rPr>
          <w:color w:val="FF0000"/>
        </w:rPr>
        <w:t xml:space="preserve"> is not equal to </w:t>
      </w:r>
      <w:r w:rsidRPr="008F44FF">
        <w:rPr>
          <w:noProof/>
          <w:color w:val="FF0000"/>
          <w:position w:val="-6"/>
          <w:lang w:eastAsia="zh-CN"/>
        </w:rPr>
        <w:drawing>
          <wp:inline distT="0" distB="0" distL="0" distR="0" wp14:anchorId="24406C26" wp14:editId="5681B2F6">
            <wp:extent cx="798195" cy="200660"/>
            <wp:effectExtent l="0" t="0" r="0" b="8890"/>
            <wp:docPr id="35"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8F44FF">
        <w:rPr>
          <w:color w:val="FF0000"/>
        </w:rPr>
        <w:t xml:space="preserve"> according to [4, TS 38.211],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8F44FF">
        <w:rPr>
          <w:color w:val="FF0000"/>
        </w:rPr>
        <w:t xml:space="preserve"> is increased to the nearest allowed value of </w:t>
      </w:r>
      <w:proofErr w:type="spellStart"/>
      <w:r w:rsidRPr="008F44FF">
        <w:rPr>
          <w:i/>
          <w:iCs/>
          <w:color w:val="FF0000"/>
        </w:rPr>
        <w:t>nrofPRBs</w:t>
      </w:r>
      <w:proofErr w:type="spellEnd"/>
      <w:r w:rsidRPr="008F44FF">
        <w:rPr>
          <w:i/>
          <w:iCs/>
          <w:color w:val="FF0000"/>
        </w:rPr>
        <w:t xml:space="preserve"> </w:t>
      </w:r>
      <w:r w:rsidRPr="008F44FF">
        <w:rPr>
          <w:color w:val="FF0000"/>
        </w:rPr>
        <w:t xml:space="preserve">for </w:t>
      </w:r>
      <w:r w:rsidRPr="008F44FF">
        <w:rPr>
          <w:i/>
          <w:iCs/>
          <w:color w:val="FF0000"/>
        </w:rPr>
        <w:t>PUCCH-format3</w:t>
      </w:r>
      <w:r w:rsidRPr="008F44FF">
        <w:rPr>
          <w:iCs/>
          <w:color w:val="FF0000"/>
        </w:rPr>
        <w:t xml:space="preserve"> provided by the second</w:t>
      </w:r>
      <w:r w:rsidRPr="008F44FF">
        <w:rPr>
          <w:i/>
          <w:iCs/>
          <w:color w:val="FF0000"/>
        </w:rPr>
        <w:t xml:space="preserve"> PUCCH-Config</w:t>
      </w:r>
      <w:r w:rsidRPr="008F44FF">
        <w:rPr>
          <w:b/>
          <w:bCs/>
          <w:i/>
          <w:iCs/>
          <w:color w:val="FF0000"/>
        </w:rPr>
        <w:t xml:space="preserve"> </w:t>
      </w:r>
      <w:r w:rsidRPr="008F44FF">
        <w:rPr>
          <w:color w:val="FF0000"/>
        </w:rPr>
        <w:t>[12, TS 38.331].</w:t>
      </w:r>
    </w:p>
    <w:p w14:paraId="09F6E343" w14:textId="457EB828" w:rsidR="00633F96" w:rsidRDefault="00633F96" w:rsidP="002668D3">
      <w:pPr>
        <w:pStyle w:val="af6"/>
        <w:numPr>
          <w:ilvl w:val="1"/>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59F5F9F4" w14:textId="77777777" w:rsidR="00633F96" w:rsidRPr="00A9164B" w:rsidRDefault="00633F96"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lastRenderedPageBreak/>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lastRenderedPageBreak/>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33BA26F7" w14:textId="77777777" w:rsidR="00CB07B9" w:rsidRDefault="00187D44"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HARQ-ACK, </w:t>
                  </w:r>
                  <w:r>
                    <w:rPr>
                      <w:rFonts w:eastAsia="宋体" w:hint="eastAsia"/>
                      <w:i/>
                      <w:iCs/>
                      <w:lang w:eastAsia="zh-CN"/>
                    </w:rPr>
                    <w:lastRenderedPageBreak/>
                    <w:t>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宋体"/>
                <w:szCs w:val="20"/>
                <w:lang w:eastAsia="zh-CN"/>
              </w:rPr>
            </w:pPr>
            <w:r>
              <w:rPr>
                <w:rFonts w:eastAsia="宋体"/>
                <w:szCs w:val="20"/>
                <w:lang w:eastAsia="zh-CN"/>
              </w:rPr>
              <w:lastRenderedPageBreak/>
              <w:t>HP SR in PF0 + LP HARQ-ACK in PF1</w:t>
            </w:r>
          </w:p>
          <w:p w14:paraId="11B08571" w14:textId="18AAB2BC" w:rsidR="00004B39" w:rsidRPr="00004B39" w:rsidRDefault="00004B39" w:rsidP="00004B39">
            <w:pPr>
              <w:pStyle w:val="af6"/>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1"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1"/>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2"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2"/>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3"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4"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微软雅黑"/>
          <w:bCs/>
          <w:color w:val="000000"/>
        </w:rPr>
      </w:pPr>
      <w:r w:rsidRPr="00270222">
        <w:rPr>
          <w:rFonts w:eastAsia="微软雅黑"/>
          <w:bCs/>
          <w:color w:val="000000"/>
        </w:rPr>
        <w:lastRenderedPageBreak/>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lastRenderedPageBreak/>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5"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6" w:author="Weidong Yang" w:date="2021-10-11T16:08:00Z"/>
                <w:b/>
                <w:bCs/>
                <w:sz w:val="20"/>
              </w:rPr>
            </w:pPr>
          </w:p>
          <w:p w14:paraId="5AC43E16" w14:textId="06AFB8F3" w:rsidR="00C053D3" w:rsidRDefault="00C053D3">
            <w:pPr>
              <w:rPr>
                <w:ins w:id="77" w:author="Weidong Yang" w:date="2021-10-11T16:08:00Z"/>
                <w:b/>
                <w:bCs/>
                <w:szCs w:val="20"/>
              </w:rPr>
              <w:pPrChange w:id="78" w:author="Weidong Yang" w:date="2021-10-11T16:10:00Z">
                <w:pPr>
                  <w:keepNext/>
                </w:pPr>
              </w:pPrChange>
            </w:pPr>
            <w:ins w:id="79"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80" w:author="Weidong Yang" w:date="2021-10-11T16:08:00Z"/>
                <w:rFonts w:eastAsia="宋体"/>
                <w:b/>
                <w:bCs/>
                <w:szCs w:val="20"/>
                <w:rPrChange w:id="81" w:author="Weidong Yang" w:date="2021-10-11T16:08:00Z">
                  <w:rPr>
                    <w:ins w:id="82" w:author="Weidong Yang" w:date="2021-10-11T16:08:00Z"/>
                    <w:b/>
                    <w:bCs/>
                    <w:szCs w:val="20"/>
                  </w:rPr>
                </w:rPrChange>
              </w:rPr>
              <w:pPrChange w:id="83" w:author="Weidong Yang" w:date="2021-10-11T16:08:00Z">
                <w:pPr>
                  <w:keepNext/>
                </w:pPr>
              </w:pPrChange>
            </w:pPr>
            <w:ins w:id="84"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85" w:author="Weidong Yang" w:date="2021-10-11T16:08:00Z"/>
                <w:sz w:val="20"/>
              </w:rPr>
            </w:pPr>
            <w:ins w:id="86"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lastRenderedPageBreak/>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87"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88" w:author="Spreadtrum" w:date="2021-09-28T10:47:00Z">
              <w:r w:rsidRPr="003570A2" w:rsidDel="003570A2">
                <w:rPr>
                  <w:rFonts w:eastAsia="宋体"/>
                  <w:i/>
                  <w:lang w:eastAsia="zh-CN"/>
                </w:rPr>
                <w:delText xml:space="preserve">conveying </w:delText>
              </w:r>
            </w:del>
            <w:ins w:id="89" w:author="Spreadtrum" w:date="2021-09-28T10:47:00Z">
              <w:r>
                <w:rPr>
                  <w:rFonts w:eastAsia="宋体"/>
                  <w:i/>
                  <w:lang w:eastAsia="zh-CN"/>
                </w:rPr>
                <w:t xml:space="preserve">( with or without </w:t>
              </w:r>
            </w:ins>
            <w:r w:rsidRPr="003570A2">
              <w:rPr>
                <w:rFonts w:eastAsia="宋体"/>
                <w:i/>
                <w:lang w:eastAsia="zh-CN"/>
              </w:rPr>
              <w:t>UL-SCH</w:t>
            </w:r>
            <w:ins w:id="90"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91" w:author="Weidong Yang" w:date="2021-10-11T16:09:00Z">
              <w:r>
                <w:rPr>
                  <w:rFonts w:eastAsia="宋体"/>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92" w:author="Weidong Yang" w:date="2021-10-11T16:09:00Z"/>
                <w:rFonts w:eastAsia="宋体"/>
                <w:szCs w:val="20"/>
                <w:lang w:eastAsia="zh-CN"/>
              </w:rPr>
            </w:pPr>
            <w:ins w:id="93" w:author="Weidong Yang" w:date="2021-10-11T16:09:00Z">
              <w:r>
                <w:rPr>
                  <w:rFonts w:eastAsia="宋体"/>
                  <w:szCs w:val="20"/>
                  <w:lang w:eastAsia="zh-CN"/>
                </w:rPr>
                <w:t>2</w:t>
              </w:r>
              <w:r w:rsidRPr="00C053D3">
                <w:rPr>
                  <w:rFonts w:eastAsia="宋体"/>
                  <w:szCs w:val="20"/>
                  <w:vertAlign w:val="superscript"/>
                  <w:lang w:eastAsia="zh-CN"/>
                  <w:rPrChange w:id="94"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95" w:author="Weidong Yang" w:date="2021-10-11T16:10:00Z"/>
                <w:rFonts w:eastAsia="宋体"/>
                <w:szCs w:val="20"/>
                <w:lang w:eastAsia="zh-CN"/>
              </w:rPr>
            </w:pPr>
            <w:ins w:id="96" w:author="Weidong Yang" w:date="2021-10-11T16:09:00Z">
              <w:r>
                <w:rPr>
                  <w:rFonts w:eastAsia="宋体"/>
                  <w:szCs w:val="20"/>
                  <w:lang w:eastAsia="zh-CN"/>
                </w:rPr>
                <w:t>3</w:t>
              </w:r>
              <w:r w:rsidRPr="00C053D3">
                <w:rPr>
                  <w:rFonts w:eastAsia="宋体"/>
                  <w:szCs w:val="20"/>
                  <w:vertAlign w:val="superscript"/>
                  <w:lang w:eastAsia="zh-CN"/>
                  <w:rPrChange w:id="97"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98" w:author="Weidong Yang" w:date="2021-10-11T16:09:00Z"/>
                <w:rFonts w:eastAsia="宋体"/>
                <w:szCs w:val="20"/>
                <w:lang w:eastAsia="zh-CN"/>
              </w:rPr>
            </w:pPr>
            <w:ins w:id="99"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100" w:author="Weidong Yang" w:date="2021-10-11T16:10:00Z">
                    <w:rPr>
                      <w:rFonts w:eastAsia="宋体"/>
                      <w:szCs w:val="20"/>
                      <w:lang w:eastAsia="zh-CN"/>
                    </w:rPr>
                  </w:rPrChange>
                </w:rPr>
                <w:t>nd</w:t>
              </w:r>
              <w:r>
                <w:rPr>
                  <w:rFonts w:eastAsia="宋体"/>
                  <w:szCs w:val="20"/>
                  <w:lang w:eastAsia="zh-CN"/>
                </w:rPr>
                <w:t xml:space="preserve"> </w:t>
              </w:r>
            </w:ins>
            <w:ins w:id="101" w:author="Weidong Yang" w:date="2021-10-11T16:11:00Z">
              <w:r>
                <w:rPr>
                  <w:rFonts w:eastAsia="宋体"/>
                  <w:szCs w:val="20"/>
                  <w:lang w:eastAsia="zh-CN"/>
                </w:rPr>
                <w:t xml:space="preserve">is moving toward </w:t>
              </w:r>
            </w:ins>
            <w:ins w:id="102" w:author="Weidong Yang" w:date="2021-10-11T16:13:00Z">
              <w:r w:rsidR="009813B6">
                <w:rPr>
                  <w:rFonts w:eastAsia="宋体"/>
                  <w:szCs w:val="20"/>
                  <w:lang w:eastAsia="zh-CN"/>
                </w:rPr>
                <w:t xml:space="preserve">a </w:t>
              </w:r>
            </w:ins>
            <w:ins w:id="103"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104" w:author="Weidong Yang" w:date="2021-10-11T16:11:00Z">
                    <w:rPr>
                      <w:rFonts w:eastAsia="宋体"/>
                      <w:szCs w:val="20"/>
                      <w:lang w:eastAsia="zh-CN"/>
                    </w:rPr>
                  </w:rPrChange>
                </w:rPr>
                <w:t>rd</w:t>
              </w:r>
              <w:r>
                <w:rPr>
                  <w:rFonts w:eastAsia="宋体"/>
                  <w:szCs w:val="20"/>
                  <w:lang w:eastAsia="zh-CN"/>
                </w:rPr>
                <w:t xml:space="preserve"> pro</w:t>
              </w:r>
            </w:ins>
            <w:ins w:id="105" w:author="Weidong Yang" w:date="2021-10-11T16:12:00Z">
              <w:r>
                <w:rPr>
                  <w:rFonts w:eastAsia="宋体"/>
                  <w:szCs w:val="20"/>
                  <w:lang w:eastAsia="zh-CN"/>
                </w:rPr>
                <w:t>posal is in conflict with an earlier agreement.</w:t>
              </w:r>
            </w:ins>
            <w:ins w:id="106"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7" w:author="Weidong Yang" w:date="2021-10-11T16:10:00Z"/>
                <w:b/>
                <w:bCs/>
                <w:szCs w:val="20"/>
              </w:rPr>
            </w:pPr>
            <w:ins w:id="108"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9" w:author="Weidong Yang" w:date="2021-10-11T16:10:00Z"/>
                <w:rFonts w:eastAsia="宋体"/>
                <w:b/>
                <w:bCs/>
                <w:szCs w:val="20"/>
              </w:rPr>
            </w:pPr>
            <w:ins w:id="110"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11" w:author="Weidong Yang" w:date="2021-10-11T16:10:00Z"/>
                <w:sz w:val="20"/>
              </w:rPr>
            </w:pPr>
            <w:ins w:id="112"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lastRenderedPageBreak/>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rPr>
          <w:rFonts w:eastAsia="宋体"/>
          <w:lang w:eastAsia="zh-CN"/>
        </w:rPr>
      </w:pPr>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lastRenderedPageBreak/>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0C91ABA5" w14:textId="77777777" w:rsidR="00C40039" w:rsidRPr="00750D38" w:rsidRDefault="00C40039" w:rsidP="00C40039">
      <w:pPr>
        <w:spacing w:afterLines="50" w:after="120"/>
        <w:rPr>
          <w:rFonts w:eastAsia="宋体"/>
          <w:highlight w:val="yellow"/>
          <w:lang w:eastAsia="zh-CN"/>
        </w:rPr>
      </w:pPr>
      <w:r w:rsidRPr="00750D38">
        <w:rPr>
          <w:rFonts w:eastAsia="宋体" w:hint="eastAsia"/>
          <w:highlight w:val="yellow"/>
          <w:lang w:eastAsia="zh-CN"/>
        </w:rPr>
        <w:t xml:space="preserve">Proposal after </w:t>
      </w:r>
      <w:r w:rsidRPr="00750D38">
        <w:rPr>
          <w:rFonts w:eastAsia="宋体"/>
          <w:highlight w:val="yellow"/>
          <w:lang w:eastAsia="zh-CN"/>
        </w:rPr>
        <w:t>3</w:t>
      </w:r>
      <w:r w:rsidRPr="00750D38">
        <w:rPr>
          <w:rFonts w:eastAsia="宋体"/>
          <w:highlight w:val="yellow"/>
          <w:vertAlign w:val="superscript"/>
          <w:lang w:eastAsia="zh-CN"/>
        </w:rPr>
        <w:t>rd</w:t>
      </w:r>
      <w:r w:rsidRPr="00750D38">
        <w:rPr>
          <w:rFonts w:eastAsia="宋体"/>
          <w:highlight w:val="yellow"/>
          <w:lang w:eastAsia="zh-CN"/>
        </w:rPr>
        <w:t xml:space="preserve"> </w:t>
      </w:r>
      <w:r w:rsidRPr="00750D38">
        <w:rPr>
          <w:rFonts w:eastAsia="宋体" w:hint="eastAsia"/>
          <w:highlight w:val="yellow"/>
          <w:lang w:eastAsia="zh-CN"/>
        </w:rPr>
        <w:t>round discussion:</w:t>
      </w:r>
    </w:p>
    <w:p w14:paraId="4B728A9E"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宋体"/>
          <w:color w:val="0070C0"/>
          <w:szCs w:val="20"/>
          <w:lang w:eastAsia="zh-CN"/>
        </w:rPr>
        <w:t xml:space="preserve">Nokia/NSB, Intel, IDC, LG, Sony, Apple, </w:t>
      </w:r>
      <w:r w:rsidRPr="00E036F3">
        <w:rPr>
          <w:rFonts w:eastAsia="宋体" w:hint="eastAsia"/>
          <w:color w:val="0070C0"/>
          <w:szCs w:val="20"/>
          <w:lang w:eastAsia="zh-CN"/>
        </w:rPr>
        <w:t>H</w:t>
      </w:r>
      <w:r w:rsidRPr="00E036F3">
        <w:rPr>
          <w:rFonts w:eastAsia="宋体"/>
          <w:color w:val="0070C0"/>
          <w:szCs w:val="20"/>
          <w:lang w:eastAsia="zh-CN"/>
        </w:rPr>
        <w:t>uawei/Hisi, E///, QC, Samsung, Sharp, ZTE, Quectel,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w:t>
            </w:r>
            <w:r>
              <w:rPr>
                <w:rFonts w:eastAsia="宋体" w:hint="eastAsia"/>
                <w:szCs w:val="20"/>
                <w:lang w:eastAsia="zh-CN"/>
              </w:rPr>
              <w:lastRenderedPageBreak/>
              <w:t xml:space="preserve">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6EDCC904"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DE1E219"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r w:rsidR="00970FBB">
              <w:rPr>
                <w:rFonts w:eastAsiaTheme="minorEastAsia"/>
                <w:lang w:eastAsia="zh-CN"/>
              </w:rPr>
              <w:t>, Samsung</w:t>
            </w:r>
            <w:r w:rsidR="00CB0144">
              <w:rPr>
                <w:rFonts w:eastAsiaTheme="minorEastAsia"/>
                <w:lang w:eastAsia="zh-CN"/>
              </w:rPr>
              <w:t>,vivo</w:t>
            </w:r>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a0"/>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a0"/>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a0"/>
              <w:spacing w:after="0"/>
              <w:rPr>
                <w:rFonts w:eastAsiaTheme="minorEastAsia"/>
                <w:lang w:eastAsia="zh-CN"/>
              </w:rPr>
            </w:pPr>
            <w:r>
              <w:rPr>
                <w:rFonts w:eastAsiaTheme="minorEastAsia" w:hint="eastAsia"/>
                <w:lang w:eastAsia="zh-CN"/>
              </w:rPr>
              <w:t xml:space="preserve">As we commented earlier, </w:t>
            </w:r>
            <w:r>
              <w:rPr>
                <w:rFonts w:eastAsia="宋体" w:hint="eastAsia"/>
                <w:szCs w:val="20"/>
                <w:lang w:eastAsia="zh-CN"/>
              </w:rPr>
              <w:t xml:space="preserve">for the case of LP HARQ-ACK multiplexed in HP/LP PUSCH without CSI, we assume </w:t>
            </w:r>
            <w:r w:rsidRPr="00F43E82">
              <w:rPr>
                <w:rFonts w:eastAsia="微软雅黑"/>
                <w:szCs w:val="20"/>
              </w:rPr>
              <w:t>R15 HARQ-ACK</w:t>
            </w:r>
            <w:r w:rsidRPr="002B09B3">
              <w:rPr>
                <w:rFonts w:eastAsia="微软雅黑"/>
                <w:szCs w:val="20"/>
              </w:rPr>
              <w:t> rate matching/puncturing and RE mapping</w:t>
            </w:r>
            <w:r>
              <w:rPr>
                <w:rFonts w:eastAsia="微软雅黑" w:hint="eastAsia"/>
                <w:szCs w:val="20"/>
                <w:lang w:eastAsia="zh-CN"/>
              </w:rPr>
              <w:t xml:space="preserve"> is applied to LP HARQ-ACK. But here the proposal is to reuse </w:t>
            </w:r>
            <w:r w:rsidRPr="002B09B3">
              <w:rPr>
                <w:rFonts w:eastAsia="微软雅黑"/>
                <w:szCs w:val="20"/>
              </w:rPr>
              <w:t>R15 Part 1 CSI rate matching and RE mapping</w:t>
            </w:r>
            <w:r>
              <w:rPr>
                <w:rFonts w:eastAsia="微软雅黑" w:hint="eastAsia"/>
                <w:szCs w:val="20"/>
                <w:lang w:eastAsia="zh-CN"/>
              </w:rPr>
              <w:t xml:space="preserve"> for LP HARQ-ACK. Then in case the DCI </w:t>
            </w:r>
            <w:r>
              <w:rPr>
                <w:rFonts w:eastAsia="微软雅黑"/>
                <w:szCs w:val="20"/>
                <w:lang w:eastAsia="zh-CN"/>
              </w:rPr>
              <w:t>associated</w:t>
            </w:r>
            <w:r>
              <w:rPr>
                <w:rFonts w:eastAsia="微软雅黑"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lastRenderedPageBreak/>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08203463" w14:textId="77777777" w:rsidR="00662BC4" w:rsidRDefault="00187D44"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187D44"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lastRenderedPageBreak/>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lastRenderedPageBreak/>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lastRenderedPageBreak/>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6F124D">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lastRenderedPageBreak/>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187D44"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w:t>
            </w:r>
            <w:r>
              <w:rPr>
                <w:b/>
                <w:bCs/>
                <w:lang w:eastAsia="zh-CN"/>
              </w:rPr>
              <w:lastRenderedPageBreak/>
              <w:t>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lastRenderedPageBreak/>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lastRenderedPageBreak/>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187D44"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187D44"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187D44"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187D44"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rPr>
          <w:rFonts w:eastAsia="宋体"/>
          <w:lang w:eastAsia="zh-CN"/>
        </w:rPr>
      </w:pPr>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3"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4"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lastRenderedPageBreak/>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lastRenderedPageBreak/>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102117F3" w:rsidR="00F311D2" w:rsidRDefault="00F311D2" w:rsidP="00F311D2">
      <w:pPr>
        <w:spacing w:afterLines="50" w:after="120"/>
        <w:jc w:val="both"/>
        <w:rPr>
          <w:rFonts w:eastAsia="宋体"/>
          <w:highlight w:val="lightGray"/>
          <w:lang w:eastAsia="zh-CN"/>
        </w:rPr>
      </w:pPr>
    </w:p>
    <w:p w14:paraId="076C240B" w14:textId="77777777" w:rsidR="00C40039" w:rsidRDefault="00C40039" w:rsidP="00C40039">
      <w:pPr>
        <w:pStyle w:val="2"/>
        <w:numPr>
          <w:ilvl w:val="2"/>
          <w:numId w:val="1"/>
        </w:numPr>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73E2A2D" w14:textId="77777777" w:rsidR="00C40039" w:rsidRPr="00382676" w:rsidRDefault="00C40039" w:rsidP="00C40039">
      <w:pPr>
        <w:spacing w:after="0"/>
        <w:jc w:val="both"/>
        <w:rPr>
          <w:rFonts w:eastAsia="宋体"/>
          <w:szCs w:val="20"/>
          <w:lang w:eastAsia="zh-CN"/>
        </w:rPr>
      </w:pPr>
      <w:r w:rsidRPr="00382676">
        <w:rPr>
          <w:rFonts w:eastAsia="宋体"/>
          <w:lang w:eastAsia="zh-CN"/>
        </w:rPr>
        <w:lastRenderedPageBreak/>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4B31779E" w14:textId="4355D9C3" w:rsidR="00C40039" w:rsidRPr="00C40039" w:rsidRDefault="00C40039" w:rsidP="00C40039">
      <w:pPr>
        <w:pStyle w:val="af6"/>
        <w:numPr>
          <w:ilvl w:val="0"/>
          <w:numId w:val="154"/>
        </w:numPr>
        <w:spacing w:afterLines="50" w:after="120"/>
        <w:jc w:val="both"/>
        <w:rPr>
          <w:rFonts w:eastAsia="宋体"/>
          <w:lang w:eastAsia="zh-CN"/>
        </w:rPr>
      </w:pPr>
      <w:r w:rsidRPr="00382676">
        <w:rPr>
          <w:rFonts w:eastAsia="宋体"/>
          <w:szCs w:val="20"/>
          <w:lang w:eastAsia="zh-CN"/>
        </w:rPr>
        <w:t>Note: For the DG PUSCH, it is up to UE implementation to handle the OFDM symbols which are nonoverlapping with the HP CG PUSCH.</w:t>
      </w:r>
    </w:p>
    <w:tbl>
      <w:tblPr>
        <w:tblStyle w:val="af"/>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3FC54031"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Quectel</w:t>
            </w:r>
            <w:r w:rsidR="008C0B4C">
              <w:rPr>
                <w:rFonts w:eastAsia="宋体"/>
                <w:szCs w:val="20"/>
                <w:lang w:eastAsia="zh-CN"/>
              </w:rPr>
              <w:t xml:space="preserve"> Huawei/Hisi</w:t>
            </w:r>
            <w:r w:rsidR="00AC1AB0">
              <w:rPr>
                <w:rFonts w:eastAsia="宋体"/>
                <w:szCs w:val="20"/>
                <w:lang w:eastAsia="zh-CN"/>
              </w:rPr>
              <w:t>,OPPO</w:t>
            </w:r>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Samsung</w:t>
            </w:r>
            <w:r w:rsidR="00CB0144">
              <w:rPr>
                <w:rFonts w:eastAsiaTheme="minorEastAsia"/>
                <w:lang w:eastAsia="zh-CN"/>
              </w:rPr>
              <w:t>,vivo</w:t>
            </w:r>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a0"/>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a0"/>
              <w:numPr>
                <w:ilvl w:val="0"/>
                <w:numId w:val="156"/>
              </w:numPr>
              <w:spacing w:after="0"/>
              <w:ind w:left="748"/>
              <w:rPr>
                <w:rFonts w:eastAsiaTheme="minorEastAsia"/>
                <w:lang w:eastAsia="zh-CN"/>
              </w:rPr>
            </w:pPr>
            <w:r w:rsidRPr="00382676">
              <w:rPr>
                <w:rFonts w:eastAsia="宋体"/>
                <w:szCs w:val="20"/>
                <w:lang w:eastAsia="zh-CN"/>
              </w:rPr>
              <w:t>Note: For the DG PUSCH, it is up to UE implementation to handle the OFDM symbols which are nonoverlapping with the HP CG PUSCH</w:t>
            </w:r>
            <w:r>
              <w:rPr>
                <w:rFonts w:eastAsia="宋体"/>
                <w:szCs w:val="20"/>
                <w:lang w:eastAsia="zh-CN"/>
              </w:rPr>
              <w:t xml:space="preserve"> </w:t>
            </w:r>
            <w:r w:rsidRPr="006046CB">
              <w:rPr>
                <w:rFonts w:eastAsia="宋体"/>
                <w:szCs w:val="20"/>
                <w:highlight w:val="yellow"/>
                <w:lang w:eastAsia="zh-CN"/>
              </w:rPr>
              <w:t>and before the HP CG PUSCH</w:t>
            </w:r>
            <w:r w:rsidRPr="00382676">
              <w:rPr>
                <w:rFonts w:eastAsia="宋体"/>
                <w:szCs w:val="20"/>
                <w:lang w:eastAsia="zh-CN"/>
              </w:rPr>
              <w:t>.</w:t>
            </w:r>
          </w:p>
        </w:tc>
      </w:tr>
      <w:tr w:rsidR="002230FC" w14:paraId="1C5FA413" w14:textId="77777777" w:rsidTr="00BB0B18">
        <w:tc>
          <w:tcPr>
            <w:tcW w:w="1271" w:type="dxa"/>
          </w:tcPr>
          <w:p w14:paraId="0916E354" w14:textId="1D0A0D72" w:rsidR="002230FC" w:rsidRDefault="004B140D" w:rsidP="002230FC">
            <w:pPr>
              <w:pStyle w:val="a0"/>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a0"/>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2F214D">
            <w:pPr>
              <w:pStyle w:val="a0"/>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2F214D">
            <w:pPr>
              <w:pStyle w:val="af6"/>
              <w:numPr>
                <w:ilvl w:val="0"/>
                <w:numId w:val="154"/>
              </w:numPr>
              <w:spacing w:afterLines="50" w:after="120"/>
              <w:ind w:left="416"/>
              <w:jc w:val="both"/>
              <w:rPr>
                <w:rFonts w:eastAsia="宋体"/>
                <w:lang w:eastAsia="zh-CN"/>
              </w:rPr>
            </w:pPr>
            <w:r w:rsidRPr="00382676">
              <w:rPr>
                <w:rFonts w:eastAsia="宋体"/>
                <w:szCs w:val="20"/>
                <w:lang w:eastAsia="zh-CN"/>
              </w:rPr>
              <w:t xml:space="preserve">Note: </w:t>
            </w:r>
            <w:r w:rsidRPr="00BA789A">
              <w:rPr>
                <w:rFonts w:eastAsia="宋体"/>
                <w:strike/>
                <w:color w:val="FF0000"/>
                <w:szCs w:val="20"/>
                <w:lang w:eastAsia="zh-CN"/>
              </w:rPr>
              <w:t xml:space="preserve">For the DG PUSCH, </w:t>
            </w:r>
            <w:r w:rsidRPr="00BA789A">
              <w:rPr>
                <w:rFonts w:eastAsia="宋体"/>
                <w:color w:val="FF0000"/>
                <w:szCs w:val="20"/>
                <w:lang w:eastAsia="zh-CN"/>
              </w:rPr>
              <w:t>I</w:t>
            </w:r>
            <w:r w:rsidRPr="00382676">
              <w:rPr>
                <w:rFonts w:eastAsia="宋体"/>
                <w:szCs w:val="20"/>
                <w:lang w:eastAsia="zh-CN"/>
              </w:rPr>
              <w:t xml:space="preserve">t is up to UE implementation to handle the OFDM symbols </w:t>
            </w:r>
            <w:r w:rsidRPr="00BA789A">
              <w:rPr>
                <w:rFonts w:eastAsia="宋体"/>
                <w:color w:val="FF0000"/>
                <w:szCs w:val="20"/>
                <w:lang w:eastAsia="zh-CN"/>
              </w:rPr>
              <w:t xml:space="preserve">of LP DG PUSCH </w:t>
            </w:r>
            <w:r w:rsidRPr="00382676">
              <w:rPr>
                <w:rFonts w:eastAsia="宋体"/>
                <w:szCs w:val="20"/>
                <w:lang w:eastAsia="zh-CN"/>
              </w:rPr>
              <w:t>which</w:t>
            </w:r>
            <w:r>
              <w:rPr>
                <w:rFonts w:eastAsia="宋体"/>
                <w:szCs w:val="20"/>
                <w:lang w:eastAsia="zh-CN"/>
              </w:rPr>
              <w:t xml:space="preserve"> </w:t>
            </w:r>
            <w:r w:rsidRPr="004D7677">
              <w:rPr>
                <w:rFonts w:eastAsia="宋体"/>
                <w:color w:val="FF0000"/>
                <w:szCs w:val="20"/>
                <w:lang w:eastAsia="zh-CN"/>
              </w:rPr>
              <w:t>start</w:t>
            </w:r>
            <w:r>
              <w:rPr>
                <w:rFonts w:eastAsia="宋体"/>
                <w:color w:val="FF0000"/>
                <w:szCs w:val="20"/>
                <w:lang w:eastAsia="zh-CN"/>
              </w:rPr>
              <w:t>s</w:t>
            </w:r>
            <w:r w:rsidRPr="004D7677">
              <w:rPr>
                <w:rFonts w:eastAsia="宋体"/>
                <w:color w:val="FF0000"/>
                <w:szCs w:val="20"/>
                <w:lang w:eastAsia="zh-CN"/>
              </w:rPr>
              <w:t xml:space="preserve"> before HP CG PUSCH and do</w:t>
            </w:r>
            <w:r>
              <w:rPr>
                <w:rFonts w:eastAsia="宋体"/>
                <w:color w:val="FF0000"/>
                <w:szCs w:val="20"/>
                <w:lang w:eastAsia="zh-CN"/>
              </w:rPr>
              <w:t>es</w:t>
            </w:r>
            <w:r w:rsidRPr="004D7677">
              <w:rPr>
                <w:rFonts w:eastAsia="宋体"/>
                <w:color w:val="FF0000"/>
                <w:szCs w:val="20"/>
                <w:lang w:eastAsia="zh-CN"/>
              </w:rPr>
              <w:t xml:space="preserve"> not overlap </w:t>
            </w:r>
            <w:r w:rsidRPr="00382676">
              <w:rPr>
                <w:rFonts w:eastAsia="宋体"/>
                <w:szCs w:val="20"/>
                <w:lang w:eastAsia="zh-CN"/>
              </w:rPr>
              <w:t>with the HP CG PUSCH.</w:t>
            </w:r>
          </w:p>
        </w:tc>
      </w:tr>
      <w:tr w:rsidR="002F214D" w14:paraId="22B78734" w14:textId="77777777" w:rsidTr="00E02A0B">
        <w:tc>
          <w:tcPr>
            <w:tcW w:w="1271" w:type="dxa"/>
          </w:tcPr>
          <w:p w14:paraId="30A3C7A6" w14:textId="51A089C2" w:rsidR="002F214D" w:rsidRDefault="002F214D" w:rsidP="002F214D">
            <w:pPr>
              <w:pStyle w:val="a0"/>
              <w:spacing w:after="0"/>
              <w:rPr>
                <w:rFonts w:eastAsiaTheme="minorEastAsia"/>
                <w:lang w:eastAsia="zh-CN"/>
              </w:rPr>
            </w:pPr>
            <w:r>
              <w:rPr>
                <w:rFonts w:eastAsiaTheme="minorEastAsia"/>
                <w:lang w:eastAsia="zh-CN"/>
              </w:rPr>
              <w:t>Nokia/NSB2</w:t>
            </w:r>
          </w:p>
        </w:tc>
        <w:tc>
          <w:tcPr>
            <w:tcW w:w="7791" w:type="dxa"/>
          </w:tcPr>
          <w:p w14:paraId="6537C49A" w14:textId="77777777" w:rsidR="002F214D" w:rsidRDefault="002F214D" w:rsidP="002F214D">
            <w:pPr>
              <w:pStyle w:val="a0"/>
              <w:spacing w:after="0"/>
              <w:rPr>
                <w:rFonts w:eastAsiaTheme="minorEastAsia"/>
                <w:lang w:eastAsia="zh-CN"/>
              </w:rPr>
            </w:pPr>
            <w:r>
              <w:rPr>
                <w:rFonts w:eastAsiaTheme="minorEastAsia"/>
                <w:lang w:eastAsia="zh-CN"/>
              </w:rPr>
              <w:t xml:space="preserve">On the proposals to change the note, </w:t>
            </w:r>
            <w:r w:rsidR="00D903F3">
              <w:rPr>
                <w:rFonts w:eastAsiaTheme="minorEastAsia"/>
                <w:lang w:eastAsia="zh-CN"/>
              </w:rPr>
              <w:t xml:space="preserve">I guess the DOCOMO version with more the ‘before’ with the OFDM symbols. i.e. </w:t>
            </w:r>
          </w:p>
          <w:p w14:paraId="162EF69C" w14:textId="295B1987" w:rsidR="00D903F3" w:rsidRDefault="00D903F3" w:rsidP="00D903F3">
            <w:pPr>
              <w:pStyle w:val="a0"/>
              <w:numPr>
                <w:ilvl w:val="0"/>
                <w:numId w:val="159"/>
              </w:numPr>
              <w:spacing w:after="0"/>
              <w:rPr>
                <w:rFonts w:eastAsiaTheme="minorEastAsia"/>
                <w:lang w:eastAsia="zh-CN"/>
              </w:rPr>
            </w:pPr>
            <w:r w:rsidRPr="00382676">
              <w:rPr>
                <w:rFonts w:eastAsia="宋体"/>
                <w:szCs w:val="20"/>
                <w:lang w:eastAsia="zh-CN"/>
              </w:rPr>
              <w:t xml:space="preserve">Note: For the DG PUSCH, it is up to UE implementation to handle </w:t>
            </w:r>
            <w:r w:rsidRPr="00D903F3">
              <w:rPr>
                <w:rFonts w:eastAsia="宋体"/>
                <w:strike/>
                <w:color w:val="FF0000"/>
                <w:szCs w:val="20"/>
                <w:lang w:eastAsia="zh-CN"/>
              </w:rPr>
              <w:t>the</w:t>
            </w:r>
            <w:r w:rsidRPr="00D903F3">
              <w:rPr>
                <w:rFonts w:eastAsia="宋体"/>
                <w:color w:val="FF0000"/>
                <w:szCs w:val="20"/>
                <w:lang w:eastAsia="zh-CN"/>
              </w:rPr>
              <w:t xml:space="preserve"> </w:t>
            </w:r>
            <w:r w:rsidRPr="00382676">
              <w:rPr>
                <w:rFonts w:eastAsia="宋体"/>
                <w:szCs w:val="20"/>
                <w:lang w:eastAsia="zh-CN"/>
              </w:rPr>
              <w:t xml:space="preserve">OFDM symbols </w:t>
            </w:r>
            <w:r w:rsidRPr="00D903F3">
              <w:rPr>
                <w:rFonts w:eastAsia="宋体"/>
                <w:color w:val="FF0000"/>
                <w:szCs w:val="20"/>
                <w:lang w:eastAsia="zh-CN"/>
              </w:rPr>
              <w:t xml:space="preserve">of the DG PUSCH before the start of HP CP PUSCH </w:t>
            </w:r>
            <w:r w:rsidRPr="00382676">
              <w:rPr>
                <w:rFonts w:eastAsia="宋体"/>
                <w:szCs w:val="20"/>
                <w:lang w:eastAsia="zh-CN"/>
              </w:rPr>
              <w:t>which are nonoverlapping with the HP CG PUSCH.</w:t>
            </w:r>
          </w:p>
        </w:tc>
      </w:tr>
    </w:tbl>
    <w:p w14:paraId="084900E6" w14:textId="2E774366" w:rsidR="00C40039" w:rsidRDefault="00C40039" w:rsidP="00C40039">
      <w:pPr>
        <w:pStyle w:val="a0"/>
        <w:tabs>
          <w:tab w:val="left" w:pos="720"/>
        </w:tabs>
        <w:rPr>
          <w:rFonts w:eastAsiaTheme="minorEastAsia"/>
          <w:lang w:eastAsia="zh-CN"/>
        </w:rPr>
      </w:pPr>
    </w:p>
    <w:p w14:paraId="24E1CB23" w14:textId="77777777" w:rsidR="002668D3" w:rsidRPr="00C10614" w:rsidRDefault="002668D3" w:rsidP="002668D3">
      <w:pPr>
        <w:pStyle w:val="2"/>
        <w:tabs>
          <w:tab w:val="clear" w:pos="3447"/>
          <w:tab w:val="left" w:pos="6946"/>
        </w:tabs>
        <w:ind w:left="567"/>
        <w:rPr>
          <w:rFonts w:eastAsia="宋体"/>
          <w:lang w:eastAsia="zh-CN"/>
        </w:rPr>
      </w:pPr>
      <w:r>
        <w:rPr>
          <w:rFonts w:eastAsia="宋体" w:hint="eastAsia"/>
          <w:lang w:eastAsia="zh-CN"/>
        </w:rPr>
        <w:t>P</w:t>
      </w:r>
      <w:r>
        <w:rPr>
          <w:rFonts w:eastAsia="宋体"/>
          <w:lang w:eastAsia="zh-CN"/>
        </w:rPr>
        <w:t>roposals for Tuesday GTW session</w:t>
      </w:r>
    </w:p>
    <w:p w14:paraId="053AB0F8" w14:textId="23769BAD" w:rsidR="002668D3" w:rsidRDefault="002668D3" w:rsidP="002668D3">
      <w:pPr>
        <w:pStyle w:val="a0"/>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 xml:space="preserve">roposal </w:t>
      </w:r>
      <w:r>
        <w:rPr>
          <w:rFonts w:eastAsiaTheme="minorEastAsia"/>
          <w:highlight w:val="yellow"/>
          <w:lang w:eastAsia="zh-CN"/>
        </w:rPr>
        <w:t>5</w:t>
      </w:r>
      <w:r w:rsidRPr="00C10614">
        <w:rPr>
          <w:rFonts w:eastAsiaTheme="minorEastAsia"/>
          <w:highlight w:val="yellow"/>
          <w:lang w:eastAsia="zh-CN"/>
        </w:rPr>
        <w:t>.1:</w:t>
      </w:r>
    </w:p>
    <w:p w14:paraId="74BFCEA7" w14:textId="77777777" w:rsidR="002668D3" w:rsidRPr="00382676" w:rsidRDefault="002668D3" w:rsidP="002668D3">
      <w:pPr>
        <w:spacing w:after="0"/>
        <w:jc w:val="both"/>
        <w:rPr>
          <w:rFonts w:eastAsia="宋体"/>
          <w:szCs w:val="20"/>
          <w:lang w:eastAsia="zh-CN"/>
        </w:rPr>
      </w:pPr>
      <w:r w:rsidRPr="00382676">
        <w:rPr>
          <w:rFonts w:eastAsia="宋体"/>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7D67DAD8" w14:textId="7AAD0CD5" w:rsidR="002668D3" w:rsidRPr="00C40039" w:rsidRDefault="002668D3" w:rsidP="002668D3">
      <w:pPr>
        <w:pStyle w:val="af6"/>
        <w:numPr>
          <w:ilvl w:val="0"/>
          <w:numId w:val="154"/>
        </w:numPr>
        <w:spacing w:afterLines="50" w:after="120"/>
        <w:jc w:val="both"/>
        <w:rPr>
          <w:rFonts w:eastAsia="宋体"/>
          <w:lang w:eastAsia="zh-CN"/>
        </w:rPr>
      </w:pPr>
      <w:r w:rsidRPr="00382676">
        <w:rPr>
          <w:rFonts w:eastAsia="宋体"/>
          <w:szCs w:val="20"/>
          <w:lang w:eastAsia="zh-CN"/>
        </w:rPr>
        <w:t xml:space="preserve">Note: For the DG PUSCH, it is up to UE implementation to handle </w:t>
      </w:r>
      <w:r w:rsidRPr="00D903F3">
        <w:rPr>
          <w:rFonts w:eastAsia="宋体"/>
          <w:strike/>
          <w:color w:val="FF0000"/>
          <w:szCs w:val="20"/>
          <w:lang w:eastAsia="zh-CN"/>
        </w:rPr>
        <w:t>the</w:t>
      </w:r>
      <w:r w:rsidRPr="00D903F3">
        <w:rPr>
          <w:rFonts w:eastAsia="宋体"/>
          <w:color w:val="FF0000"/>
          <w:szCs w:val="20"/>
          <w:lang w:eastAsia="zh-CN"/>
        </w:rPr>
        <w:t xml:space="preserve"> </w:t>
      </w:r>
      <w:r w:rsidRPr="00382676">
        <w:rPr>
          <w:rFonts w:eastAsia="宋体"/>
          <w:szCs w:val="20"/>
          <w:lang w:eastAsia="zh-CN"/>
        </w:rPr>
        <w:t xml:space="preserve">OFDM symbols </w:t>
      </w:r>
      <w:r w:rsidRPr="00D903F3">
        <w:rPr>
          <w:rFonts w:eastAsia="宋体"/>
          <w:color w:val="FF0000"/>
          <w:szCs w:val="20"/>
          <w:lang w:eastAsia="zh-CN"/>
        </w:rPr>
        <w:t xml:space="preserve">of the DG PUSCH before the start of HP CP PUSCH </w:t>
      </w:r>
      <w:r w:rsidRPr="00382676">
        <w:rPr>
          <w:rFonts w:eastAsia="宋体"/>
          <w:szCs w:val="20"/>
          <w:lang w:eastAsia="zh-CN"/>
        </w:rPr>
        <w:t>which are nonoverlapping with the HP CG PUSCH.</w:t>
      </w:r>
    </w:p>
    <w:p w14:paraId="30616EBB" w14:textId="77777777" w:rsidR="002668D3" w:rsidRPr="002668D3" w:rsidRDefault="002668D3"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1" type="#_x0000_t75" alt="" style="width:12.75pt;height:12.75pt;mso-width-percent:0;mso-height-percent:0;mso-width-percent:0;mso-height-percent:0" o:ole="">
                        <v:imagedata r:id="rId95" o:title=""/>
                      </v:shape>
                      <o:OLEObject Type="Embed" ProgID="Equation.3" ShapeID="_x0000_i1051" DrawAspect="Content" ObjectID="_1696190354" r:id="rId96"/>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2" type="#_x0000_t75" alt="" style="width:12.75pt;height:12.75pt;mso-width-percent:0;mso-height-percent:0;mso-width-percent:0;mso-height-percent:0" o:ole="">
                        <v:imagedata r:id="rId95" o:title=""/>
                      </v:shape>
                      <o:OLEObject Type="Embed" ProgID="Equation.3" ShapeID="_x0000_i1052" DrawAspect="Content" ObjectID="_1696190355" r:id="rId97"/>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 xml:space="preserve">Same comment as 5.2.2. Based on the Rel-15/16 discussions, there is no conclusion that two MAC PDUs are transferred to PHY layer for the collision between </w:t>
            </w:r>
            <w:r>
              <w:rPr>
                <w:rFonts w:eastAsia="Yu Mincho"/>
                <w:szCs w:val="20"/>
                <w:lang w:eastAsia="ja-JP"/>
              </w:rPr>
              <w:lastRenderedPageBreak/>
              <w:t>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187D44"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187D44"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187D44"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 xml:space="preserve">Support intra-band simultaneous PUCCH and PUSCH transmission </w:t>
              </w:r>
              <w:r w:rsidR="0001407F" w:rsidRPr="00DC0511">
                <w:rPr>
                  <w:rStyle w:val="af3"/>
                  <w:noProof/>
                  <w:lang w:val="en-GB" w:eastAsia="ja-JP"/>
                </w:rPr>
                <w:lastRenderedPageBreak/>
                <w:t>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4</w:t>
      </w:r>
      <w:r>
        <w:rPr>
          <w:rFonts w:eastAsia="宋体"/>
          <w:highlight w:val="lightGray"/>
          <w:vertAlign w:val="superscript"/>
          <w:lang w:eastAsia="zh-CN"/>
        </w:rPr>
        <w:t>th</w:t>
      </w:r>
      <w:r>
        <w:rPr>
          <w:rFonts w:eastAsia="宋体"/>
          <w:highlight w:val="lightGray"/>
          <w:lang w:eastAsia="zh-CN"/>
        </w:rPr>
        <w:t xml:space="preserve"> </w:t>
      </w:r>
      <w:r w:rsidRPr="00D13220">
        <w:rPr>
          <w:rFonts w:eastAsia="宋体"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宋体"/>
          <w:bCs/>
          <w:color w:val="000000" w:themeColor="text1"/>
          <w:szCs w:val="20"/>
        </w:rPr>
      </w:pPr>
      <w:r>
        <w:rPr>
          <w:rFonts w:eastAsia="宋体"/>
          <w:bCs/>
          <w:color w:val="000000" w:themeColor="text1"/>
          <w:szCs w:val="20"/>
        </w:rPr>
        <w:t>Support PHR enhancement for s</w:t>
      </w:r>
      <w:r w:rsidRPr="001967AB">
        <w:rPr>
          <w:rFonts w:eastAsia="宋体"/>
          <w:bCs/>
          <w:color w:val="000000" w:themeColor="text1"/>
          <w:szCs w:val="20"/>
        </w:rPr>
        <w:t xml:space="preserve">imultaneous PUCCH/PUSCH transmission </w:t>
      </w:r>
      <w:r>
        <w:rPr>
          <w:rFonts w:eastAsia="宋体"/>
          <w:bCs/>
          <w:color w:val="000000" w:themeColor="text1"/>
          <w:szCs w:val="20"/>
        </w:rPr>
        <w:t>for at least inter-band CA</w:t>
      </w:r>
      <w:r w:rsidRPr="001967AB">
        <w:rPr>
          <w:rFonts w:eastAsia="宋体"/>
          <w:bCs/>
          <w:color w:val="000000" w:themeColor="text1"/>
          <w:szCs w:val="20"/>
        </w:rPr>
        <w:t>.</w:t>
      </w:r>
      <w:r>
        <w:rPr>
          <w:rFonts w:eastAsia="宋体"/>
          <w:bCs/>
          <w:color w:val="000000" w:themeColor="text1"/>
          <w:szCs w:val="20"/>
        </w:rPr>
        <w:t xml:space="preserve"> </w:t>
      </w:r>
    </w:p>
    <w:p w14:paraId="2148C783" w14:textId="77777777" w:rsidR="00911886" w:rsidRPr="008B49DE" w:rsidRDefault="00911886" w:rsidP="00911886">
      <w:pPr>
        <w:pStyle w:val="af6"/>
        <w:numPr>
          <w:ilvl w:val="0"/>
          <w:numId w:val="155"/>
        </w:numPr>
        <w:tabs>
          <w:tab w:val="left" w:pos="720"/>
        </w:tabs>
        <w:spacing w:after="0" w:line="240" w:lineRule="auto"/>
        <w:rPr>
          <w:rFonts w:eastAsia="宋体"/>
          <w:lang w:eastAsia="zh-CN"/>
        </w:rPr>
      </w:pPr>
      <w:r>
        <w:rPr>
          <w:rFonts w:eastAsia="宋体"/>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911886" w:rsidRPr="00954597" w14:paraId="07371C76" w14:textId="77777777" w:rsidTr="00CB0144">
        <w:tc>
          <w:tcPr>
            <w:tcW w:w="1629" w:type="dxa"/>
            <w:shd w:val="clear" w:color="auto" w:fill="auto"/>
          </w:tcPr>
          <w:p w14:paraId="19EE4D2B"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Comments</w:t>
            </w:r>
          </w:p>
        </w:tc>
      </w:tr>
      <w:tr w:rsidR="00C54C83" w:rsidRPr="00954597" w14:paraId="7EBEFB2E" w14:textId="77777777" w:rsidTr="00CB0144">
        <w:tc>
          <w:tcPr>
            <w:tcW w:w="1629" w:type="dxa"/>
            <w:shd w:val="clear" w:color="auto" w:fill="auto"/>
          </w:tcPr>
          <w:p w14:paraId="684B8965" w14:textId="653E89FA" w:rsidR="00C54C83" w:rsidRPr="00954597" w:rsidRDefault="00C54C83" w:rsidP="00C54C8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宋体"/>
                <w:szCs w:val="20"/>
                <w:lang w:eastAsia="zh-CN"/>
              </w:rPr>
            </w:pPr>
            <w:r>
              <w:rPr>
                <w:rFonts w:eastAsia="宋体"/>
                <w:szCs w:val="20"/>
                <w:lang w:eastAsia="zh-CN"/>
              </w:rPr>
              <w:t xml:space="preserve">Before agreeing to support PHR enhancement, we, first, would like to </w:t>
            </w:r>
            <w:r w:rsidR="00CB5DA8">
              <w:rPr>
                <w:rFonts w:eastAsia="宋体"/>
                <w:szCs w:val="20"/>
                <w:lang w:eastAsia="zh-CN"/>
              </w:rPr>
              <w:t>hear</w:t>
            </w:r>
            <w:r>
              <w:rPr>
                <w:rFonts w:eastAsia="宋体"/>
                <w:szCs w:val="20"/>
                <w:lang w:eastAsia="zh-CN"/>
              </w:rPr>
              <w:t xml:space="preserve"> detailed enhancement proposals and their potential benefits</w:t>
            </w:r>
            <w:r w:rsidR="00CB5DA8">
              <w:rPr>
                <w:rFonts w:eastAsia="宋体"/>
                <w:szCs w:val="20"/>
                <w:lang w:eastAsia="zh-CN"/>
              </w:rPr>
              <w:t xml:space="preserve"> from the proponents</w:t>
            </w:r>
            <w:r>
              <w:rPr>
                <w:rFonts w:eastAsia="宋体"/>
                <w:szCs w:val="20"/>
                <w:lang w:eastAsia="zh-CN"/>
              </w:rPr>
              <w:t>.</w:t>
            </w:r>
          </w:p>
        </w:tc>
      </w:tr>
      <w:tr w:rsidR="00436E55" w:rsidRPr="00954597" w14:paraId="554FDC77" w14:textId="77777777" w:rsidTr="00CB0144">
        <w:tc>
          <w:tcPr>
            <w:tcW w:w="1629" w:type="dxa"/>
            <w:shd w:val="clear" w:color="auto" w:fill="auto"/>
          </w:tcPr>
          <w:p w14:paraId="7FB715EF" w14:textId="62FE06E2" w:rsidR="00436E55" w:rsidRPr="00954597" w:rsidRDefault="00436E55" w:rsidP="00436E55">
            <w:pPr>
              <w:spacing w:after="120"/>
              <w:rPr>
                <w:rFonts w:eastAsia="宋体"/>
                <w:szCs w:val="20"/>
                <w:lang w:eastAsia="zh-CN"/>
              </w:rPr>
            </w:pPr>
            <w:r>
              <w:rPr>
                <w:rFonts w:eastAsia="宋体"/>
                <w:szCs w:val="20"/>
                <w:lang w:eastAsia="zh-CN"/>
              </w:rPr>
              <w:t>Nokia/NSB</w:t>
            </w:r>
          </w:p>
        </w:tc>
        <w:tc>
          <w:tcPr>
            <w:tcW w:w="7435" w:type="dxa"/>
            <w:shd w:val="clear" w:color="auto" w:fill="auto"/>
          </w:tcPr>
          <w:p w14:paraId="465AEEC8" w14:textId="77777777" w:rsidR="00436E55" w:rsidRDefault="00436E55" w:rsidP="00436E55">
            <w:pPr>
              <w:spacing w:after="120"/>
              <w:rPr>
                <w:rFonts w:eastAsia="宋体"/>
                <w:szCs w:val="20"/>
                <w:lang w:eastAsia="zh-CN"/>
              </w:rPr>
            </w:pPr>
            <w:r>
              <w:rPr>
                <w:rFonts w:eastAsia="宋体"/>
                <w:szCs w:val="20"/>
                <w:lang w:eastAsia="zh-CN"/>
              </w:rPr>
              <w:t xml:space="preserve">Do not support the proposal. </w:t>
            </w:r>
          </w:p>
          <w:p w14:paraId="2DD16657" w14:textId="298750F7" w:rsidR="00436E55" w:rsidRPr="00954597" w:rsidRDefault="00436E55" w:rsidP="00436E55">
            <w:pPr>
              <w:spacing w:after="120"/>
              <w:rPr>
                <w:rFonts w:eastAsia="宋体"/>
                <w:szCs w:val="20"/>
                <w:lang w:eastAsia="zh-CN"/>
              </w:rPr>
            </w:pPr>
            <w:r>
              <w:rPr>
                <w:rFonts w:eastAsia="宋体"/>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CB0144">
        <w:tc>
          <w:tcPr>
            <w:tcW w:w="1629" w:type="dxa"/>
            <w:shd w:val="clear" w:color="auto" w:fill="auto"/>
          </w:tcPr>
          <w:p w14:paraId="73C9984B" w14:textId="3AECEDF1" w:rsidR="00911886" w:rsidRPr="00954597" w:rsidRDefault="00641A13" w:rsidP="00EB3C9D">
            <w:pPr>
              <w:spacing w:after="120"/>
              <w:rPr>
                <w:rFonts w:eastAsia="宋体"/>
                <w:szCs w:val="20"/>
                <w:lang w:eastAsia="zh-CN"/>
              </w:rPr>
            </w:pPr>
            <w:r>
              <w:rPr>
                <w:rFonts w:eastAsia="宋体"/>
                <w:szCs w:val="20"/>
                <w:lang w:eastAsia="zh-CN"/>
              </w:rPr>
              <w:t>QC</w:t>
            </w:r>
          </w:p>
        </w:tc>
        <w:tc>
          <w:tcPr>
            <w:tcW w:w="7435" w:type="dxa"/>
            <w:shd w:val="clear" w:color="auto" w:fill="auto"/>
          </w:tcPr>
          <w:p w14:paraId="3B920C7B" w14:textId="77777777" w:rsidR="00641A13" w:rsidRDefault="00641A13" w:rsidP="00641A13">
            <w:pPr>
              <w:spacing w:after="120"/>
              <w:rPr>
                <w:rFonts w:eastAsia="宋体"/>
                <w:szCs w:val="20"/>
                <w:lang w:eastAsia="zh-CN"/>
              </w:rPr>
            </w:pPr>
            <w:r>
              <w:rPr>
                <w:rFonts w:eastAsia="宋体"/>
                <w:szCs w:val="20"/>
                <w:lang w:eastAsia="zh-CN"/>
              </w:rPr>
              <w:t>We support this proposal. To us, this is more like fixing a bug/hole in spec, rather than an enhancement.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宋体"/>
                <w:szCs w:val="20"/>
                <w:lang w:eastAsia="zh-CN"/>
              </w:rPr>
            </w:pPr>
            <w:r>
              <w:rPr>
                <w:rFonts w:eastAsia="宋体"/>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with a virtual/reference PUSCH </w:t>
            </w:r>
            <w:r>
              <w:rPr>
                <w:rFonts w:eastAsia="宋体"/>
                <w:b/>
                <w:iCs/>
                <w:szCs w:val="20"/>
              </w:rPr>
              <w:t>for PUCCH PHR on a cell</w:t>
            </w:r>
          </w:p>
          <w:p w14:paraId="0A05A3AA" w14:textId="77777777" w:rsidR="00641A13" w:rsidRPr="00785E35" w:rsidRDefault="00641A13" w:rsidP="00641A13">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2: define a type 4 PHR for PUCCH </w:t>
            </w:r>
            <w:r>
              <w:rPr>
                <w:rFonts w:eastAsia="宋体"/>
                <w:b/>
                <w:iCs/>
                <w:szCs w:val="20"/>
              </w:rPr>
              <w:t>PHR</w:t>
            </w:r>
            <w:r w:rsidRPr="00785E35">
              <w:rPr>
                <w:rFonts w:eastAsia="宋体"/>
                <w:b/>
                <w:iCs/>
                <w:szCs w:val="20"/>
              </w:rPr>
              <w:t xml:space="preserve"> </w:t>
            </w:r>
            <w:r>
              <w:rPr>
                <w:rFonts w:eastAsia="宋体"/>
                <w:b/>
                <w:iCs/>
                <w:szCs w:val="20"/>
              </w:rPr>
              <w:t>on a cell</w:t>
            </w:r>
          </w:p>
          <w:p w14:paraId="17E47800" w14:textId="77777777" w:rsidR="00911886" w:rsidRPr="00954597" w:rsidRDefault="00911886" w:rsidP="00EB3C9D">
            <w:pPr>
              <w:spacing w:after="120"/>
              <w:rPr>
                <w:rFonts w:eastAsia="宋体"/>
                <w:szCs w:val="20"/>
                <w:lang w:eastAsia="zh-CN"/>
              </w:rPr>
            </w:pPr>
          </w:p>
        </w:tc>
      </w:tr>
      <w:tr w:rsidR="00911886" w:rsidRPr="00954597" w14:paraId="21A26156" w14:textId="77777777" w:rsidTr="00CB0144">
        <w:tc>
          <w:tcPr>
            <w:tcW w:w="1629" w:type="dxa"/>
            <w:shd w:val="clear" w:color="auto" w:fill="auto"/>
          </w:tcPr>
          <w:p w14:paraId="48149B52" w14:textId="1E3F4B33" w:rsidR="00911886" w:rsidRPr="00954597" w:rsidRDefault="002D2056" w:rsidP="00EB3C9D">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4AB3816E" w14:textId="77777777" w:rsidR="00747967" w:rsidRDefault="002D2056" w:rsidP="00EB3C9D">
            <w:pPr>
              <w:spacing w:after="120"/>
              <w:rPr>
                <w:rFonts w:eastAsia="宋体"/>
                <w:szCs w:val="20"/>
                <w:lang w:eastAsia="ko-KR"/>
              </w:rPr>
            </w:pPr>
            <w:r>
              <w:rPr>
                <w:rFonts w:eastAsia="宋体" w:hint="eastAsia"/>
                <w:szCs w:val="20"/>
                <w:lang w:eastAsia="ko-KR"/>
              </w:rPr>
              <w:t xml:space="preserve">We share the same view with </w:t>
            </w:r>
            <w:r>
              <w:rPr>
                <w:rFonts w:eastAsia="宋体"/>
                <w:szCs w:val="20"/>
                <w:lang w:eastAsia="ko-KR"/>
              </w:rPr>
              <w:t>Levono and Nokia</w:t>
            </w:r>
            <w:r w:rsidR="00747967">
              <w:rPr>
                <w:rFonts w:eastAsia="宋体"/>
                <w:szCs w:val="20"/>
                <w:lang w:eastAsia="ko-KR"/>
              </w:rPr>
              <w:t>.</w:t>
            </w:r>
          </w:p>
          <w:p w14:paraId="6E63B4EB" w14:textId="77777777" w:rsidR="00911886" w:rsidRDefault="00747967" w:rsidP="00EB3C9D">
            <w:pPr>
              <w:spacing w:after="120"/>
              <w:rPr>
                <w:rFonts w:eastAsia="宋体"/>
                <w:szCs w:val="20"/>
                <w:lang w:eastAsia="ko-KR"/>
              </w:rPr>
            </w:pPr>
            <w:r>
              <w:rPr>
                <w:rFonts w:eastAsia="宋体"/>
                <w:szCs w:val="20"/>
                <w:lang w:eastAsia="ko-KR"/>
              </w:rPr>
              <w:t>I</w:t>
            </w:r>
            <w:r w:rsidR="002D2056">
              <w:rPr>
                <w:rFonts w:eastAsia="宋体"/>
                <w:szCs w:val="20"/>
                <w:lang w:eastAsia="ko-KR"/>
              </w:rPr>
              <w:t>t is needed for the proponents to provide detailed proposal</w:t>
            </w:r>
            <w:r>
              <w:rPr>
                <w:rFonts w:eastAsia="宋体"/>
                <w:szCs w:val="20"/>
                <w:lang w:eastAsia="ko-KR"/>
              </w:rPr>
              <w:t>s</w:t>
            </w:r>
            <w:r w:rsidR="002D2056">
              <w:rPr>
                <w:rFonts w:eastAsia="宋体"/>
                <w:szCs w:val="20"/>
                <w:lang w:eastAsia="ko-KR"/>
              </w:rPr>
              <w:t xml:space="preserve"> and </w:t>
            </w:r>
            <w:r>
              <w:rPr>
                <w:rFonts w:eastAsia="宋体"/>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宋体"/>
                <w:szCs w:val="20"/>
                <w:lang w:eastAsia="ko-KR"/>
              </w:rPr>
            </w:pPr>
          </w:p>
        </w:tc>
      </w:tr>
      <w:tr w:rsidR="00BF0F99" w:rsidRPr="00954597" w14:paraId="6974D03C" w14:textId="77777777" w:rsidTr="00CB0144">
        <w:tc>
          <w:tcPr>
            <w:tcW w:w="1629" w:type="dxa"/>
            <w:shd w:val="clear" w:color="auto" w:fill="auto"/>
          </w:tcPr>
          <w:p w14:paraId="6E42278A" w14:textId="77777777" w:rsidR="00BF0F99" w:rsidRPr="00954597" w:rsidRDefault="00BF0F99" w:rsidP="00CD6ADC">
            <w:pPr>
              <w:spacing w:after="120"/>
              <w:rPr>
                <w:rFonts w:eastAsia="宋体"/>
                <w:szCs w:val="20"/>
                <w:lang w:eastAsia="zh-CN"/>
              </w:rPr>
            </w:pPr>
            <w:r>
              <w:rPr>
                <w:rFonts w:eastAsia="宋体"/>
                <w:szCs w:val="20"/>
                <w:lang w:eastAsia="zh-CN"/>
              </w:rPr>
              <w:t>Sharp</w:t>
            </w:r>
          </w:p>
        </w:tc>
        <w:tc>
          <w:tcPr>
            <w:tcW w:w="7435" w:type="dxa"/>
            <w:shd w:val="clear" w:color="auto" w:fill="auto"/>
          </w:tcPr>
          <w:p w14:paraId="7AF3DA28" w14:textId="77777777" w:rsidR="00BF0F99" w:rsidRDefault="00BF0F99" w:rsidP="00CD6ADC">
            <w:pPr>
              <w:spacing w:after="120"/>
              <w:rPr>
                <w:rFonts w:eastAsia="宋体"/>
                <w:szCs w:val="20"/>
                <w:lang w:eastAsia="zh-CN"/>
              </w:rPr>
            </w:pPr>
            <w:r>
              <w:rPr>
                <w:rFonts w:eastAsia="宋体"/>
                <w:szCs w:val="20"/>
                <w:lang w:eastAsia="zh-CN"/>
              </w:rPr>
              <w:t xml:space="preserve">Not support the proposal. The current proposal is not clear. </w:t>
            </w:r>
          </w:p>
          <w:p w14:paraId="780528A3" w14:textId="77777777" w:rsidR="00BF0F99" w:rsidRDefault="00BF0F99" w:rsidP="00CD6ADC">
            <w:pPr>
              <w:spacing w:after="120"/>
              <w:rPr>
                <w:rFonts w:eastAsia="宋体"/>
                <w:szCs w:val="20"/>
                <w:lang w:eastAsia="zh-CN"/>
              </w:rPr>
            </w:pPr>
            <w:r>
              <w:rPr>
                <w:rFonts w:eastAsia="宋体"/>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宋体"/>
                <w:szCs w:val="20"/>
                <w:lang w:eastAsia="zh-CN"/>
              </w:rPr>
            </w:pPr>
            <w:r>
              <w:rPr>
                <w:rFonts w:eastAsia="宋体"/>
                <w:szCs w:val="20"/>
                <w:lang w:eastAsia="zh-CN"/>
              </w:rPr>
              <w:t>The PHR and power allocation can be different depending on the channel priorities besides the channel types (PUCCH vs. PUSCH).</w:t>
            </w:r>
          </w:p>
        </w:tc>
      </w:tr>
      <w:tr w:rsidR="002230FC" w:rsidRPr="00954597" w14:paraId="6452AFE2" w14:textId="77777777" w:rsidTr="00CB0144">
        <w:tc>
          <w:tcPr>
            <w:tcW w:w="1629" w:type="dxa"/>
            <w:shd w:val="clear" w:color="auto" w:fill="auto"/>
          </w:tcPr>
          <w:p w14:paraId="5EB4092F" w14:textId="18432C41" w:rsidR="002230FC" w:rsidRPr="00954597" w:rsidRDefault="002230FC" w:rsidP="002230FC">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CB0144">
        <w:tc>
          <w:tcPr>
            <w:tcW w:w="1629" w:type="dxa"/>
            <w:shd w:val="clear" w:color="auto" w:fill="auto"/>
          </w:tcPr>
          <w:p w14:paraId="2D0A5482" w14:textId="518CCC51" w:rsidR="001E7A98" w:rsidRPr="00954597" w:rsidRDefault="001E7A98" w:rsidP="001E7A9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宋体"/>
                <w:szCs w:val="20"/>
                <w:lang w:eastAsia="zh-CN"/>
              </w:rPr>
            </w:pPr>
            <w:r>
              <w:rPr>
                <w:rFonts w:eastAsia="宋体"/>
                <w:szCs w:val="20"/>
                <w:lang w:eastAsia="zh-CN"/>
              </w:rPr>
              <w:t xml:space="preserve">We don’t support the proposal. </w:t>
            </w:r>
          </w:p>
          <w:p w14:paraId="0058B913" w14:textId="4F987F9D" w:rsidR="001E7A98" w:rsidRPr="00954597" w:rsidRDefault="001E7A98" w:rsidP="001E7A98">
            <w:pPr>
              <w:spacing w:after="120"/>
              <w:rPr>
                <w:rFonts w:eastAsia="宋体"/>
                <w:szCs w:val="20"/>
                <w:lang w:eastAsia="zh-CN"/>
              </w:rPr>
            </w:pPr>
            <w:r>
              <w:rPr>
                <w:rFonts w:eastAsia="宋体"/>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CB0144">
        <w:tc>
          <w:tcPr>
            <w:tcW w:w="1629" w:type="dxa"/>
            <w:shd w:val="clear" w:color="auto" w:fill="auto"/>
          </w:tcPr>
          <w:p w14:paraId="6CCB8B75" w14:textId="08E1A35D" w:rsidR="009F1D24" w:rsidRPr="00954597" w:rsidRDefault="009F1D24" w:rsidP="009F1D2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宋体"/>
                <w:szCs w:val="20"/>
                <w:lang w:eastAsia="zh-CN"/>
              </w:rPr>
            </w:pPr>
            <w:r>
              <w:rPr>
                <w:rFonts w:eastAsia="宋体" w:hint="eastAsia"/>
                <w:szCs w:val="20"/>
                <w:lang w:eastAsia="zh-CN"/>
              </w:rPr>
              <w:t>W</w:t>
            </w:r>
            <w:r>
              <w:rPr>
                <w:rFonts w:eastAsia="宋体"/>
                <w:szCs w:val="20"/>
                <w:lang w:eastAsia="zh-CN"/>
              </w:rPr>
              <w:t>e are open for this but we share similar views as other companies that more details are needed. This proposal is unclear for us.</w:t>
            </w:r>
          </w:p>
        </w:tc>
      </w:tr>
      <w:tr w:rsidR="001E7A98" w:rsidRPr="00954597" w14:paraId="39256857" w14:textId="77777777" w:rsidTr="00CB0144">
        <w:tc>
          <w:tcPr>
            <w:tcW w:w="1629" w:type="dxa"/>
            <w:shd w:val="clear" w:color="auto" w:fill="auto"/>
          </w:tcPr>
          <w:p w14:paraId="20F52D83" w14:textId="770BB0E9" w:rsidR="001E7A98" w:rsidRPr="00954597" w:rsidRDefault="003E7853" w:rsidP="001E7A98">
            <w:pPr>
              <w:spacing w:after="120"/>
              <w:rPr>
                <w:rFonts w:eastAsia="宋体"/>
                <w:szCs w:val="20"/>
                <w:lang w:eastAsia="zh-CN"/>
              </w:rPr>
            </w:pPr>
            <w:r>
              <w:rPr>
                <w:rFonts w:eastAsia="宋体"/>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宋体"/>
                <w:szCs w:val="20"/>
                <w:lang w:eastAsia="zh-CN"/>
              </w:rPr>
            </w:pPr>
            <w:r>
              <w:rPr>
                <w:rFonts w:eastAsia="宋体"/>
                <w:szCs w:val="20"/>
                <w:lang w:eastAsia="zh-CN"/>
              </w:rPr>
              <w:t>Was this issue discussed previous rounds?</w:t>
            </w:r>
          </w:p>
        </w:tc>
      </w:tr>
      <w:tr w:rsidR="008C0B4C" w:rsidRPr="00954597" w14:paraId="05E3EBC2" w14:textId="77777777" w:rsidTr="00CB0144">
        <w:tc>
          <w:tcPr>
            <w:tcW w:w="1629" w:type="dxa"/>
            <w:shd w:val="clear" w:color="auto" w:fill="auto"/>
          </w:tcPr>
          <w:p w14:paraId="5431B6E2" w14:textId="77BA13FA" w:rsidR="008C0B4C" w:rsidRPr="00954597" w:rsidRDefault="008C0B4C" w:rsidP="008C0B4C">
            <w:pPr>
              <w:spacing w:after="120"/>
              <w:rPr>
                <w:rFonts w:eastAsia="宋体"/>
                <w:szCs w:val="20"/>
                <w:lang w:eastAsia="zh-CN"/>
              </w:rPr>
            </w:pPr>
            <w:r>
              <w:rPr>
                <w:rFonts w:eastAsia="宋体"/>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宋体"/>
                <w:szCs w:val="20"/>
                <w:lang w:eastAsia="zh-CN"/>
              </w:rPr>
            </w:pPr>
            <w:r>
              <w:rPr>
                <w:rFonts w:eastAsia="宋体"/>
                <w:szCs w:val="20"/>
                <w:lang w:eastAsia="zh-CN"/>
              </w:rPr>
              <w:t>Not support. What specific enhancement is not clear to us. We are open for further discussions.</w:t>
            </w:r>
          </w:p>
        </w:tc>
      </w:tr>
      <w:tr w:rsidR="00E02A0B" w:rsidRPr="00954597" w14:paraId="38723850" w14:textId="77777777" w:rsidTr="00CB0144">
        <w:tc>
          <w:tcPr>
            <w:tcW w:w="1629" w:type="dxa"/>
            <w:shd w:val="clear" w:color="auto" w:fill="auto"/>
          </w:tcPr>
          <w:p w14:paraId="4662A499" w14:textId="027DF440" w:rsidR="00E02A0B" w:rsidRPr="00954597" w:rsidRDefault="00E02A0B" w:rsidP="00E02A0B">
            <w:pPr>
              <w:spacing w:after="120"/>
              <w:rPr>
                <w:rFonts w:eastAsia="宋体"/>
                <w:szCs w:val="20"/>
                <w:lang w:eastAsia="zh-CN"/>
              </w:rPr>
            </w:pPr>
            <w:r>
              <w:rPr>
                <w:rFonts w:eastAsia="宋体"/>
                <w:szCs w:val="20"/>
                <w:lang w:eastAsia="zh-CN"/>
              </w:rPr>
              <w:t>Ericsson</w:t>
            </w:r>
          </w:p>
        </w:tc>
        <w:tc>
          <w:tcPr>
            <w:tcW w:w="7435" w:type="dxa"/>
            <w:shd w:val="clear" w:color="auto" w:fill="auto"/>
          </w:tcPr>
          <w:p w14:paraId="350FF086" w14:textId="77777777" w:rsidR="00E02A0B" w:rsidRDefault="00E02A0B" w:rsidP="00E02A0B">
            <w:pPr>
              <w:spacing w:after="120"/>
              <w:rPr>
                <w:rFonts w:eastAsia="宋体"/>
                <w:szCs w:val="20"/>
                <w:lang w:eastAsia="zh-CN"/>
              </w:rPr>
            </w:pPr>
            <w:r>
              <w:rPr>
                <w:rFonts w:eastAsia="宋体"/>
                <w:szCs w:val="20"/>
                <w:lang w:eastAsia="zh-CN"/>
              </w:rPr>
              <w:t>Do not support</w:t>
            </w:r>
          </w:p>
          <w:p w14:paraId="3F8B2424" w14:textId="77777777" w:rsidR="00E02A0B" w:rsidRDefault="00E02A0B" w:rsidP="00E02A0B">
            <w:pPr>
              <w:spacing w:after="120"/>
              <w:rPr>
                <w:rFonts w:eastAsia="宋体"/>
                <w:szCs w:val="20"/>
                <w:lang w:eastAsia="zh-CN"/>
              </w:rPr>
            </w:pPr>
            <w:r>
              <w:rPr>
                <w:rFonts w:eastAsia="宋体"/>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宋体"/>
                <w:szCs w:val="20"/>
                <w:lang w:eastAsia="zh-CN"/>
              </w:rPr>
            </w:pPr>
            <w:r>
              <w:rPr>
                <w:rFonts w:eastAsia="宋体"/>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CB0144">
        <w:tc>
          <w:tcPr>
            <w:tcW w:w="1629" w:type="dxa"/>
            <w:shd w:val="clear" w:color="auto" w:fill="auto"/>
          </w:tcPr>
          <w:p w14:paraId="62A2AD30" w14:textId="7FE0FC4D" w:rsidR="00AD3070" w:rsidRPr="00954597" w:rsidRDefault="00AD3070" w:rsidP="001E7A98">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宋体"/>
                <w:szCs w:val="20"/>
                <w:lang w:eastAsia="zh-CN"/>
              </w:rPr>
            </w:pPr>
            <w:r>
              <w:rPr>
                <w:rFonts w:eastAsia="宋体" w:hint="eastAsia"/>
                <w:szCs w:val="20"/>
                <w:lang w:eastAsia="zh-CN"/>
              </w:rPr>
              <w:t>The proposal is unclear and we do not support the proposal.</w:t>
            </w:r>
          </w:p>
        </w:tc>
      </w:tr>
      <w:tr w:rsidR="001E7A98" w:rsidRPr="00954597" w14:paraId="7780705E" w14:textId="77777777" w:rsidTr="00CB0144">
        <w:tc>
          <w:tcPr>
            <w:tcW w:w="1629" w:type="dxa"/>
            <w:shd w:val="clear" w:color="auto" w:fill="auto"/>
          </w:tcPr>
          <w:p w14:paraId="103299AF" w14:textId="48520764" w:rsidR="001E7A98" w:rsidRPr="00954597" w:rsidRDefault="007877BA" w:rsidP="001E7A98">
            <w:pPr>
              <w:spacing w:after="120"/>
              <w:rPr>
                <w:rFonts w:eastAsia="宋体"/>
                <w:szCs w:val="20"/>
                <w:lang w:eastAsia="zh-CN"/>
              </w:rPr>
            </w:pPr>
            <w:r>
              <w:rPr>
                <w:rFonts w:eastAsia="宋体"/>
                <w:szCs w:val="20"/>
                <w:lang w:eastAsia="zh-CN"/>
              </w:rPr>
              <w:t>QC 2</w:t>
            </w:r>
          </w:p>
        </w:tc>
        <w:tc>
          <w:tcPr>
            <w:tcW w:w="7435" w:type="dxa"/>
            <w:shd w:val="clear" w:color="auto" w:fill="auto"/>
          </w:tcPr>
          <w:p w14:paraId="0DF275A0" w14:textId="77777777" w:rsidR="007877BA" w:rsidRDefault="007877BA" w:rsidP="007877BA">
            <w:pPr>
              <w:spacing w:after="120"/>
              <w:rPr>
                <w:rFonts w:eastAsia="宋体"/>
                <w:szCs w:val="20"/>
                <w:lang w:eastAsia="zh-CN"/>
              </w:rPr>
            </w:pPr>
            <w:r>
              <w:rPr>
                <w:rFonts w:eastAsia="宋体"/>
                <w:szCs w:val="20"/>
                <w:lang w:eastAsia="zh-CN"/>
              </w:rPr>
              <w:t>Just a simple question for the group to consider: When the PHR is due, for the above two scenarios, what PHR UE should report for Scell in example 1, and what PHR UE should report for Pcell in example 2? Please notice that,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w:t>
            </w:r>
          </w:p>
          <w:p w14:paraId="003E77A4" w14:textId="29973CFD" w:rsidR="001E7A98" w:rsidRPr="00954597" w:rsidRDefault="007877BA" w:rsidP="007877BA">
            <w:pPr>
              <w:spacing w:after="120"/>
              <w:rPr>
                <w:rFonts w:eastAsia="宋体"/>
                <w:szCs w:val="20"/>
                <w:lang w:eastAsia="zh-CN"/>
              </w:rPr>
            </w:pPr>
            <w:r>
              <w:rPr>
                <w:rFonts w:eastAsia="宋体"/>
                <w:szCs w:val="20"/>
                <w:lang w:eastAsia="zh-CN"/>
              </w:rPr>
              <w:t>We are OK to further discuss this issue. But we want to bring up the issue to the group so hopefully every company can see there is a bug/hole in spec. Of course, deciding not reporting any PHR for the cell with PUCCH transmission is another solution. But then RAN1 need to send LS to RAN 2 to inform them change RAN2 spec.</w:t>
            </w:r>
          </w:p>
        </w:tc>
      </w:tr>
      <w:tr w:rsidR="001E7A98" w:rsidRPr="00954597" w14:paraId="3FFBF159" w14:textId="77777777" w:rsidTr="00CB0144">
        <w:tc>
          <w:tcPr>
            <w:tcW w:w="1629" w:type="dxa"/>
            <w:shd w:val="clear" w:color="auto" w:fill="auto"/>
          </w:tcPr>
          <w:p w14:paraId="76FA3084" w14:textId="359D9DDA" w:rsidR="001E7A98" w:rsidRPr="00954597" w:rsidRDefault="00970FBB" w:rsidP="001E7A98">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宋体"/>
                <w:szCs w:val="20"/>
                <w:lang w:eastAsia="zh-CN"/>
              </w:rPr>
            </w:pPr>
            <w:r>
              <w:rPr>
                <w:rFonts w:eastAsia="宋体"/>
                <w:szCs w:val="20"/>
                <w:lang w:eastAsia="zh-CN"/>
              </w:rPr>
              <w:t>Support further consideration. Inter-band CA is also the scenario for PUCCH cell switching.</w:t>
            </w:r>
          </w:p>
        </w:tc>
      </w:tr>
      <w:tr w:rsidR="00CB0144" w:rsidRPr="00954597" w14:paraId="5E507A19" w14:textId="77777777" w:rsidTr="00CB0144">
        <w:tc>
          <w:tcPr>
            <w:tcW w:w="1629" w:type="dxa"/>
            <w:shd w:val="clear" w:color="auto" w:fill="auto"/>
          </w:tcPr>
          <w:p w14:paraId="178D00DD" w14:textId="024DF2FD" w:rsidR="00CB0144" w:rsidRPr="00954597" w:rsidRDefault="00CB0144" w:rsidP="00CB014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66D044" w14:textId="036F85BE" w:rsidR="00CB0144" w:rsidRPr="00954597" w:rsidRDefault="00CB0144" w:rsidP="00CB0144">
            <w:pPr>
              <w:spacing w:after="120"/>
              <w:rPr>
                <w:rFonts w:eastAsia="宋体"/>
                <w:szCs w:val="20"/>
                <w:lang w:eastAsia="zh-CN"/>
              </w:rPr>
            </w:pPr>
            <w:r>
              <w:rPr>
                <w:rFonts w:eastAsia="宋体"/>
                <w:szCs w:val="20"/>
                <w:lang w:eastAsia="zh-CN"/>
              </w:rPr>
              <w:t>Not support.</w:t>
            </w:r>
            <w:r>
              <w:t xml:space="preserve"> </w:t>
            </w:r>
            <w:r w:rsidRPr="00E44D88">
              <w:rPr>
                <w:rFonts w:eastAsia="宋体"/>
                <w:szCs w:val="20"/>
                <w:lang w:eastAsia="zh-CN"/>
              </w:rPr>
              <w:t>We are open for further discussions.</w:t>
            </w:r>
          </w:p>
        </w:tc>
      </w:tr>
      <w:tr w:rsidR="001E7A98" w:rsidRPr="00954597" w14:paraId="7B95217D" w14:textId="77777777" w:rsidTr="00CB0144">
        <w:tc>
          <w:tcPr>
            <w:tcW w:w="1629" w:type="dxa"/>
            <w:shd w:val="clear" w:color="auto" w:fill="auto"/>
          </w:tcPr>
          <w:p w14:paraId="2E218CD2" w14:textId="77777777" w:rsidR="001E7A98" w:rsidRPr="00954597" w:rsidRDefault="001E7A98" w:rsidP="001E7A98">
            <w:pPr>
              <w:spacing w:after="120"/>
              <w:rPr>
                <w:rFonts w:eastAsia="宋体"/>
                <w:szCs w:val="20"/>
                <w:lang w:eastAsia="zh-CN"/>
              </w:rPr>
            </w:pPr>
          </w:p>
        </w:tc>
        <w:tc>
          <w:tcPr>
            <w:tcW w:w="7435" w:type="dxa"/>
            <w:shd w:val="clear" w:color="auto" w:fill="auto"/>
          </w:tcPr>
          <w:p w14:paraId="5824170D" w14:textId="77777777" w:rsidR="001E7A98" w:rsidRPr="00954597" w:rsidRDefault="001E7A98" w:rsidP="001E7A98">
            <w:pPr>
              <w:spacing w:after="120"/>
              <w:rPr>
                <w:rFonts w:eastAsia="宋体"/>
                <w:szCs w:val="20"/>
                <w:lang w:eastAsia="zh-CN"/>
              </w:rPr>
            </w:pPr>
          </w:p>
        </w:tc>
      </w:tr>
      <w:tr w:rsidR="001E7A98" w:rsidRPr="00954597" w14:paraId="346C7FB8" w14:textId="77777777" w:rsidTr="00CB0144">
        <w:tc>
          <w:tcPr>
            <w:tcW w:w="1629" w:type="dxa"/>
            <w:shd w:val="clear" w:color="auto" w:fill="auto"/>
          </w:tcPr>
          <w:p w14:paraId="742F1040" w14:textId="77777777" w:rsidR="001E7A98" w:rsidRPr="00954597" w:rsidRDefault="001E7A98" w:rsidP="001E7A98">
            <w:pPr>
              <w:spacing w:after="120"/>
              <w:rPr>
                <w:rFonts w:eastAsia="宋体"/>
                <w:szCs w:val="20"/>
                <w:lang w:eastAsia="zh-CN"/>
              </w:rPr>
            </w:pPr>
          </w:p>
        </w:tc>
        <w:tc>
          <w:tcPr>
            <w:tcW w:w="7435" w:type="dxa"/>
            <w:shd w:val="clear" w:color="auto" w:fill="auto"/>
          </w:tcPr>
          <w:p w14:paraId="4C8F66ED" w14:textId="77777777" w:rsidR="001E7A98" w:rsidRPr="00954597" w:rsidRDefault="001E7A98" w:rsidP="001E7A98">
            <w:pPr>
              <w:spacing w:after="120"/>
              <w:rPr>
                <w:rFonts w:eastAsia="宋体"/>
                <w:szCs w:val="20"/>
                <w:lang w:eastAsia="zh-CN"/>
              </w:rPr>
            </w:pPr>
          </w:p>
        </w:tc>
      </w:tr>
      <w:tr w:rsidR="001E7A98" w:rsidRPr="00954597" w14:paraId="61A7D857" w14:textId="77777777" w:rsidTr="00CB0144">
        <w:tc>
          <w:tcPr>
            <w:tcW w:w="1629" w:type="dxa"/>
            <w:shd w:val="clear" w:color="auto" w:fill="auto"/>
          </w:tcPr>
          <w:p w14:paraId="5C1419EA" w14:textId="77777777" w:rsidR="001E7A98" w:rsidRPr="00954597" w:rsidRDefault="001E7A98" w:rsidP="001E7A98">
            <w:pPr>
              <w:spacing w:after="120"/>
              <w:rPr>
                <w:rFonts w:eastAsia="宋体"/>
                <w:szCs w:val="20"/>
                <w:lang w:eastAsia="zh-CN"/>
              </w:rPr>
            </w:pPr>
          </w:p>
        </w:tc>
        <w:tc>
          <w:tcPr>
            <w:tcW w:w="7435" w:type="dxa"/>
            <w:shd w:val="clear" w:color="auto" w:fill="auto"/>
          </w:tcPr>
          <w:p w14:paraId="0A330086" w14:textId="77777777" w:rsidR="001E7A98" w:rsidRPr="00954597" w:rsidRDefault="001E7A98" w:rsidP="001E7A98">
            <w:pPr>
              <w:spacing w:after="120"/>
              <w:rPr>
                <w:rFonts w:eastAsia="宋体"/>
                <w:szCs w:val="20"/>
                <w:lang w:eastAsia="zh-CN"/>
              </w:rPr>
            </w:pPr>
          </w:p>
        </w:tc>
      </w:tr>
      <w:tr w:rsidR="001E7A98" w:rsidRPr="00954597" w14:paraId="16A49449" w14:textId="77777777" w:rsidTr="00CB0144">
        <w:tc>
          <w:tcPr>
            <w:tcW w:w="1629" w:type="dxa"/>
            <w:shd w:val="clear" w:color="auto" w:fill="auto"/>
          </w:tcPr>
          <w:p w14:paraId="2A35E7C7" w14:textId="77777777" w:rsidR="001E7A98" w:rsidRPr="00954597" w:rsidRDefault="001E7A98" w:rsidP="001E7A98">
            <w:pPr>
              <w:spacing w:after="120"/>
              <w:rPr>
                <w:rFonts w:eastAsia="宋体"/>
                <w:szCs w:val="20"/>
                <w:lang w:eastAsia="zh-CN"/>
              </w:rPr>
            </w:pPr>
          </w:p>
        </w:tc>
        <w:tc>
          <w:tcPr>
            <w:tcW w:w="7435" w:type="dxa"/>
            <w:shd w:val="clear" w:color="auto" w:fill="auto"/>
          </w:tcPr>
          <w:p w14:paraId="71098E4A" w14:textId="77777777" w:rsidR="001E7A98" w:rsidRPr="00954597" w:rsidRDefault="001E7A98" w:rsidP="001E7A98">
            <w:pPr>
              <w:spacing w:after="120"/>
              <w:rPr>
                <w:rFonts w:eastAsia="宋体"/>
                <w:szCs w:val="20"/>
                <w:lang w:eastAsia="zh-CN"/>
              </w:rPr>
            </w:pPr>
          </w:p>
        </w:tc>
      </w:tr>
      <w:tr w:rsidR="001E7A98" w:rsidRPr="00954597" w14:paraId="01EBAD27" w14:textId="77777777" w:rsidTr="00CB0144">
        <w:tc>
          <w:tcPr>
            <w:tcW w:w="1629" w:type="dxa"/>
            <w:shd w:val="clear" w:color="auto" w:fill="auto"/>
          </w:tcPr>
          <w:p w14:paraId="622D7B90" w14:textId="77777777" w:rsidR="001E7A98" w:rsidRPr="00954597" w:rsidRDefault="001E7A98" w:rsidP="001E7A98">
            <w:pPr>
              <w:spacing w:after="120"/>
              <w:rPr>
                <w:rFonts w:eastAsia="宋体"/>
                <w:szCs w:val="20"/>
                <w:lang w:eastAsia="zh-CN"/>
              </w:rPr>
            </w:pPr>
          </w:p>
        </w:tc>
        <w:tc>
          <w:tcPr>
            <w:tcW w:w="7435" w:type="dxa"/>
            <w:shd w:val="clear" w:color="auto" w:fill="auto"/>
          </w:tcPr>
          <w:p w14:paraId="05EA2074" w14:textId="77777777" w:rsidR="001E7A98" w:rsidRPr="00954597" w:rsidRDefault="001E7A98" w:rsidP="001E7A98">
            <w:pPr>
              <w:spacing w:after="120"/>
              <w:rPr>
                <w:rFonts w:eastAsia="宋体"/>
                <w:szCs w:val="20"/>
                <w:lang w:eastAsia="zh-CN"/>
              </w:rPr>
            </w:pPr>
          </w:p>
        </w:tc>
      </w:tr>
      <w:tr w:rsidR="001E7A98" w:rsidRPr="00954597" w14:paraId="126F5D2B" w14:textId="77777777" w:rsidTr="00CB0144">
        <w:tc>
          <w:tcPr>
            <w:tcW w:w="1629" w:type="dxa"/>
            <w:shd w:val="clear" w:color="auto" w:fill="auto"/>
          </w:tcPr>
          <w:p w14:paraId="5DEC10D4" w14:textId="77777777" w:rsidR="001E7A98" w:rsidRPr="00954597" w:rsidRDefault="001E7A98" w:rsidP="001E7A98">
            <w:pPr>
              <w:spacing w:after="120"/>
              <w:rPr>
                <w:rFonts w:eastAsia="宋体"/>
                <w:szCs w:val="20"/>
                <w:lang w:eastAsia="zh-CN"/>
              </w:rPr>
            </w:pPr>
          </w:p>
        </w:tc>
        <w:tc>
          <w:tcPr>
            <w:tcW w:w="7435" w:type="dxa"/>
            <w:shd w:val="clear" w:color="auto" w:fill="auto"/>
          </w:tcPr>
          <w:p w14:paraId="444E7F1D" w14:textId="77777777" w:rsidR="001E7A98" w:rsidRPr="00954597" w:rsidRDefault="001E7A98" w:rsidP="001E7A98">
            <w:pPr>
              <w:spacing w:after="120"/>
              <w:rPr>
                <w:rFonts w:eastAsia="宋体"/>
                <w:szCs w:val="20"/>
                <w:lang w:eastAsia="zh-CN"/>
              </w:rPr>
            </w:pPr>
          </w:p>
        </w:tc>
      </w:tr>
      <w:tr w:rsidR="001E7A98" w:rsidRPr="00954597" w14:paraId="04852D9F" w14:textId="77777777" w:rsidTr="00CB0144">
        <w:tc>
          <w:tcPr>
            <w:tcW w:w="1629" w:type="dxa"/>
            <w:shd w:val="clear" w:color="auto" w:fill="auto"/>
          </w:tcPr>
          <w:p w14:paraId="6BF6C1FF" w14:textId="77777777" w:rsidR="001E7A98" w:rsidRPr="00954597" w:rsidRDefault="001E7A98" w:rsidP="001E7A98">
            <w:pPr>
              <w:spacing w:after="120"/>
              <w:rPr>
                <w:rFonts w:eastAsia="宋体"/>
                <w:szCs w:val="20"/>
                <w:lang w:eastAsia="zh-CN"/>
              </w:rPr>
            </w:pPr>
          </w:p>
        </w:tc>
        <w:tc>
          <w:tcPr>
            <w:tcW w:w="7435" w:type="dxa"/>
            <w:shd w:val="clear" w:color="auto" w:fill="auto"/>
          </w:tcPr>
          <w:p w14:paraId="747D4321" w14:textId="77777777" w:rsidR="001E7A98" w:rsidRPr="00954597" w:rsidRDefault="001E7A98" w:rsidP="001E7A98">
            <w:pPr>
              <w:spacing w:after="120"/>
              <w:rPr>
                <w:rFonts w:eastAsia="宋体"/>
                <w:szCs w:val="20"/>
                <w:lang w:eastAsia="zh-CN"/>
              </w:rPr>
            </w:pPr>
          </w:p>
        </w:tc>
      </w:tr>
      <w:tr w:rsidR="001E7A98" w:rsidRPr="00954597" w14:paraId="3C094042" w14:textId="77777777" w:rsidTr="00CB0144">
        <w:tc>
          <w:tcPr>
            <w:tcW w:w="1629" w:type="dxa"/>
            <w:shd w:val="clear" w:color="auto" w:fill="auto"/>
          </w:tcPr>
          <w:p w14:paraId="1570B751" w14:textId="77777777" w:rsidR="001E7A98" w:rsidRPr="00954597" w:rsidRDefault="001E7A98" w:rsidP="001E7A98">
            <w:pPr>
              <w:spacing w:after="120"/>
              <w:rPr>
                <w:rFonts w:eastAsia="宋体"/>
                <w:szCs w:val="20"/>
                <w:lang w:eastAsia="zh-CN"/>
              </w:rPr>
            </w:pPr>
          </w:p>
        </w:tc>
        <w:tc>
          <w:tcPr>
            <w:tcW w:w="7435" w:type="dxa"/>
            <w:shd w:val="clear" w:color="auto" w:fill="auto"/>
          </w:tcPr>
          <w:p w14:paraId="203568FC" w14:textId="77777777" w:rsidR="001E7A98" w:rsidRPr="00954597" w:rsidRDefault="001E7A98" w:rsidP="001E7A98">
            <w:pPr>
              <w:spacing w:after="120"/>
              <w:rPr>
                <w:rFonts w:eastAsia="宋体"/>
                <w:szCs w:val="20"/>
                <w:lang w:eastAsia="zh-CN"/>
              </w:rPr>
            </w:pPr>
          </w:p>
        </w:tc>
      </w:tr>
      <w:tr w:rsidR="001E7A98" w:rsidRPr="00954597" w14:paraId="7F2D2E75" w14:textId="77777777" w:rsidTr="00CB0144">
        <w:tc>
          <w:tcPr>
            <w:tcW w:w="1629" w:type="dxa"/>
            <w:shd w:val="clear" w:color="auto" w:fill="auto"/>
          </w:tcPr>
          <w:p w14:paraId="4EC93EB0" w14:textId="77777777" w:rsidR="001E7A98" w:rsidRPr="00954597" w:rsidRDefault="001E7A98" w:rsidP="001E7A98">
            <w:pPr>
              <w:spacing w:after="120"/>
              <w:rPr>
                <w:rFonts w:eastAsia="宋体"/>
                <w:szCs w:val="20"/>
                <w:lang w:eastAsia="zh-CN"/>
              </w:rPr>
            </w:pPr>
          </w:p>
        </w:tc>
        <w:tc>
          <w:tcPr>
            <w:tcW w:w="7435" w:type="dxa"/>
            <w:shd w:val="clear" w:color="auto" w:fill="auto"/>
          </w:tcPr>
          <w:p w14:paraId="1976D745" w14:textId="77777777" w:rsidR="001E7A98" w:rsidRPr="00954597" w:rsidRDefault="001E7A98" w:rsidP="001E7A98">
            <w:pPr>
              <w:spacing w:after="120"/>
              <w:rPr>
                <w:rFonts w:eastAsia="宋体"/>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187D44" w:rsidP="0058388A">
      <w:pPr>
        <w:pStyle w:val="af6"/>
        <w:numPr>
          <w:ilvl w:val="0"/>
          <w:numId w:val="80"/>
        </w:numPr>
        <w:rPr>
          <w:rFonts w:eastAsiaTheme="minorEastAsia"/>
          <w:lang w:eastAsia="zh-CN"/>
        </w:rPr>
      </w:pPr>
      <w:hyperlink r:id="rId99"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187D44" w:rsidP="0058388A">
      <w:pPr>
        <w:pStyle w:val="af6"/>
        <w:numPr>
          <w:ilvl w:val="0"/>
          <w:numId w:val="80"/>
        </w:numPr>
        <w:rPr>
          <w:lang w:eastAsia="x-none"/>
        </w:rPr>
      </w:pPr>
      <w:hyperlink r:id="rId100"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187D44" w:rsidP="0058388A">
      <w:pPr>
        <w:pStyle w:val="af6"/>
        <w:numPr>
          <w:ilvl w:val="0"/>
          <w:numId w:val="80"/>
        </w:numPr>
        <w:rPr>
          <w:lang w:eastAsia="x-none"/>
        </w:rPr>
      </w:pPr>
      <w:hyperlink r:id="rId101"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187D44" w:rsidP="0058388A">
      <w:pPr>
        <w:pStyle w:val="af6"/>
        <w:numPr>
          <w:ilvl w:val="0"/>
          <w:numId w:val="80"/>
        </w:numPr>
        <w:rPr>
          <w:lang w:eastAsia="x-none"/>
        </w:rPr>
      </w:pPr>
      <w:hyperlink r:id="rId102"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187D44" w:rsidP="0058388A">
      <w:pPr>
        <w:pStyle w:val="af6"/>
        <w:numPr>
          <w:ilvl w:val="0"/>
          <w:numId w:val="80"/>
        </w:numPr>
        <w:rPr>
          <w:lang w:eastAsia="x-none"/>
        </w:rPr>
      </w:pPr>
      <w:hyperlink r:id="rId103"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187D44" w:rsidP="0058388A">
      <w:pPr>
        <w:pStyle w:val="af6"/>
        <w:numPr>
          <w:ilvl w:val="0"/>
          <w:numId w:val="80"/>
        </w:numPr>
        <w:rPr>
          <w:lang w:eastAsia="x-none"/>
        </w:rPr>
      </w:pPr>
      <w:hyperlink r:id="rId104"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187D44" w:rsidP="0058388A">
      <w:pPr>
        <w:pStyle w:val="af6"/>
        <w:numPr>
          <w:ilvl w:val="0"/>
          <w:numId w:val="80"/>
        </w:numPr>
        <w:rPr>
          <w:lang w:eastAsia="x-none"/>
        </w:rPr>
      </w:pPr>
      <w:hyperlink r:id="rId105"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187D44" w:rsidP="0058388A">
      <w:pPr>
        <w:pStyle w:val="af6"/>
        <w:numPr>
          <w:ilvl w:val="0"/>
          <w:numId w:val="80"/>
        </w:numPr>
        <w:rPr>
          <w:lang w:eastAsia="x-none"/>
        </w:rPr>
      </w:pPr>
      <w:hyperlink r:id="rId106"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187D44" w:rsidP="0058388A">
      <w:pPr>
        <w:pStyle w:val="af6"/>
        <w:numPr>
          <w:ilvl w:val="0"/>
          <w:numId w:val="80"/>
        </w:numPr>
        <w:rPr>
          <w:lang w:eastAsia="x-none"/>
        </w:rPr>
      </w:pPr>
      <w:hyperlink r:id="rId107"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187D44" w:rsidP="0058388A">
      <w:pPr>
        <w:pStyle w:val="af6"/>
        <w:numPr>
          <w:ilvl w:val="0"/>
          <w:numId w:val="80"/>
        </w:numPr>
        <w:rPr>
          <w:lang w:eastAsia="x-none"/>
        </w:rPr>
      </w:pPr>
      <w:hyperlink r:id="rId108"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187D44" w:rsidP="0058388A">
      <w:pPr>
        <w:pStyle w:val="af6"/>
        <w:numPr>
          <w:ilvl w:val="0"/>
          <w:numId w:val="80"/>
        </w:numPr>
        <w:rPr>
          <w:lang w:eastAsia="x-none"/>
        </w:rPr>
      </w:pPr>
      <w:hyperlink r:id="rId109"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187D44" w:rsidP="0058388A">
      <w:pPr>
        <w:pStyle w:val="af6"/>
        <w:numPr>
          <w:ilvl w:val="0"/>
          <w:numId w:val="80"/>
        </w:numPr>
        <w:rPr>
          <w:lang w:eastAsia="x-none"/>
        </w:rPr>
      </w:pPr>
      <w:hyperlink r:id="rId110"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187D44" w:rsidP="0058388A">
      <w:pPr>
        <w:pStyle w:val="af6"/>
        <w:numPr>
          <w:ilvl w:val="0"/>
          <w:numId w:val="80"/>
        </w:numPr>
        <w:rPr>
          <w:lang w:eastAsia="x-none"/>
        </w:rPr>
      </w:pPr>
      <w:hyperlink r:id="rId111"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187D44" w:rsidP="0058388A">
      <w:pPr>
        <w:pStyle w:val="af6"/>
        <w:numPr>
          <w:ilvl w:val="0"/>
          <w:numId w:val="80"/>
        </w:numPr>
        <w:rPr>
          <w:lang w:eastAsia="x-none"/>
        </w:rPr>
      </w:pPr>
      <w:hyperlink r:id="rId112"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187D44" w:rsidP="0058388A">
      <w:pPr>
        <w:pStyle w:val="af6"/>
        <w:numPr>
          <w:ilvl w:val="0"/>
          <w:numId w:val="80"/>
        </w:numPr>
        <w:rPr>
          <w:lang w:eastAsia="x-none"/>
        </w:rPr>
      </w:pPr>
      <w:hyperlink r:id="rId113"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187D44" w:rsidP="0058388A">
      <w:pPr>
        <w:pStyle w:val="af6"/>
        <w:numPr>
          <w:ilvl w:val="0"/>
          <w:numId w:val="80"/>
        </w:numPr>
        <w:rPr>
          <w:lang w:eastAsia="x-none"/>
        </w:rPr>
      </w:pPr>
      <w:hyperlink r:id="rId114"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187D44" w:rsidP="0058388A">
      <w:pPr>
        <w:pStyle w:val="af6"/>
        <w:numPr>
          <w:ilvl w:val="0"/>
          <w:numId w:val="80"/>
        </w:numPr>
        <w:rPr>
          <w:lang w:eastAsia="x-none"/>
        </w:rPr>
      </w:pPr>
      <w:hyperlink r:id="rId115"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187D44" w:rsidP="0058388A">
      <w:pPr>
        <w:pStyle w:val="af6"/>
        <w:numPr>
          <w:ilvl w:val="0"/>
          <w:numId w:val="80"/>
        </w:numPr>
        <w:rPr>
          <w:lang w:eastAsia="x-none"/>
        </w:rPr>
      </w:pPr>
      <w:hyperlink r:id="rId116"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187D44" w:rsidP="0058388A">
      <w:pPr>
        <w:pStyle w:val="af6"/>
        <w:numPr>
          <w:ilvl w:val="0"/>
          <w:numId w:val="80"/>
        </w:numPr>
        <w:rPr>
          <w:lang w:eastAsia="x-none"/>
        </w:rPr>
      </w:pPr>
      <w:hyperlink r:id="rId117"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187D44" w:rsidP="0058388A">
      <w:pPr>
        <w:pStyle w:val="af6"/>
        <w:numPr>
          <w:ilvl w:val="0"/>
          <w:numId w:val="80"/>
        </w:numPr>
        <w:rPr>
          <w:lang w:eastAsia="x-none"/>
        </w:rPr>
      </w:pPr>
      <w:hyperlink r:id="rId118"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187D44" w:rsidP="0058388A">
      <w:pPr>
        <w:pStyle w:val="af6"/>
        <w:numPr>
          <w:ilvl w:val="0"/>
          <w:numId w:val="80"/>
        </w:numPr>
        <w:rPr>
          <w:lang w:eastAsia="x-none"/>
        </w:rPr>
      </w:pPr>
      <w:hyperlink r:id="rId119"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187D44" w:rsidP="0058388A">
      <w:pPr>
        <w:pStyle w:val="af6"/>
        <w:numPr>
          <w:ilvl w:val="0"/>
          <w:numId w:val="80"/>
        </w:numPr>
        <w:rPr>
          <w:lang w:eastAsia="x-none"/>
        </w:rPr>
      </w:pPr>
      <w:hyperlink r:id="rId120"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187D44" w:rsidP="0058388A">
      <w:pPr>
        <w:pStyle w:val="af6"/>
        <w:numPr>
          <w:ilvl w:val="0"/>
          <w:numId w:val="80"/>
        </w:numPr>
        <w:rPr>
          <w:lang w:eastAsia="x-none"/>
        </w:rPr>
      </w:pPr>
      <w:hyperlink r:id="rId121"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187D44" w:rsidP="0058388A">
      <w:pPr>
        <w:pStyle w:val="af6"/>
        <w:numPr>
          <w:ilvl w:val="0"/>
          <w:numId w:val="80"/>
        </w:numPr>
        <w:rPr>
          <w:lang w:eastAsia="x-none"/>
        </w:rPr>
      </w:pPr>
      <w:hyperlink r:id="rId122"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187D44" w:rsidP="0058388A">
      <w:pPr>
        <w:pStyle w:val="af6"/>
        <w:numPr>
          <w:ilvl w:val="0"/>
          <w:numId w:val="80"/>
        </w:numPr>
        <w:rPr>
          <w:lang w:eastAsia="x-none"/>
        </w:rPr>
      </w:pPr>
      <w:hyperlink r:id="rId123"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187D44" w:rsidP="0058388A">
      <w:pPr>
        <w:pStyle w:val="af6"/>
        <w:numPr>
          <w:ilvl w:val="0"/>
          <w:numId w:val="80"/>
        </w:numPr>
        <w:rPr>
          <w:lang w:eastAsia="x-none"/>
        </w:rPr>
      </w:pPr>
      <w:hyperlink r:id="rId124"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187D44" w:rsidP="0058388A">
      <w:pPr>
        <w:pStyle w:val="af6"/>
        <w:numPr>
          <w:ilvl w:val="0"/>
          <w:numId w:val="80"/>
        </w:numPr>
        <w:rPr>
          <w:lang w:eastAsia="x-none"/>
        </w:rPr>
      </w:pPr>
      <w:hyperlink r:id="rId125"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1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1FF039" w14:textId="77777777" w:rsidR="00187D44" w:rsidRDefault="00187D44">
      <w:pPr>
        <w:spacing w:after="0" w:line="240" w:lineRule="auto"/>
      </w:pPr>
      <w:r>
        <w:separator/>
      </w:r>
    </w:p>
  </w:endnote>
  <w:endnote w:type="continuationSeparator" w:id="0">
    <w:p w14:paraId="3FA7C53D" w14:textId="77777777" w:rsidR="00187D44" w:rsidRDefault="00187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roma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F542E" w14:textId="77777777" w:rsidR="00187D44" w:rsidRDefault="00187D44">
      <w:pPr>
        <w:spacing w:after="0" w:line="240" w:lineRule="auto"/>
      </w:pPr>
      <w:r>
        <w:separator/>
      </w:r>
    </w:p>
  </w:footnote>
  <w:footnote w:type="continuationSeparator" w:id="0">
    <w:p w14:paraId="1BD1B623" w14:textId="77777777" w:rsidR="00187D44" w:rsidRDefault="00187D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C10614" w:rsidRDefault="00C10614">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7CF3BEF"/>
    <w:multiLevelType w:val="hybridMultilevel"/>
    <w:tmpl w:val="5596DE76"/>
    <w:lvl w:ilvl="0" w:tplc="8D52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106D4E5E"/>
    <w:multiLevelType w:val="multilevel"/>
    <w:tmpl w:val="FA9025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40"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1FF814FD"/>
    <w:multiLevelType w:val="hybridMultilevel"/>
    <w:tmpl w:val="B11AA8E4"/>
    <w:lvl w:ilvl="0" w:tplc="ECE6F206">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9"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2"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9"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6"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A17548"/>
    <w:multiLevelType w:val="hybridMultilevel"/>
    <w:tmpl w:val="27C88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541F1F"/>
    <w:multiLevelType w:val="hybridMultilevel"/>
    <w:tmpl w:val="5824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5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6"/>
  </w:num>
  <w:num w:numId="3">
    <w:abstractNumId w:val="143"/>
  </w:num>
  <w:num w:numId="4">
    <w:abstractNumId w:val="98"/>
  </w:num>
  <w:num w:numId="5">
    <w:abstractNumId w:val="93"/>
  </w:num>
  <w:num w:numId="6">
    <w:abstractNumId w:val="137"/>
  </w:num>
  <w:num w:numId="7">
    <w:abstractNumId w:val="0"/>
  </w:num>
  <w:num w:numId="8">
    <w:abstractNumId w:val="55"/>
  </w:num>
  <w:num w:numId="9">
    <w:abstractNumId w:val="13"/>
  </w:num>
  <w:num w:numId="10">
    <w:abstractNumId w:val="77"/>
  </w:num>
  <w:num w:numId="11">
    <w:abstractNumId w:val="148"/>
  </w:num>
  <w:num w:numId="12">
    <w:abstractNumId w:val="110"/>
  </w:num>
  <w:num w:numId="13">
    <w:abstractNumId w:val="153"/>
  </w:num>
  <w:num w:numId="14">
    <w:abstractNumId w:val="53"/>
    <w:lvlOverride w:ilvl="0">
      <w:startOverride w:val="1"/>
    </w:lvlOverride>
  </w:num>
  <w:num w:numId="15">
    <w:abstractNumId w:val="52"/>
  </w:num>
  <w:num w:numId="16">
    <w:abstractNumId w:val="89"/>
  </w:num>
  <w:num w:numId="17">
    <w:abstractNumId w:val="119"/>
  </w:num>
  <w:num w:numId="18">
    <w:abstractNumId w:val="37"/>
  </w:num>
  <w:num w:numId="19">
    <w:abstractNumId w:val="108"/>
  </w:num>
  <w:num w:numId="20">
    <w:abstractNumId w:val="130"/>
  </w:num>
  <w:num w:numId="21">
    <w:abstractNumId w:val="107"/>
  </w:num>
  <w:num w:numId="22">
    <w:abstractNumId w:val="6"/>
  </w:num>
  <w:num w:numId="23">
    <w:abstractNumId w:val="84"/>
  </w:num>
  <w:num w:numId="24">
    <w:abstractNumId w:val="96"/>
  </w:num>
  <w:num w:numId="25">
    <w:abstractNumId w:val="135"/>
  </w:num>
  <w:num w:numId="26">
    <w:abstractNumId w:val="17"/>
  </w:num>
  <w:num w:numId="27">
    <w:abstractNumId w:val="20"/>
  </w:num>
  <w:num w:numId="28">
    <w:abstractNumId w:val="132"/>
  </w:num>
  <w:num w:numId="29">
    <w:abstractNumId w:val="131"/>
  </w:num>
  <w:num w:numId="30">
    <w:abstractNumId w:val="34"/>
  </w:num>
  <w:num w:numId="31">
    <w:abstractNumId w:val="56"/>
  </w:num>
  <w:num w:numId="32">
    <w:abstractNumId w:val="146"/>
  </w:num>
  <w:num w:numId="33">
    <w:abstractNumId w:val="36"/>
  </w:num>
  <w:num w:numId="34">
    <w:abstractNumId w:val="86"/>
  </w:num>
  <w:num w:numId="35">
    <w:abstractNumId w:val="44"/>
  </w:num>
  <w:num w:numId="36">
    <w:abstractNumId w:val="22"/>
  </w:num>
  <w:num w:numId="37">
    <w:abstractNumId w:val="43"/>
  </w:num>
  <w:num w:numId="38">
    <w:abstractNumId w:val="159"/>
  </w:num>
  <w:num w:numId="39">
    <w:abstractNumId w:val="5"/>
  </w:num>
  <w:num w:numId="40">
    <w:abstractNumId w:val="33"/>
  </w:num>
  <w:num w:numId="41">
    <w:abstractNumId w:val="136"/>
  </w:num>
  <w:num w:numId="42">
    <w:abstractNumId w:val="82"/>
  </w:num>
  <w:num w:numId="43">
    <w:abstractNumId w:val="114"/>
  </w:num>
  <w:num w:numId="44">
    <w:abstractNumId w:val="49"/>
  </w:num>
  <w:num w:numId="45">
    <w:abstractNumId w:val="123"/>
  </w:num>
  <w:num w:numId="46">
    <w:abstractNumId w:val="30"/>
  </w:num>
  <w:num w:numId="47">
    <w:abstractNumId w:val="25"/>
  </w:num>
  <w:num w:numId="48">
    <w:abstractNumId w:val="60"/>
  </w:num>
  <w:num w:numId="49">
    <w:abstractNumId w:val="2"/>
  </w:num>
  <w:num w:numId="50">
    <w:abstractNumId w:val="115"/>
  </w:num>
  <w:num w:numId="51">
    <w:abstractNumId w:val="67"/>
  </w:num>
  <w:num w:numId="52">
    <w:abstractNumId w:val="63"/>
  </w:num>
  <w:num w:numId="53">
    <w:abstractNumId w:val="64"/>
  </w:num>
  <w:num w:numId="54">
    <w:abstractNumId w:val="21"/>
  </w:num>
  <w:num w:numId="55">
    <w:abstractNumId w:val="120"/>
  </w:num>
  <w:num w:numId="56">
    <w:abstractNumId w:val="41"/>
  </w:num>
  <w:num w:numId="57">
    <w:abstractNumId w:val="100"/>
  </w:num>
  <w:num w:numId="58">
    <w:abstractNumId w:val="27"/>
  </w:num>
  <w:num w:numId="59">
    <w:abstractNumId w:val="11"/>
  </w:num>
  <w:num w:numId="60">
    <w:abstractNumId w:val="109"/>
  </w:num>
  <w:num w:numId="61">
    <w:abstractNumId w:val="87"/>
  </w:num>
  <w:num w:numId="62">
    <w:abstractNumId w:val="26"/>
  </w:num>
  <w:num w:numId="63">
    <w:abstractNumId w:val="23"/>
  </w:num>
  <w:num w:numId="64">
    <w:abstractNumId w:val="102"/>
  </w:num>
  <w:num w:numId="65">
    <w:abstractNumId w:val="66"/>
  </w:num>
  <w:num w:numId="66">
    <w:abstractNumId w:val="3"/>
  </w:num>
  <w:num w:numId="67">
    <w:abstractNumId w:val="122"/>
  </w:num>
  <w:num w:numId="68">
    <w:abstractNumId w:val="59"/>
  </w:num>
  <w:num w:numId="69">
    <w:abstractNumId w:val="117"/>
  </w:num>
  <w:num w:numId="70">
    <w:abstractNumId w:val="83"/>
  </w:num>
  <w:num w:numId="71">
    <w:abstractNumId w:val="68"/>
  </w:num>
  <w:num w:numId="72">
    <w:abstractNumId w:val="90"/>
  </w:num>
  <w:num w:numId="73">
    <w:abstractNumId w:val="97"/>
  </w:num>
  <w:num w:numId="74">
    <w:abstractNumId w:val="10"/>
  </w:num>
  <w:num w:numId="75">
    <w:abstractNumId w:val="121"/>
  </w:num>
  <w:num w:numId="76">
    <w:abstractNumId w:val="8"/>
  </w:num>
  <w:num w:numId="77">
    <w:abstractNumId w:val="28"/>
  </w:num>
  <w:num w:numId="78">
    <w:abstractNumId w:val="85"/>
  </w:num>
  <w:num w:numId="79">
    <w:abstractNumId w:val="16"/>
  </w:num>
  <w:num w:numId="80">
    <w:abstractNumId w:val="54"/>
  </w:num>
  <w:num w:numId="81">
    <w:abstractNumId w:val="156"/>
  </w:num>
  <w:num w:numId="82">
    <w:abstractNumId w:val="140"/>
  </w:num>
  <w:num w:numId="83">
    <w:abstractNumId w:val="147"/>
  </w:num>
  <w:num w:numId="84">
    <w:abstractNumId w:val="154"/>
  </w:num>
  <w:num w:numId="85">
    <w:abstractNumId w:val="12"/>
  </w:num>
  <w:num w:numId="86">
    <w:abstractNumId w:val="139"/>
  </w:num>
  <w:num w:numId="87">
    <w:abstractNumId w:val="103"/>
  </w:num>
  <w:num w:numId="88">
    <w:abstractNumId w:val="80"/>
  </w:num>
  <w:num w:numId="89">
    <w:abstractNumId w:val="46"/>
  </w:num>
  <w:num w:numId="90">
    <w:abstractNumId w:val="38"/>
  </w:num>
  <w:num w:numId="91">
    <w:abstractNumId w:val="112"/>
  </w:num>
  <w:num w:numId="92">
    <w:abstractNumId w:val="19"/>
  </w:num>
  <w:num w:numId="93">
    <w:abstractNumId w:val="79"/>
  </w:num>
  <w:num w:numId="94">
    <w:abstractNumId w:val="15"/>
  </w:num>
  <w:num w:numId="95">
    <w:abstractNumId w:val="101"/>
  </w:num>
  <w:num w:numId="96">
    <w:abstractNumId w:val="73"/>
  </w:num>
  <w:num w:numId="97">
    <w:abstractNumId w:val="88"/>
  </w:num>
  <w:num w:numId="98">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2"/>
  </w:num>
  <w:num w:numId="100">
    <w:abstractNumId w:val="104"/>
  </w:num>
  <w:num w:numId="101">
    <w:abstractNumId w:val="113"/>
  </w:num>
  <w:num w:numId="102">
    <w:abstractNumId w:val="106"/>
  </w:num>
  <w:num w:numId="103">
    <w:abstractNumId w:val="124"/>
  </w:num>
  <w:num w:numId="104">
    <w:abstractNumId w:val="14"/>
  </w:num>
  <w:num w:numId="105">
    <w:abstractNumId w:val="29"/>
  </w:num>
  <w:num w:numId="106">
    <w:abstractNumId w:val="152"/>
  </w:num>
  <w:num w:numId="107">
    <w:abstractNumId w:val="133"/>
  </w:num>
  <w:num w:numId="108">
    <w:abstractNumId w:val="31"/>
  </w:num>
  <w:num w:numId="109">
    <w:abstractNumId w:val="61"/>
  </w:num>
  <w:num w:numId="110">
    <w:abstractNumId w:val="75"/>
  </w:num>
  <w:num w:numId="111">
    <w:abstractNumId w:val="134"/>
  </w:num>
  <w:num w:numId="112">
    <w:abstractNumId w:val="7"/>
  </w:num>
  <w:num w:numId="113">
    <w:abstractNumId w:val="51"/>
  </w:num>
  <w:num w:numId="114">
    <w:abstractNumId w:val="50"/>
  </w:num>
  <w:num w:numId="115">
    <w:abstractNumId w:val="47"/>
  </w:num>
  <w:num w:numId="116">
    <w:abstractNumId w:val="71"/>
  </w:num>
  <w:num w:numId="117">
    <w:abstractNumId w:val="65"/>
  </w:num>
  <w:num w:numId="118">
    <w:abstractNumId w:val="4"/>
  </w:num>
  <w:num w:numId="119">
    <w:abstractNumId w:val="24"/>
  </w:num>
  <w:num w:numId="120">
    <w:abstractNumId w:val="92"/>
  </w:num>
  <w:num w:numId="121">
    <w:abstractNumId w:val="105"/>
  </w:num>
  <w:num w:numId="122">
    <w:abstractNumId w:val="126"/>
  </w:num>
  <w:num w:numId="123">
    <w:abstractNumId w:val="128"/>
  </w:num>
  <w:num w:numId="124">
    <w:abstractNumId w:val="45"/>
  </w:num>
  <w:num w:numId="125">
    <w:abstractNumId w:val="35"/>
  </w:num>
  <w:num w:numId="126">
    <w:abstractNumId w:val="129"/>
  </w:num>
  <w:num w:numId="127">
    <w:abstractNumId w:val="99"/>
  </w:num>
  <w:num w:numId="128">
    <w:abstractNumId w:val="158"/>
  </w:num>
  <w:num w:numId="129">
    <w:abstractNumId w:val="58"/>
  </w:num>
  <w:num w:numId="130">
    <w:abstractNumId w:val="72"/>
  </w:num>
  <w:num w:numId="131">
    <w:abstractNumId w:val="155"/>
  </w:num>
  <w:num w:numId="132">
    <w:abstractNumId w:val="95"/>
  </w:num>
  <w:num w:numId="133">
    <w:abstractNumId w:val="70"/>
  </w:num>
  <w:num w:numId="134">
    <w:abstractNumId w:val="48"/>
  </w:num>
  <w:num w:numId="135">
    <w:abstractNumId w:val="39"/>
  </w:num>
  <w:num w:numId="136">
    <w:abstractNumId w:val="138"/>
  </w:num>
  <w:num w:numId="137">
    <w:abstractNumId w:val="1"/>
  </w:num>
  <w:num w:numId="138">
    <w:abstractNumId w:val="94"/>
  </w:num>
  <w:num w:numId="139">
    <w:abstractNumId w:val="69"/>
  </w:num>
  <w:num w:numId="140">
    <w:abstractNumId w:val="32"/>
  </w:num>
  <w:num w:numId="141">
    <w:abstractNumId w:val="40"/>
  </w:num>
  <w:num w:numId="142">
    <w:abstractNumId w:val="81"/>
  </w:num>
  <w:num w:numId="143">
    <w:abstractNumId w:val="118"/>
  </w:num>
  <w:num w:numId="144">
    <w:abstractNumId w:val="157"/>
  </w:num>
  <w:num w:numId="145">
    <w:abstractNumId w:val="127"/>
  </w:num>
  <w:num w:numId="146">
    <w:abstractNumId w:val="125"/>
  </w:num>
  <w:num w:numId="147">
    <w:abstractNumId w:val="144"/>
  </w:num>
  <w:num w:numId="148">
    <w:abstractNumId w:val="149"/>
  </w:num>
  <w:num w:numId="149">
    <w:abstractNumId w:val="145"/>
  </w:num>
  <w:num w:numId="150">
    <w:abstractNumId w:val="111"/>
  </w:num>
  <w:num w:numId="151">
    <w:abstractNumId w:val="113"/>
  </w:num>
  <w:num w:numId="152">
    <w:abstractNumId w:val="150"/>
  </w:num>
  <w:num w:numId="153">
    <w:abstractNumId w:val="91"/>
  </w:num>
  <w:num w:numId="154">
    <w:abstractNumId w:val="18"/>
  </w:num>
  <w:num w:numId="155">
    <w:abstractNumId w:val="57"/>
  </w:num>
  <w:num w:numId="156">
    <w:abstractNumId w:val="78"/>
  </w:num>
  <w:num w:numId="157">
    <w:abstractNumId w:val="62"/>
  </w:num>
  <w:num w:numId="158">
    <w:abstractNumId w:val="74"/>
  </w:num>
  <w:num w:numId="159">
    <w:abstractNumId w:val="141"/>
  </w:num>
  <w:num w:numId="160">
    <w:abstractNumId w:val="116"/>
  </w:num>
  <w:num w:numId="161">
    <w:abstractNumId w:val="9"/>
  </w:num>
  <w:num w:numId="162">
    <w:abstractNumId w:val="42"/>
  </w:num>
  <w:num w:numId="163">
    <w:abstractNumId w:val="151"/>
  </w:num>
  <w:num w:numId="164">
    <w:abstractNumId w:val="151"/>
  </w:num>
  <w:numIdMacAtCleanup w:val="1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3C3F"/>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87D44"/>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0AF6"/>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291"/>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8D3"/>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4FA1"/>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14D"/>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E70"/>
    <w:rsid w:val="002F6F1C"/>
    <w:rsid w:val="002F6FA1"/>
    <w:rsid w:val="002F760A"/>
    <w:rsid w:val="002F7DB9"/>
    <w:rsid w:val="002F7F4B"/>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57"/>
    <w:rsid w:val="003C3970"/>
    <w:rsid w:val="003C4179"/>
    <w:rsid w:val="003C41D3"/>
    <w:rsid w:val="003C4491"/>
    <w:rsid w:val="003C44A7"/>
    <w:rsid w:val="003C46A2"/>
    <w:rsid w:val="003C47AC"/>
    <w:rsid w:val="003C4AB8"/>
    <w:rsid w:val="003C4CD6"/>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D7EDB"/>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72E"/>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0DB"/>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155"/>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3FFA"/>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3F96"/>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5DB5"/>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C48"/>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4D"/>
    <w:rsid w:val="007E5BB8"/>
    <w:rsid w:val="007E5D39"/>
    <w:rsid w:val="007E64CE"/>
    <w:rsid w:val="007E6A0F"/>
    <w:rsid w:val="007E7040"/>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07BFE"/>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2ECE"/>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8B1"/>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4FF"/>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4978"/>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64B"/>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25E"/>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416"/>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0614"/>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44"/>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073D4"/>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654"/>
    <w:rsid w:val="00D85AB8"/>
    <w:rsid w:val="00D86CDC"/>
    <w:rsid w:val="00D86F40"/>
    <w:rsid w:val="00D8716C"/>
    <w:rsid w:val="00D87186"/>
    <w:rsid w:val="00D90324"/>
    <w:rsid w:val="00D9039A"/>
    <w:rsid w:val="00D903F3"/>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2BB"/>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72E"/>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6E5"/>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4D9"/>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73E"/>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uiPriority w:val="9"/>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Documents/3GPP%20documents/RAN1/TSGR1_106b-e/Docs/R1-210978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png"/><Relationship Id="rId112" Type="http://schemas.openxmlformats.org/officeDocument/2006/relationships/hyperlink" Target="file:///D:/Documents/3GPP%20documents/RAN1/TSGR1_106b-e/Docs/R1-210948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218.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08.zip" TargetMode="External"/><Relationship Id="rId123" Type="http://schemas.openxmlformats.org/officeDocument/2006/relationships/hyperlink" Target="file:///D:/Documents/3GPP%20documents/RAN1/TSGR1_106b-e/Docs/R1-2110181.zip" TargetMode="External"/><Relationship Id="rId128" Type="http://schemas.microsoft.com/office/2011/relationships/people" Target="people.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image" Target="media/image56.wmf"/><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7.bin"/><Relationship Id="rId113" Type="http://schemas.openxmlformats.org/officeDocument/2006/relationships/hyperlink" Target="file:///D:/Documents/3GPP%20documents/RAN1/TSGR1_106b-e/Docs/R1-2109577.zip" TargetMode="External"/><Relationship Id="rId118" Type="http://schemas.openxmlformats.org/officeDocument/2006/relationships/hyperlink" Target="file:///D:/Documents/3GPP%20documents/RAN1/TSGR1_106b-e/Docs/R1-2109811.zip" TargetMode="External"/><Relationship Id="rId80" Type="http://schemas.openxmlformats.org/officeDocument/2006/relationships/image" Target="media/image45.wmf"/><Relationship Id="rId85" Type="http://schemas.openxmlformats.org/officeDocument/2006/relationships/image" Target="media/image48.png"/><Relationship Id="rId12" Type="http://schemas.openxmlformats.org/officeDocument/2006/relationships/image" Target="media/image1.png"/><Relationship Id="rId17" Type="http://schemas.openxmlformats.org/officeDocument/2006/relationships/package" Target="embeddings/Microsoft_Visio_Drawing1.vsdx"/><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8969.zip" TargetMode="External"/><Relationship Id="rId108" Type="http://schemas.openxmlformats.org/officeDocument/2006/relationships/hyperlink" Target="file:///D:/Documents/3GPP%20documents/RAN1/TSGR1_106b-e/Docs/R1-2109260.zip" TargetMode="External"/><Relationship Id="rId124" Type="http://schemas.openxmlformats.org/officeDocument/2006/relationships/hyperlink" Target="file:///D:/Documents/3GPP%20documents/RAN1/TSGR1_106b-e/Docs/R1-2110245.zip" TargetMode="External"/><Relationship Id="rId129" Type="http://schemas.openxmlformats.org/officeDocument/2006/relationships/theme" Target="theme/theme1.xml"/><Relationship Id="rId54" Type="http://schemas.openxmlformats.org/officeDocument/2006/relationships/image" Target="media/image35.wmf"/><Relationship Id="rId70" Type="http://schemas.openxmlformats.org/officeDocument/2006/relationships/oleObject" Target="embeddings/oleObject18.bin"/><Relationship Id="rId75" Type="http://schemas.openxmlformats.org/officeDocument/2006/relationships/image" Target="media/image41.png"/><Relationship Id="rId91" Type="http://schemas.openxmlformats.org/officeDocument/2006/relationships/image" Target="media/image54.wmf"/><Relationship Id="rId96"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607.zip" TargetMode="External"/><Relationship Id="rId119" Type="http://schemas.openxmlformats.org/officeDocument/2006/relationships/hyperlink" Target="file:///D:/Documents/3GPP%20documents/RAN1/TSGR1_106b-e/Docs/R1-2109943.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49.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355.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oleObject" Target="embeddings/oleObject27.bin"/><Relationship Id="rId104" Type="http://schemas.openxmlformats.org/officeDocument/2006/relationships/hyperlink" Target="file:///D:/Documents/3GPP%20documents/RAN1/TSGR1_106b-e/Docs/R1-2109096.zip" TargetMode="External"/><Relationship Id="rId120" Type="http://schemas.openxmlformats.org/officeDocument/2006/relationships/hyperlink" Target="file:///D:/Documents/3GPP%20documents/RAN1/TSGR1_106b-e/Docs/R1-2109973.zip" TargetMode="External"/><Relationship Id="rId125" Type="http://schemas.openxmlformats.org/officeDocument/2006/relationships/hyperlink" Target="file:///D:/Documents/3GPP%20documents/RAN1/TSGR1_106b-e/Docs/R1-2110324.zip" TargetMode="Externa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08.zip" TargetMode="External"/><Relationship Id="rId115" Type="http://schemas.openxmlformats.org/officeDocument/2006/relationships/hyperlink" Target="file:///D:/Documents/3GPP%20documents/RAN1/TSGR1_106b-e/Docs/R1-2109674.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wmf"/><Relationship Id="rId35" Type="http://schemas.openxmlformats.org/officeDocument/2006/relationships/image" Target="media/image22.emf"/><Relationship Id="rId56" Type="http://schemas.openxmlformats.org/officeDocument/2006/relationships/oleObject" Target="embeddings/oleObject9.bin"/><Relationship Id="rId77" Type="http://schemas.openxmlformats.org/officeDocument/2006/relationships/image" Target="media/image43.emf"/><Relationship Id="rId100" Type="http://schemas.openxmlformats.org/officeDocument/2006/relationships/hyperlink" Target="file:///D:/Documents/3GPP%20documents/RAN1/TSGR1_106b-e/Docs/R1-2108728.zip" TargetMode="External"/><Relationship Id="rId105" Type="http://schemas.openxmlformats.org/officeDocument/2006/relationships/hyperlink" Target="file:///D:/Documents/3GPP%20documents/RAN1/TSGR1_106b-e/Docs/R1-2109132.zip" TargetMode="External"/><Relationship Id="rId12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93" Type="http://schemas.openxmlformats.org/officeDocument/2006/relationships/hyperlink" Target="file:///C:/Users/wanshic/OneDrive%20-%20Qualcomm/Documents/Standards/3GPP%20Standards/Meeting%20Documents/TSGR1_103/Docs/R1-2008655.zip" TargetMode="External"/><Relationship Id="rId98" Type="http://schemas.openxmlformats.org/officeDocument/2006/relationships/image" Target="media/image57.png"/><Relationship Id="rId121" Type="http://schemas.openxmlformats.org/officeDocument/2006/relationships/hyperlink" Target="file:///D:/Documents/3GPP%20documents/RAN1/TSGR1_106b-e/Docs/R1-210999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5.bin"/><Relationship Id="rId116" Type="http://schemas.openxmlformats.org/officeDocument/2006/relationships/hyperlink" Target="file:///D:/Documents/3GPP%20documents/RAN1/TSGR1_106b-e/Docs/R1-2109730.zip" TargetMode="External"/><Relationship Id="rId20" Type="http://schemas.openxmlformats.org/officeDocument/2006/relationships/image" Target="media/image8.png"/><Relationship Id="rId41" Type="http://schemas.openxmlformats.org/officeDocument/2006/relationships/image" Target="media/image28.wmf"/><Relationship Id="rId62" Type="http://schemas.openxmlformats.org/officeDocument/2006/relationships/image" Target="media/image38.wmf"/><Relationship Id="rId83" Type="http://schemas.openxmlformats.org/officeDocument/2006/relationships/image" Target="media/image47.wmf"/><Relationship Id="rId88" Type="http://schemas.openxmlformats.org/officeDocument/2006/relationships/image" Target="media/image51.wmf"/><Relationship Id="rId111" Type="http://schemas.openxmlformats.org/officeDocument/2006/relationships/hyperlink" Target="file:///D:/Documents/3GPP%20documents/RAN1/TSGR1_106b-e/Docs/R1-2109454.zip" TargetMode="External"/><Relationship Id="rId15" Type="http://schemas.openxmlformats.org/officeDocument/2006/relationships/image" Target="media/image4.emf"/><Relationship Id="rId36" Type="http://schemas.openxmlformats.org/officeDocument/2006/relationships/image" Target="media/image23.e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160.zip" TargetMode="External"/><Relationship Id="rId12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oleObject" Target="embeddings/oleObject1.bin"/><Relationship Id="rId52" Type="http://schemas.openxmlformats.org/officeDocument/2006/relationships/image" Target="media/image34.wmf"/><Relationship Id="rId73" Type="http://schemas.openxmlformats.org/officeDocument/2006/relationships/oleObject" Target="embeddings/oleObject21.bin"/><Relationship Id="rId78" Type="http://schemas.openxmlformats.org/officeDocument/2006/relationships/image" Target="media/image44.wmf"/><Relationship Id="rId94" Type="http://schemas.openxmlformats.org/officeDocument/2006/relationships/hyperlink" Target="file:///C:/Users/wanshic/OneDrive%20-%20Qualcomm/Documents/Standards/3GPP%20Standards/Meeting%20Documents/TSGR1_103/Docs/R1-2009680.zip" TargetMode="External"/><Relationship Id="rId99" Type="http://schemas.openxmlformats.org/officeDocument/2006/relationships/hyperlink" Target="file:///C:/Users/wanshic/OneDrive%20-%20Qualcomm/Documents/Standards/3GPP%20Standards/Meeting%20Documents/TSGR1_103/Docs/R1-2007567.zip" TargetMode="External"/><Relationship Id="rId101" Type="http://schemas.openxmlformats.org/officeDocument/2006/relationships/hyperlink" Target="file:///D:/Documents/3GPP%20documents/RAN1/TSGR1_106b-e/Docs/R1-2108843.zip" TargetMode="External"/><Relationship Id="rId122" Type="http://schemas.openxmlformats.org/officeDocument/2006/relationships/hyperlink" Target="file:///D:/Documents/3GPP%20documents/RAN1/TSGR1_106b-e/Docs/R1-2110030.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52841E8E-C2C4-4138-9B1A-F572BC1ADD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78900</Words>
  <Characters>449734</Characters>
  <Application>Microsoft Office Word</Application>
  <DocSecurity>0</DocSecurity>
  <Lines>3747</Lines>
  <Paragraphs>1055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527579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Liyuan (Liyuan)</cp:lastModifiedBy>
  <cp:revision>4</cp:revision>
  <dcterms:created xsi:type="dcterms:W3CDTF">2021-10-19T14:25:00Z</dcterms:created>
  <dcterms:modified xsi:type="dcterms:W3CDTF">2021-10-19T14:35:00Z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1634636945</vt:lpwstr>
  </property>
</Properties>
</file>