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3BD7B538" w:rsidR="004A6E72" w:rsidRPr="00C10614" w:rsidRDefault="00764370" w:rsidP="00C10614">
      <w:pPr>
        <w:pStyle w:val="af0"/>
        <w:tabs>
          <w:tab w:val="clear" w:pos="4536"/>
          <w:tab w:val="left" w:pos="1800"/>
        </w:tabs>
        <w:ind w:left="1800" w:hanging="1800"/>
        <w:rPr>
          <w:sz w:val="22"/>
          <w:szCs w:val="22"/>
        </w:rPr>
      </w:pPr>
      <w:bookmarkStart w:id="0" w:name="_Hlk85568510"/>
      <w:bookmarkEnd w:id="0"/>
      <w:r w:rsidRPr="00C10614">
        <w:rPr>
          <w:sz w:val="22"/>
          <w:szCs w:val="22"/>
        </w:rPr>
        <w:t>3GPP TSG RAN WG1 #</w:t>
      </w:r>
      <w:r w:rsidRPr="00C10614">
        <w:rPr>
          <w:rFonts w:hint="eastAsia"/>
          <w:sz w:val="22"/>
          <w:szCs w:val="22"/>
        </w:rPr>
        <w:t>10</w:t>
      </w:r>
      <w:r w:rsidR="00663A36" w:rsidRPr="00C10614">
        <w:rPr>
          <w:sz w:val="22"/>
          <w:szCs w:val="22"/>
        </w:rPr>
        <w:t>6</w:t>
      </w:r>
      <w:r w:rsidR="00267E15" w:rsidRPr="00C10614">
        <w:rPr>
          <w:sz w:val="22"/>
          <w:szCs w:val="22"/>
        </w:rPr>
        <w:t>bis</w:t>
      </w:r>
      <w:r w:rsidRPr="00C10614">
        <w:rPr>
          <w:rFonts w:hint="eastAsia"/>
          <w:sz w:val="22"/>
          <w:szCs w:val="22"/>
        </w:rPr>
        <w:t>-e</w:t>
      </w:r>
      <w:r w:rsidRPr="00C10614">
        <w:rPr>
          <w:sz w:val="22"/>
          <w:szCs w:val="22"/>
        </w:rPr>
        <w:tab/>
        <w:t>R1-</w:t>
      </w:r>
      <w:r w:rsidRPr="00C10614">
        <w:rPr>
          <w:rFonts w:hint="eastAsia"/>
          <w:sz w:val="22"/>
          <w:szCs w:val="22"/>
        </w:rPr>
        <w:t>21</w:t>
      </w:r>
      <w:r w:rsidR="00DE4912" w:rsidRPr="00C10614">
        <w:rPr>
          <w:sz w:val="22"/>
          <w:szCs w:val="22"/>
        </w:rPr>
        <w:t>1</w:t>
      </w:r>
      <w:r w:rsidR="00C10614">
        <w:rPr>
          <w:sz w:val="22"/>
          <w:szCs w:val="22"/>
        </w:rPr>
        <w:t>0547</w:t>
      </w:r>
    </w:p>
    <w:p w14:paraId="7BA9A71B" w14:textId="5A02B068"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C10614">
        <w:rPr>
          <w:sz w:val="22"/>
          <w:szCs w:val="22"/>
        </w:rPr>
        <w:t>1</w:t>
      </w:r>
      <w:r w:rsidR="00267E15" w:rsidRPr="00C10614">
        <w:rPr>
          <w:sz w:val="22"/>
          <w:szCs w:val="22"/>
        </w:rPr>
        <w:t>1</w:t>
      </w:r>
      <w:r w:rsidR="00663A36" w:rsidRPr="00C10614">
        <w:rPr>
          <w:sz w:val="22"/>
          <w:szCs w:val="22"/>
        </w:rPr>
        <w:t xml:space="preserve">th – </w:t>
      </w:r>
      <w:r w:rsidR="00267E15" w:rsidRPr="00C10614">
        <w:rPr>
          <w:sz w:val="22"/>
          <w:szCs w:val="22"/>
        </w:rPr>
        <w:t>19</w:t>
      </w:r>
      <w:r w:rsidR="00663A36" w:rsidRPr="00C10614">
        <w:rPr>
          <w:sz w:val="22"/>
          <w:szCs w:val="22"/>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f0"/>
        <w:tabs>
          <w:tab w:val="clear" w:pos="4536"/>
          <w:tab w:val="left" w:pos="1800"/>
        </w:tabs>
        <w:rPr>
          <w:sz w:val="22"/>
        </w:rPr>
      </w:pPr>
      <w:r>
        <w:rPr>
          <w:sz w:val="22"/>
        </w:rPr>
        <w:t>Title:</w:t>
      </w:r>
      <w:r>
        <w:rPr>
          <w:sz w:val="22"/>
        </w:rPr>
        <w:tab/>
      </w:r>
      <w:bookmarkStart w:id="1"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1"/>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2" w:name="_Hlk84859795"/>
      <w:bookmarkStart w:id="3"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2"/>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3"/>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0"/>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C10614" w:rsidP="00CB07B9">
            <w:pPr>
              <w:pStyle w:val="af4"/>
              <w:tabs>
                <w:tab w:val="right" w:leader="dot" w:pos="9629"/>
              </w:tabs>
              <w:rPr>
                <w:rFonts w:asciiTheme="minorHAnsi" w:hAnsiTheme="minorHAnsi"/>
                <w:b w:val="0"/>
                <w:noProof/>
              </w:rPr>
            </w:pPr>
            <w:hyperlink w:anchor="_Toc84034960" w:history="1">
              <w:r w:rsidR="00CB07B9" w:rsidRPr="00D0215B">
                <w:rPr>
                  <w:rStyle w:val="afc"/>
                  <w:noProof/>
                  <w:lang w:val="en-GB"/>
                </w:rPr>
                <w:t>Observation 1</w:t>
              </w:r>
              <w:r w:rsidR="00CB07B9">
                <w:rPr>
                  <w:rFonts w:asciiTheme="minorHAnsi" w:hAnsiTheme="minorHAnsi"/>
                  <w:b w:val="0"/>
                  <w:noProof/>
                </w:rPr>
                <w:tab/>
              </w:r>
              <w:r w:rsidR="00CB07B9" w:rsidRPr="00D0215B">
                <w:rPr>
                  <w:rStyle w:val="afc"/>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C10614" w:rsidP="00CB07B9">
            <w:pPr>
              <w:pStyle w:val="af4"/>
              <w:tabs>
                <w:tab w:val="right" w:leader="dot" w:pos="9629"/>
              </w:tabs>
              <w:rPr>
                <w:rFonts w:asciiTheme="minorHAnsi" w:hAnsiTheme="minorHAnsi"/>
                <w:b w:val="0"/>
                <w:noProof/>
              </w:rPr>
            </w:pPr>
            <w:hyperlink w:anchor="_Toc84034961" w:history="1">
              <w:r w:rsidR="00CB07B9" w:rsidRPr="00D0215B">
                <w:rPr>
                  <w:rStyle w:val="afc"/>
                  <w:noProof/>
                </w:rPr>
                <w:t>Observation 2</w:t>
              </w:r>
              <w:r w:rsidR="00CB07B9">
                <w:rPr>
                  <w:rFonts w:asciiTheme="minorHAnsi" w:hAnsiTheme="minorHAnsi"/>
                  <w:b w:val="0"/>
                  <w:noProof/>
                </w:rPr>
                <w:tab/>
              </w:r>
              <w:r w:rsidR="00CB07B9" w:rsidRPr="00D0215B">
                <w:rPr>
                  <w:rStyle w:val="afc"/>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C10614" w:rsidP="00A17704">
            <w:pPr>
              <w:pStyle w:val="af4"/>
              <w:tabs>
                <w:tab w:val="right" w:leader="dot" w:pos="9629"/>
              </w:tabs>
              <w:rPr>
                <w:rFonts w:asciiTheme="minorHAnsi" w:hAnsiTheme="minorHAnsi"/>
                <w:b w:val="0"/>
                <w:noProof/>
              </w:rPr>
            </w:pPr>
            <w:hyperlink w:anchor="_Toc84035001" w:history="1">
              <w:r w:rsidR="00A17704" w:rsidRPr="00DC0511">
                <w:rPr>
                  <w:rStyle w:val="afc"/>
                  <w:noProof/>
                  <w:lang w:val="en-GB" w:eastAsia="ja-JP"/>
                </w:rPr>
                <w:t>Proposal 1</w:t>
              </w:r>
              <w:r w:rsidR="00A17704">
                <w:rPr>
                  <w:rFonts w:asciiTheme="minorHAnsi" w:hAnsiTheme="minorHAnsi"/>
                  <w:b w:val="0"/>
                  <w:noProof/>
                </w:rPr>
                <w:tab/>
              </w:r>
              <w:r w:rsidR="00A17704" w:rsidRPr="00DC0511">
                <w:rPr>
                  <w:rStyle w:val="afc"/>
                  <w:noProof/>
                  <w:lang w:val="en-GB" w:eastAsia="ja-JP"/>
                </w:rPr>
                <w:t>Confirm the framework working assumption.</w:t>
              </w:r>
            </w:hyperlink>
          </w:p>
          <w:p w14:paraId="35D21294" w14:textId="77777777" w:rsidR="00A17704" w:rsidRDefault="00C10614" w:rsidP="00A17704">
            <w:pPr>
              <w:pStyle w:val="af4"/>
              <w:tabs>
                <w:tab w:val="right" w:leader="dot" w:pos="9629"/>
              </w:tabs>
              <w:rPr>
                <w:rFonts w:asciiTheme="minorHAnsi" w:hAnsiTheme="minorHAnsi"/>
                <w:b w:val="0"/>
                <w:noProof/>
              </w:rPr>
            </w:pPr>
            <w:hyperlink w:anchor="_Toc84035002" w:history="1">
              <w:r w:rsidR="00A17704" w:rsidRPr="00DC0511">
                <w:rPr>
                  <w:rStyle w:val="afc"/>
                  <w:noProof/>
                  <w:lang w:val="en-GB"/>
                </w:rPr>
                <w:t>Proposal 2</w:t>
              </w:r>
              <w:r w:rsidR="00A17704">
                <w:rPr>
                  <w:rFonts w:asciiTheme="minorHAnsi" w:hAnsiTheme="minorHAnsi"/>
                  <w:b w:val="0"/>
                  <w:noProof/>
                </w:rPr>
                <w:tab/>
              </w:r>
              <w:r w:rsidR="00A17704" w:rsidRPr="00DC0511">
                <w:rPr>
                  <w:rStyle w:val="afc"/>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C10614" w:rsidP="00A17704">
            <w:pPr>
              <w:pStyle w:val="af4"/>
              <w:tabs>
                <w:tab w:val="right" w:leader="dot" w:pos="9629"/>
              </w:tabs>
              <w:rPr>
                <w:rFonts w:asciiTheme="minorHAnsi" w:hAnsiTheme="minorHAnsi"/>
                <w:b w:val="0"/>
                <w:noProof/>
              </w:rPr>
            </w:pPr>
            <w:hyperlink w:anchor="_Toc84035003" w:history="1">
              <w:r w:rsidR="00A17704" w:rsidRPr="00DC0511">
                <w:rPr>
                  <w:rStyle w:val="afc"/>
                  <w:noProof/>
                  <w:lang w:val="en-GB"/>
                </w:rPr>
                <w:t>Proposal 3</w:t>
              </w:r>
              <w:r w:rsidR="00A17704">
                <w:rPr>
                  <w:rFonts w:asciiTheme="minorHAnsi" w:hAnsiTheme="minorHAnsi"/>
                  <w:b w:val="0"/>
                  <w:noProof/>
                </w:rPr>
                <w:tab/>
              </w:r>
              <w:r w:rsidR="00A17704" w:rsidRPr="00DC0511">
                <w:rPr>
                  <w:rStyle w:val="afc"/>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C10614" w:rsidP="00A17704">
            <w:pPr>
              <w:pStyle w:val="af4"/>
              <w:tabs>
                <w:tab w:val="right" w:leader="dot" w:pos="9629"/>
              </w:tabs>
              <w:rPr>
                <w:rFonts w:asciiTheme="minorHAnsi" w:hAnsiTheme="minorHAnsi"/>
                <w:b w:val="0"/>
                <w:noProof/>
              </w:rPr>
            </w:pPr>
            <w:hyperlink w:anchor="_Toc84035004" w:history="1">
              <w:r w:rsidR="00A17704" w:rsidRPr="00DC0511">
                <w:rPr>
                  <w:rStyle w:val="afc"/>
                  <w:noProof/>
                  <w:lang w:val="en-GB"/>
                </w:rPr>
                <w:t>Proposal 4</w:t>
              </w:r>
              <w:r w:rsidR="00A17704">
                <w:rPr>
                  <w:rFonts w:asciiTheme="minorHAnsi" w:hAnsiTheme="minorHAnsi"/>
                  <w:b w:val="0"/>
                  <w:noProof/>
                </w:rPr>
                <w:tab/>
              </w:r>
              <w:r w:rsidR="00A17704" w:rsidRPr="00DC0511">
                <w:rPr>
                  <w:rStyle w:val="afc"/>
                  <w:noProof/>
                  <w:lang w:val="en-GB"/>
                </w:rPr>
                <w:t>Reuse Rel-16 prioritization for LP PUCCH/PUSCH overlapping with HP PUCCH/PUSCH that does not meet the Rel-15 multiplexing timeline.</w:t>
              </w:r>
            </w:hyperlink>
          </w:p>
          <w:p w14:paraId="72A9BE43" w14:textId="77777777" w:rsidR="00A17704" w:rsidRDefault="00C10614" w:rsidP="00A17704">
            <w:pPr>
              <w:pStyle w:val="af4"/>
              <w:tabs>
                <w:tab w:val="right" w:leader="dot" w:pos="9629"/>
              </w:tabs>
              <w:rPr>
                <w:rFonts w:asciiTheme="minorHAnsi" w:hAnsiTheme="minorHAnsi"/>
                <w:b w:val="0"/>
                <w:noProof/>
              </w:rPr>
            </w:pPr>
            <w:hyperlink w:anchor="_Toc84035005" w:history="1">
              <w:r w:rsidR="00A17704" w:rsidRPr="00DC0511">
                <w:rPr>
                  <w:rStyle w:val="afc"/>
                  <w:noProof/>
                  <w:lang w:val="en-GB"/>
                </w:rPr>
                <w:t>Proposal 5</w:t>
              </w:r>
              <w:r w:rsidR="00A17704">
                <w:rPr>
                  <w:rFonts w:asciiTheme="minorHAnsi" w:hAnsiTheme="minorHAnsi"/>
                  <w:b w:val="0"/>
                  <w:noProof/>
                </w:rPr>
                <w:tab/>
              </w:r>
              <w:r w:rsidR="00A17704" w:rsidRPr="00DC0511">
                <w:rPr>
                  <w:rStyle w:val="afc"/>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C10614"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3A9684EF" w14:textId="77777777" w:rsidR="00662BC4" w:rsidRDefault="00C10614" w:rsidP="00662BC4">
            <w:pPr>
              <w:pStyle w:val="af4"/>
              <w:tabs>
                <w:tab w:val="right" w:leader="dot" w:pos="9629"/>
              </w:tabs>
              <w:rPr>
                <w:rFonts w:asciiTheme="minorHAnsi" w:hAnsiTheme="minorHAnsi"/>
                <w:b w:val="0"/>
                <w:noProof/>
              </w:rPr>
            </w:pPr>
            <w:hyperlink w:anchor="_Toc84035013" w:history="1">
              <w:r w:rsidR="00662BC4" w:rsidRPr="00DC0511">
                <w:rPr>
                  <w:rStyle w:val="afc"/>
                  <w:rFonts w:cstheme="minorHAnsi"/>
                  <w:noProof/>
                  <w:lang w:eastAsia="ja-JP"/>
                </w:rPr>
                <w:t>Proposal 13</w:t>
              </w:r>
              <w:r w:rsidR="00662BC4">
                <w:rPr>
                  <w:rFonts w:asciiTheme="minorHAnsi" w:hAnsiTheme="minorHAnsi"/>
                  <w:b w:val="0"/>
                  <w:noProof/>
                </w:rPr>
                <w:tab/>
              </w:r>
              <w:r w:rsidR="00662BC4" w:rsidRPr="00DC0511">
                <w:rPr>
                  <w:rStyle w:val="afc"/>
                  <w:rFonts w:cstheme="minorHAnsi"/>
                  <w:noProof/>
                  <w:lang w:eastAsia="ja-JP"/>
                </w:rPr>
                <w:t>DG/CG prioritization is performed before Step 1 of the framework WA for multiplexing/prioritization.</w:t>
              </w:r>
            </w:hyperlink>
          </w:p>
          <w:p w14:paraId="3B7698E5" w14:textId="77777777" w:rsidR="00662BC4" w:rsidRDefault="00C10614" w:rsidP="00662BC4">
            <w:pPr>
              <w:pStyle w:val="af4"/>
              <w:tabs>
                <w:tab w:val="right" w:leader="dot" w:pos="9629"/>
              </w:tabs>
              <w:rPr>
                <w:rFonts w:asciiTheme="minorHAnsi" w:hAnsiTheme="minorHAnsi"/>
                <w:b w:val="0"/>
                <w:noProof/>
              </w:rPr>
            </w:pPr>
            <w:hyperlink w:anchor="_Toc84035014" w:history="1">
              <w:r w:rsidR="00662BC4" w:rsidRPr="00DC0511">
                <w:rPr>
                  <w:rStyle w:val="afc"/>
                  <w:noProof/>
                </w:rPr>
                <w:t>Proposal 14</w:t>
              </w:r>
              <w:r w:rsidR="00662BC4">
                <w:rPr>
                  <w:rFonts w:asciiTheme="minorHAnsi" w:hAnsiTheme="minorHAnsi"/>
                  <w:b w:val="0"/>
                  <w:noProof/>
                </w:rPr>
                <w:tab/>
              </w:r>
              <w:r w:rsidR="00662BC4" w:rsidRPr="00DC0511">
                <w:rPr>
                  <w:rStyle w:val="afc"/>
                  <w:noProof/>
                  <w:lang w:eastAsia="ja-JP"/>
                </w:rPr>
                <w:t xml:space="preserve">Identification of </w:t>
              </w:r>
              <w:r w:rsidR="00662BC4" w:rsidRPr="00DC0511">
                <w:rPr>
                  <w:rStyle w:val="afc"/>
                  <w:rFonts w:cstheme="minorHAnsi"/>
                  <w:noProof/>
                  <w:lang w:eastAsia="ja-JP"/>
                </w:rPr>
                <w:t>PUSCH for UCI multiplexing is performed after CG-vs-DG prioritization</w:t>
              </w:r>
              <w:r w:rsidR="00662BC4" w:rsidRPr="00DC0511">
                <w:rPr>
                  <w:rStyle w:val="afc"/>
                  <w:noProof/>
                </w:rPr>
                <w:t>.</w:t>
              </w:r>
            </w:hyperlink>
          </w:p>
          <w:p w14:paraId="4FD45B63" w14:textId="77777777" w:rsidR="00662BC4" w:rsidRDefault="00C10614"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6EBDA460" w14:textId="77777777" w:rsidR="00662BC4" w:rsidRDefault="00C10614" w:rsidP="00662BC4">
            <w:pPr>
              <w:pStyle w:val="af4"/>
              <w:tabs>
                <w:tab w:val="right" w:leader="dot" w:pos="9629"/>
              </w:tabs>
              <w:rPr>
                <w:rFonts w:asciiTheme="minorHAnsi" w:hAnsiTheme="minorHAnsi"/>
                <w:b w:val="0"/>
                <w:noProof/>
              </w:rPr>
            </w:pPr>
            <w:hyperlink w:anchor="_Toc84035018" w:history="1">
              <w:r w:rsidR="00662BC4" w:rsidRPr="00DC0511">
                <w:rPr>
                  <w:rStyle w:val="afc"/>
                  <w:noProof/>
                  <w:lang w:val="en-GB" w:eastAsia="ja-JP"/>
                </w:rPr>
                <w:t>Proposal 18</w:t>
              </w:r>
              <w:r w:rsidR="00662BC4">
                <w:rPr>
                  <w:rFonts w:asciiTheme="minorHAnsi" w:hAnsiTheme="minorHAnsi"/>
                  <w:b w:val="0"/>
                  <w:noProof/>
                </w:rPr>
                <w:tab/>
              </w:r>
              <w:r w:rsidR="00662BC4" w:rsidRPr="00DC0511">
                <w:rPr>
                  <w:rStyle w:val="afc"/>
                  <w:rFonts w:cstheme="minorHAnsi"/>
                  <w:noProof/>
                  <w:lang w:eastAsia="ja-JP"/>
                </w:rPr>
                <w:t>If</w:t>
              </w:r>
              <w:r w:rsidR="00662BC4" w:rsidRPr="00DC0511">
                <w:rPr>
                  <w:rStyle w:val="afc"/>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c"/>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f0"/>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f0"/>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0"/>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f0"/>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f0"/>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0"/>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f0"/>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f0"/>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f0"/>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0"/>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f0"/>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f0"/>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f0"/>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6F124D">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0"/>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0"/>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0"/>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0"/>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0"/>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0"/>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f0"/>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0"/>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f0"/>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0"/>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C10614" w:rsidP="0058388A">
      <w:pPr>
        <w:pStyle w:val="aff0"/>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C10614" w:rsidP="0058388A">
      <w:pPr>
        <w:pStyle w:val="aff0"/>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C10614" w:rsidP="0058388A">
      <w:pPr>
        <w:pStyle w:val="aff0"/>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C10614" w:rsidP="0058388A">
      <w:pPr>
        <w:pStyle w:val="aff0"/>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0"/>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 xml:space="preserve">The Working Assumption does not contain any of the sub-bullets in Step 2.  We should firstly confirm the WA as it is and then try to iron out the sub-steps.  That </w:t>
            </w:r>
            <w:proofErr w:type="gramStart"/>
            <w:r>
              <w:rPr>
                <w:rFonts w:eastAsia="宋体"/>
                <w:szCs w:val="20"/>
                <w:lang w:eastAsia="zh-CN"/>
              </w:rPr>
              <w:t>is</w:t>
            </w:r>
            <w:proofErr w:type="gramEnd"/>
            <w:r>
              <w:rPr>
                <w:rFonts w:eastAsia="宋体"/>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f0"/>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C10614" w:rsidP="00B03614">
            <w:pPr>
              <w:pStyle w:val="aff0"/>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C10614" w:rsidP="00B03614">
            <w:pPr>
              <w:pStyle w:val="aff0"/>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C10614" w:rsidP="00B03614">
            <w:pPr>
              <w:pStyle w:val="aff0"/>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C10614" w:rsidP="00B03614">
            <w:pPr>
              <w:pStyle w:val="aff0"/>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4" w:author="Weidong Yang" w:date="2021-10-11T15:47:00Z">
              <w:r w:rsidR="00B03614">
                <w:rPr>
                  <w:strike/>
                </w:rPr>
                <w:t xml:space="preserve"> (</w:t>
              </w:r>
              <w:r w:rsidR="00B03614">
                <w:t>Apple: no need to single out sub-slot HARQ codeboo</w:t>
              </w:r>
            </w:ins>
            <w:ins w:id="5"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0"/>
              <w:numPr>
                <w:ilvl w:val="1"/>
                <w:numId w:val="101"/>
              </w:numPr>
              <w:overflowPunct w:val="0"/>
              <w:spacing w:after="0" w:line="240" w:lineRule="auto"/>
              <w:contextualSpacing w:val="0"/>
              <w:textAlignment w:val="baseline"/>
              <w:rPr>
                <w:ins w:id="6"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0"/>
              <w:numPr>
                <w:ilvl w:val="2"/>
                <w:numId w:val="101"/>
              </w:numPr>
              <w:overflowPunct w:val="0"/>
              <w:spacing w:after="0" w:line="240" w:lineRule="auto"/>
              <w:contextualSpacing w:val="0"/>
              <w:textAlignment w:val="baseline"/>
              <w:rPr>
                <w:ins w:id="7" w:author="Weidong Yang" w:date="2021-10-11T15:49:00Z"/>
              </w:rPr>
            </w:pPr>
            <w:ins w:id="8"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0"/>
              <w:numPr>
                <w:ilvl w:val="1"/>
                <w:numId w:val="101"/>
              </w:numPr>
              <w:overflowPunct w:val="0"/>
              <w:spacing w:after="0" w:line="240" w:lineRule="auto"/>
              <w:contextualSpacing w:val="0"/>
              <w:textAlignment w:val="baseline"/>
              <w:rPr>
                <w:ins w:id="9" w:author="Weidong Yang" w:date="2021-10-11T15:50:00Z"/>
              </w:rPr>
            </w:pPr>
            <w:ins w:id="10"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0"/>
              <w:numPr>
                <w:ilvl w:val="2"/>
                <w:numId w:val="101"/>
              </w:numPr>
              <w:overflowPunct w:val="0"/>
              <w:spacing w:after="0" w:line="240" w:lineRule="auto"/>
              <w:contextualSpacing w:val="0"/>
              <w:textAlignment w:val="baseline"/>
              <w:rPr>
                <w:ins w:id="11" w:author="Weidong Yang" w:date="2021-10-11T15:50:00Z"/>
              </w:rPr>
            </w:pPr>
            <w:ins w:id="12"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0"/>
              <w:overflowPunct w:val="0"/>
              <w:spacing w:after="0" w:line="240" w:lineRule="auto"/>
              <w:ind w:left="1440"/>
              <w:contextualSpacing w:val="0"/>
              <w:textAlignment w:val="baseline"/>
              <w:pPrChange w:id="13" w:author="Weidong Yang" w:date="2021-10-11T15:50:00Z">
                <w:pPr>
                  <w:pStyle w:val="aff0"/>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0"/>
              <w:numPr>
                <w:ilvl w:val="0"/>
                <w:numId w:val="101"/>
              </w:numPr>
              <w:overflowPunct w:val="0"/>
              <w:spacing w:after="0" w:line="240" w:lineRule="auto"/>
              <w:contextualSpacing w:val="0"/>
              <w:textAlignment w:val="baseline"/>
            </w:pPr>
            <w:r w:rsidRPr="0001407F">
              <w:t>For</w:t>
            </w:r>
            <w:del w:id="14" w:author="Weidong Yang" w:date="2021-10-11T15:51:00Z">
              <w:r w:rsidRPr="0001407F" w:rsidDel="00B03614">
                <w:delText xml:space="preserve"> long</w:delText>
              </w:r>
            </w:del>
            <w:ins w:id="15" w:author="Weidong Yang" w:date="2021-10-11T15:51:00Z">
              <w:r>
                <w:t xml:space="preserve"> </w:t>
              </w:r>
            </w:ins>
            <w:r w:rsidRPr="0001407F">
              <w:t xml:space="preserve"> </w:t>
            </w:r>
            <w:del w:id="16" w:author="Weidong Yang" w:date="2021-10-11T15:51:00Z">
              <w:r w:rsidRPr="0001407F" w:rsidDel="00B03614">
                <w:delText xml:space="preserve">LP </w:delText>
              </w:r>
            </w:del>
            <w:ins w:id="17" w:author="Weidong Yang" w:date="2021-10-11T15:51:00Z">
              <w:r>
                <w:t>H</w:t>
              </w:r>
              <w:r w:rsidRPr="0001407F">
                <w:t xml:space="preserve">P </w:t>
              </w:r>
            </w:ins>
            <w:r w:rsidRPr="0001407F">
              <w:t xml:space="preserve">PUCCH overlapping with multiple </w:t>
            </w:r>
            <w:del w:id="18" w:author="Weidong Yang" w:date="2021-10-11T15:51:00Z">
              <w:r w:rsidRPr="0001407F" w:rsidDel="00B03614">
                <w:delText xml:space="preserve">short </w:delText>
              </w:r>
            </w:del>
            <w:ins w:id="19" w:author="Weidong Yang" w:date="2021-10-11T15:51:00Z">
              <w:r>
                <w:t xml:space="preserve"> </w:t>
              </w:r>
            </w:ins>
            <w:del w:id="20" w:author="Weidong Yang" w:date="2021-10-11T15:51:00Z">
              <w:r w:rsidRPr="0001407F" w:rsidDel="00B03614">
                <w:delText xml:space="preserve">HP </w:delText>
              </w:r>
            </w:del>
            <w:ins w:id="21" w:author="Weidong Yang" w:date="2021-10-11T15:51:00Z">
              <w:r>
                <w:t>L</w:t>
              </w:r>
              <w:r w:rsidRPr="0001407F">
                <w:t xml:space="preserve">P </w:t>
              </w:r>
            </w:ins>
            <w:r w:rsidRPr="0001407F">
              <w:t>PUCCHs in step 2, multiplex</w:t>
            </w:r>
            <w:ins w:id="22" w:author="Weidong Yang" w:date="2021-10-11T15:51:00Z">
              <w:r>
                <w:t xml:space="preserve"> eligible</w:t>
              </w:r>
            </w:ins>
            <w:r w:rsidRPr="0001407F">
              <w:t xml:space="preserve"> LP UCI</w:t>
            </w:r>
            <w:ins w:id="23" w:author="Weidong Yang" w:date="2021-10-11T15:51:00Z">
              <w:r>
                <w:t>(s)</w:t>
              </w:r>
            </w:ins>
            <w:r w:rsidRPr="0001407F">
              <w:t xml:space="preserve"> into the HP PUCCH resource</w:t>
            </w:r>
            <w:ins w:id="24" w:author="Weidong Yang" w:date="2021-10-11T15:51:00Z">
              <w:r>
                <w:t xml:space="preserve"> of the HP </w:t>
              </w:r>
            </w:ins>
            <w:ins w:id="25" w:author="Weidong Yang" w:date="2021-10-11T15:52:00Z">
              <w:r>
                <w:t>PUCCH</w:t>
              </w:r>
            </w:ins>
            <w:r w:rsidRPr="0001407F">
              <w:t>.</w:t>
            </w:r>
          </w:p>
          <w:p w14:paraId="60549F3C" w14:textId="77777777" w:rsidR="00B03614" w:rsidRPr="00B03614" w:rsidRDefault="00B03614" w:rsidP="00B03614">
            <w:pPr>
              <w:pStyle w:val="aff0"/>
              <w:numPr>
                <w:ilvl w:val="0"/>
                <w:numId w:val="101"/>
              </w:numPr>
              <w:overflowPunct w:val="0"/>
              <w:spacing w:after="0" w:line="240" w:lineRule="auto"/>
              <w:contextualSpacing w:val="0"/>
              <w:textAlignment w:val="baseline"/>
              <w:rPr>
                <w:strike/>
                <w:rPrChange w:id="26" w:author="Weidong Yang" w:date="2021-10-11T15:52:00Z">
                  <w:rPr/>
                </w:rPrChange>
              </w:rPr>
            </w:pPr>
            <w:r w:rsidRPr="00B03614">
              <w:rPr>
                <w:strike/>
                <w:rPrChange w:id="27"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0"/>
              <w:numPr>
                <w:ilvl w:val="0"/>
                <w:numId w:val="101"/>
              </w:numPr>
              <w:spacing w:after="120" w:line="240" w:lineRule="auto"/>
              <w:contextualSpacing w:val="0"/>
              <w:rPr>
                <w:strike/>
                <w:rPrChange w:id="28" w:author="Weidong Yang" w:date="2021-10-11T15:51:00Z">
                  <w:rPr/>
                </w:rPrChange>
              </w:rPr>
            </w:pPr>
            <w:r w:rsidRPr="00B03614">
              <w:rPr>
                <w:strike/>
                <w:rPrChange w:id="29"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w:t>
            </w:r>
            <w:proofErr w:type="gramStart"/>
            <w:r>
              <w:rPr>
                <w:rFonts w:eastAsia="宋体"/>
                <w:szCs w:val="20"/>
                <w:lang w:eastAsia="zh-CN"/>
              </w:rPr>
              <w:t>high level</w:t>
            </w:r>
            <w:proofErr w:type="gramEnd"/>
            <w:r>
              <w:rPr>
                <w:rFonts w:eastAsia="宋体"/>
                <w:szCs w:val="20"/>
                <w:lang w:eastAsia="zh-CN"/>
              </w:rPr>
              <w:t xml:space="preserve"> comments. </w:t>
            </w:r>
          </w:p>
          <w:p w14:paraId="180317CE" w14:textId="77777777" w:rsidR="00D415B5"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Separate the discussion between “baseline” - which is </w:t>
            </w:r>
            <w:proofErr w:type="gramStart"/>
            <w:r>
              <w:rPr>
                <w:rFonts w:eastAsia="宋体"/>
                <w:szCs w:val="20"/>
                <w:lang w:eastAsia="zh-CN"/>
              </w:rPr>
              <w:t>slot based</w:t>
            </w:r>
            <w:proofErr w:type="gramEnd"/>
            <w:r>
              <w:rPr>
                <w:rFonts w:eastAsia="宋体"/>
                <w:szCs w:val="20"/>
                <w:lang w:eastAsia="zh-CN"/>
              </w:rPr>
              <w:t xml:space="preserve"> operation, with “enhancement” – which is mixed slot and sub-slot operation. We think RAN1 should settle down the baseline first before working on scenario with mixed slot and sub-slot operations. Therefore, we suggest to prioritize the discussion on baseline framework with </w:t>
            </w:r>
            <w:proofErr w:type="gramStart"/>
            <w:r>
              <w:rPr>
                <w:rFonts w:eastAsia="宋体"/>
                <w:szCs w:val="20"/>
                <w:lang w:eastAsia="zh-CN"/>
              </w:rPr>
              <w:t>slot based</w:t>
            </w:r>
            <w:proofErr w:type="gramEnd"/>
            <w:r>
              <w:rPr>
                <w:rFonts w:eastAsia="宋体"/>
                <w:szCs w:val="20"/>
                <w:lang w:eastAsia="zh-CN"/>
              </w:rPr>
              <w:t xml:space="preserve"> operation by filling in detailed sub-steps under both step 1&amp;2, taking the consideration of interaction of simultaneous transmission and PUCCH/PUSCH multiplexing. Once we have a baseline framework for </w:t>
            </w:r>
            <w:proofErr w:type="gramStart"/>
            <w:r>
              <w:rPr>
                <w:rFonts w:eastAsia="宋体"/>
                <w:szCs w:val="20"/>
                <w:lang w:eastAsia="zh-CN"/>
              </w:rPr>
              <w:t>slot based</w:t>
            </w:r>
            <w:proofErr w:type="gramEnd"/>
            <w:r>
              <w:rPr>
                <w:rFonts w:eastAsia="宋体"/>
                <w:szCs w:val="20"/>
                <w:lang w:eastAsia="zh-CN"/>
              </w:rPr>
              <w:t xml:space="preserve"> operation, we can consider how to modify the framework to accommodate mixed slot and sub-slot based operation. </w:t>
            </w:r>
          </w:p>
          <w:p w14:paraId="49B4FBB3" w14:textId="77777777" w:rsidR="00D415B5" w:rsidRPr="00444370"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w:t>
            </w:r>
            <w:proofErr w:type="gramStart"/>
            <w:r>
              <w:rPr>
                <w:rFonts w:eastAsia="宋体"/>
                <w:szCs w:val="20"/>
                <w:lang w:eastAsia="zh-CN"/>
              </w:rPr>
              <w:t>low level</w:t>
            </w:r>
            <w:proofErr w:type="gramEnd"/>
            <w:r>
              <w:rPr>
                <w:rFonts w:eastAsia="宋体"/>
                <w:szCs w:val="20"/>
                <w:lang w:eastAsia="zh-CN"/>
              </w:rPr>
              <w:t xml:space="preserve">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C10614" w:rsidP="00D415B5">
            <w:pPr>
              <w:pStyle w:val="aff0"/>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C10614" w:rsidP="00D415B5">
            <w:pPr>
              <w:pStyle w:val="aff0"/>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1B8494D0" w14:textId="77777777" w:rsidR="00D415B5" w:rsidRDefault="00C10614" w:rsidP="00D415B5">
            <w:pPr>
              <w:pStyle w:val="aff0"/>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C10614" w:rsidP="00D415B5">
            <w:pPr>
              <w:pStyle w:val="aff0"/>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2ECD41CB" w14:textId="77777777" w:rsidR="00D415B5" w:rsidRPr="005028E3" w:rsidRDefault="00D415B5" w:rsidP="00D415B5">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aff0"/>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f0"/>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f0"/>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f0"/>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0"/>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0"/>
              <w:overflowPunct w:val="0"/>
              <w:spacing w:after="0" w:line="240" w:lineRule="auto"/>
              <w:ind w:left="1440"/>
              <w:contextualSpacing w:val="0"/>
              <w:textAlignment w:val="baseline"/>
              <w:rPr>
                <w:color w:val="C00000"/>
                <w:lang w:eastAsia="zh-CN"/>
              </w:rPr>
            </w:pPr>
            <w:r>
              <w:rPr>
                <w:color w:val="C00000"/>
                <w:lang w:eastAsia="zh-CN"/>
              </w:rPr>
              <w:t>[DCM] we prefer to add UCI type condition on top of the starting symbol condition. Specifically, as the figure below shows, if LP HARQ-ACK overlaps with two sub-</w:t>
            </w:r>
            <w:proofErr w:type="gramStart"/>
            <w:r>
              <w:rPr>
                <w:color w:val="C00000"/>
                <w:lang w:eastAsia="zh-CN"/>
              </w:rPr>
              <w:t>slot based</w:t>
            </w:r>
            <w:proofErr w:type="gramEnd"/>
            <w:r>
              <w:rPr>
                <w:color w:val="C00000"/>
                <w:lang w:eastAsia="zh-CN"/>
              </w:rPr>
              <w:t xml:space="preserve">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0"/>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0"/>
              <w:overflowPunct w:val="0"/>
              <w:spacing w:after="0" w:line="240" w:lineRule="auto"/>
              <w:ind w:left="1440"/>
              <w:contextualSpacing w:val="0"/>
              <w:textAlignment w:val="baseline"/>
            </w:pPr>
            <w:r w:rsidRPr="00C83866">
              <w:rPr>
                <w:rFonts w:eastAsiaTheme="minorEastAsia"/>
                <w:noProof/>
                <w:lang w:eastAsia="ko-KR"/>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f0"/>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0"/>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0"/>
              <w:overflowPunct w:val="0"/>
              <w:spacing w:after="0" w:line="240" w:lineRule="auto"/>
              <w:ind w:left="1440"/>
              <w:contextualSpacing w:val="0"/>
              <w:textAlignment w:val="baseline"/>
            </w:pPr>
          </w:p>
          <w:p w14:paraId="144FFE37" w14:textId="77777777" w:rsidR="00AD404B" w:rsidRPr="005028E3" w:rsidRDefault="00C10614" w:rsidP="00AD404B">
            <w:pPr>
              <w:pStyle w:val="aff0"/>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C10614" w:rsidP="00AD404B">
            <w:pPr>
              <w:pStyle w:val="aff0"/>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0"/>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0"/>
              <w:overflowPunct w:val="0"/>
              <w:spacing w:after="0" w:line="240" w:lineRule="auto"/>
              <w:ind w:left="1440"/>
              <w:contextualSpacing w:val="0"/>
              <w:textAlignment w:val="baseline"/>
            </w:pPr>
          </w:p>
          <w:p w14:paraId="50B22A49" w14:textId="77777777" w:rsidR="00AD404B" w:rsidRPr="00C34711" w:rsidRDefault="00C10614" w:rsidP="00AD404B">
            <w:pPr>
              <w:pStyle w:val="aff0"/>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C10614" w:rsidP="00AD404B">
            <w:pPr>
              <w:pStyle w:val="aff0"/>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0"/>
              <w:overflowPunct w:val="0"/>
              <w:spacing w:after="0" w:line="240" w:lineRule="auto"/>
              <w:ind w:left="1440"/>
              <w:contextualSpacing w:val="0"/>
              <w:textAlignment w:val="baseline"/>
            </w:pPr>
          </w:p>
          <w:p w14:paraId="76E13289" w14:textId="77777777" w:rsidR="00AD404B" w:rsidRDefault="00AD404B" w:rsidP="00AD404B">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0"/>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0"/>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0"/>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0"/>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C10614" w:rsidP="00CD5B7E">
            <w:pPr>
              <w:pStyle w:val="aff0"/>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C10614" w:rsidP="00CD5B7E">
            <w:pPr>
              <w:pStyle w:val="aff0"/>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C10614" w:rsidP="00CD5B7E">
            <w:pPr>
              <w:pStyle w:val="aff0"/>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C10614" w:rsidP="00CD5B7E">
            <w:pPr>
              <w:pStyle w:val="aff0"/>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 xml:space="preserve">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0"/>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0"/>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0"/>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f0"/>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f0"/>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aff0"/>
              <w:overflowPunct w:val="0"/>
              <w:spacing w:after="0" w:line="240" w:lineRule="auto"/>
              <w:ind w:left="1200" w:hanging="400"/>
              <w:contextualSpacing w:val="0"/>
              <w:jc w:val="center"/>
              <w:textAlignment w:val="baseline"/>
            </w:pPr>
            <w:r>
              <w:rPr>
                <w:noProof/>
                <w:lang w:eastAsia="ko-KR"/>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0"/>
              <w:overflowPunct w:val="0"/>
              <w:spacing w:after="0" w:line="240" w:lineRule="auto"/>
              <w:ind w:left="1200"/>
              <w:contextualSpacing w:val="0"/>
              <w:jc w:val="center"/>
              <w:textAlignment w:val="baseline"/>
            </w:pPr>
          </w:p>
          <w:p w14:paraId="577EA3D9" w14:textId="77777777" w:rsidR="00D3215E" w:rsidRDefault="00C10614" w:rsidP="00D3215E">
            <w:pPr>
              <w:pStyle w:val="aff0"/>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0"/>
              <w:overflowPunct w:val="0"/>
              <w:spacing w:after="0" w:line="240" w:lineRule="auto"/>
              <w:ind w:left="1200"/>
              <w:contextualSpacing w:val="0"/>
              <w:textAlignment w:val="baseline"/>
            </w:pPr>
          </w:p>
          <w:p w14:paraId="5031F026" w14:textId="77777777" w:rsidR="00D3215E" w:rsidRDefault="00C10614" w:rsidP="00D3215E">
            <w:pPr>
              <w:pStyle w:val="aff0"/>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0"/>
              <w:overflowPunct w:val="0"/>
              <w:spacing w:after="0" w:line="240" w:lineRule="auto"/>
              <w:ind w:left="1200"/>
              <w:contextualSpacing w:val="0"/>
              <w:textAlignment w:val="baseline"/>
            </w:pPr>
          </w:p>
          <w:p w14:paraId="66F6F39B" w14:textId="77777777" w:rsidR="00D3215E" w:rsidRDefault="00C10614" w:rsidP="00D3215E">
            <w:pPr>
              <w:pStyle w:val="aff0"/>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0"/>
              <w:overflowPunct w:val="0"/>
              <w:spacing w:after="0" w:line="240" w:lineRule="auto"/>
              <w:ind w:left="1200" w:hanging="400"/>
              <w:contextualSpacing w:val="0"/>
              <w:textAlignment w:val="baseline"/>
            </w:pPr>
          </w:p>
          <w:p w14:paraId="318CE49E" w14:textId="77777777" w:rsidR="00D3215E" w:rsidRDefault="00C10614" w:rsidP="00D3215E">
            <w:pPr>
              <w:pStyle w:val="aff0"/>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aff0"/>
              <w:overflowPunct w:val="0"/>
              <w:spacing w:after="0" w:line="240" w:lineRule="auto"/>
              <w:ind w:left="1200"/>
              <w:contextualSpacing w:val="0"/>
              <w:textAlignment w:val="baseline"/>
            </w:pPr>
          </w:p>
          <w:p w14:paraId="424B982D" w14:textId="77777777" w:rsidR="00D3215E" w:rsidRDefault="00D3215E" w:rsidP="00D3215E">
            <w:pPr>
              <w:pStyle w:val="aff0"/>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0"/>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0"/>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f0"/>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0"/>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0"/>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w:t>
            </w:r>
            <w:proofErr w:type="gramStart"/>
            <w:r>
              <w:rPr>
                <w:rFonts w:eastAsia="微软雅黑"/>
                <w:color w:val="0070C0"/>
              </w:rPr>
              <w:t>, :</w:t>
            </w:r>
            <w:proofErr w:type="gramEnd"/>
            <w:r>
              <w:rPr>
                <w:rFonts w:eastAsia="微软雅黑"/>
                <w:color w:val="0070C0"/>
              </w:rPr>
              <w:t xml:space="preserve"> </w:t>
            </w:r>
          </w:p>
          <w:p w14:paraId="710704DD"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C10614" w:rsidP="006E403A">
            <w:pPr>
              <w:pStyle w:val="aff0"/>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C10614" w:rsidP="006E403A">
            <w:pPr>
              <w:pStyle w:val="aff0"/>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C10614" w:rsidP="006E403A">
            <w:pPr>
              <w:pStyle w:val="aff0"/>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C10614" w:rsidP="006E403A">
            <w:pPr>
              <w:pStyle w:val="aff0"/>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0"/>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0"/>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ko-KR"/>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ko-KR"/>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f0"/>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0"/>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0"/>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f0"/>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0"/>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0"/>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C10614" w:rsidP="00E45E3A">
            <w:pPr>
              <w:pStyle w:val="aff0"/>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C10614" w:rsidP="00E45E3A">
            <w:pPr>
              <w:pStyle w:val="aff0"/>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C10614" w:rsidP="00E45E3A">
            <w:pPr>
              <w:pStyle w:val="aff0"/>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C10614" w:rsidP="00E45E3A">
            <w:pPr>
              <w:pStyle w:val="aff0"/>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0"/>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0"/>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0"/>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0"/>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C10614" w:rsidP="00A115CD">
            <w:pPr>
              <w:pStyle w:val="aff0"/>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 xml:space="preserve">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C10614" w:rsidP="00A115CD">
            <w:pPr>
              <w:pStyle w:val="aff0"/>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0"/>
              <w:overflowPunct w:val="0"/>
              <w:spacing w:after="0" w:line="240" w:lineRule="auto"/>
              <w:contextualSpacing w:val="0"/>
              <w:textAlignment w:val="baseline"/>
            </w:pPr>
          </w:p>
          <w:p w14:paraId="0B9FDA61" w14:textId="77777777" w:rsidR="00A115CD" w:rsidRDefault="00C10614" w:rsidP="00A115CD">
            <w:pPr>
              <w:pStyle w:val="aff0"/>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0"/>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C10614" w:rsidP="00A115CD">
            <w:pPr>
              <w:pStyle w:val="aff0"/>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C10614" w:rsidP="00A115CD">
            <w:pPr>
              <w:pStyle w:val="aff0"/>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C10614" w:rsidP="00A115CD">
            <w:pPr>
              <w:pStyle w:val="aff0"/>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0"/>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C10614" w:rsidP="00A115CD">
            <w:pPr>
              <w:pStyle w:val="aff0"/>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C10614" w:rsidP="00A115CD">
            <w:pPr>
              <w:pStyle w:val="aff0"/>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0"/>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3pt;height:2in;mso-width-percent:0;mso-height-percent:0;mso-width-percent:0;mso-height-percent:0" o:ole="">
                  <v:imagedata r:id="rId16" o:title=""/>
                </v:shape>
                <o:OLEObject Type="Embed" ProgID="Visio.Drawing.15" ShapeID="_x0000_i1025" DrawAspect="Content" ObjectID="_1696185297"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C10614" w:rsidP="00C1723E">
            <w:pPr>
              <w:pStyle w:val="aff0"/>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0"/>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C10614" w:rsidP="00C1723E">
            <w:pPr>
              <w:pStyle w:val="aff0"/>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C10614" w:rsidP="00C1723E">
            <w:pPr>
              <w:pStyle w:val="aff0"/>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0"/>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C10614" w:rsidP="00C1723E">
            <w:pPr>
              <w:pStyle w:val="aff0"/>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0"/>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0"/>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0"/>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0"/>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0"/>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f0"/>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f0"/>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C10614" w:rsidP="00C1723E">
            <w:pPr>
              <w:pStyle w:val="aff0"/>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C10614" w:rsidP="00C1723E">
            <w:pPr>
              <w:pStyle w:val="aff0"/>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C10614" w:rsidP="00C1723E">
            <w:pPr>
              <w:pStyle w:val="aff0"/>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C10614" w:rsidP="00C1723E">
            <w:pPr>
              <w:pStyle w:val="aff0"/>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0"/>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0"/>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0"/>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f0"/>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f0"/>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0"/>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f0"/>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f0"/>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f0"/>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Pr="00C10614" w:rsidRDefault="00B779E7" w:rsidP="00C10614">
      <w:pPr>
        <w:pStyle w:val="2"/>
        <w:tabs>
          <w:tab w:val="clear" w:pos="3447"/>
          <w:tab w:val="left" w:pos="6946"/>
        </w:tabs>
        <w:ind w:left="567"/>
        <w:rPr>
          <w:rFonts w:eastAsia="宋体"/>
          <w:lang w:eastAsia="zh-CN"/>
        </w:rPr>
      </w:pPr>
      <w:r>
        <w:rPr>
          <w:rFonts w:eastAsia="宋体"/>
          <w:lang w:eastAsia="zh-CN"/>
        </w:rPr>
        <w:t>2</w:t>
      </w:r>
      <w:r w:rsidRPr="00C10614">
        <w:rPr>
          <w:rFonts w:eastAsia="宋体"/>
          <w:lang w:eastAsia="zh-CN"/>
        </w:rPr>
        <w:t>nd</w:t>
      </w:r>
      <w:r>
        <w:rPr>
          <w:rFonts w:eastAsia="宋体"/>
          <w:lang w:eastAsia="zh-CN"/>
        </w:rPr>
        <w:t xml:space="preserve"> round </w:t>
      </w:r>
      <w:r w:rsidR="00F311D2">
        <w:rPr>
          <w:rFonts w:eastAsia="宋体"/>
          <w:lang w:eastAsia="zh-CN"/>
        </w:rPr>
        <w:t>discussion</w:t>
      </w:r>
      <w:r w:rsidR="00F311D2" w:rsidRPr="00C10614">
        <w:rPr>
          <w:rFonts w:eastAsia="宋体"/>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f0"/>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if </w:t>
            </w:r>
            <w:r w:rsidRPr="000E2C8C">
              <w:rPr>
                <w:rFonts w:eastAsia="宋体"/>
                <w:color w:val="FF0000"/>
                <w:szCs w:val="20"/>
                <w:lang w:eastAsia="zh-CN"/>
              </w:rPr>
              <w:t xml:space="preserve"> simultaneous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a0"/>
        <w:rPr>
          <w:rFonts w:eastAsia="宋体"/>
          <w:szCs w:val="20"/>
          <w:lang w:eastAsia="zh-CN"/>
        </w:rPr>
      </w:pPr>
    </w:p>
    <w:p w14:paraId="7033975F" w14:textId="06430656" w:rsidR="00274FA6" w:rsidRDefault="00274FA6" w:rsidP="00F311D2">
      <w:pPr>
        <w:pStyle w:val="a0"/>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0"/>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aff0"/>
              <w:spacing w:after="120"/>
              <w:rPr>
                <w:rFonts w:eastAsia="宋体"/>
                <w:szCs w:val="20"/>
                <w:lang w:eastAsia="zh-CN"/>
              </w:rPr>
            </w:pPr>
          </w:p>
          <w:p w14:paraId="38666A7A"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0"/>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f0"/>
              <w:spacing w:after="120"/>
              <w:jc w:val="center"/>
              <w:rPr>
                <w:rFonts w:eastAsia="宋体"/>
                <w:szCs w:val="20"/>
                <w:lang w:eastAsia="zh-CN"/>
              </w:rPr>
            </w:pPr>
          </w:p>
          <w:p w14:paraId="6C61133D" w14:textId="77777777" w:rsidR="0071095B" w:rsidRDefault="0071095B" w:rsidP="0071095B">
            <w:pPr>
              <w:pStyle w:val="aff0"/>
              <w:spacing w:after="120"/>
              <w:jc w:val="center"/>
              <w:rPr>
                <w:rFonts w:eastAsia="宋体"/>
                <w:szCs w:val="20"/>
                <w:lang w:eastAsia="zh-CN"/>
              </w:rPr>
            </w:pPr>
            <w:r w:rsidRPr="006D1553">
              <w:rPr>
                <w:rFonts w:eastAsia="宋体"/>
                <w:noProof/>
                <w:szCs w:val="20"/>
                <w:lang w:eastAsia="ko-KR"/>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f0"/>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f0"/>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ko-KR"/>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f0"/>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f0"/>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aff0"/>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ko-KR"/>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f0"/>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aff0"/>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f0"/>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f0"/>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f0"/>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f0"/>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aff0"/>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f0"/>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aff0"/>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HARQ-ACK</w:t>
            </w:r>
            <w:r w:rsidRPr="00CA033F">
              <w:rPr>
                <w:rFonts w:eastAsia="宋体"/>
                <w:color w:val="FF0000"/>
                <w:szCs w:val="20"/>
                <w:lang w:eastAsia="zh-CN"/>
              </w:rPr>
              <w:t>.</w:t>
            </w:r>
            <w:r>
              <w:rPr>
                <w:rFonts w:eastAsia="宋体"/>
                <w:szCs w:val="20"/>
                <w:lang w:eastAsia="zh-CN"/>
              </w:rPr>
              <w:t>.</w:t>
            </w:r>
          </w:p>
          <w:p w14:paraId="7BEEA3DB" w14:textId="77777777" w:rsidR="009E266D" w:rsidRPr="005F2FEC" w:rsidRDefault="009E266D" w:rsidP="009E266D">
            <w:pPr>
              <w:pStyle w:val="aff0"/>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aff0"/>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f0"/>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f0"/>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f0"/>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8"/>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f0"/>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aff0"/>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f0"/>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aff0"/>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aff0"/>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f0"/>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f0"/>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f0"/>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aff0"/>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f0"/>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aff0"/>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ko-KR"/>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ko-KR"/>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aff0"/>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153BF38E" w14:textId="77777777" w:rsidR="00040A8C" w:rsidRDefault="00040A8C" w:rsidP="00040A8C">
            <w:pPr>
              <w:pStyle w:val="aff0"/>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f0"/>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f0"/>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aff0"/>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aff0"/>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can not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mul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t implies that gNB has HP PUCCH and LP PUSCH can not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ko-KR"/>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ko-KR"/>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a0"/>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ko-KR"/>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Pr="00C10614" w:rsidRDefault="00D52F0E" w:rsidP="00D52F0E">
      <w:pPr>
        <w:pStyle w:val="2"/>
        <w:tabs>
          <w:tab w:val="clear" w:pos="3447"/>
        </w:tabs>
        <w:ind w:left="567"/>
        <w:rPr>
          <w:rFonts w:eastAsia="宋体"/>
          <w:lang w:eastAsia="zh-CN"/>
        </w:rPr>
      </w:pPr>
      <w:r>
        <w:rPr>
          <w:rFonts w:eastAsia="宋体"/>
          <w:lang w:eastAsia="zh-CN"/>
        </w:rPr>
        <w:t>3</w:t>
      </w:r>
      <w:r w:rsidRPr="00C10614">
        <w:rPr>
          <w:rFonts w:eastAsia="宋体"/>
          <w:lang w:eastAsia="zh-CN"/>
        </w:rPr>
        <w:t>rd</w:t>
      </w:r>
      <w:r>
        <w:rPr>
          <w:rFonts w:eastAsia="宋体"/>
          <w:lang w:eastAsia="zh-CN"/>
        </w:rPr>
        <w:t xml:space="preserve"> round discussion</w:t>
      </w:r>
      <w:r w:rsidRPr="00C10614">
        <w:rPr>
          <w:rFonts w:eastAsia="宋体"/>
          <w:lang w:eastAsia="zh-CN"/>
        </w:rPr>
        <w:t xml:space="preserve"> </w:t>
      </w:r>
    </w:p>
    <w:p w14:paraId="518314BE" w14:textId="77777777" w:rsidR="000A4DA1" w:rsidRDefault="000A4DA1" w:rsidP="000A4DA1">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concensus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宋体"/>
                <w:szCs w:val="20"/>
                <w:lang w:eastAsia="zh-CN"/>
              </w:rPr>
            </w:pPr>
            <w:r>
              <w:rPr>
                <w:rFonts w:eastAsia="宋体"/>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宋体"/>
                <w:szCs w:val="20"/>
                <w:lang w:eastAsia="zh-CN"/>
              </w:rPr>
            </w:pPr>
            <w:r>
              <w:rPr>
                <w:rFonts w:eastAsia="宋体"/>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宋体"/>
                <w:szCs w:val="20"/>
                <w:lang w:eastAsia="zh-CN"/>
              </w:rPr>
            </w:pPr>
            <w:r>
              <w:rPr>
                <w:rFonts w:eastAsia="宋体"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宋体"/>
                <w:szCs w:val="20"/>
                <w:lang w:eastAsia="zh-CN"/>
              </w:rPr>
            </w:pPr>
            <w:r>
              <w:rPr>
                <w:rFonts w:eastAsia="宋体"/>
                <w:szCs w:val="20"/>
                <w:lang w:eastAsia="zh-CN"/>
              </w:rPr>
              <w:t>MediaTek</w:t>
            </w:r>
          </w:p>
        </w:tc>
        <w:tc>
          <w:tcPr>
            <w:tcW w:w="7690" w:type="dxa"/>
            <w:shd w:val="clear" w:color="auto" w:fill="auto"/>
          </w:tcPr>
          <w:p w14:paraId="32582464" w14:textId="77777777" w:rsidR="00073C27" w:rsidRDefault="00073C27" w:rsidP="00073C27">
            <w:pPr>
              <w:rPr>
                <w:rFonts w:eastAsia="宋体"/>
                <w:szCs w:val="20"/>
                <w:lang w:eastAsia="zh-CN"/>
              </w:rPr>
            </w:pPr>
            <w:r>
              <w:rPr>
                <w:rFonts w:eastAsia="宋体"/>
                <w:szCs w:val="20"/>
                <w:lang w:eastAsia="zh-CN"/>
              </w:rPr>
              <w:t>Object.</w:t>
            </w:r>
          </w:p>
          <w:p w14:paraId="56493D20" w14:textId="7A78D735" w:rsidR="00073C27" w:rsidRPr="00954597" w:rsidRDefault="00073C27" w:rsidP="00073C27">
            <w:pPr>
              <w:spacing w:after="120"/>
              <w:rPr>
                <w:rFonts w:eastAsia="宋体"/>
                <w:szCs w:val="20"/>
                <w:lang w:eastAsia="zh-CN"/>
              </w:rPr>
            </w:pPr>
            <w:r>
              <w:rPr>
                <w:rFonts w:eastAsia="宋体"/>
                <w:szCs w:val="20"/>
                <w:lang w:eastAsia="zh-CN"/>
              </w:rPr>
              <w:t xml:space="preserve">It is against RAN1 agreement, and there is no technical justifications to not support </w:t>
            </w:r>
            <w:r w:rsidRPr="002D2C31">
              <w:rPr>
                <w:rFonts w:eastAsia="宋体"/>
                <w:szCs w:val="20"/>
                <w:lang w:eastAsia="zh-CN"/>
              </w:rPr>
              <w:t>simultaneous PUCCH/PUSCH transmission for same priority</w:t>
            </w:r>
            <w:r>
              <w:rPr>
                <w:rFonts w:eastAsia="宋体"/>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宋体"/>
                <w:szCs w:val="20"/>
                <w:lang w:eastAsia="zh-CN"/>
              </w:rPr>
            </w:pPr>
          </w:p>
        </w:tc>
        <w:tc>
          <w:tcPr>
            <w:tcW w:w="7690" w:type="dxa"/>
            <w:shd w:val="clear" w:color="auto" w:fill="auto"/>
          </w:tcPr>
          <w:p w14:paraId="73121F37" w14:textId="77777777" w:rsidR="006824FA" w:rsidRPr="00954597" w:rsidRDefault="006824FA" w:rsidP="006824FA">
            <w:pPr>
              <w:spacing w:after="120"/>
              <w:rPr>
                <w:rFonts w:eastAsia="宋体"/>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宋体"/>
                <w:szCs w:val="20"/>
                <w:lang w:eastAsia="zh-CN"/>
              </w:rPr>
            </w:pPr>
          </w:p>
        </w:tc>
        <w:tc>
          <w:tcPr>
            <w:tcW w:w="7690" w:type="dxa"/>
            <w:shd w:val="clear" w:color="auto" w:fill="auto"/>
          </w:tcPr>
          <w:p w14:paraId="1D6393FE" w14:textId="77777777" w:rsidR="006824FA" w:rsidRPr="00954597" w:rsidRDefault="006824FA" w:rsidP="006824FA">
            <w:pPr>
              <w:spacing w:after="120"/>
              <w:rPr>
                <w:rFonts w:eastAsia="宋体"/>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宋体"/>
                <w:szCs w:val="20"/>
                <w:lang w:eastAsia="zh-CN"/>
              </w:rPr>
            </w:pPr>
          </w:p>
        </w:tc>
        <w:tc>
          <w:tcPr>
            <w:tcW w:w="7690" w:type="dxa"/>
            <w:shd w:val="clear" w:color="auto" w:fill="auto"/>
          </w:tcPr>
          <w:p w14:paraId="38C2F4D3" w14:textId="77777777" w:rsidR="006824FA" w:rsidRPr="00954597" w:rsidRDefault="006824FA" w:rsidP="006824FA">
            <w:pPr>
              <w:spacing w:after="120"/>
              <w:rPr>
                <w:rFonts w:eastAsia="宋体"/>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宋体"/>
                <w:szCs w:val="20"/>
                <w:lang w:eastAsia="zh-CN"/>
              </w:rPr>
            </w:pPr>
          </w:p>
        </w:tc>
        <w:tc>
          <w:tcPr>
            <w:tcW w:w="7690" w:type="dxa"/>
            <w:shd w:val="clear" w:color="auto" w:fill="auto"/>
          </w:tcPr>
          <w:p w14:paraId="1C9BF0B0" w14:textId="77777777" w:rsidR="006824FA" w:rsidRPr="00954597" w:rsidRDefault="006824FA" w:rsidP="006824FA">
            <w:pPr>
              <w:spacing w:after="120"/>
              <w:rPr>
                <w:rFonts w:eastAsia="宋体"/>
                <w:szCs w:val="20"/>
                <w:lang w:eastAsia="zh-CN"/>
              </w:rPr>
            </w:pPr>
          </w:p>
        </w:tc>
      </w:tr>
    </w:tbl>
    <w:p w14:paraId="70889416" w14:textId="7355D31F" w:rsidR="000A4DA1" w:rsidRDefault="000A4DA1" w:rsidP="000A4DA1">
      <w:pPr>
        <w:pStyle w:val="a0"/>
        <w:rPr>
          <w:rFonts w:eastAsia="宋体"/>
          <w:szCs w:val="20"/>
          <w:lang w:eastAsia="zh-CN"/>
        </w:rPr>
      </w:pPr>
    </w:p>
    <w:p w14:paraId="6582F652" w14:textId="77777777" w:rsidR="000A4DA1" w:rsidRPr="00641A73" w:rsidRDefault="000A4DA1" w:rsidP="000A4DA1">
      <w:pPr>
        <w:pStyle w:val="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宋体"/>
          <w:szCs w:val="20"/>
          <w:lang w:eastAsia="zh-CN"/>
        </w:rPr>
      </w:pPr>
    </w:p>
    <w:p w14:paraId="4D0CAC44" w14:textId="5FFA6E73" w:rsidR="000A4DA1" w:rsidRDefault="000A4DA1" w:rsidP="000A4DA1">
      <w:pPr>
        <w:pStyle w:val="a0"/>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channes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8"/>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ko-KR"/>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ko-KR"/>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ko-KR"/>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f0"/>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aff0"/>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30" w:author="Wong, Shin Horng" w:date="2021-10-15T17:48:00Z">
              <w:r>
                <w:rPr>
                  <w:rFonts w:eastAsia="宋体"/>
                  <w:szCs w:val="20"/>
                  <w:lang w:eastAsia="zh-CN"/>
                </w:rPr>
                <w:t xml:space="preserve"> as instructed by dynamic indication for enabling/disabling multiplexing</w:t>
              </w:r>
            </w:ins>
            <w:ins w:id="31" w:author="Wong, Shin Horng" w:date="2021-10-15T17:49:00Z">
              <w:r>
                <w:rPr>
                  <w:rFonts w:eastAsia="宋体"/>
                  <w:szCs w:val="20"/>
                  <w:lang w:eastAsia="zh-CN"/>
                </w:rPr>
                <w:t>,</w:t>
              </w:r>
            </w:ins>
            <w:ins w:id="32"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3"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aff0"/>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f0"/>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aff0"/>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aff0"/>
              <w:numPr>
                <w:ilvl w:val="0"/>
                <w:numId w:val="135"/>
              </w:numPr>
              <w:spacing w:after="0" w:line="240" w:lineRule="auto"/>
              <w:ind w:left="1282"/>
              <w:rPr>
                <w:del w:id="34" w:author="Wong, Shin Horng" w:date="2021-10-15T17:49:00Z"/>
                <w:rFonts w:eastAsia="宋体"/>
                <w:color w:val="538135" w:themeColor="accent6" w:themeShade="BF"/>
                <w:szCs w:val="20"/>
                <w:lang w:eastAsia="zh-CN"/>
              </w:rPr>
            </w:pPr>
            <w:del w:id="35"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f0"/>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That means the procedure we shall 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af8"/>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f0"/>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aff0"/>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8"/>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ko-KR"/>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ko-KR"/>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875"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aff0"/>
              <w:numPr>
                <w:ilvl w:val="0"/>
                <w:numId w:val="135"/>
              </w:numPr>
              <w:spacing w:after="0" w:line="240" w:lineRule="auto"/>
              <w:rPr>
                <w:rFonts w:eastAsia="宋体"/>
                <w:szCs w:val="20"/>
                <w:lang w:eastAsia="zh-CN"/>
              </w:rPr>
            </w:pPr>
            <w:r w:rsidRPr="00F509FD">
              <w:rPr>
                <w:rFonts w:eastAsia="宋体"/>
                <w:szCs w:val="20"/>
                <w:lang w:eastAsia="zh-CN"/>
              </w:rPr>
              <w:lastRenderedPageBreak/>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77AFC82" w14:textId="77777777" w:rsidR="00D17866" w:rsidRPr="000A4DA1" w:rsidRDefault="00D17866" w:rsidP="00D17866">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aff0"/>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875"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behaviour without Rel-16 capabiblity.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We agree with the argument and 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宋体"/>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宋体"/>
                <w:szCs w:val="20"/>
                <w:lang w:eastAsia="zh-CN"/>
              </w:rPr>
            </w:pPr>
            <w:r>
              <w:rPr>
                <w:rFonts w:eastAsia="宋体"/>
                <w:szCs w:val="20"/>
                <w:lang w:eastAsia="zh-CN"/>
              </w:rPr>
              <w:t>QC</w:t>
            </w:r>
            <w:r w:rsidR="00810CD4">
              <w:rPr>
                <w:rFonts w:eastAsia="宋体"/>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宋体"/>
                <w:szCs w:val="20"/>
                <w:lang w:eastAsia="zh-CN"/>
              </w:rPr>
            </w:pPr>
            <w:r>
              <w:rPr>
                <w:rFonts w:eastAsia="宋体"/>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aff0"/>
              <w:numPr>
                <w:ilvl w:val="0"/>
                <w:numId w:val="151"/>
              </w:numPr>
              <w:overflowPunct w:val="0"/>
              <w:autoSpaceDE w:val="0"/>
              <w:autoSpaceDN w:val="0"/>
              <w:adjustRightInd w:val="0"/>
              <w:spacing w:after="0" w:line="240" w:lineRule="auto"/>
              <w:ind w:left="400" w:hanging="400"/>
              <w:textAlignment w:val="baseline"/>
              <w:rPr>
                <w:rFonts w:eastAsia="微软雅黑"/>
                <w:iCs/>
                <w:lang w:eastAsia="x-none"/>
              </w:rPr>
            </w:pPr>
            <w:r>
              <w:rPr>
                <w:iCs/>
                <w:lang w:eastAsia="zh-CN"/>
              </w:rPr>
              <w:t>Step 1: Resolve overlapping PUCCHs and/or PUSCHs with the same priority</w:t>
            </w:r>
          </w:p>
          <w:p w14:paraId="24E9016D" w14:textId="77777777" w:rsidR="00632AFA" w:rsidRDefault="00632AFA" w:rsidP="00632AFA">
            <w:pPr>
              <w:pStyle w:val="aff0"/>
              <w:numPr>
                <w:ilvl w:val="1"/>
                <w:numId w:val="151"/>
              </w:numPr>
              <w:overflowPunct w:val="0"/>
              <w:autoSpaceDE w:val="0"/>
              <w:autoSpaceDN w:val="0"/>
              <w:adjustRightInd w:val="0"/>
              <w:spacing w:after="0" w:line="240" w:lineRule="auto"/>
              <w:ind w:left="400" w:hanging="400"/>
              <w:textAlignment w:val="baseline"/>
              <w:rPr>
                <w:rFonts w:eastAsia="微软雅黑"/>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aff0"/>
              <w:numPr>
                <w:ilvl w:val="0"/>
                <w:numId w:val="151"/>
              </w:numPr>
              <w:overflowPunct w:val="0"/>
              <w:autoSpaceDE w:val="0"/>
              <w:autoSpaceDN w:val="0"/>
              <w:adjustRightInd w:val="0"/>
              <w:spacing w:after="0" w:line="240" w:lineRule="auto"/>
              <w:ind w:left="400" w:hanging="400"/>
              <w:textAlignment w:val="baseline"/>
              <w:rPr>
                <w:rFonts w:eastAsia="微软雅黑"/>
                <w:iCs/>
              </w:rPr>
            </w:pPr>
            <w:r>
              <w:rPr>
                <w:iCs/>
                <w:lang w:eastAsia="zh-CN"/>
              </w:rPr>
              <w:t xml:space="preserve">Step 2: Resolve overlapping PUCCHs and/or PUSCHs with different priorities </w:t>
            </w:r>
          </w:p>
          <w:p w14:paraId="03C616E6" w14:textId="77777777" w:rsidR="00632AFA" w:rsidRDefault="00632AFA" w:rsidP="00632AFA">
            <w:pPr>
              <w:rPr>
                <w:rFonts w:eastAsia="微软雅黑"/>
                <w:iCs/>
              </w:rPr>
            </w:pPr>
            <w:r>
              <w:rPr>
                <w:iCs/>
                <w:lang w:eastAsia="zh-CN"/>
              </w:rPr>
              <w:t>Note: Avoid recursive pseudo-code to implement this procedure</w:t>
            </w:r>
          </w:p>
          <w:p w14:paraId="6169195E" w14:textId="77777777" w:rsidR="00632AFA" w:rsidRDefault="00632AFA" w:rsidP="00632AFA">
            <w:pPr>
              <w:rPr>
                <w:rFonts w:eastAsia="微软雅黑"/>
                <w:iCs/>
              </w:rPr>
            </w:pPr>
            <w:r>
              <w:rPr>
                <w:rFonts w:eastAsia="微软雅黑"/>
                <w:iCs/>
              </w:rPr>
              <w:t>Note: It is expected that Rel-15 intra-UE UCI multiplexing timeline will be applicable</w:t>
            </w:r>
          </w:p>
          <w:p w14:paraId="33AE58D1" w14:textId="1000303E" w:rsidR="00632AFA" w:rsidRDefault="00632AFA" w:rsidP="006824FA">
            <w:pPr>
              <w:spacing w:after="120"/>
              <w:rPr>
                <w:rFonts w:eastAsia="宋体"/>
                <w:szCs w:val="20"/>
                <w:lang w:eastAsia="zh-CN"/>
              </w:rPr>
            </w:pPr>
            <w:r>
              <w:rPr>
                <w:rFonts w:eastAsia="宋体"/>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宋体"/>
                <w:szCs w:val="20"/>
                <w:lang w:eastAsia="zh-CN"/>
              </w:rPr>
            </w:pPr>
            <w:r>
              <w:rPr>
                <w:rFonts w:eastAsia="宋体"/>
                <w:szCs w:val="20"/>
                <w:lang w:eastAsia="zh-CN"/>
              </w:rPr>
              <w:t>Regarding dynamic enable/disable multiplexing, I hope my questions in previous round</w:t>
            </w:r>
            <w:r w:rsidR="00810CD4">
              <w:rPr>
                <w:rFonts w:eastAsia="宋体"/>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宋体"/>
                <w:szCs w:val="20"/>
                <w:lang w:eastAsia="zh-CN"/>
              </w:rPr>
            </w:pPr>
            <w:r>
              <w:rPr>
                <w:rFonts w:eastAsia="宋体" w:hint="eastAsia"/>
                <w:szCs w:val="20"/>
                <w:lang w:eastAsia="zh-CN"/>
              </w:rPr>
              <w:t xml:space="preserve">We agree with Samsung, Sony and ZTE that Rel-15 timeline is only applied for multiplexing and it does not need to be satisfied if </w:t>
            </w:r>
            <w:r>
              <w:rPr>
                <w:rFonts w:eastAsia="宋体"/>
                <w:szCs w:val="20"/>
                <w:lang w:eastAsia="zh-CN"/>
              </w:rPr>
              <w:t>multiplexing</w:t>
            </w:r>
            <w:r>
              <w:rPr>
                <w:rFonts w:eastAsia="宋体" w:hint="eastAsia"/>
                <w:szCs w:val="20"/>
                <w:lang w:eastAsia="zh-CN"/>
              </w:rPr>
              <w:t xml:space="preserve"> is not performed.</w:t>
            </w:r>
          </w:p>
          <w:p w14:paraId="6E37835A" w14:textId="65D17A68" w:rsidR="002243B7" w:rsidRPr="00954597" w:rsidRDefault="002243B7" w:rsidP="006824FA">
            <w:pPr>
              <w:spacing w:after="120"/>
              <w:rPr>
                <w:rFonts w:eastAsia="宋体"/>
                <w:szCs w:val="20"/>
                <w:lang w:eastAsia="zh-CN"/>
              </w:rPr>
            </w:pPr>
            <w:r>
              <w:rPr>
                <w:rFonts w:eastAsia="宋体" w:hint="eastAsia"/>
                <w:szCs w:val="20"/>
                <w:lang w:eastAsia="zh-CN"/>
              </w:rPr>
              <w:t>Regarding Huawei</w:t>
            </w:r>
            <w:r>
              <w:rPr>
                <w:rFonts w:eastAsia="宋体"/>
                <w:szCs w:val="20"/>
                <w:lang w:eastAsia="zh-CN"/>
              </w:rPr>
              <w:t>’</w:t>
            </w:r>
            <w:r>
              <w:rPr>
                <w:rFonts w:eastAsia="宋体" w:hint="eastAsia"/>
                <w:szCs w:val="20"/>
                <w:lang w:eastAsia="zh-CN"/>
              </w:rPr>
              <w:t xml:space="preserve">s comments on </w:t>
            </w:r>
            <w:r>
              <w:rPr>
                <w:rFonts w:eastAsia="宋体"/>
                <w:szCs w:val="20"/>
                <w:lang w:eastAsia="zh-CN"/>
              </w:rPr>
              <w:t>R15+R17 UE</w:t>
            </w:r>
            <w:r>
              <w:rPr>
                <w:rFonts w:eastAsia="宋体" w:hint="eastAsia"/>
                <w:szCs w:val="20"/>
                <w:lang w:eastAsia="zh-CN"/>
              </w:rPr>
              <w:t xml:space="preserve"> and </w:t>
            </w:r>
            <w:r>
              <w:rPr>
                <w:rFonts w:eastAsia="宋体"/>
                <w:szCs w:val="20"/>
                <w:lang w:eastAsia="zh-CN"/>
              </w:rPr>
              <w:t>R1</w:t>
            </w:r>
            <w:r>
              <w:rPr>
                <w:rFonts w:eastAsia="宋体" w:hint="eastAsia"/>
                <w:szCs w:val="20"/>
                <w:lang w:eastAsia="zh-CN"/>
              </w:rPr>
              <w:t>6</w:t>
            </w:r>
            <w:r>
              <w:rPr>
                <w:rFonts w:eastAsia="宋体"/>
                <w:szCs w:val="20"/>
                <w:lang w:eastAsia="zh-CN"/>
              </w:rPr>
              <w:t>+R17 UE</w:t>
            </w:r>
            <w:r>
              <w:rPr>
                <w:rFonts w:eastAsia="宋体"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宋体"/>
                <w:szCs w:val="20"/>
                <w:lang w:eastAsia="zh-CN"/>
              </w:rPr>
            </w:pPr>
            <w:r>
              <w:rPr>
                <w:rFonts w:eastAsia="宋体"/>
                <w:szCs w:val="20"/>
                <w:lang w:eastAsia="zh-CN"/>
              </w:rPr>
              <w:t>Huawei/Hisi2 R3</w:t>
            </w:r>
          </w:p>
        </w:tc>
        <w:tc>
          <w:tcPr>
            <w:tcW w:w="7875" w:type="dxa"/>
            <w:shd w:val="clear" w:color="auto" w:fill="auto"/>
          </w:tcPr>
          <w:p w14:paraId="7F58E761" w14:textId="77777777" w:rsidR="00E90B13" w:rsidRDefault="00E90B13" w:rsidP="00E90B13">
            <w:pPr>
              <w:spacing w:after="120"/>
              <w:rPr>
                <w:rFonts w:eastAsia="宋体"/>
                <w:szCs w:val="20"/>
                <w:lang w:eastAsia="zh-CN"/>
              </w:rPr>
            </w:pPr>
            <w:r>
              <w:rPr>
                <w:rFonts w:eastAsia="宋体" w:hint="eastAsia"/>
                <w:szCs w:val="20"/>
                <w:lang w:eastAsia="zh-CN"/>
              </w:rPr>
              <w:t>@</w:t>
            </w:r>
            <w:r>
              <w:rPr>
                <w:rFonts w:eastAsia="宋体"/>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宋体"/>
                <w:szCs w:val="20"/>
                <w:lang w:eastAsia="zh-CN"/>
              </w:rPr>
            </w:pPr>
            <w:r>
              <w:rPr>
                <w:rFonts w:eastAsia="宋体"/>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宋体"/>
                <w:szCs w:val="20"/>
                <w:lang w:eastAsia="zh-CN"/>
              </w:rPr>
            </w:pPr>
            <w:r>
              <w:rPr>
                <w:rFonts w:eastAsia="宋体"/>
                <w:szCs w:val="20"/>
                <w:lang w:eastAsia="zh-CN"/>
              </w:rPr>
              <w:t xml:space="preserve">Again, we do not object discussing the R16 cancellation, but the first prioritization is to specify Step 2 procedure for UE with the basic capability of R15+R17. We make some </w:t>
            </w:r>
            <w:r w:rsidRPr="00F02B61">
              <w:rPr>
                <w:rFonts w:eastAsia="宋体"/>
                <w:szCs w:val="20"/>
                <w:highlight w:val="yellow"/>
                <w:lang w:eastAsia="zh-CN"/>
              </w:rPr>
              <w:t>changes</w:t>
            </w:r>
            <w:r>
              <w:rPr>
                <w:rFonts w:eastAsia="宋体"/>
                <w:szCs w:val="20"/>
                <w:lang w:eastAsia="zh-CN"/>
              </w:rPr>
              <w:t xml:space="preserve"> as below:</w:t>
            </w:r>
          </w:p>
          <w:p w14:paraId="213DE017" w14:textId="77777777" w:rsidR="00E90B13" w:rsidRPr="007A4363" w:rsidRDefault="00E90B13" w:rsidP="00E90B13">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FE20D85" w14:textId="77777777" w:rsidR="00E90B13" w:rsidRPr="00075AC0" w:rsidRDefault="00E90B13" w:rsidP="00E90B13">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F2316D8" w14:textId="77777777" w:rsidR="00E90B13" w:rsidRPr="00F02B61" w:rsidRDefault="00E90B13" w:rsidP="00E90B13">
            <w:pPr>
              <w:pStyle w:val="aff0"/>
              <w:numPr>
                <w:ilvl w:val="0"/>
                <w:numId w:val="135"/>
              </w:numPr>
              <w:spacing w:after="0" w:line="240" w:lineRule="auto"/>
              <w:rPr>
                <w:rFonts w:eastAsia="宋体"/>
                <w:szCs w:val="20"/>
                <w:lang w:eastAsia="zh-CN"/>
              </w:rPr>
            </w:pPr>
            <w:r w:rsidRPr="00F02B61">
              <w:rPr>
                <w:rFonts w:eastAsia="宋体"/>
                <w:strike/>
                <w:color w:val="FF0000"/>
                <w:szCs w:val="20"/>
                <w:highlight w:val="yellow"/>
                <w:lang w:eastAsia="zh-CN"/>
              </w:rPr>
              <w:t>Note:</w:t>
            </w:r>
            <w:r w:rsidRPr="00F02B61">
              <w:rPr>
                <w:rFonts w:eastAsia="宋体"/>
                <w:strike/>
                <w:color w:val="FF0000"/>
                <w:szCs w:val="20"/>
                <w:lang w:eastAsia="zh-CN"/>
              </w:rPr>
              <w:t xml:space="preserve"> </w:t>
            </w:r>
            <w:r w:rsidRPr="00C342C7">
              <w:rPr>
                <w:rFonts w:eastAsia="宋体"/>
                <w:color w:val="FF0000"/>
                <w:szCs w:val="20"/>
                <w:lang w:eastAsia="zh-CN"/>
              </w:rPr>
              <w:t>R15 timeline is applied for Step 2</w:t>
            </w:r>
            <w:r>
              <w:rPr>
                <w:rFonts w:eastAsia="宋体"/>
                <w:color w:val="FF0000"/>
                <w:szCs w:val="20"/>
                <w:lang w:eastAsia="zh-CN"/>
              </w:rPr>
              <w:t xml:space="preserve"> </w:t>
            </w:r>
            <w:r w:rsidRPr="00F02B61">
              <w:rPr>
                <w:rFonts w:eastAsia="宋体"/>
                <w:color w:val="FF0000"/>
                <w:szCs w:val="20"/>
                <w:highlight w:val="yellow"/>
                <w:lang w:eastAsia="zh-CN"/>
              </w:rPr>
              <w:t xml:space="preserve">at least for </w:t>
            </w:r>
            <w:r>
              <w:rPr>
                <w:rFonts w:eastAsia="宋体"/>
                <w:color w:val="FF0000"/>
                <w:szCs w:val="20"/>
                <w:highlight w:val="yellow"/>
                <w:lang w:eastAsia="zh-CN"/>
              </w:rPr>
              <w:t xml:space="preserve">the </w:t>
            </w:r>
            <w:r w:rsidRPr="00F02B61">
              <w:rPr>
                <w:rFonts w:eastAsia="宋体"/>
                <w:color w:val="FF0000"/>
                <w:szCs w:val="20"/>
                <w:highlight w:val="yellow"/>
                <w:lang w:eastAsia="zh-CN"/>
              </w:rPr>
              <w:t>UE not supporting R16 timeline</w:t>
            </w:r>
            <w:r w:rsidRPr="00C342C7">
              <w:rPr>
                <w:rFonts w:eastAsia="宋体"/>
                <w:color w:val="FF0000"/>
                <w:szCs w:val="20"/>
                <w:lang w:eastAsia="zh-CN"/>
              </w:rPr>
              <w:t>.</w:t>
            </w:r>
          </w:p>
          <w:p w14:paraId="30304C7D" w14:textId="77777777" w:rsidR="00E90B13" w:rsidRPr="000A4DA1" w:rsidRDefault="00E90B13" w:rsidP="00E90B13">
            <w:pPr>
              <w:pStyle w:val="aff0"/>
              <w:numPr>
                <w:ilvl w:val="0"/>
                <w:numId w:val="135"/>
              </w:numPr>
              <w:spacing w:after="0" w:line="240" w:lineRule="auto"/>
              <w:rPr>
                <w:rFonts w:eastAsia="宋体"/>
                <w:szCs w:val="20"/>
                <w:lang w:eastAsia="zh-CN"/>
              </w:rPr>
            </w:pPr>
            <w:r w:rsidRPr="0033521C">
              <w:rPr>
                <w:rFonts w:eastAsia="宋体"/>
                <w:color w:val="FF0000"/>
                <w:szCs w:val="20"/>
                <w:highlight w:val="yellow"/>
                <w:lang w:eastAsia="zh-CN"/>
              </w:rPr>
              <w:t xml:space="preserve">FFS: handling of Step 2 for </w:t>
            </w:r>
            <w:r>
              <w:rPr>
                <w:rFonts w:eastAsia="宋体"/>
                <w:color w:val="FF0000"/>
                <w:szCs w:val="20"/>
                <w:highlight w:val="yellow"/>
                <w:lang w:eastAsia="zh-CN"/>
              </w:rPr>
              <w:t xml:space="preserve">the </w:t>
            </w:r>
            <w:r w:rsidRPr="0033521C">
              <w:rPr>
                <w:rFonts w:eastAsia="宋体"/>
                <w:color w:val="FF0000"/>
                <w:szCs w:val="20"/>
                <w:highlight w:val="yellow"/>
                <w:lang w:eastAsia="zh-CN"/>
              </w:rPr>
              <w:t>UE supporting R16 timeline.</w:t>
            </w:r>
          </w:p>
          <w:p w14:paraId="7838F57A" w14:textId="47F3202A" w:rsidR="00E90B13" w:rsidRPr="00954597" w:rsidRDefault="00E90B13" w:rsidP="00E90B13">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宋体"/>
                <w:szCs w:val="20"/>
                <w:lang w:eastAsia="zh-CN"/>
              </w:rPr>
            </w:pPr>
            <w:r>
              <w:rPr>
                <w:rFonts w:eastAsia="宋体"/>
                <w:szCs w:val="20"/>
                <w:lang w:eastAsia="zh-CN"/>
              </w:rPr>
              <w:t>Sony</w:t>
            </w:r>
          </w:p>
        </w:tc>
        <w:tc>
          <w:tcPr>
            <w:tcW w:w="7875" w:type="dxa"/>
            <w:shd w:val="clear" w:color="auto" w:fill="auto"/>
          </w:tcPr>
          <w:p w14:paraId="506D12E0" w14:textId="77777777" w:rsidR="006824FA" w:rsidRDefault="00664283" w:rsidP="006824FA">
            <w:pPr>
              <w:spacing w:after="120"/>
              <w:rPr>
                <w:rFonts w:eastAsia="宋体"/>
                <w:szCs w:val="20"/>
                <w:lang w:eastAsia="zh-CN"/>
              </w:rPr>
            </w:pPr>
            <w:r>
              <w:rPr>
                <w:rFonts w:eastAsia="宋体"/>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宋体"/>
                <w:szCs w:val="20"/>
                <w:lang w:eastAsia="zh-CN"/>
              </w:rPr>
            </w:pPr>
            <w:r>
              <w:rPr>
                <w:rFonts w:eastAsia="宋体"/>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宋体"/>
                <w:szCs w:val="20"/>
                <w:lang w:eastAsia="zh-CN"/>
              </w:rPr>
            </w:pPr>
            <w:r>
              <w:rPr>
                <w:rFonts w:eastAsia="宋体"/>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宋体"/>
                <w:szCs w:val="20"/>
                <w:lang w:eastAsia="zh-CN"/>
              </w:rPr>
            </w:pPr>
          </w:p>
        </w:tc>
        <w:tc>
          <w:tcPr>
            <w:tcW w:w="7875" w:type="dxa"/>
            <w:shd w:val="clear" w:color="auto" w:fill="auto"/>
          </w:tcPr>
          <w:p w14:paraId="37DE2DF2" w14:textId="77777777" w:rsidR="006824FA" w:rsidRPr="00954597" w:rsidRDefault="006824FA" w:rsidP="006824FA">
            <w:pPr>
              <w:spacing w:after="120"/>
              <w:rPr>
                <w:rFonts w:eastAsia="宋体"/>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宋体"/>
                <w:szCs w:val="20"/>
                <w:lang w:eastAsia="zh-CN"/>
              </w:rPr>
            </w:pPr>
          </w:p>
        </w:tc>
        <w:tc>
          <w:tcPr>
            <w:tcW w:w="7875" w:type="dxa"/>
            <w:shd w:val="clear" w:color="auto" w:fill="auto"/>
          </w:tcPr>
          <w:p w14:paraId="7523F856" w14:textId="77777777" w:rsidR="006824FA" w:rsidRPr="00954597" w:rsidRDefault="006824FA" w:rsidP="006824FA">
            <w:pPr>
              <w:spacing w:after="120"/>
              <w:rPr>
                <w:rFonts w:eastAsia="宋体"/>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宋体"/>
                <w:szCs w:val="20"/>
                <w:lang w:eastAsia="zh-CN"/>
              </w:rPr>
            </w:pPr>
          </w:p>
        </w:tc>
        <w:tc>
          <w:tcPr>
            <w:tcW w:w="7875" w:type="dxa"/>
            <w:shd w:val="clear" w:color="auto" w:fill="auto"/>
          </w:tcPr>
          <w:p w14:paraId="350B0B16" w14:textId="77777777" w:rsidR="006824FA" w:rsidRPr="00954597" w:rsidRDefault="006824FA" w:rsidP="006824FA">
            <w:pPr>
              <w:spacing w:after="120"/>
              <w:rPr>
                <w:rFonts w:eastAsia="宋体"/>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宋体"/>
                <w:szCs w:val="20"/>
                <w:lang w:eastAsia="zh-CN"/>
              </w:rPr>
            </w:pPr>
          </w:p>
        </w:tc>
        <w:tc>
          <w:tcPr>
            <w:tcW w:w="7875" w:type="dxa"/>
            <w:shd w:val="clear" w:color="auto" w:fill="auto"/>
          </w:tcPr>
          <w:p w14:paraId="61E5F219" w14:textId="77777777" w:rsidR="006824FA" w:rsidRPr="00954597" w:rsidRDefault="006824FA" w:rsidP="006824FA">
            <w:pPr>
              <w:spacing w:after="120"/>
              <w:rPr>
                <w:rFonts w:eastAsia="宋体"/>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宋体"/>
                <w:szCs w:val="20"/>
                <w:lang w:eastAsia="zh-CN"/>
              </w:rPr>
            </w:pPr>
          </w:p>
        </w:tc>
        <w:tc>
          <w:tcPr>
            <w:tcW w:w="7875" w:type="dxa"/>
            <w:shd w:val="clear" w:color="auto" w:fill="auto"/>
          </w:tcPr>
          <w:p w14:paraId="186A9411" w14:textId="77777777" w:rsidR="006824FA" w:rsidRPr="00954597" w:rsidRDefault="006824FA" w:rsidP="006824FA">
            <w:pPr>
              <w:spacing w:after="120"/>
              <w:rPr>
                <w:rFonts w:eastAsia="宋体"/>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宋体"/>
                <w:szCs w:val="20"/>
                <w:lang w:eastAsia="zh-CN"/>
              </w:rPr>
            </w:pPr>
          </w:p>
        </w:tc>
        <w:tc>
          <w:tcPr>
            <w:tcW w:w="7875" w:type="dxa"/>
            <w:shd w:val="clear" w:color="auto" w:fill="auto"/>
          </w:tcPr>
          <w:p w14:paraId="06467854" w14:textId="77777777" w:rsidR="006824FA" w:rsidRPr="00954597" w:rsidRDefault="006824FA" w:rsidP="006824FA">
            <w:pPr>
              <w:spacing w:after="120"/>
              <w:rPr>
                <w:rFonts w:eastAsia="宋体"/>
                <w:szCs w:val="20"/>
                <w:lang w:eastAsia="zh-CN"/>
              </w:rPr>
            </w:pPr>
          </w:p>
        </w:tc>
      </w:tr>
    </w:tbl>
    <w:p w14:paraId="2E41B4AC" w14:textId="77777777" w:rsidR="000A4DA1" w:rsidRDefault="000A4DA1" w:rsidP="000A4DA1">
      <w:pPr>
        <w:pStyle w:val="a0"/>
        <w:rPr>
          <w:rFonts w:eastAsia="宋体"/>
          <w:szCs w:val="20"/>
          <w:lang w:eastAsia="zh-CN"/>
        </w:rPr>
      </w:pPr>
    </w:p>
    <w:p w14:paraId="414EAB13" w14:textId="77777777" w:rsidR="000A4DA1" w:rsidRDefault="000A4DA1" w:rsidP="000A4DA1">
      <w:pPr>
        <w:pStyle w:val="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a0"/>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gNB, it is gNB’s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we can compromise to support both alternatives as UE capability, but we can not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aff0"/>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aff0"/>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f0"/>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aff0"/>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aff0"/>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宋体"/>
                <w:szCs w:val="20"/>
                <w:lang w:eastAsia="zh-CN"/>
              </w:rPr>
            </w:pPr>
            <w:r>
              <w:rPr>
                <w:rFonts w:eastAsia="宋体"/>
                <w:szCs w:val="20"/>
                <w:lang w:eastAsia="zh-CN"/>
              </w:rPr>
              <w:t>QC2</w:t>
            </w:r>
          </w:p>
        </w:tc>
        <w:tc>
          <w:tcPr>
            <w:tcW w:w="7490" w:type="dxa"/>
            <w:shd w:val="clear" w:color="auto" w:fill="auto"/>
          </w:tcPr>
          <w:p w14:paraId="756330EF" w14:textId="68955CAB" w:rsidR="00810CD4" w:rsidRDefault="00810CD4" w:rsidP="00810CD4">
            <w:pPr>
              <w:spacing w:after="120"/>
              <w:rPr>
                <w:rFonts w:eastAsia="宋体"/>
                <w:szCs w:val="20"/>
                <w:lang w:eastAsia="zh-CN"/>
              </w:rPr>
            </w:pPr>
            <w:r>
              <w:rPr>
                <w:rFonts w:eastAsia="宋体"/>
                <w:szCs w:val="20"/>
                <w:lang w:eastAsia="zh-CN"/>
              </w:rPr>
              <w:t xml:space="preserve">Can </w:t>
            </w:r>
            <w:r w:rsidR="00407BDD">
              <w:rPr>
                <w:rFonts w:eastAsia="宋体"/>
                <w:szCs w:val="20"/>
                <w:lang w:eastAsia="zh-CN"/>
              </w:rPr>
              <w:t>p</w:t>
            </w:r>
            <w:r>
              <w:rPr>
                <w:rFonts w:eastAsia="宋体"/>
                <w:szCs w:val="20"/>
                <w:lang w:eastAsia="zh-CN"/>
              </w:rPr>
              <w:t>roponents of Alt 1 please address the follow technical issues</w:t>
            </w:r>
            <w:r w:rsidR="00407BDD">
              <w:rPr>
                <w:rFonts w:eastAsia="宋体"/>
                <w:szCs w:val="20"/>
                <w:lang w:eastAsia="zh-CN"/>
              </w:rPr>
              <w:t>?</w:t>
            </w:r>
            <w:r>
              <w:rPr>
                <w:rFonts w:eastAsia="宋体"/>
                <w:szCs w:val="20"/>
                <w:lang w:eastAsia="zh-CN"/>
              </w:rPr>
              <w:t xml:space="preserve"> </w:t>
            </w:r>
          </w:p>
          <w:p w14:paraId="5E141B42" w14:textId="0AD24A8F" w:rsidR="00810CD4" w:rsidRDefault="00810CD4" w:rsidP="00810CD4">
            <w:pPr>
              <w:spacing w:after="120"/>
              <w:rPr>
                <w:rFonts w:eastAsia="宋体"/>
                <w:szCs w:val="20"/>
                <w:lang w:eastAsia="zh-CN"/>
              </w:rPr>
            </w:pPr>
            <w:r>
              <w:rPr>
                <w:rFonts w:eastAsia="宋体"/>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宋体"/>
                <w:szCs w:val="20"/>
                <w:lang w:eastAsia="zh-CN"/>
              </w:rPr>
            </w:pPr>
            <w:r>
              <w:rPr>
                <w:rFonts w:eastAsia="宋体"/>
                <w:szCs w:val="20"/>
                <w:lang w:eastAsia="zh-CN"/>
              </w:rPr>
              <w:t xml:space="preserve">2) </w:t>
            </w:r>
            <w:r w:rsidR="00810CD4">
              <w:rPr>
                <w:rFonts w:eastAsia="宋体"/>
                <w:szCs w:val="20"/>
                <w:lang w:eastAsia="zh-CN"/>
              </w:rPr>
              <w:t>With</w:t>
            </w:r>
            <w:r>
              <w:rPr>
                <w:rFonts w:eastAsia="宋体"/>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宋体"/>
                <w:szCs w:val="20"/>
                <w:lang w:eastAsia="zh-CN"/>
              </w:rPr>
            </w:pPr>
            <w:r>
              <w:rPr>
                <w:rFonts w:eastAsia="宋体"/>
                <w:szCs w:val="20"/>
                <w:lang w:eastAsia="zh-CN"/>
              </w:rPr>
              <w:t>3)</w:t>
            </w:r>
            <w:r w:rsidR="00810CD4">
              <w:rPr>
                <w:rFonts w:eastAsia="宋体"/>
                <w:szCs w:val="20"/>
                <w:lang w:eastAsia="zh-CN"/>
              </w:rPr>
              <w:t xml:space="preserve"> </w:t>
            </w:r>
            <w:r>
              <w:rPr>
                <w:rFonts w:eastAsia="宋体"/>
                <w:szCs w:val="20"/>
                <w:lang w:eastAsia="zh-CN"/>
              </w:rPr>
              <w:t>W</w:t>
            </w:r>
            <w:r w:rsidR="00810CD4">
              <w:rPr>
                <w:rFonts w:eastAsia="宋体"/>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宋体"/>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宋体"/>
                <w:szCs w:val="20"/>
                <w:lang w:eastAsia="zh-CN"/>
              </w:rPr>
            </w:pPr>
            <w:r>
              <w:rPr>
                <w:rFonts w:eastAsia="宋体"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宋体"/>
                <w:szCs w:val="20"/>
                <w:lang w:eastAsia="zh-CN"/>
              </w:rPr>
            </w:pPr>
            <w:r>
              <w:rPr>
                <w:rFonts w:eastAsia="宋体" w:hint="eastAsia"/>
                <w:szCs w:val="20"/>
                <w:lang w:eastAsia="zh-CN"/>
              </w:rPr>
              <w:t>H</w:t>
            </w:r>
            <w:r>
              <w:rPr>
                <w:rFonts w:eastAsia="宋体"/>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宋体"/>
                <w:szCs w:val="20"/>
                <w:lang w:eastAsia="zh-CN"/>
              </w:rPr>
            </w:pPr>
            <w:r>
              <w:rPr>
                <w:rFonts w:eastAsia="宋体"/>
                <w:szCs w:val="20"/>
                <w:lang w:eastAsia="zh-CN"/>
              </w:rPr>
              <w:t>Echo the view with QC that due to</w:t>
            </w:r>
            <w:r w:rsidR="00EB3801">
              <w:rPr>
                <w:rFonts w:eastAsia="宋体"/>
                <w:szCs w:val="20"/>
                <w:lang w:eastAsia="zh-CN"/>
              </w:rPr>
              <w:t xml:space="preserve"> the DCI missing, the hypothesis for blind detection will be doubled</w:t>
            </w:r>
            <w:r w:rsidR="00975CD9">
              <w:rPr>
                <w:rFonts w:eastAsia="宋体"/>
                <w:szCs w:val="20"/>
                <w:lang w:eastAsia="zh-CN"/>
              </w:rPr>
              <w:t xml:space="preserve">, i.e., </w:t>
            </w:r>
            <w:r w:rsidR="00EB3801">
              <w:rPr>
                <w:rFonts w:eastAsia="宋体"/>
                <w:szCs w:val="20"/>
                <w:lang w:eastAsia="zh-CN"/>
              </w:rPr>
              <w:t>separately</w:t>
            </w:r>
            <w:r w:rsidR="00021B7F">
              <w:rPr>
                <w:rFonts w:eastAsia="宋体"/>
                <w:szCs w:val="20"/>
                <w:lang w:eastAsia="zh-CN"/>
              </w:rPr>
              <w:t xml:space="preserve"> performed</w:t>
            </w:r>
            <w:r w:rsidR="00EB3801">
              <w:rPr>
                <w:rFonts w:eastAsia="宋体"/>
                <w:szCs w:val="20"/>
                <w:lang w:eastAsia="zh-CN"/>
              </w:rPr>
              <w:t xml:space="preserve"> for </w:t>
            </w:r>
            <w:r w:rsidR="00884504">
              <w:rPr>
                <w:rFonts w:eastAsia="宋体"/>
                <w:szCs w:val="20"/>
                <w:lang w:eastAsia="zh-CN"/>
              </w:rPr>
              <w:t xml:space="preserve">the </w:t>
            </w:r>
            <w:r w:rsidR="00EB3801">
              <w:rPr>
                <w:rFonts w:eastAsia="宋体"/>
                <w:szCs w:val="20"/>
                <w:lang w:eastAsia="zh-CN"/>
              </w:rPr>
              <w:t xml:space="preserve">multiplexing case and </w:t>
            </w:r>
            <w:r w:rsidR="00884504">
              <w:rPr>
                <w:rFonts w:eastAsia="宋体"/>
                <w:szCs w:val="20"/>
                <w:lang w:eastAsia="zh-CN"/>
              </w:rPr>
              <w:t xml:space="preserve">the </w:t>
            </w:r>
            <w:r w:rsidR="00EB3801">
              <w:rPr>
                <w:rFonts w:eastAsia="宋体"/>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宋体"/>
                <w:szCs w:val="20"/>
                <w:lang w:eastAsia="zh-CN"/>
              </w:rPr>
            </w:pPr>
            <w:r>
              <w:rPr>
                <w:rFonts w:eastAsia="宋体"/>
                <w:szCs w:val="20"/>
                <w:lang w:eastAsia="zh-CN"/>
              </w:rPr>
              <w:t>Sony</w:t>
            </w:r>
          </w:p>
        </w:tc>
        <w:tc>
          <w:tcPr>
            <w:tcW w:w="7490" w:type="dxa"/>
            <w:shd w:val="clear" w:color="auto" w:fill="auto"/>
          </w:tcPr>
          <w:p w14:paraId="0D7F7AFA" w14:textId="77777777" w:rsidR="006824FA" w:rsidRDefault="00980E18" w:rsidP="006824FA">
            <w:pPr>
              <w:spacing w:after="120"/>
              <w:rPr>
                <w:rFonts w:eastAsia="宋体"/>
                <w:szCs w:val="20"/>
                <w:lang w:eastAsia="zh-CN"/>
              </w:rPr>
            </w:pPr>
            <w:r w:rsidRPr="00980E18">
              <w:rPr>
                <w:rFonts w:eastAsia="宋体"/>
                <w:b/>
                <w:bCs/>
                <w:szCs w:val="20"/>
                <w:lang w:eastAsia="zh-CN"/>
              </w:rPr>
              <w:t>@Qualcomm</w:t>
            </w:r>
            <w:r>
              <w:rPr>
                <w:rFonts w:eastAsia="宋体"/>
                <w:szCs w:val="20"/>
                <w:lang w:eastAsia="zh-CN"/>
              </w:rPr>
              <w:t>:</w:t>
            </w:r>
          </w:p>
          <w:p w14:paraId="50575C46" w14:textId="1070EFA1" w:rsidR="00980E18" w:rsidRDefault="00980E18" w:rsidP="006824FA">
            <w:pPr>
              <w:spacing w:after="120"/>
              <w:rPr>
                <w:rFonts w:eastAsia="宋体"/>
                <w:szCs w:val="20"/>
                <w:lang w:eastAsia="zh-CN"/>
              </w:rPr>
            </w:pPr>
            <w:r>
              <w:rPr>
                <w:rFonts w:eastAsia="宋体"/>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宋体"/>
                <w:szCs w:val="20"/>
                <w:lang w:eastAsia="zh-CN"/>
              </w:rPr>
              <w:t>,</w:t>
            </w:r>
            <w:r>
              <w:rPr>
                <w:rFonts w:eastAsia="宋体"/>
                <w:szCs w:val="20"/>
                <w:lang w:eastAsia="zh-CN"/>
              </w:rPr>
              <w:t xml:space="preserve"> we do not see what’s the issue here with contradicting indicator.  Also</w:t>
            </w:r>
            <w:r w:rsidR="008A59DF">
              <w:rPr>
                <w:rFonts w:eastAsia="宋体"/>
                <w:szCs w:val="20"/>
                <w:lang w:eastAsia="zh-CN"/>
              </w:rPr>
              <w:t>,</w:t>
            </w:r>
            <w:r>
              <w:rPr>
                <w:rFonts w:eastAsia="宋体"/>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宋体"/>
                <w:szCs w:val="20"/>
                <w:lang w:eastAsia="zh-CN"/>
              </w:rPr>
            </w:pPr>
            <w:r>
              <w:rPr>
                <w:rFonts w:eastAsia="宋体"/>
                <w:szCs w:val="20"/>
                <w:lang w:eastAsia="zh-CN"/>
              </w:rPr>
              <w:t>It isn’t clear what’s the issue with missing DL DCI.  The Mux Indicator will be in the HP DCI, and the reliability of this PDCCH is supposed to meet BLER of 10</w:t>
            </w:r>
            <w:r w:rsidRPr="008A59DF">
              <w:rPr>
                <w:rFonts w:eastAsia="宋体"/>
                <w:szCs w:val="20"/>
                <w:vertAlign w:val="superscript"/>
                <w:lang w:eastAsia="zh-CN"/>
              </w:rPr>
              <w:t>-5</w:t>
            </w:r>
            <w:r>
              <w:rPr>
                <w:rFonts w:eastAsia="宋体"/>
                <w:szCs w:val="20"/>
                <w:lang w:eastAsia="zh-CN"/>
              </w:rPr>
              <w:t xml:space="preserve"> or 10</w:t>
            </w:r>
            <w:r w:rsidRPr="008A59DF">
              <w:rPr>
                <w:rFonts w:eastAsia="宋体"/>
                <w:szCs w:val="20"/>
                <w:vertAlign w:val="superscript"/>
                <w:lang w:eastAsia="zh-CN"/>
              </w:rPr>
              <w:t>-6</w:t>
            </w:r>
            <w:r>
              <w:rPr>
                <w:rFonts w:eastAsia="宋体"/>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宋体"/>
                <w:szCs w:val="20"/>
                <w:lang w:eastAsia="zh-CN"/>
              </w:rPr>
            </w:pPr>
            <w:r>
              <w:rPr>
                <w:rFonts w:eastAsia="宋体"/>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宋体"/>
                <w:szCs w:val="20"/>
                <w:lang w:eastAsia="zh-CN"/>
              </w:rPr>
            </w:pPr>
            <w:r>
              <w:rPr>
                <w:rFonts w:eastAsia="宋体"/>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宋体"/>
                <w:szCs w:val="20"/>
                <w:lang w:eastAsia="zh-CN"/>
              </w:rPr>
            </w:pPr>
          </w:p>
        </w:tc>
        <w:tc>
          <w:tcPr>
            <w:tcW w:w="7490" w:type="dxa"/>
            <w:shd w:val="clear" w:color="auto" w:fill="auto"/>
          </w:tcPr>
          <w:p w14:paraId="77968821" w14:textId="77777777" w:rsidR="006824FA" w:rsidRPr="00954597" w:rsidRDefault="006824FA" w:rsidP="006824FA">
            <w:pPr>
              <w:spacing w:after="120"/>
              <w:rPr>
                <w:rFonts w:eastAsia="宋体"/>
                <w:szCs w:val="20"/>
                <w:lang w:eastAsia="zh-CN"/>
              </w:rPr>
            </w:pPr>
          </w:p>
        </w:tc>
      </w:tr>
    </w:tbl>
    <w:p w14:paraId="17F31496" w14:textId="77777777" w:rsidR="00E5301C" w:rsidRPr="00584160" w:rsidRDefault="00E5301C" w:rsidP="00E5301C">
      <w:pPr>
        <w:pStyle w:val="a0"/>
        <w:rPr>
          <w:rFonts w:eastAsia="宋体"/>
          <w:szCs w:val="20"/>
          <w:lang w:eastAsia="zh-CN"/>
        </w:rPr>
      </w:pPr>
    </w:p>
    <w:p w14:paraId="5FC1A334" w14:textId="77777777" w:rsidR="00E5301C" w:rsidRPr="00641A73" w:rsidRDefault="00E5301C" w:rsidP="00E5301C">
      <w:pPr>
        <w:pStyle w:val="2"/>
        <w:numPr>
          <w:ilvl w:val="2"/>
          <w:numId w:val="1"/>
        </w:numPr>
        <w:rPr>
          <w:rFonts w:eastAsia="宋体"/>
          <w:lang w:eastAsia="zh-CN"/>
        </w:rPr>
      </w:pPr>
      <w:r w:rsidRPr="00641A73">
        <w:rPr>
          <w:rFonts w:eastAsia="宋体"/>
          <w:lang w:eastAsia="zh-CN"/>
        </w:rPr>
        <w:lastRenderedPageBreak/>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aff0"/>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aff0"/>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aff0"/>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lastRenderedPageBreak/>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ko-KR"/>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alt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4436763" w14:textId="7E7403FD" w:rsidR="006C1A68" w:rsidRPr="00954597" w:rsidRDefault="006C1A68" w:rsidP="006C1A68">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6D9A551" w14:textId="594A6B90" w:rsidR="002243B7" w:rsidRPr="00954597" w:rsidRDefault="002243B7" w:rsidP="006824FA">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宋体"/>
                <w:szCs w:val="20"/>
                <w:lang w:eastAsia="zh-CN"/>
              </w:rPr>
            </w:pPr>
            <w:r>
              <w:rPr>
                <w:rFonts w:eastAsia="宋体"/>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宋体"/>
                <w:szCs w:val="20"/>
                <w:lang w:eastAsia="zh-CN"/>
              </w:rPr>
            </w:pPr>
          </w:p>
        </w:tc>
        <w:tc>
          <w:tcPr>
            <w:tcW w:w="7686" w:type="dxa"/>
            <w:shd w:val="clear" w:color="auto" w:fill="auto"/>
          </w:tcPr>
          <w:p w14:paraId="684B1BB7" w14:textId="77777777" w:rsidR="006824FA" w:rsidRPr="00954597" w:rsidRDefault="006824FA" w:rsidP="006824FA">
            <w:pPr>
              <w:spacing w:after="120"/>
              <w:rPr>
                <w:rFonts w:eastAsia="宋体"/>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宋体"/>
                <w:szCs w:val="20"/>
                <w:lang w:eastAsia="zh-CN"/>
              </w:rPr>
            </w:pPr>
          </w:p>
        </w:tc>
        <w:tc>
          <w:tcPr>
            <w:tcW w:w="7686" w:type="dxa"/>
            <w:shd w:val="clear" w:color="auto" w:fill="auto"/>
          </w:tcPr>
          <w:p w14:paraId="68935D7C" w14:textId="77777777" w:rsidR="006824FA" w:rsidRPr="00954597" w:rsidRDefault="006824FA" w:rsidP="006824FA">
            <w:pPr>
              <w:spacing w:after="120"/>
              <w:rPr>
                <w:rFonts w:eastAsia="宋体"/>
                <w:szCs w:val="20"/>
                <w:lang w:eastAsia="zh-CN"/>
              </w:rPr>
            </w:pPr>
          </w:p>
        </w:tc>
      </w:tr>
    </w:tbl>
    <w:p w14:paraId="3B50A538" w14:textId="77777777" w:rsidR="00C40039" w:rsidRPr="00C10614" w:rsidRDefault="00C40039" w:rsidP="00C10614">
      <w:pPr>
        <w:pStyle w:val="2"/>
        <w:tabs>
          <w:tab w:val="clear" w:pos="3447"/>
          <w:tab w:val="left" w:pos="6946"/>
        </w:tabs>
        <w:ind w:left="567"/>
        <w:rPr>
          <w:rFonts w:eastAsia="宋体"/>
          <w:lang w:eastAsia="zh-CN"/>
        </w:rPr>
      </w:pPr>
      <w:r>
        <w:rPr>
          <w:rFonts w:eastAsia="宋体"/>
          <w:lang w:eastAsia="zh-CN"/>
        </w:rPr>
        <w:t>4</w:t>
      </w:r>
      <w:r w:rsidRPr="00C10614">
        <w:rPr>
          <w:rFonts w:eastAsia="宋体"/>
          <w:lang w:eastAsia="zh-CN"/>
        </w:rPr>
        <w:t>th</w:t>
      </w:r>
      <w:r>
        <w:rPr>
          <w:rFonts w:eastAsia="宋体"/>
          <w:lang w:eastAsia="zh-CN"/>
        </w:rPr>
        <w:t xml:space="preserve"> round discussion</w:t>
      </w:r>
      <w:r w:rsidRPr="00C10614">
        <w:rPr>
          <w:rFonts w:eastAsia="宋体"/>
          <w:lang w:eastAsia="zh-CN"/>
        </w:rPr>
        <w:t xml:space="preserve"> </w:t>
      </w:r>
    </w:p>
    <w:p w14:paraId="1FDF36E7" w14:textId="77777777" w:rsidR="00C40039" w:rsidRDefault="00C40039" w:rsidP="00C40039">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514A026D" w14:textId="18475E70" w:rsidR="00C40039" w:rsidRDefault="00D61EDF" w:rsidP="00C40039">
      <w:pPr>
        <w:pStyle w:val="a0"/>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F4BE684" w14:textId="77777777" w:rsidR="00C40039" w:rsidRPr="0091512B" w:rsidRDefault="00C40039" w:rsidP="00C40039">
      <w:pPr>
        <w:pStyle w:val="a0"/>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af8"/>
        <w:tblW w:w="0" w:type="auto"/>
        <w:tblLook w:val="04A0" w:firstRow="1" w:lastRow="0" w:firstColumn="1" w:lastColumn="0" w:noHBand="0" w:noVBand="1"/>
      </w:tblPr>
      <w:tblGrid>
        <w:gridCol w:w="1378"/>
        <w:gridCol w:w="7684"/>
      </w:tblGrid>
      <w:tr w:rsidR="00D61EDF" w:rsidRPr="00FC42FB" w14:paraId="79D4C335" w14:textId="77777777" w:rsidTr="002F214D">
        <w:tc>
          <w:tcPr>
            <w:tcW w:w="1378" w:type="dxa"/>
          </w:tcPr>
          <w:p w14:paraId="64FAE138"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684" w:type="dxa"/>
          </w:tcPr>
          <w:p w14:paraId="079F0022" w14:textId="19C09FE0" w:rsidR="00D61EDF" w:rsidRPr="00F507C6" w:rsidRDefault="00EB3C9D" w:rsidP="00EB3C9D">
            <w:pPr>
              <w:pStyle w:val="a0"/>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Quectel</w:t>
            </w:r>
            <w:r w:rsidR="00E33462">
              <w:rPr>
                <w:rFonts w:eastAsiaTheme="minorEastAsia"/>
                <w:lang w:eastAsia="zh-CN"/>
              </w:rPr>
              <w:t xml:space="preserve"> Huawei/Hisi</w:t>
            </w:r>
            <w:r w:rsidR="001E3B19">
              <w:rPr>
                <w:rFonts w:eastAsiaTheme="minorEastAsia"/>
                <w:lang w:eastAsia="zh-CN"/>
              </w:rPr>
              <w:t>,OPPO</w:t>
            </w:r>
            <w:r w:rsidR="00E02A0B">
              <w:rPr>
                <w:rFonts w:eastAsiaTheme="minorEastAsia"/>
                <w:lang w:eastAsia="zh-CN"/>
              </w:rPr>
              <w:t>, Ericsson</w:t>
            </w:r>
            <w:r w:rsidR="006F124D">
              <w:rPr>
                <w:rFonts w:eastAsiaTheme="minorEastAsia" w:hint="eastAsia"/>
                <w:lang w:eastAsia="zh-CN"/>
              </w:rPr>
              <w:t>, CATT</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r w:rsidR="00CB0144">
              <w:rPr>
                <w:rFonts w:eastAsiaTheme="minorEastAsia"/>
                <w:lang w:eastAsia="zh-CN"/>
              </w:rPr>
              <w:t>, vivo</w:t>
            </w:r>
          </w:p>
        </w:tc>
      </w:tr>
      <w:tr w:rsidR="00D61EDF" w14:paraId="6B09AF5E" w14:textId="77777777" w:rsidTr="002F214D">
        <w:tc>
          <w:tcPr>
            <w:tcW w:w="1378" w:type="dxa"/>
          </w:tcPr>
          <w:p w14:paraId="7251C48F"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684" w:type="dxa"/>
          </w:tcPr>
          <w:p w14:paraId="45EE88FA" w14:textId="537332D1" w:rsidR="00D61EDF" w:rsidRDefault="00073C27" w:rsidP="00EB3C9D">
            <w:pPr>
              <w:pStyle w:val="a0"/>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2F214D">
        <w:tc>
          <w:tcPr>
            <w:tcW w:w="1378" w:type="dxa"/>
            <w:shd w:val="clear" w:color="auto" w:fill="D9D9D9" w:themeFill="background1" w:themeFillShade="D9"/>
          </w:tcPr>
          <w:p w14:paraId="6D998D1A"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684" w:type="dxa"/>
            <w:shd w:val="clear" w:color="auto" w:fill="D9D9D9" w:themeFill="background1" w:themeFillShade="D9"/>
          </w:tcPr>
          <w:p w14:paraId="36C70446"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2F214D">
        <w:tc>
          <w:tcPr>
            <w:tcW w:w="1378" w:type="dxa"/>
          </w:tcPr>
          <w:p w14:paraId="54D77191" w14:textId="3D05CEC4" w:rsidR="00D61EDF" w:rsidRDefault="00073C27" w:rsidP="00EB3C9D">
            <w:pPr>
              <w:pStyle w:val="a0"/>
              <w:spacing w:after="0"/>
              <w:rPr>
                <w:rFonts w:eastAsiaTheme="minorEastAsia"/>
                <w:lang w:eastAsia="zh-CN"/>
              </w:rPr>
            </w:pPr>
            <w:r>
              <w:rPr>
                <w:rFonts w:eastAsiaTheme="minorEastAsia"/>
                <w:lang w:eastAsia="zh-CN"/>
              </w:rPr>
              <w:t>MediaTek</w:t>
            </w:r>
          </w:p>
        </w:tc>
        <w:tc>
          <w:tcPr>
            <w:tcW w:w="7684" w:type="dxa"/>
          </w:tcPr>
          <w:p w14:paraId="682CA75B" w14:textId="5F6749B3" w:rsidR="00D61EDF" w:rsidRDefault="00073C27" w:rsidP="00EB3C9D">
            <w:pPr>
              <w:pStyle w:val="a0"/>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2F214D">
        <w:tc>
          <w:tcPr>
            <w:tcW w:w="1378" w:type="dxa"/>
          </w:tcPr>
          <w:p w14:paraId="430E14FC" w14:textId="675068C4" w:rsidR="00D61EDF" w:rsidRDefault="00A226D1" w:rsidP="00EB3C9D">
            <w:pPr>
              <w:pStyle w:val="a0"/>
              <w:spacing w:after="0"/>
              <w:rPr>
                <w:rFonts w:eastAsiaTheme="minorEastAsia"/>
                <w:lang w:eastAsia="zh-CN"/>
              </w:rPr>
            </w:pPr>
            <w:r>
              <w:rPr>
                <w:rFonts w:eastAsiaTheme="minorEastAsia"/>
                <w:lang w:eastAsia="zh-CN"/>
              </w:rPr>
              <w:t>QC</w:t>
            </w:r>
          </w:p>
        </w:tc>
        <w:tc>
          <w:tcPr>
            <w:tcW w:w="7684" w:type="dxa"/>
          </w:tcPr>
          <w:p w14:paraId="0E47F2FF" w14:textId="0392EC3C" w:rsidR="00D61EDF" w:rsidRDefault="00A226D1" w:rsidP="00EB3C9D">
            <w:pPr>
              <w:pStyle w:val="a0"/>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2F214D">
        <w:tc>
          <w:tcPr>
            <w:tcW w:w="1378" w:type="dxa"/>
          </w:tcPr>
          <w:p w14:paraId="1AD4E50D"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684" w:type="dxa"/>
          </w:tcPr>
          <w:p w14:paraId="7463D326" w14:textId="77777777" w:rsidR="006A0A56" w:rsidRDefault="006A0A56" w:rsidP="00CD6ADC">
            <w:pPr>
              <w:pStyle w:val="a0"/>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6F124D" w14:paraId="7037D94F" w14:textId="77777777" w:rsidTr="002F214D">
        <w:tc>
          <w:tcPr>
            <w:tcW w:w="1378" w:type="dxa"/>
          </w:tcPr>
          <w:p w14:paraId="702ACEE8" w14:textId="56187115" w:rsidR="006F124D" w:rsidRDefault="006F124D" w:rsidP="00EB3C9D">
            <w:pPr>
              <w:pStyle w:val="a0"/>
              <w:spacing w:after="0"/>
              <w:rPr>
                <w:rFonts w:eastAsiaTheme="minorEastAsia"/>
                <w:lang w:eastAsia="zh-CN"/>
              </w:rPr>
            </w:pPr>
            <w:r>
              <w:rPr>
                <w:rFonts w:eastAsiaTheme="minorEastAsia" w:hint="eastAsia"/>
                <w:lang w:eastAsia="zh-CN"/>
              </w:rPr>
              <w:t>CATT</w:t>
            </w:r>
          </w:p>
        </w:tc>
        <w:tc>
          <w:tcPr>
            <w:tcW w:w="7684" w:type="dxa"/>
          </w:tcPr>
          <w:p w14:paraId="35509A2F" w14:textId="02B7044E" w:rsidR="006F124D" w:rsidRDefault="006F124D" w:rsidP="00EB3C9D">
            <w:pPr>
              <w:pStyle w:val="a0"/>
              <w:spacing w:after="0"/>
              <w:rPr>
                <w:rFonts w:eastAsiaTheme="minorEastAsia"/>
                <w:lang w:eastAsia="zh-CN"/>
              </w:rPr>
            </w:pPr>
            <w:r>
              <w:rPr>
                <w:rFonts w:eastAsiaTheme="minorEastAsia" w:hint="eastAsia"/>
                <w:lang w:eastAsia="zh-CN"/>
              </w:rPr>
              <w:t>We agree with the comments from Sharp.</w:t>
            </w:r>
          </w:p>
        </w:tc>
      </w:tr>
      <w:tr w:rsidR="00D61EDF" w14:paraId="2B990467" w14:textId="77777777" w:rsidTr="002F214D">
        <w:tc>
          <w:tcPr>
            <w:tcW w:w="1378" w:type="dxa"/>
          </w:tcPr>
          <w:p w14:paraId="29989C8B" w14:textId="73D95E9D" w:rsidR="00D61EDF" w:rsidRDefault="00970FBB"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684" w:type="dxa"/>
          </w:tcPr>
          <w:p w14:paraId="5EBA4940" w14:textId="09F6E29F" w:rsidR="00D61EDF" w:rsidRDefault="00970FBB" w:rsidP="00EB3C9D">
            <w:pPr>
              <w:pStyle w:val="a0"/>
              <w:spacing w:after="0"/>
              <w:rPr>
                <w:rFonts w:eastAsiaTheme="minorEastAsia"/>
                <w:lang w:eastAsia="zh-CN"/>
              </w:rPr>
            </w:pPr>
            <w:r>
              <w:rPr>
                <w:rFonts w:eastAsiaTheme="minorEastAsia"/>
                <w:lang w:eastAsia="zh-CN"/>
              </w:rPr>
              <w:t>Same understanding as MediaTek and QC but OK to make progress (proposal is not against the agreement for supporting simultaneous PUSCH/PUCCH transmissions in general)</w:t>
            </w:r>
          </w:p>
        </w:tc>
      </w:tr>
      <w:tr w:rsidR="002F214D" w14:paraId="71A067C5" w14:textId="77777777" w:rsidTr="002F214D">
        <w:tc>
          <w:tcPr>
            <w:tcW w:w="1378" w:type="dxa"/>
          </w:tcPr>
          <w:p w14:paraId="05D738EF" w14:textId="506C2427" w:rsidR="002F214D" w:rsidRDefault="002F214D" w:rsidP="002F214D">
            <w:pPr>
              <w:pStyle w:val="a0"/>
              <w:spacing w:after="0"/>
              <w:rPr>
                <w:rFonts w:eastAsiaTheme="minorEastAsia"/>
                <w:lang w:eastAsia="zh-CN"/>
              </w:rPr>
            </w:pPr>
            <w:r>
              <w:rPr>
                <w:rFonts w:eastAsiaTheme="minorEastAsia"/>
                <w:lang w:eastAsia="zh-CN"/>
              </w:rPr>
              <w:t>Nokia/NSB</w:t>
            </w:r>
          </w:p>
        </w:tc>
        <w:tc>
          <w:tcPr>
            <w:tcW w:w="7684" w:type="dxa"/>
          </w:tcPr>
          <w:p w14:paraId="2CAFDC3A" w14:textId="4F0CD170" w:rsidR="002F214D" w:rsidRDefault="002F214D" w:rsidP="002F214D">
            <w:pPr>
              <w:pStyle w:val="a0"/>
              <w:spacing w:after="0"/>
              <w:rPr>
                <w:rFonts w:eastAsiaTheme="minorEastAsia"/>
                <w:lang w:eastAsia="zh-CN"/>
              </w:rPr>
            </w:pPr>
            <w:r>
              <w:rPr>
                <w:rFonts w:eastAsiaTheme="minorEastAsia" w:hint="eastAsia"/>
                <w:lang w:eastAsia="zh-CN"/>
              </w:rPr>
              <w:t>We agree with the comments from Sharp.</w:t>
            </w:r>
          </w:p>
        </w:tc>
      </w:tr>
    </w:tbl>
    <w:p w14:paraId="284AA954" w14:textId="77777777" w:rsidR="00D61EDF" w:rsidRPr="00382676" w:rsidRDefault="00D61EDF" w:rsidP="00D61EDF">
      <w:pPr>
        <w:pStyle w:val="a0"/>
        <w:tabs>
          <w:tab w:val="left" w:pos="720"/>
        </w:tabs>
        <w:rPr>
          <w:rFonts w:eastAsiaTheme="minorEastAsia"/>
          <w:lang w:eastAsia="zh-CN"/>
        </w:rPr>
      </w:pPr>
    </w:p>
    <w:p w14:paraId="70EAFCBD" w14:textId="77777777" w:rsidR="00C40039" w:rsidRDefault="00C40039" w:rsidP="00C40039">
      <w:pPr>
        <w:pStyle w:val="2"/>
        <w:numPr>
          <w:ilvl w:val="2"/>
          <w:numId w:val="1"/>
        </w:numPr>
        <w:rPr>
          <w:rFonts w:eastAsia="宋体"/>
          <w:lang w:eastAsia="zh-CN"/>
        </w:rPr>
      </w:pPr>
      <w:r w:rsidRPr="00641A73">
        <w:rPr>
          <w:rFonts w:eastAsia="宋体"/>
          <w:lang w:eastAsia="zh-CN"/>
        </w:rPr>
        <w:t>Details of Step 2</w:t>
      </w:r>
    </w:p>
    <w:p w14:paraId="01EEC8D6" w14:textId="36A4723F" w:rsidR="00C40039" w:rsidRDefault="00D61EDF" w:rsidP="00C40039">
      <w:pPr>
        <w:pStyle w:val="a0"/>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409B7C0E" w14:textId="77777777" w:rsidR="00C40039" w:rsidRPr="00B05946" w:rsidRDefault="00C40039" w:rsidP="00C40039">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2EBDA333" w14:textId="77777777" w:rsidR="00C40039" w:rsidRDefault="00C40039" w:rsidP="00C40039">
      <w:pPr>
        <w:pStyle w:val="aff0"/>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4A0190E9" w14:textId="77777777" w:rsidR="00C40039" w:rsidRDefault="00C40039" w:rsidP="00C40039">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39211F93" w14:textId="77777777" w:rsidR="00C40039" w:rsidRPr="00B05946" w:rsidRDefault="00C40039" w:rsidP="00C40039">
      <w:pPr>
        <w:pStyle w:val="aff0"/>
        <w:numPr>
          <w:ilvl w:val="0"/>
          <w:numId w:val="135"/>
        </w:numPr>
        <w:spacing w:after="0" w:line="240" w:lineRule="auto"/>
        <w:rPr>
          <w:rFonts w:eastAsia="宋体"/>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p>
    <w:p w14:paraId="46C51794" w14:textId="77777777" w:rsidR="00C40039" w:rsidRPr="00B05946" w:rsidRDefault="00C40039" w:rsidP="00C40039">
      <w:pPr>
        <w:pStyle w:val="aff0"/>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1226660E" w14:textId="77777777" w:rsidR="00C40039" w:rsidRPr="00B05946" w:rsidRDefault="00C40039" w:rsidP="00C40039">
      <w:pPr>
        <w:pStyle w:val="aff0"/>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af8"/>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7AE28C5F" w:rsidR="00D61EDF" w:rsidRPr="00FC42FB" w:rsidRDefault="00EB3C9D" w:rsidP="00EB3C9D">
            <w:pPr>
              <w:pStyle w:val="a0"/>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Theme="minorEastAsia"/>
                <w:lang w:eastAsia="zh-CN"/>
              </w:rPr>
              <w:t>, DOCOMO</w:t>
            </w:r>
            <w:r w:rsidR="00D227F5">
              <w:rPr>
                <w:rFonts w:eastAsiaTheme="minorEastAsia"/>
                <w:lang w:eastAsia="zh-CN"/>
              </w:rPr>
              <w:t>, Quectel</w:t>
            </w:r>
            <w:r w:rsidR="001E3B19">
              <w:rPr>
                <w:rFonts w:eastAsiaTheme="minorEastAsia"/>
                <w:lang w:eastAsia="zh-CN"/>
              </w:rPr>
              <w:t>,OPPO</w:t>
            </w:r>
            <w:r w:rsidR="00E02A0B">
              <w:rPr>
                <w:rFonts w:eastAsiaTheme="minorEastAsia"/>
                <w:lang w:eastAsia="zh-CN"/>
              </w:rPr>
              <w:t>, Ericsson</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p>
        </w:tc>
      </w:tr>
      <w:tr w:rsidR="00D61EDF" w14:paraId="4E26B4B6" w14:textId="77777777" w:rsidTr="00EB3C9D">
        <w:tc>
          <w:tcPr>
            <w:tcW w:w="1271" w:type="dxa"/>
          </w:tcPr>
          <w:p w14:paraId="5C9F7A9B"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a0"/>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Huawei/Hisi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a0"/>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a0"/>
              <w:spacing w:after="0"/>
              <w:rPr>
                <w:rFonts w:eastAsiaTheme="minorEastAsia"/>
                <w:lang w:eastAsia="zh-CN"/>
              </w:rPr>
            </w:pPr>
          </w:p>
          <w:p w14:paraId="1FEA9BF5" w14:textId="77777777" w:rsidR="00D61EDF" w:rsidRDefault="00A226D1" w:rsidP="00A226D1">
            <w:pPr>
              <w:pStyle w:val="a0"/>
              <w:spacing w:after="0"/>
              <w:rPr>
                <w:rFonts w:eastAsiaTheme="minorEastAsia"/>
                <w:lang w:eastAsia="zh-CN"/>
              </w:rPr>
            </w:pPr>
            <w:r>
              <w:rPr>
                <w:rFonts w:eastAsiaTheme="minorEastAsia"/>
                <w:lang w:eastAsia="zh-CN"/>
              </w:rPr>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a0"/>
              <w:spacing w:after="0"/>
              <w:rPr>
                <w:rFonts w:eastAsiaTheme="minorEastAsia"/>
                <w:lang w:eastAsia="zh-CN"/>
              </w:rPr>
            </w:pPr>
          </w:p>
          <w:p w14:paraId="33CAF577" w14:textId="6E08FA24" w:rsidR="008930DE" w:rsidRDefault="008930DE" w:rsidP="00A226D1">
            <w:pPr>
              <w:pStyle w:val="a0"/>
              <w:spacing w:after="0"/>
              <w:rPr>
                <w:rFonts w:eastAsiaTheme="minorEastAsia"/>
                <w:lang w:eastAsia="zh-CN"/>
              </w:rPr>
            </w:pPr>
            <w:r>
              <w:rPr>
                <w:rFonts w:eastAsiaTheme="minorEastAsia"/>
                <w:lang w:eastAsia="zh-CN"/>
              </w:rPr>
              <w:t>We are fine with the old note: “</w:t>
            </w:r>
            <w:r w:rsidRPr="00B05946">
              <w:rPr>
                <w:rFonts w:eastAsia="宋体"/>
                <w:szCs w:val="20"/>
                <w:lang w:eastAsia="zh-CN"/>
              </w:rPr>
              <w:t xml:space="preserve">Note: R15 timeline is applied for </w:t>
            </w:r>
            <w:r w:rsidRPr="008930DE">
              <w:rPr>
                <w:rFonts w:eastAsia="宋体"/>
                <w:strike/>
                <w:color w:val="FF0000"/>
                <w:szCs w:val="20"/>
                <w:lang w:eastAsia="zh-CN"/>
              </w:rPr>
              <w:t>multiplexing in</w:t>
            </w:r>
            <w:r w:rsidRPr="00B05946">
              <w:rPr>
                <w:rFonts w:eastAsia="宋体"/>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a0"/>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a0"/>
              <w:spacing w:after="0"/>
              <w:rPr>
                <w:rFonts w:eastAsiaTheme="minorEastAsia"/>
                <w:lang w:eastAsia="zh-CN"/>
              </w:rPr>
            </w:pPr>
            <w:r>
              <w:rPr>
                <w:rFonts w:eastAsiaTheme="minorEastAsia"/>
                <w:lang w:eastAsia="zh-CN"/>
              </w:rPr>
              <w:t xml:space="preserve">Accorindg the discussion in previous rounds, apparently, different companies have different understanding of the agreed note for timeline. Many companies explained their undersntading does not revert the agreement. </w:t>
            </w:r>
          </w:p>
          <w:p w14:paraId="225BB36E" w14:textId="77777777" w:rsidR="00E06C5B" w:rsidRDefault="00E06C5B" w:rsidP="00E06C5B">
            <w:pPr>
              <w:pStyle w:val="a0"/>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a0"/>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a0"/>
              <w:spacing w:after="0"/>
              <w:rPr>
                <w:rFonts w:eastAsiaTheme="minorEastAsia"/>
                <w:lang w:eastAsia="zh-CN"/>
              </w:rPr>
            </w:pPr>
            <w:r>
              <w:rPr>
                <w:rFonts w:eastAsiaTheme="minorEastAsia"/>
                <w:lang w:eastAsia="zh-CN"/>
              </w:rPr>
              <w:t>Besdes, for “</w:t>
            </w:r>
            <w:r>
              <w:rPr>
                <w:rFonts w:eastAsia="宋体" w:hint="eastAsia"/>
                <w:szCs w:val="20"/>
                <w:lang w:eastAsia="zh-CN"/>
              </w:rPr>
              <w:t>FFS</w:t>
            </w:r>
            <w:r>
              <w:rPr>
                <w:rFonts w:eastAsia="宋体"/>
                <w:szCs w:val="20"/>
                <w:lang w:eastAsia="zh-CN"/>
              </w:rPr>
              <w:t>: Which PUSCH is used for multiplexing</w:t>
            </w:r>
            <w:r>
              <w:rPr>
                <w:rFonts w:eastAsiaTheme="minorEastAsia"/>
                <w:lang w:eastAsia="zh-CN"/>
              </w:rPr>
              <w:t>”, it is unclear what is the issue to be addressed by this FFS. We have not discussed any details on how to select PUSCH to multiplex, why we need this FFS at this monment?</w:t>
            </w:r>
          </w:p>
          <w:p w14:paraId="02F32827" w14:textId="77777777" w:rsidR="00E06C5B" w:rsidRDefault="00E06C5B" w:rsidP="00E06C5B">
            <w:pPr>
              <w:pStyle w:val="a0"/>
              <w:spacing w:after="0"/>
              <w:rPr>
                <w:rFonts w:eastAsiaTheme="minorEastAsia"/>
                <w:lang w:eastAsia="zh-CN"/>
              </w:rPr>
            </w:pPr>
          </w:p>
          <w:p w14:paraId="4558021C" w14:textId="77777777" w:rsidR="00E06C5B" w:rsidRDefault="00E06C5B" w:rsidP="00E06C5B">
            <w:pPr>
              <w:pStyle w:val="a0"/>
              <w:spacing w:after="0"/>
              <w:rPr>
                <w:rFonts w:eastAsiaTheme="minorEastAsia"/>
                <w:lang w:eastAsia="zh-CN"/>
              </w:rPr>
            </w:pPr>
            <w:r>
              <w:rPr>
                <w:rFonts w:eastAsiaTheme="minorEastAsia"/>
                <w:lang w:eastAsia="zh-CN"/>
              </w:rPr>
              <w:t xml:space="preserve">The proposal is mofided as below: </w:t>
            </w:r>
          </w:p>
          <w:p w14:paraId="5C55D0E0" w14:textId="77777777" w:rsidR="00E06C5B" w:rsidRPr="00B05946" w:rsidRDefault="00E06C5B" w:rsidP="00E06C5B">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6CEEAEAC" w14:textId="77777777" w:rsidR="00E06C5B" w:rsidRDefault="00E06C5B" w:rsidP="00E06C5B">
            <w:pPr>
              <w:pStyle w:val="aff0"/>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BAFDB7F" w14:textId="77777777" w:rsidR="00E06C5B" w:rsidRPr="008E1479" w:rsidRDefault="00E06C5B" w:rsidP="00E06C5B">
            <w:pPr>
              <w:pStyle w:val="aff0"/>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448456E7" w14:textId="77777777" w:rsidR="00E06C5B" w:rsidRDefault="00E06C5B" w:rsidP="00E06C5B">
            <w:pPr>
              <w:pStyle w:val="aff0"/>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2F33A9">
              <w:rPr>
                <w:rFonts w:eastAsia="宋体"/>
                <w:color w:val="00B0F0"/>
                <w:szCs w:val="20"/>
                <w:lang w:eastAsia="zh-CN"/>
              </w:rPr>
              <w:t xml:space="preserve">Prioritization timeline in step 2 depends on UE capability </w:t>
            </w:r>
          </w:p>
          <w:p w14:paraId="2406A580" w14:textId="77777777" w:rsidR="00E06C5B" w:rsidRPr="002F33A9" w:rsidRDefault="00E06C5B" w:rsidP="00E06C5B">
            <w:pPr>
              <w:pStyle w:val="aff0"/>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Rel-15 timeline is applied for prioritization in step 2.</w:t>
            </w:r>
          </w:p>
          <w:p w14:paraId="2E07E137" w14:textId="77777777" w:rsidR="00E06C5B" w:rsidRPr="002F33A9" w:rsidRDefault="00E06C5B" w:rsidP="00E06C5B">
            <w:pPr>
              <w:pStyle w:val="aff0"/>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7F57B9EB" w14:textId="77777777" w:rsidR="00E06C5B" w:rsidRPr="00B05946" w:rsidRDefault="00E06C5B" w:rsidP="00E06C5B">
            <w:pPr>
              <w:pStyle w:val="aff0"/>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3845C63" w14:textId="77777777" w:rsidR="00E06C5B" w:rsidRPr="00B05946" w:rsidRDefault="00E06C5B" w:rsidP="00E06C5B">
            <w:pPr>
              <w:pStyle w:val="aff0"/>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7D93115" w14:textId="77777777" w:rsidR="00E06C5B" w:rsidRDefault="00E06C5B" w:rsidP="00E06C5B">
            <w:pPr>
              <w:pStyle w:val="a0"/>
              <w:spacing w:after="0"/>
              <w:rPr>
                <w:rFonts w:eastAsiaTheme="minorEastAsia"/>
                <w:lang w:eastAsia="zh-CN"/>
              </w:rPr>
            </w:pPr>
          </w:p>
          <w:p w14:paraId="63A47A44" w14:textId="123CDAC8" w:rsidR="00E06C5B" w:rsidRDefault="00E06C5B" w:rsidP="00E06C5B">
            <w:pPr>
              <w:pStyle w:val="a0"/>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a0"/>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a0"/>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R4</w:t>
            </w:r>
          </w:p>
        </w:tc>
        <w:tc>
          <w:tcPr>
            <w:tcW w:w="7791" w:type="dxa"/>
          </w:tcPr>
          <w:p w14:paraId="1725C3D4" w14:textId="77777777" w:rsidR="00E33462" w:rsidRDefault="00E33462" w:rsidP="00E33462">
            <w:pPr>
              <w:pStyle w:val="a0"/>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a0"/>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Thus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a0"/>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318EEF59" w14:textId="77777777" w:rsidR="00E33462" w:rsidRPr="00BE10A3" w:rsidRDefault="00E33462" w:rsidP="00E33462">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5380FB01" w14:textId="77777777" w:rsidR="00E33462" w:rsidRDefault="00E33462" w:rsidP="00E33462">
            <w:pPr>
              <w:pStyle w:val="aff0"/>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62A2EC1" w14:textId="77777777" w:rsidR="00E33462" w:rsidRPr="008E1479" w:rsidRDefault="00E33462" w:rsidP="00E33462">
            <w:pPr>
              <w:pStyle w:val="aff0"/>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6B507056" w14:textId="77777777" w:rsidR="00E33462" w:rsidRDefault="00E33462" w:rsidP="00E33462">
            <w:pPr>
              <w:pStyle w:val="aff0"/>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DE1E69">
              <w:rPr>
                <w:rFonts w:eastAsia="宋体"/>
                <w:strike/>
                <w:color w:val="00B0F0"/>
                <w:szCs w:val="20"/>
                <w:highlight w:val="yellow"/>
                <w:lang w:eastAsia="zh-CN"/>
              </w:rPr>
              <w:t>Prioritization</w:t>
            </w:r>
            <w:r>
              <w:rPr>
                <w:rFonts w:eastAsia="宋体"/>
                <w:strike/>
                <w:color w:val="00B0F0"/>
                <w:szCs w:val="20"/>
                <w:lang w:eastAsia="zh-CN"/>
              </w:rPr>
              <w:t xml:space="preserve"> </w:t>
            </w:r>
            <w:r w:rsidRPr="00DE1E69">
              <w:rPr>
                <w:rFonts w:eastAsia="宋体"/>
                <w:color w:val="00B0F0"/>
                <w:szCs w:val="20"/>
                <w:highlight w:val="yellow"/>
                <w:lang w:eastAsia="zh-CN"/>
              </w:rPr>
              <w:t>Droppin</w:t>
            </w:r>
            <w:r w:rsidRPr="00D60E9B">
              <w:rPr>
                <w:rFonts w:eastAsia="宋体"/>
                <w:color w:val="00B0F0"/>
                <w:szCs w:val="20"/>
                <w:highlight w:val="yellow"/>
                <w:lang w:eastAsia="zh-CN"/>
              </w:rPr>
              <w:t>g/prioritization</w:t>
            </w:r>
            <w:r w:rsidRPr="002F33A9">
              <w:rPr>
                <w:rFonts w:eastAsia="宋体"/>
                <w:color w:val="00B0F0"/>
                <w:szCs w:val="20"/>
                <w:lang w:eastAsia="zh-CN"/>
              </w:rPr>
              <w:t xml:space="preserve"> timeline in step 2 depends on UE capability </w:t>
            </w:r>
          </w:p>
          <w:p w14:paraId="07F2855D" w14:textId="77777777" w:rsidR="00E33462" w:rsidRPr="002F33A9" w:rsidRDefault="00E33462" w:rsidP="00E33462">
            <w:pPr>
              <w:pStyle w:val="aff0"/>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 xml:space="preserve">Rel-15 timeline is applied for </w:t>
            </w:r>
            <w:r w:rsidRPr="00DE1E69">
              <w:rPr>
                <w:rFonts w:eastAsia="宋体"/>
                <w:color w:val="00B0F0"/>
                <w:szCs w:val="20"/>
                <w:highlight w:val="yellow"/>
                <w:lang w:eastAsia="zh-CN"/>
              </w:rPr>
              <w:t>dropping</w:t>
            </w:r>
            <w:r>
              <w:rPr>
                <w:rFonts w:eastAsia="宋体"/>
                <w:color w:val="00B0F0"/>
                <w:szCs w:val="20"/>
                <w:lang w:eastAsia="zh-CN"/>
              </w:rPr>
              <w:t xml:space="preserve"> </w:t>
            </w:r>
            <w:r w:rsidRPr="00DE1E69">
              <w:rPr>
                <w:rFonts w:eastAsia="宋体"/>
                <w:strike/>
                <w:color w:val="00B0F0"/>
                <w:szCs w:val="20"/>
                <w:highlight w:val="yellow"/>
                <w:lang w:eastAsia="zh-CN"/>
              </w:rPr>
              <w:t>prioritization</w:t>
            </w:r>
            <w:r>
              <w:rPr>
                <w:rFonts w:eastAsia="宋体"/>
                <w:color w:val="00B0F0"/>
                <w:szCs w:val="20"/>
                <w:lang w:eastAsia="zh-CN"/>
              </w:rPr>
              <w:t xml:space="preserve"> in step 2.</w:t>
            </w:r>
          </w:p>
          <w:p w14:paraId="7DF2E678" w14:textId="77777777" w:rsidR="00E33462" w:rsidRPr="002F33A9" w:rsidRDefault="00E33462" w:rsidP="00E33462">
            <w:pPr>
              <w:pStyle w:val="aff0"/>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6A8097CE" w14:textId="77777777" w:rsidR="00E33462" w:rsidRPr="00B05946" w:rsidRDefault="00E33462" w:rsidP="00E33462">
            <w:pPr>
              <w:pStyle w:val="aff0"/>
              <w:numPr>
                <w:ilvl w:val="0"/>
                <w:numId w:val="135"/>
              </w:numPr>
              <w:spacing w:after="0" w:line="240" w:lineRule="auto"/>
              <w:rPr>
                <w:rFonts w:eastAsia="宋体"/>
                <w:szCs w:val="20"/>
                <w:lang w:eastAsia="zh-CN"/>
              </w:rPr>
            </w:pPr>
            <w:r w:rsidRPr="00B05946">
              <w:rPr>
                <w:rFonts w:eastAsia="宋体" w:hint="eastAsia"/>
                <w:szCs w:val="20"/>
                <w:lang w:eastAsia="zh-CN"/>
              </w:rPr>
              <w:lastRenderedPageBreak/>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24CB0BF" w14:textId="77777777" w:rsidR="00E33462" w:rsidRDefault="00E33462" w:rsidP="00E33462">
            <w:pPr>
              <w:pStyle w:val="aff0"/>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30813A92" w14:textId="33257358" w:rsidR="00E33462" w:rsidRDefault="00E33462" w:rsidP="00E33462">
            <w:pPr>
              <w:pStyle w:val="a0"/>
              <w:spacing w:after="0"/>
              <w:rPr>
                <w:rFonts w:eastAsiaTheme="minorEastAsia"/>
                <w:lang w:eastAsia="zh-CN"/>
              </w:rPr>
            </w:pPr>
            <w:r>
              <w:rPr>
                <w:rFonts w:eastAsiaTheme="minorEastAsia"/>
                <w:lang w:eastAsia="zh-CN"/>
              </w:rPr>
              <w:t>”</w:t>
            </w:r>
          </w:p>
        </w:tc>
      </w:tr>
      <w:tr w:rsidR="00E02A0B" w14:paraId="189A2796" w14:textId="77777777" w:rsidTr="00E02A0B">
        <w:tc>
          <w:tcPr>
            <w:tcW w:w="1271" w:type="dxa"/>
          </w:tcPr>
          <w:p w14:paraId="4402A0CA" w14:textId="77777777" w:rsidR="00E02A0B" w:rsidRDefault="00E02A0B" w:rsidP="002F214D">
            <w:pPr>
              <w:pStyle w:val="a0"/>
              <w:spacing w:after="0"/>
              <w:rPr>
                <w:rFonts w:eastAsiaTheme="minorEastAsia"/>
                <w:lang w:eastAsia="zh-CN"/>
              </w:rPr>
            </w:pPr>
            <w:r>
              <w:rPr>
                <w:rFonts w:eastAsiaTheme="minorEastAsia"/>
                <w:lang w:eastAsia="zh-CN"/>
              </w:rPr>
              <w:lastRenderedPageBreak/>
              <w:t>Ericsson</w:t>
            </w:r>
          </w:p>
        </w:tc>
        <w:tc>
          <w:tcPr>
            <w:tcW w:w="7791" w:type="dxa"/>
          </w:tcPr>
          <w:p w14:paraId="33DF4D02" w14:textId="77777777" w:rsidR="00E02A0B" w:rsidRDefault="00E02A0B" w:rsidP="002F214D">
            <w:pPr>
              <w:pStyle w:val="a0"/>
              <w:spacing w:after="0"/>
              <w:rPr>
                <w:rFonts w:eastAsiaTheme="minorEastAsia"/>
                <w:lang w:eastAsia="zh-CN"/>
              </w:rPr>
            </w:pPr>
            <w:r>
              <w:rPr>
                <w:rFonts w:eastAsiaTheme="minorEastAsia"/>
                <w:lang w:eastAsia="zh-CN"/>
              </w:rPr>
              <w:t>We don’t understand QC and Intel comments. In our understanding, Rel-15 has multiplexing timeline only. Rel-15 does not have cancellation timeline. Cancellation/dropping timeline was introduced in Rel-16</w:t>
            </w:r>
          </w:p>
        </w:tc>
      </w:tr>
      <w:tr w:rsidR="006F124D" w14:paraId="2A711FBB" w14:textId="77777777" w:rsidTr="00E02A0B">
        <w:tc>
          <w:tcPr>
            <w:tcW w:w="1271" w:type="dxa"/>
          </w:tcPr>
          <w:p w14:paraId="64E82AD8" w14:textId="5A08C8F6" w:rsidR="006F124D" w:rsidRDefault="006F124D" w:rsidP="002F214D">
            <w:pPr>
              <w:pStyle w:val="a0"/>
              <w:spacing w:after="0"/>
              <w:rPr>
                <w:rFonts w:eastAsiaTheme="minorEastAsia"/>
                <w:lang w:eastAsia="zh-CN"/>
              </w:rPr>
            </w:pPr>
            <w:r>
              <w:rPr>
                <w:rFonts w:eastAsiaTheme="minorEastAsia" w:hint="eastAsia"/>
                <w:lang w:eastAsia="zh-CN"/>
              </w:rPr>
              <w:t>CATT</w:t>
            </w:r>
          </w:p>
        </w:tc>
        <w:tc>
          <w:tcPr>
            <w:tcW w:w="7791" w:type="dxa"/>
          </w:tcPr>
          <w:p w14:paraId="39C089BE" w14:textId="1E1259D0" w:rsidR="006F124D" w:rsidRDefault="006F124D" w:rsidP="002F214D">
            <w:pPr>
              <w:pStyle w:val="a0"/>
              <w:spacing w:after="0"/>
              <w:rPr>
                <w:rFonts w:eastAsiaTheme="minorEastAsia"/>
                <w:lang w:eastAsia="zh-CN"/>
              </w:rPr>
            </w:pPr>
            <w:r>
              <w:rPr>
                <w:rFonts w:eastAsiaTheme="minorEastAsia" w:hint="eastAsia"/>
                <w:lang w:eastAsia="zh-CN"/>
              </w:rPr>
              <w:t xml:space="preserve">We support the </w:t>
            </w:r>
            <w:r>
              <w:rPr>
                <w:rFonts w:eastAsiaTheme="minorEastAsia"/>
                <w:lang w:eastAsia="zh-CN"/>
              </w:rPr>
              <w:t>modified</w:t>
            </w:r>
            <w:r>
              <w:rPr>
                <w:rFonts w:eastAsiaTheme="minorEastAsia" w:hint="eastAsia"/>
                <w:lang w:eastAsia="zh-CN"/>
              </w:rPr>
              <w:t xml:space="preserve"> proposal from Intel in general. For Capability #1, our understanding of the intention of </w:t>
            </w:r>
            <w:r>
              <w:rPr>
                <w:rFonts w:eastAsiaTheme="minorEastAsia"/>
                <w:lang w:eastAsia="zh-CN"/>
              </w:rPr>
              <w:t>prioritization</w:t>
            </w:r>
            <w:r>
              <w:rPr>
                <w:rFonts w:eastAsiaTheme="minorEastAsia" w:hint="eastAsia"/>
                <w:lang w:eastAsia="zh-CN"/>
              </w:rPr>
              <w:t xml:space="preserve"> is to drop an UL channel entirely so we are also fine with Huawei</w:t>
            </w:r>
            <w:r>
              <w:rPr>
                <w:rFonts w:eastAsiaTheme="minorEastAsia"/>
                <w:lang w:eastAsia="zh-CN"/>
              </w:rPr>
              <w:t>’</w:t>
            </w:r>
            <w:r>
              <w:rPr>
                <w:rFonts w:eastAsiaTheme="minorEastAsia" w:hint="eastAsia"/>
                <w:lang w:eastAsia="zh-CN"/>
              </w:rPr>
              <w:t xml:space="preserve">s proposal to change </w:t>
            </w:r>
            <w:r>
              <w:rPr>
                <w:rFonts w:eastAsiaTheme="minorEastAsia"/>
                <w:lang w:eastAsia="zh-CN"/>
              </w:rPr>
              <w:t>prioritization</w:t>
            </w:r>
            <w:r>
              <w:rPr>
                <w:rFonts w:eastAsiaTheme="minorEastAsia" w:hint="eastAsia"/>
                <w:lang w:eastAsia="zh-CN"/>
              </w:rPr>
              <w:t xml:space="preserve"> to dropping if it causes confusion.</w:t>
            </w:r>
          </w:p>
        </w:tc>
      </w:tr>
      <w:tr w:rsidR="0044152A" w14:paraId="40F8AA68" w14:textId="77777777" w:rsidTr="00E02A0B">
        <w:tc>
          <w:tcPr>
            <w:tcW w:w="1271" w:type="dxa"/>
          </w:tcPr>
          <w:p w14:paraId="53A8D934" w14:textId="54079E22" w:rsidR="0044152A" w:rsidRDefault="0044152A" w:rsidP="0044152A">
            <w:pPr>
              <w:pStyle w:val="a0"/>
              <w:spacing w:after="0"/>
              <w:rPr>
                <w:rFonts w:eastAsiaTheme="minorEastAsia"/>
                <w:lang w:eastAsia="zh-CN"/>
              </w:rPr>
            </w:pPr>
            <w:r>
              <w:rPr>
                <w:rFonts w:eastAsiaTheme="minorEastAsia"/>
                <w:lang w:eastAsia="zh-CN"/>
              </w:rPr>
              <w:t>Intel 2</w:t>
            </w:r>
          </w:p>
        </w:tc>
        <w:tc>
          <w:tcPr>
            <w:tcW w:w="7791" w:type="dxa"/>
          </w:tcPr>
          <w:p w14:paraId="434A5A97" w14:textId="77777777" w:rsidR="0044152A" w:rsidRDefault="0044152A" w:rsidP="0044152A">
            <w:pPr>
              <w:pStyle w:val="a0"/>
              <w:spacing w:after="0"/>
              <w:rPr>
                <w:rFonts w:eastAsiaTheme="minorEastAsia"/>
                <w:lang w:eastAsia="zh-CN"/>
              </w:rPr>
            </w:pPr>
            <w:r>
              <w:rPr>
                <w:rFonts w:eastAsiaTheme="minorEastAsia"/>
                <w:lang w:eastAsia="zh-CN"/>
              </w:rPr>
              <w:t xml:space="preserve">To HW and Ericsson.  </w:t>
            </w:r>
          </w:p>
          <w:p w14:paraId="16821D56" w14:textId="77777777" w:rsidR="0044152A" w:rsidRDefault="0044152A" w:rsidP="0044152A">
            <w:pPr>
              <w:pStyle w:val="a0"/>
              <w:spacing w:after="0"/>
              <w:rPr>
                <w:rFonts w:eastAsiaTheme="minorEastAsia"/>
                <w:lang w:eastAsia="zh-CN"/>
              </w:rPr>
            </w:pPr>
            <w:r>
              <w:rPr>
                <w:rFonts w:eastAsiaTheme="minorEastAsia"/>
                <w:lang w:eastAsia="zh-CN"/>
              </w:rPr>
              <w:t>In our understanding, in Rel-15, dropping may happen for some cases, e.g., SR PF 0 + HARQ-ACK PF1 as mentioned by HW. In that case, it is assumed that UE knows positive SR and HARQ-ACK before PUCCH preparation for PUCCH with earliest starting symbol. The whole SR PUCCH is dropped, rather than partial dropping in Rel-16. Moreover, there was some discussions for conditions to avoid recursive psedu-code, e.g., condition 2 (</w:t>
            </w:r>
            <w:r w:rsidRPr="000259CD">
              <w:t>For long LP PUSCH overlapping with multiple short HP PUCCHs in step 2, drop the LP PUSCH</w:t>
            </w:r>
            <w:r>
              <w:rPr>
                <w:rFonts w:eastAsiaTheme="minorEastAsia"/>
                <w:lang w:eastAsia="zh-CN"/>
              </w:rPr>
              <w:t>) in section 2.4.5.  In such case, if we want to support LP PUSCH to be dropped, it requires UE to know whether there is 2</w:t>
            </w:r>
            <w:r w:rsidRPr="00851D09">
              <w:rPr>
                <w:rFonts w:eastAsiaTheme="minorEastAsia"/>
                <w:vertAlign w:val="superscript"/>
                <w:lang w:eastAsia="zh-CN"/>
              </w:rPr>
              <w:t>nd</w:t>
            </w:r>
            <w:r>
              <w:rPr>
                <w:rFonts w:eastAsiaTheme="minorEastAsia"/>
                <w:lang w:eastAsia="zh-CN"/>
              </w:rPr>
              <w:t xml:space="preserve"> HP PUCCH overlapped with LP PUSCH when UE starts to prepare LP PUSCH transmission. It is similar as </w:t>
            </w:r>
            <w:r w:rsidRPr="0044152A">
              <w:rPr>
                <w:rFonts w:eastAsiaTheme="minorEastAsia"/>
                <w:u w:val="single"/>
                <w:lang w:eastAsia="zh-CN"/>
              </w:rPr>
              <w:t>Rel-15</w:t>
            </w:r>
            <w:r>
              <w:rPr>
                <w:rFonts w:eastAsiaTheme="minorEastAsia"/>
                <w:lang w:eastAsia="zh-CN"/>
              </w:rPr>
              <w:t xml:space="preserve"> </w:t>
            </w:r>
            <w:r w:rsidRPr="0044152A">
              <w:rPr>
                <w:rFonts w:eastAsiaTheme="minorEastAsia"/>
                <w:u w:val="single"/>
                <w:lang w:eastAsia="zh-CN"/>
              </w:rPr>
              <w:t>that all overlapped UL channels should be seen by UE before UE starts to prepare the UL channel with earliest starting symbol. UE drops the UL channel from 1</w:t>
            </w:r>
            <w:r w:rsidRPr="0044152A">
              <w:rPr>
                <w:rFonts w:eastAsiaTheme="minorEastAsia"/>
                <w:u w:val="single"/>
                <w:vertAlign w:val="superscript"/>
                <w:lang w:eastAsia="zh-CN"/>
              </w:rPr>
              <w:t>st</w:t>
            </w:r>
            <w:r w:rsidRPr="0044152A">
              <w:rPr>
                <w:rFonts w:eastAsiaTheme="minorEastAsia"/>
                <w:u w:val="single"/>
                <w:lang w:eastAsia="zh-CN"/>
              </w:rPr>
              <w:t xml:space="preserve"> symbol</w:t>
            </w:r>
            <w:r>
              <w:rPr>
                <w:rFonts w:eastAsiaTheme="minorEastAsia"/>
                <w:lang w:eastAsia="zh-CN"/>
              </w:rPr>
              <w:t xml:space="preserve">. </w:t>
            </w:r>
          </w:p>
          <w:p w14:paraId="18AC34DA" w14:textId="77777777" w:rsidR="0044152A" w:rsidRDefault="0044152A" w:rsidP="0044152A">
            <w:pPr>
              <w:pStyle w:val="a0"/>
              <w:spacing w:after="0"/>
              <w:rPr>
                <w:rFonts w:eastAsiaTheme="minorEastAsia"/>
                <w:lang w:eastAsia="zh-CN"/>
              </w:rPr>
            </w:pPr>
            <w:r w:rsidRPr="0044152A">
              <w:rPr>
                <w:rFonts w:eastAsiaTheme="minorEastAsia"/>
                <w:u w:val="single"/>
                <w:lang w:eastAsia="zh-CN"/>
              </w:rPr>
              <w:t>In Rel-16, it is possible that some of the overlapped UL channel is seen by UE after UE starts to prepare the UL channel with earliest starting symbol, and UE can perform parital cancellation of the on-going UL channel</w:t>
            </w:r>
            <w:r>
              <w:rPr>
                <w:rFonts w:eastAsiaTheme="minorEastAsia"/>
                <w:lang w:eastAsia="zh-CN"/>
              </w:rPr>
              <w:t xml:space="preserve">.  </w:t>
            </w:r>
          </w:p>
          <w:p w14:paraId="36BA6AFB" w14:textId="77777777" w:rsidR="0044152A" w:rsidRDefault="0044152A" w:rsidP="0044152A">
            <w:pPr>
              <w:pStyle w:val="a0"/>
              <w:spacing w:after="0"/>
              <w:rPr>
                <w:rFonts w:eastAsiaTheme="minorEastAsia"/>
                <w:lang w:eastAsia="zh-CN"/>
              </w:rPr>
            </w:pPr>
            <w:r>
              <w:rPr>
                <w:rFonts w:eastAsiaTheme="minorEastAsia"/>
                <w:lang w:eastAsia="zh-CN"/>
              </w:rPr>
              <w:t xml:space="preserve">Hope it helps to clarify. </w:t>
            </w:r>
          </w:p>
          <w:p w14:paraId="0FA17B02" w14:textId="70814ADD" w:rsidR="008C0597" w:rsidRDefault="008C0597" w:rsidP="0044152A">
            <w:pPr>
              <w:pStyle w:val="a0"/>
              <w:spacing w:after="0"/>
              <w:rPr>
                <w:rFonts w:eastAsiaTheme="minorEastAsia"/>
                <w:lang w:eastAsia="zh-CN"/>
              </w:rPr>
            </w:pPr>
            <w:r>
              <w:rPr>
                <w:rFonts w:eastAsiaTheme="minorEastAsia"/>
                <w:lang w:eastAsia="zh-CN"/>
              </w:rPr>
              <w:t xml:space="preserve">We’re also fine with HW’s change, if it causes confusion. </w:t>
            </w:r>
          </w:p>
        </w:tc>
      </w:tr>
      <w:tr w:rsidR="00970FBB" w14:paraId="3AF616FE" w14:textId="77777777" w:rsidTr="00E02A0B">
        <w:tc>
          <w:tcPr>
            <w:tcW w:w="1271" w:type="dxa"/>
          </w:tcPr>
          <w:p w14:paraId="49B952C9" w14:textId="0DDCEC03" w:rsidR="00970FBB" w:rsidRDefault="00970FBB" w:rsidP="0044152A">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055C8722"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egarding UL dropping in Rel-15, it also happens for PUCCH repetition and multiplexing timeline is required. Related spec is copied below,</w:t>
            </w:r>
          </w:p>
          <w:p w14:paraId="49B8D943" w14:textId="77777777" w:rsidR="00970FBB" w:rsidRDefault="00970FBB" w:rsidP="00970FBB">
            <w:pPr>
              <w:pStyle w:val="a0"/>
              <w:spacing w:after="0"/>
              <w:rPr>
                <w:rFonts w:eastAsiaTheme="minorEastAsia"/>
                <w:lang w:eastAsia="zh-CN"/>
              </w:rPr>
            </w:pPr>
          </w:p>
          <w:p w14:paraId="5373C07C" w14:textId="77777777" w:rsidR="00970FBB" w:rsidRDefault="00970FBB" w:rsidP="00970FBB">
            <w:r>
              <w:t xml:space="preserve">“If a UE would transmit a PUCCH over a first number </w:t>
            </w:r>
            <w:r w:rsidRPr="00B916EC">
              <w:rPr>
                <w:position w:val="-10"/>
              </w:rPr>
              <w:object w:dxaOrig="920" w:dyaOrig="340" w14:anchorId="2CEC6E9F">
                <v:shape id="_x0000_i1026" type="#_x0000_t75" style="width:41.15pt;height:17.3pt" o:ole="">
                  <v:imagedata r:id="rId30" o:title=""/>
                </v:shape>
                <o:OLEObject Type="Embed" ProgID="Equation.3" ShapeID="_x0000_i1026" DrawAspect="Content" ObjectID="_1696185298" r:id="rId31"/>
              </w:object>
            </w:r>
            <w:r>
              <w:t xml:space="preserve"> of slots and the UE would transmit a PUSCH over a second number of slots, and the PUCCH transmission would overlap with the PUSCH transmission in one or more slots, and </w:t>
            </w:r>
            <w:r w:rsidRPr="001B32CF">
              <w:rPr>
                <w:color w:val="FF0000"/>
              </w:rPr>
              <w:t>the conditions in Clause 9.2.5 for multiplexing the UCI in the PUSCH are satisfied in the overlapping slots</w:t>
            </w:r>
            <w:r>
              <w:t xml:space="preserve">, the UE transmits the PUCCH and </w:t>
            </w:r>
            <w:r w:rsidRPr="001B32CF">
              <w:rPr>
                <w:color w:val="FF0000"/>
              </w:rPr>
              <w:t xml:space="preserve">does not transmit the PUSCH </w:t>
            </w:r>
            <w:r>
              <w:t>in the overlapping slots.”</w:t>
            </w:r>
          </w:p>
          <w:p w14:paraId="1AAC2ED0"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Capability </w:t>
            </w:r>
            <w:r>
              <w:rPr>
                <w:rFonts w:eastAsiaTheme="minorEastAsia" w:hint="eastAsia"/>
                <w:lang w:eastAsia="zh-CN"/>
              </w:rPr>
              <w:t>#</w:t>
            </w:r>
            <w:r>
              <w:rPr>
                <w:rFonts w:eastAsiaTheme="minorEastAsia"/>
                <w:lang w:eastAsia="zh-CN"/>
              </w:rPr>
              <w:t>1</w:t>
            </w:r>
            <w:r>
              <w:rPr>
                <w:rFonts w:eastAsiaTheme="minorEastAsia" w:hint="eastAsia"/>
                <w:lang w:eastAsia="zh-CN"/>
              </w:rPr>
              <w:t>,</w:t>
            </w:r>
            <w:r>
              <w:rPr>
                <w:rFonts w:eastAsiaTheme="minorEastAsia"/>
                <w:lang w:eastAsia="zh-CN"/>
              </w:rPr>
              <w:t xml:space="preserve"> we share similar view as CATT.</w:t>
            </w:r>
          </w:p>
          <w:p w14:paraId="5A8CAC44" w14:textId="77777777" w:rsidR="00970FBB" w:rsidRPr="001B32CF" w:rsidRDefault="00970FBB" w:rsidP="00970FBB">
            <w:pPr>
              <w:pStyle w:val="a0"/>
              <w:spacing w:after="0"/>
              <w:rPr>
                <w:rFonts w:eastAsiaTheme="minorEastAsia"/>
                <w:lang w:eastAsia="zh-CN"/>
              </w:rPr>
            </w:pPr>
          </w:p>
          <w:p w14:paraId="65A9B79E" w14:textId="61B98A36" w:rsidR="00970FBB" w:rsidRDefault="00970FBB" w:rsidP="00970FBB">
            <w:pPr>
              <w:pStyle w:val="a0"/>
              <w:spacing w:after="0"/>
              <w:rPr>
                <w:rFonts w:eastAsiaTheme="minorEastAsia"/>
                <w:lang w:eastAsia="zh-CN"/>
              </w:rPr>
            </w:pPr>
            <w:r>
              <w:rPr>
                <w:rFonts w:eastAsiaTheme="minorEastAsia" w:hint="eastAsia"/>
                <w:lang w:eastAsia="zh-CN"/>
              </w:rPr>
              <w:t>W</w:t>
            </w:r>
            <w:r>
              <w:rPr>
                <w:rFonts w:eastAsiaTheme="minorEastAsia"/>
                <w:lang w:eastAsia="zh-CN"/>
              </w:rPr>
              <w:t>e are fine with either Intel’s or Huawei’s update as a compromised proposal to make progress.</w:t>
            </w:r>
          </w:p>
        </w:tc>
      </w:tr>
      <w:tr w:rsidR="00CB0144" w14:paraId="4D37C6BE" w14:textId="77777777" w:rsidTr="00E02A0B">
        <w:tc>
          <w:tcPr>
            <w:tcW w:w="1271" w:type="dxa"/>
          </w:tcPr>
          <w:p w14:paraId="632D5499" w14:textId="0D79BDD9" w:rsidR="00CB0144" w:rsidRDefault="00CB0144" w:rsidP="00CB0144">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791" w:type="dxa"/>
          </w:tcPr>
          <w:p w14:paraId="5D136C8A" w14:textId="1274E1AF" w:rsidR="00CB0144" w:rsidRDefault="00CB0144" w:rsidP="00CB0144">
            <w:pPr>
              <w:pStyle w:val="a0"/>
              <w:spacing w:after="0"/>
              <w:rPr>
                <w:rFonts w:eastAsiaTheme="minorEastAsia"/>
                <w:lang w:eastAsia="zh-CN"/>
              </w:rPr>
            </w:pPr>
            <w:r>
              <w:rPr>
                <w:rFonts w:eastAsiaTheme="minorEastAsia"/>
                <w:lang w:eastAsia="zh-CN"/>
              </w:rPr>
              <w:t>We support the modified</w:t>
            </w:r>
            <w:r>
              <w:rPr>
                <w:rFonts w:eastAsiaTheme="minorEastAsia" w:hint="eastAsia"/>
                <w:lang w:eastAsia="zh-CN"/>
              </w:rPr>
              <w:t xml:space="preserve"> proposal from </w:t>
            </w:r>
            <w:r>
              <w:rPr>
                <w:rFonts w:eastAsiaTheme="minorEastAsia"/>
                <w:lang w:eastAsia="zh-CN"/>
              </w:rPr>
              <w:t>HW.</w:t>
            </w:r>
          </w:p>
        </w:tc>
      </w:tr>
    </w:tbl>
    <w:p w14:paraId="5EA2C896" w14:textId="77777777" w:rsidR="00D61EDF" w:rsidRPr="00382676" w:rsidRDefault="00D61EDF" w:rsidP="00D61EDF">
      <w:pPr>
        <w:pStyle w:val="a0"/>
        <w:tabs>
          <w:tab w:val="left" w:pos="720"/>
        </w:tabs>
        <w:rPr>
          <w:rFonts w:eastAsiaTheme="minorEastAsia"/>
          <w:lang w:eastAsia="zh-CN"/>
        </w:rPr>
      </w:pPr>
    </w:p>
    <w:p w14:paraId="7C60B33D" w14:textId="77777777" w:rsidR="00C40039" w:rsidRDefault="00C40039" w:rsidP="00C40039">
      <w:pPr>
        <w:pStyle w:val="2"/>
        <w:numPr>
          <w:ilvl w:val="2"/>
          <w:numId w:val="1"/>
        </w:numPr>
        <w:rPr>
          <w:rFonts w:eastAsia="宋体"/>
          <w:lang w:eastAsia="zh-CN"/>
        </w:rPr>
      </w:pPr>
      <w:r w:rsidRPr="00641A73">
        <w:rPr>
          <w:rFonts w:eastAsia="宋体"/>
          <w:lang w:eastAsia="zh-CN"/>
        </w:rPr>
        <w:t>How to ensure the multiplexing timeline without UE-side checking?</w:t>
      </w:r>
    </w:p>
    <w:p w14:paraId="24C919FB" w14:textId="1DDFCCA5" w:rsidR="00C40039" w:rsidRDefault="00D61EDF"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51F67E89" w14:textId="77777777" w:rsidR="00C40039" w:rsidRDefault="00C40039" w:rsidP="00C40039">
      <w:pPr>
        <w:pStyle w:val="a0"/>
        <w:spacing w:after="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宋体"/>
          <w:szCs w:val="20"/>
          <w:lang w:eastAsia="zh-CN"/>
        </w:rPr>
        <w:t>ent</w:t>
      </w:r>
      <w:r>
        <w:rPr>
          <w:rFonts w:eastAsia="宋体"/>
          <w:szCs w:val="20"/>
          <w:lang w:eastAsia="zh-CN"/>
        </w:rPr>
        <w:t>.</w:t>
      </w:r>
    </w:p>
    <w:p w14:paraId="78612B21" w14:textId="25F60447" w:rsidR="00C40039" w:rsidRDefault="00C40039" w:rsidP="00C40039">
      <w:pPr>
        <w:pStyle w:val="a0"/>
        <w:numPr>
          <w:ilvl w:val="0"/>
          <w:numId w:val="135"/>
        </w:numPr>
        <w:spacing w:after="0"/>
        <w:ind w:leftChars="315" w:left="1050"/>
        <w:rPr>
          <w:rFonts w:eastAsia="宋体"/>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宋体"/>
          <w:szCs w:val="20"/>
          <w:lang w:eastAsia="zh-CN"/>
        </w:rPr>
        <w:t>upport dynamic indication for enabling/disabling multiplexing by gNB.</w:t>
      </w:r>
    </w:p>
    <w:p w14:paraId="6A0ECCD7" w14:textId="468768A4" w:rsidR="00D61EDF" w:rsidRDefault="00D61EDF" w:rsidP="00D61EDF">
      <w:pPr>
        <w:pStyle w:val="a0"/>
        <w:spacing w:after="0"/>
        <w:rPr>
          <w:rFonts w:eastAsia="宋体"/>
          <w:szCs w:val="20"/>
          <w:lang w:eastAsia="zh-CN"/>
        </w:rPr>
      </w:pPr>
    </w:p>
    <w:tbl>
      <w:tblPr>
        <w:tblStyle w:val="af8"/>
        <w:tblW w:w="0" w:type="auto"/>
        <w:tblLook w:val="04A0" w:firstRow="1" w:lastRow="0" w:firstColumn="1" w:lastColumn="0" w:noHBand="0" w:noVBand="1"/>
      </w:tblPr>
      <w:tblGrid>
        <w:gridCol w:w="1629"/>
        <w:gridCol w:w="7433"/>
      </w:tblGrid>
      <w:tr w:rsidR="00D61EDF" w:rsidRPr="00FC42FB" w14:paraId="6170678E" w14:textId="77777777" w:rsidTr="00C10614">
        <w:tc>
          <w:tcPr>
            <w:tcW w:w="1629" w:type="dxa"/>
          </w:tcPr>
          <w:p w14:paraId="73D15480"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3" w:type="dxa"/>
          </w:tcPr>
          <w:p w14:paraId="40A3A7FD" w14:textId="2B57DDE7" w:rsidR="00D61EDF" w:rsidRPr="00FC42FB" w:rsidRDefault="00436E55" w:rsidP="00EB3C9D">
            <w:pPr>
              <w:pStyle w:val="a0"/>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r w:rsidR="00B7044F">
              <w:rPr>
                <w:rFonts w:eastAsiaTheme="minorEastAsia"/>
                <w:lang w:eastAsia="zh-CN"/>
              </w:rPr>
              <w:t xml:space="preserve"> Huawei/Hisi (OK with Sony’s version)</w:t>
            </w:r>
            <w:r w:rsidR="00970FBB">
              <w:rPr>
                <w:rFonts w:eastAsiaTheme="minorEastAsia"/>
                <w:lang w:eastAsia="zh-CN"/>
              </w:rPr>
              <w:t>, Samsung (Support in principle)</w:t>
            </w:r>
          </w:p>
        </w:tc>
      </w:tr>
      <w:tr w:rsidR="00D61EDF" w14:paraId="1F8751E3" w14:textId="77777777" w:rsidTr="00C10614">
        <w:tc>
          <w:tcPr>
            <w:tcW w:w="1629" w:type="dxa"/>
          </w:tcPr>
          <w:p w14:paraId="304199D7"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3" w:type="dxa"/>
          </w:tcPr>
          <w:p w14:paraId="5FB78C1E" w14:textId="5D2837D6" w:rsidR="00D61EDF" w:rsidRDefault="00EB3C9D" w:rsidP="00EB3C9D">
            <w:pPr>
              <w:pStyle w:val="a0"/>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r w:rsidR="001E3B19">
              <w:rPr>
                <w:rFonts w:eastAsiaTheme="minorEastAsia"/>
                <w:lang w:eastAsia="zh-CN"/>
              </w:rPr>
              <w:t>,OPPO</w:t>
            </w:r>
            <w:r w:rsidR="00E02A0B">
              <w:rPr>
                <w:rFonts w:eastAsiaTheme="minorEastAsia"/>
                <w:lang w:eastAsia="zh-CN"/>
              </w:rPr>
              <w:t>, Ericsson (fine with Sony version)</w:t>
            </w:r>
          </w:p>
        </w:tc>
      </w:tr>
      <w:tr w:rsidR="00D61EDF" w14:paraId="6BC1CA2A" w14:textId="77777777" w:rsidTr="00C10614">
        <w:tc>
          <w:tcPr>
            <w:tcW w:w="1629" w:type="dxa"/>
            <w:shd w:val="clear" w:color="auto" w:fill="D9D9D9" w:themeFill="background1" w:themeFillShade="D9"/>
          </w:tcPr>
          <w:p w14:paraId="255D3607"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3" w:type="dxa"/>
            <w:shd w:val="clear" w:color="auto" w:fill="D9D9D9" w:themeFill="background1" w:themeFillShade="D9"/>
          </w:tcPr>
          <w:p w14:paraId="03EE65BE"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C10614">
        <w:tc>
          <w:tcPr>
            <w:tcW w:w="1629" w:type="dxa"/>
          </w:tcPr>
          <w:p w14:paraId="0475AA8B" w14:textId="40DE4214" w:rsidR="00D61EDF" w:rsidRDefault="00EB3C9D" w:rsidP="00EB3C9D">
            <w:pPr>
              <w:pStyle w:val="a0"/>
              <w:spacing w:after="0"/>
              <w:rPr>
                <w:rFonts w:eastAsiaTheme="minorEastAsia"/>
                <w:lang w:eastAsia="zh-CN"/>
              </w:rPr>
            </w:pPr>
            <w:r>
              <w:rPr>
                <w:rFonts w:eastAsiaTheme="minorEastAsia"/>
                <w:lang w:eastAsia="zh-CN"/>
              </w:rPr>
              <w:lastRenderedPageBreak/>
              <w:t>Sony</w:t>
            </w:r>
          </w:p>
        </w:tc>
        <w:tc>
          <w:tcPr>
            <w:tcW w:w="7433" w:type="dxa"/>
          </w:tcPr>
          <w:p w14:paraId="36541ED2" w14:textId="140B90D9" w:rsidR="00D61EDF" w:rsidRDefault="00EB3C9D" w:rsidP="00EB3C9D">
            <w:pPr>
              <w:pStyle w:val="a0"/>
              <w:spacing w:after="0"/>
              <w:rPr>
                <w:rFonts w:eastAsiaTheme="minorEastAsia"/>
                <w:lang w:eastAsia="zh-CN"/>
              </w:rPr>
            </w:pPr>
            <w:r>
              <w:rPr>
                <w:rFonts w:eastAsiaTheme="minorEastAsia"/>
                <w:lang w:eastAsia="zh-CN"/>
              </w:rPr>
              <w:t>I don’t think we need to say anything about what UE needs to do.  Typically</w:t>
            </w:r>
            <w:ins w:id="36"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a0"/>
              <w:spacing w:after="0"/>
              <w:rPr>
                <w:rFonts w:eastAsiaTheme="minorEastAsia"/>
                <w:lang w:eastAsia="zh-CN"/>
              </w:rPr>
            </w:pPr>
          </w:p>
          <w:p w14:paraId="1EB29842" w14:textId="7A444681" w:rsidR="00EB3C9D" w:rsidRDefault="00EB3C9D" w:rsidP="00EB3C9D">
            <w:pPr>
              <w:pStyle w:val="a0"/>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37"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38"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39" w:author="Wong, Shin Horng" w:date="2021-10-18T17:52:00Z">
              <w:r>
                <w:rPr>
                  <w:rFonts w:eastAsia="宋体"/>
                  <w:szCs w:val="20"/>
                  <w:lang w:eastAsia="zh-CN"/>
                </w:rPr>
                <w:t xml:space="preserve"> is met</w:t>
              </w:r>
            </w:ins>
            <w:r>
              <w:rPr>
                <w:rFonts w:eastAsia="宋体"/>
                <w:szCs w:val="20"/>
                <w:lang w:eastAsia="zh-CN"/>
              </w:rPr>
              <w:t>.</w:t>
            </w:r>
          </w:p>
          <w:p w14:paraId="4487E7BB" w14:textId="100E6A2A" w:rsidR="00EB3C9D" w:rsidDel="00EB3C9D" w:rsidRDefault="00EB3C9D" w:rsidP="00EB3C9D">
            <w:pPr>
              <w:pStyle w:val="a0"/>
              <w:numPr>
                <w:ilvl w:val="0"/>
                <w:numId w:val="135"/>
              </w:numPr>
              <w:spacing w:after="0"/>
              <w:ind w:left="1680"/>
              <w:rPr>
                <w:del w:id="40" w:author="Wong, Shin Horng" w:date="2021-10-18T17:52:00Z"/>
                <w:rFonts w:eastAsia="宋体"/>
                <w:szCs w:val="20"/>
                <w:lang w:eastAsia="zh-CN"/>
              </w:rPr>
            </w:pPr>
            <w:del w:id="41"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宋体"/>
                  <w:szCs w:val="20"/>
                  <w:lang w:eastAsia="zh-CN"/>
                </w:rPr>
                <w:delText>upport dynamic indication for enabling/disabling multiplexing by gNB.</w:delText>
              </w:r>
            </w:del>
          </w:p>
          <w:p w14:paraId="05491788" w14:textId="77777777" w:rsidR="00EB3C9D" w:rsidRDefault="00EB3C9D" w:rsidP="00EB3C9D">
            <w:pPr>
              <w:pStyle w:val="a0"/>
              <w:spacing w:after="0"/>
              <w:rPr>
                <w:rFonts w:eastAsiaTheme="minorEastAsia"/>
                <w:lang w:eastAsia="zh-CN"/>
              </w:rPr>
            </w:pPr>
          </w:p>
          <w:p w14:paraId="393DAD72" w14:textId="3D7FE892" w:rsidR="00EB3C9D" w:rsidRDefault="00EB3C9D" w:rsidP="00EB3C9D">
            <w:pPr>
              <w:pStyle w:val="a0"/>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a0"/>
              <w:spacing w:after="0"/>
              <w:rPr>
                <w:rFonts w:eastAsiaTheme="minorEastAsia"/>
                <w:lang w:eastAsia="zh-CN"/>
              </w:rPr>
            </w:pPr>
          </w:p>
        </w:tc>
      </w:tr>
      <w:tr w:rsidR="00CB0F2D" w14:paraId="3E5001E5" w14:textId="77777777" w:rsidTr="00C10614">
        <w:tc>
          <w:tcPr>
            <w:tcW w:w="1629" w:type="dxa"/>
          </w:tcPr>
          <w:p w14:paraId="5B9F96FF" w14:textId="68B75C9E" w:rsidR="00CB0F2D" w:rsidRDefault="00CB0F2D" w:rsidP="00CB0F2D">
            <w:pPr>
              <w:pStyle w:val="a0"/>
              <w:spacing w:after="0"/>
              <w:rPr>
                <w:rFonts w:eastAsiaTheme="minorEastAsia"/>
                <w:lang w:eastAsia="zh-CN"/>
              </w:rPr>
            </w:pPr>
            <w:r>
              <w:rPr>
                <w:rFonts w:eastAsiaTheme="minorEastAsia"/>
                <w:lang w:eastAsia="zh-CN"/>
              </w:rPr>
              <w:t>Lenovo/Motorola Mobility</w:t>
            </w:r>
          </w:p>
        </w:tc>
        <w:tc>
          <w:tcPr>
            <w:tcW w:w="7433" w:type="dxa"/>
          </w:tcPr>
          <w:p w14:paraId="147096A5" w14:textId="5D690A77" w:rsidR="00CB0F2D" w:rsidRDefault="00CB0F2D" w:rsidP="00CB0F2D">
            <w:pPr>
              <w:pStyle w:val="a0"/>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C10614">
        <w:tc>
          <w:tcPr>
            <w:tcW w:w="1629" w:type="dxa"/>
          </w:tcPr>
          <w:p w14:paraId="5E7F154F" w14:textId="77777777" w:rsidR="00DF0CBB" w:rsidRDefault="00DF0CBB" w:rsidP="00C50698">
            <w:pPr>
              <w:pStyle w:val="a0"/>
              <w:spacing w:after="0"/>
              <w:rPr>
                <w:rFonts w:eastAsiaTheme="minorEastAsia"/>
                <w:lang w:eastAsia="zh-CN"/>
              </w:rPr>
            </w:pPr>
            <w:r>
              <w:rPr>
                <w:rFonts w:eastAsiaTheme="minorEastAsia"/>
                <w:lang w:eastAsia="zh-CN"/>
              </w:rPr>
              <w:t>QC</w:t>
            </w:r>
          </w:p>
        </w:tc>
        <w:tc>
          <w:tcPr>
            <w:tcW w:w="7433" w:type="dxa"/>
          </w:tcPr>
          <w:p w14:paraId="4C61585B" w14:textId="77777777" w:rsidR="00DF0CBB" w:rsidRDefault="00DF0CBB" w:rsidP="00C50698">
            <w:pPr>
              <w:pStyle w:val="a0"/>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C10614">
        <w:tc>
          <w:tcPr>
            <w:tcW w:w="1629" w:type="dxa"/>
          </w:tcPr>
          <w:p w14:paraId="1E6592BF" w14:textId="73A1F8CF" w:rsidR="00D61EDF" w:rsidRDefault="00C50698" w:rsidP="00EB3C9D">
            <w:pPr>
              <w:pStyle w:val="a0"/>
              <w:spacing w:after="0"/>
              <w:rPr>
                <w:rFonts w:eastAsiaTheme="minorEastAsia"/>
                <w:lang w:eastAsia="ko-KR"/>
              </w:rPr>
            </w:pPr>
            <w:r>
              <w:rPr>
                <w:rFonts w:eastAsiaTheme="minorEastAsia" w:hint="eastAsia"/>
                <w:lang w:eastAsia="ko-KR"/>
              </w:rPr>
              <w:t>LG</w:t>
            </w:r>
          </w:p>
        </w:tc>
        <w:tc>
          <w:tcPr>
            <w:tcW w:w="7433" w:type="dxa"/>
          </w:tcPr>
          <w:p w14:paraId="39BB7A16" w14:textId="60B7BAE2" w:rsidR="00D61EDF" w:rsidRDefault="00C50698" w:rsidP="00C50698">
            <w:pPr>
              <w:pStyle w:val="a0"/>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10614">
        <w:tc>
          <w:tcPr>
            <w:tcW w:w="1629" w:type="dxa"/>
          </w:tcPr>
          <w:p w14:paraId="6896DF28"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433" w:type="dxa"/>
          </w:tcPr>
          <w:p w14:paraId="7EFBF178" w14:textId="77777777" w:rsidR="006A0A56" w:rsidRDefault="006A0A56" w:rsidP="00CD6ADC">
            <w:pPr>
              <w:pStyle w:val="a0"/>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C10614">
        <w:tc>
          <w:tcPr>
            <w:tcW w:w="1629" w:type="dxa"/>
          </w:tcPr>
          <w:p w14:paraId="16A7F0C1" w14:textId="3F3ADF4D" w:rsidR="00D61EDF" w:rsidRDefault="00CD6ADC" w:rsidP="00EB3C9D">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3" w:type="dxa"/>
          </w:tcPr>
          <w:p w14:paraId="43CBE2FF" w14:textId="6635B070" w:rsidR="00D61EDF" w:rsidRDefault="00CD6ADC"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C10614">
        <w:tc>
          <w:tcPr>
            <w:tcW w:w="1629" w:type="dxa"/>
          </w:tcPr>
          <w:p w14:paraId="7D711B16" w14:textId="701CA74E" w:rsidR="00F507C6" w:rsidRDefault="00F507C6" w:rsidP="00F507C6">
            <w:pPr>
              <w:pStyle w:val="a0"/>
              <w:spacing w:after="0"/>
              <w:rPr>
                <w:rFonts w:eastAsiaTheme="minorEastAsia"/>
                <w:lang w:eastAsia="zh-CN"/>
              </w:rPr>
            </w:pPr>
            <w:r>
              <w:rPr>
                <w:rFonts w:eastAsia="Yu Mincho" w:hint="eastAsia"/>
                <w:lang w:eastAsia="ja-JP"/>
              </w:rPr>
              <w:t>DOCOMO</w:t>
            </w:r>
          </w:p>
        </w:tc>
        <w:tc>
          <w:tcPr>
            <w:tcW w:w="7433" w:type="dxa"/>
          </w:tcPr>
          <w:p w14:paraId="77291DF7" w14:textId="164B3F38" w:rsidR="00F507C6" w:rsidRDefault="00F507C6" w:rsidP="00F507C6">
            <w:pPr>
              <w:pStyle w:val="a0"/>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C10614">
        <w:tc>
          <w:tcPr>
            <w:tcW w:w="1629" w:type="dxa"/>
          </w:tcPr>
          <w:p w14:paraId="28D90F82" w14:textId="2F2D1DBD" w:rsidR="00E06C5B" w:rsidRDefault="00E06C5B" w:rsidP="00E06C5B">
            <w:pPr>
              <w:pStyle w:val="a0"/>
              <w:spacing w:after="0"/>
              <w:rPr>
                <w:rFonts w:eastAsia="Yu Mincho"/>
                <w:lang w:eastAsia="ja-JP"/>
              </w:rPr>
            </w:pPr>
            <w:r>
              <w:rPr>
                <w:rFonts w:eastAsiaTheme="minorEastAsia"/>
                <w:lang w:eastAsia="zh-CN"/>
              </w:rPr>
              <w:t xml:space="preserve">Intel </w:t>
            </w:r>
          </w:p>
        </w:tc>
        <w:tc>
          <w:tcPr>
            <w:tcW w:w="7433" w:type="dxa"/>
          </w:tcPr>
          <w:p w14:paraId="70DA98E0" w14:textId="77777777" w:rsidR="00E06C5B" w:rsidRDefault="00E06C5B" w:rsidP="00E06C5B">
            <w:pPr>
              <w:pStyle w:val="a0"/>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a0"/>
              <w:spacing w:after="0"/>
              <w:rPr>
                <w:rFonts w:eastAsiaTheme="minorEastAsia"/>
                <w:lang w:eastAsia="zh-CN"/>
              </w:rPr>
            </w:pPr>
          </w:p>
          <w:p w14:paraId="46FA8C24" w14:textId="77777777" w:rsidR="00E06C5B" w:rsidRDefault="00E06C5B" w:rsidP="00E06C5B">
            <w:pPr>
              <w:pStyle w:val="a0"/>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a0"/>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can not be supported finally, it means, HP latency will be increased, if URLLC traffic unfortunately arrives at a time which can not meet Rel-15 timeline, while such scenario is quite typical for URLLC. (2) If the dynamic indication can not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a0"/>
              <w:spacing w:after="0"/>
              <w:rPr>
                <w:rFonts w:eastAsiaTheme="minorEastAsia"/>
                <w:lang w:eastAsia="zh-CN"/>
              </w:rPr>
            </w:pPr>
          </w:p>
          <w:p w14:paraId="4988263E" w14:textId="77777777" w:rsidR="00E06C5B" w:rsidRDefault="00E06C5B" w:rsidP="00E06C5B">
            <w:pPr>
              <w:pStyle w:val="a0"/>
              <w:spacing w:after="0"/>
              <w:rPr>
                <w:rFonts w:eastAsiaTheme="minorEastAsia"/>
                <w:lang w:eastAsia="zh-CN"/>
              </w:rPr>
            </w:pPr>
            <w:r>
              <w:rPr>
                <w:rFonts w:eastAsiaTheme="minorEastAsia"/>
                <w:lang w:eastAsia="zh-CN"/>
              </w:rPr>
              <w:t xml:space="preserve">Based on the analysis above, we suggest to modify the proposal on top of Sony’s version as belw.  </w:t>
            </w:r>
          </w:p>
          <w:p w14:paraId="073006BF" w14:textId="77777777" w:rsidR="00E06C5B" w:rsidRDefault="00E06C5B" w:rsidP="00E06C5B">
            <w:pPr>
              <w:pStyle w:val="a0"/>
              <w:spacing w:after="0"/>
              <w:rPr>
                <w:rFonts w:eastAsiaTheme="minorEastAsia"/>
                <w:lang w:eastAsia="zh-CN"/>
              </w:rPr>
            </w:pPr>
          </w:p>
          <w:p w14:paraId="587F8847" w14:textId="77777777" w:rsidR="00E06C5B" w:rsidRDefault="00E06C5B" w:rsidP="00E06C5B">
            <w:pPr>
              <w:pStyle w:val="a0"/>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42"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43"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44" w:author="Wong, Shin Horng" w:date="2021-10-18T17:52:00Z">
              <w:r>
                <w:rPr>
                  <w:rFonts w:eastAsia="宋体"/>
                  <w:szCs w:val="20"/>
                  <w:lang w:eastAsia="zh-CN"/>
                </w:rPr>
                <w:t xml:space="preserve"> is met</w:t>
              </w:r>
            </w:ins>
            <w:r>
              <w:rPr>
                <w:rFonts w:eastAsia="宋体"/>
                <w:szCs w:val="20"/>
                <w:lang w:eastAsia="zh-CN"/>
              </w:rPr>
              <w:t>.</w:t>
            </w:r>
          </w:p>
          <w:p w14:paraId="2A34C60B" w14:textId="2F9C0328" w:rsidR="00E06C5B" w:rsidRDefault="00E06C5B" w:rsidP="00E06C5B">
            <w:pPr>
              <w:pStyle w:val="a0"/>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宋体"/>
                <w:szCs w:val="20"/>
                <w:lang w:eastAsia="zh-CN"/>
              </w:rPr>
              <w:t>upport dynamic indication for enabling/disabling multiplexing by gNB</w:t>
            </w:r>
            <w:r>
              <w:rPr>
                <w:rFonts w:eastAsia="宋体"/>
                <w:color w:val="00B0F0"/>
                <w:szCs w:val="20"/>
                <w:lang w:eastAsia="zh-CN"/>
              </w:rPr>
              <w:t xml:space="preserve">, per UE capability.  </w:t>
            </w:r>
          </w:p>
        </w:tc>
      </w:tr>
      <w:tr w:rsidR="00CD0235" w14:paraId="3173A6B0" w14:textId="77777777" w:rsidTr="00C10614">
        <w:tc>
          <w:tcPr>
            <w:tcW w:w="1629" w:type="dxa"/>
          </w:tcPr>
          <w:p w14:paraId="0602879F" w14:textId="3EAEBA86" w:rsidR="00CD0235" w:rsidRDefault="00CD0235" w:rsidP="00CD0235">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433" w:type="dxa"/>
          </w:tcPr>
          <w:p w14:paraId="2A198E45" w14:textId="73652471" w:rsidR="00CD0235" w:rsidRDefault="00CD0235" w:rsidP="00CD0235">
            <w:pPr>
              <w:pStyle w:val="a0"/>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C10614">
        <w:tc>
          <w:tcPr>
            <w:tcW w:w="1629" w:type="dxa"/>
          </w:tcPr>
          <w:p w14:paraId="09033035" w14:textId="4C56052B" w:rsidR="001E3B19" w:rsidRDefault="001E3B19" w:rsidP="00CD0235">
            <w:pPr>
              <w:pStyle w:val="a0"/>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7433" w:type="dxa"/>
          </w:tcPr>
          <w:p w14:paraId="5A5D2583" w14:textId="4B6B16CC" w:rsidR="001E3B19" w:rsidRDefault="001E3B19" w:rsidP="00CD0235">
            <w:pPr>
              <w:pStyle w:val="a0"/>
              <w:spacing w:after="0"/>
              <w:rPr>
                <w:rFonts w:eastAsiaTheme="minorEastAsia"/>
                <w:lang w:eastAsia="zh-CN"/>
              </w:rPr>
            </w:pPr>
            <w:r>
              <w:rPr>
                <w:rFonts w:eastAsiaTheme="minorEastAsia" w:hint="eastAsia"/>
                <w:lang w:eastAsia="zh-CN"/>
              </w:rPr>
              <w:t>S</w:t>
            </w:r>
            <w:r>
              <w:rPr>
                <w:rFonts w:eastAsiaTheme="minorEastAsia"/>
                <w:lang w:eastAsia="zh-CN"/>
              </w:rPr>
              <w:t>hare view with Lenovo/Motorola Mobility, QC and LG. No new agreement on timeline is needed.</w:t>
            </w:r>
          </w:p>
        </w:tc>
      </w:tr>
      <w:tr w:rsidR="00E02A0B" w14:paraId="2F70A364" w14:textId="77777777" w:rsidTr="00C10614">
        <w:tc>
          <w:tcPr>
            <w:tcW w:w="1629" w:type="dxa"/>
          </w:tcPr>
          <w:p w14:paraId="308CFDAD" w14:textId="77777777" w:rsidR="00E02A0B" w:rsidRDefault="00E02A0B" w:rsidP="002F214D">
            <w:pPr>
              <w:pStyle w:val="a0"/>
              <w:spacing w:after="0"/>
              <w:rPr>
                <w:rFonts w:eastAsiaTheme="minorEastAsia"/>
                <w:lang w:eastAsia="zh-CN"/>
              </w:rPr>
            </w:pPr>
            <w:r>
              <w:rPr>
                <w:rFonts w:eastAsiaTheme="minorEastAsia"/>
                <w:lang w:eastAsia="zh-CN"/>
              </w:rPr>
              <w:t>Ericsson</w:t>
            </w:r>
          </w:p>
        </w:tc>
        <w:tc>
          <w:tcPr>
            <w:tcW w:w="7433" w:type="dxa"/>
          </w:tcPr>
          <w:p w14:paraId="2BEC9DDB" w14:textId="77777777" w:rsidR="00E02A0B" w:rsidRDefault="00E02A0B" w:rsidP="002F214D">
            <w:pPr>
              <w:pStyle w:val="a0"/>
              <w:spacing w:after="0"/>
              <w:rPr>
                <w:rFonts w:eastAsiaTheme="minorEastAsia"/>
                <w:lang w:eastAsia="zh-CN"/>
              </w:rPr>
            </w:pPr>
            <w:r>
              <w:rPr>
                <w:rFonts w:eastAsiaTheme="minorEastAsia"/>
                <w:lang w:eastAsia="zh-CN"/>
              </w:rPr>
              <w:t>We are fine with Sony’s version. Also fine not to make this agreement.</w:t>
            </w:r>
          </w:p>
        </w:tc>
      </w:tr>
      <w:tr w:rsidR="006F124D" w14:paraId="008C33D0" w14:textId="77777777" w:rsidTr="00C10614">
        <w:tc>
          <w:tcPr>
            <w:tcW w:w="1629" w:type="dxa"/>
          </w:tcPr>
          <w:p w14:paraId="4E22F109" w14:textId="294EBB63" w:rsidR="006F124D" w:rsidRDefault="006F124D" w:rsidP="002F214D">
            <w:pPr>
              <w:pStyle w:val="a0"/>
              <w:spacing w:after="0"/>
              <w:rPr>
                <w:rFonts w:eastAsiaTheme="minorEastAsia"/>
                <w:lang w:eastAsia="zh-CN"/>
              </w:rPr>
            </w:pPr>
            <w:r>
              <w:rPr>
                <w:rFonts w:eastAsiaTheme="minorEastAsia" w:hint="eastAsia"/>
                <w:lang w:eastAsia="zh-CN"/>
              </w:rPr>
              <w:t>CATT</w:t>
            </w:r>
          </w:p>
        </w:tc>
        <w:tc>
          <w:tcPr>
            <w:tcW w:w="7433" w:type="dxa"/>
          </w:tcPr>
          <w:p w14:paraId="2D85C967" w14:textId="4C778D45" w:rsidR="006F124D" w:rsidRDefault="006F124D" w:rsidP="002F214D">
            <w:pPr>
              <w:pStyle w:val="a0"/>
              <w:spacing w:after="0"/>
              <w:rPr>
                <w:rFonts w:eastAsiaTheme="minorEastAsia"/>
                <w:lang w:eastAsia="zh-CN"/>
              </w:rPr>
            </w:pPr>
            <w:r>
              <w:rPr>
                <w:rFonts w:eastAsiaTheme="minorEastAsia" w:hint="eastAsia"/>
                <w:lang w:eastAsia="zh-CN"/>
              </w:rPr>
              <w:t>We support Intel</w:t>
            </w:r>
            <w:r>
              <w:rPr>
                <w:rFonts w:eastAsiaTheme="minorEastAsia"/>
                <w:lang w:eastAsia="zh-CN"/>
              </w:rPr>
              <w:t>’</w:t>
            </w:r>
            <w:r>
              <w:rPr>
                <w:rFonts w:eastAsiaTheme="minorEastAsia" w:hint="eastAsia"/>
                <w:lang w:eastAsia="zh-CN"/>
              </w:rPr>
              <w:t>s modified proposal.</w:t>
            </w:r>
          </w:p>
        </w:tc>
      </w:tr>
      <w:tr w:rsidR="002A62C4" w14:paraId="3C5350E1" w14:textId="77777777" w:rsidTr="00C10614">
        <w:tc>
          <w:tcPr>
            <w:tcW w:w="1629" w:type="dxa"/>
          </w:tcPr>
          <w:p w14:paraId="6D8BDD91" w14:textId="77777777" w:rsidR="002A62C4" w:rsidRDefault="002A62C4" w:rsidP="002F214D">
            <w:pPr>
              <w:pStyle w:val="a0"/>
              <w:spacing w:after="0"/>
              <w:rPr>
                <w:rFonts w:eastAsiaTheme="minorEastAsia"/>
                <w:lang w:eastAsia="zh-CN"/>
              </w:rPr>
            </w:pPr>
            <w:r>
              <w:rPr>
                <w:rFonts w:eastAsiaTheme="minorEastAsia"/>
                <w:lang w:eastAsia="zh-CN"/>
              </w:rPr>
              <w:lastRenderedPageBreak/>
              <w:t>QC 2</w:t>
            </w:r>
          </w:p>
        </w:tc>
        <w:tc>
          <w:tcPr>
            <w:tcW w:w="7433" w:type="dxa"/>
          </w:tcPr>
          <w:p w14:paraId="29BFEEE6" w14:textId="794F8C41" w:rsidR="002A62C4" w:rsidRDefault="002A62C4" w:rsidP="002F214D">
            <w:pPr>
              <w:pStyle w:val="a0"/>
              <w:spacing w:after="0"/>
              <w:rPr>
                <w:rFonts w:eastAsiaTheme="minorEastAsia"/>
                <w:lang w:eastAsia="zh-CN"/>
              </w:rPr>
            </w:pPr>
            <w:r>
              <w:rPr>
                <w:rFonts w:eastAsiaTheme="minorEastAsia"/>
                <w:lang w:eastAsia="zh-CN"/>
              </w:rPr>
              <w:t xml:space="preserve">To Intel and Sony: Thanks for the effort to address my concern on dynamic indication of multiplexing/dropping. However, my first two concerns are not addressed yet. </w:t>
            </w:r>
          </w:p>
          <w:p w14:paraId="433CC4B2" w14:textId="77777777" w:rsidR="002A62C4" w:rsidRDefault="002A62C4" w:rsidP="002F214D">
            <w:pPr>
              <w:pStyle w:val="a0"/>
              <w:spacing w:after="0"/>
              <w:rPr>
                <w:rFonts w:eastAsiaTheme="minorEastAsia"/>
                <w:lang w:eastAsia="zh-CN"/>
              </w:rPr>
            </w:pPr>
          </w:p>
          <w:p w14:paraId="0D52C406" w14:textId="77777777" w:rsidR="002A62C4" w:rsidRDefault="002A62C4" w:rsidP="002F214D">
            <w:pPr>
              <w:pStyle w:val="a0"/>
              <w:numPr>
                <w:ilvl w:val="0"/>
                <w:numId w:val="158"/>
              </w:numPr>
              <w:spacing w:after="0"/>
              <w:rPr>
                <w:rFonts w:eastAsiaTheme="minorEastAsia"/>
                <w:lang w:eastAsia="zh-CN"/>
              </w:rPr>
            </w:pPr>
            <w:r>
              <w:rPr>
                <w:rFonts w:eastAsiaTheme="minorEastAsia"/>
                <w:lang w:eastAsia="zh-CN"/>
              </w:rPr>
              <w:t xml:space="preserve">How to avoid later grant override the 1-bit indicator in previous grants? Like I mentioned before, UE is almost impossible to implement this. Sony brought up the PRI overriding as an example to show the overriding is implementable at UE. We’d like to point out the implementation of UCI multiplexing is much more compliciated than PUCCH resource determination based on PRI. Basically, Sony is pointing to an apple and a watermelon and say they are of the same size </w:t>
            </w:r>
            <w:r w:rsidRPr="00937CFA">
              <w:rPr>
                <w:rFonts w:ascii="Segoe UI Emoji" w:eastAsia="Segoe UI Emoji" w:hAnsi="Segoe UI Emoji" w:cs="Segoe UI Emoji"/>
                <w:lang w:eastAsia="zh-CN"/>
              </w:rPr>
              <w:t>😊</w:t>
            </w:r>
            <w:r>
              <w:rPr>
                <w:rFonts w:eastAsiaTheme="minorEastAsia"/>
                <w:lang w:eastAsia="zh-CN"/>
              </w:rPr>
              <w:t xml:space="preserve">. </w:t>
            </w:r>
          </w:p>
          <w:p w14:paraId="3B36C81D" w14:textId="7BC488F4" w:rsidR="002A62C4" w:rsidRDefault="002A62C4" w:rsidP="002F214D">
            <w:pPr>
              <w:pStyle w:val="a0"/>
              <w:numPr>
                <w:ilvl w:val="0"/>
                <w:numId w:val="158"/>
              </w:numPr>
              <w:spacing w:after="0"/>
              <w:rPr>
                <w:rFonts w:eastAsiaTheme="minorEastAsia"/>
                <w:lang w:eastAsia="zh-CN"/>
              </w:rPr>
            </w:pPr>
            <w:r>
              <w:rPr>
                <w:rFonts w:eastAsiaTheme="minorEastAsia"/>
                <w:lang w:eastAsia="zh-CN"/>
              </w:rPr>
              <w:t xml:space="preserve">What is the UE behavior if an error case of multiplexing (because it does not meet UCI mux timeline) is turned into a legitimate case by a recent DCI indicating “dropping”? Please notice that UE may already did whatever it likes (such as dropping everything) because this was an error case. </w:t>
            </w:r>
          </w:p>
          <w:p w14:paraId="3DC6F5D9" w14:textId="2953D9D1" w:rsidR="002A62C4" w:rsidRDefault="002A62C4" w:rsidP="002A62C4">
            <w:pPr>
              <w:pStyle w:val="a0"/>
              <w:spacing w:after="0"/>
              <w:rPr>
                <w:rFonts w:eastAsiaTheme="minorEastAsia"/>
                <w:lang w:eastAsia="zh-CN"/>
              </w:rPr>
            </w:pPr>
            <w:r>
              <w:rPr>
                <w:rFonts w:eastAsiaTheme="minorEastAsia"/>
                <w:lang w:eastAsia="zh-CN"/>
              </w:rPr>
              <w:t xml:space="preserve">Besides the above, I have one more concern. </w:t>
            </w:r>
          </w:p>
          <w:p w14:paraId="3FA7C146" w14:textId="77777777" w:rsidR="002A62C4" w:rsidRPr="00A029F3" w:rsidRDefault="002A62C4" w:rsidP="002F214D">
            <w:pPr>
              <w:pStyle w:val="a0"/>
              <w:numPr>
                <w:ilvl w:val="0"/>
                <w:numId w:val="158"/>
              </w:numPr>
              <w:spacing w:after="0"/>
              <w:rPr>
                <w:rFonts w:eastAsiaTheme="minorEastAsia"/>
                <w:lang w:eastAsia="zh-CN"/>
              </w:rPr>
            </w:pPr>
            <w:r>
              <w:rPr>
                <w:rFonts w:eastAsiaTheme="minorEastAsia"/>
                <w:lang w:eastAsia="zh-CN"/>
              </w:rPr>
              <w:t>Comparing the UE complexity associated with the two different tools to handle the gNB scheduling restriction, 1) dynamic enable/disable multiplexing; simultaneous PUCCH/PUSCH transmission, why not rely on simultaneous PUCCH/PUSCH transmission? Simultaneous Tx is much simpler to implement than dynamic disable/enable multiplexing. Furthermore, since simultaneous Tx is already agreed in RAN1, why we need agree on duplicated feature to solve the same issue?</w:t>
            </w:r>
          </w:p>
          <w:p w14:paraId="21AE71E0" w14:textId="77777777" w:rsidR="002A62C4" w:rsidRDefault="002A62C4" w:rsidP="002F214D">
            <w:pPr>
              <w:pStyle w:val="a0"/>
              <w:spacing w:after="0"/>
              <w:rPr>
                <w:rFonts w:eastAsiaTheme="minorEastAsia"/>
                <w:lang w:eastAsia="zh-CN"/>
              </w:rPr>
            </w:pPr>
          </w:p>
        </w:tc>
      </w:tr>
      <w:tr w:rsidR="00970FBB" w14:paraId="75B588D9" w14:textId="77777777" w:rsidTr="00C10614">
        <w:tc>
          <w:tcPr>
            <w:tcW w:w="1629" w:type="dxa"/>
          </w:tcPr>
          <w:p w14:paraId="0FE9C9B6" w14:textId="6FEF6449" w:rsidR="00970FBB" w:rsidRDefault="00970FBB" w:rsidP="002F214D">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3" w:type="dxa"/>
          </w:tcPr>
          <w:p w14:paraId="16EBF8D4" w14:textId="504FD0A3" w:rsidR="00970FBB" w:rsidRDefault="00970FBB" w:rsidP="002F214D">
            <w:pPr>
              <w:pStyle w:val="a0"/>
              <w:spacing w:after="0"/>
              <w:rPr>
                <w:rFonts w:eastAsiaTheme="minorEastAsia"/>
                <w:lang w:eastAsia="zh-CN"/>
              </w:rPr>
            </w:pPr>
            <w:r>
              <w:rPr>
                <w:rFonts w:eastAsiaTheme="minorEastAsia"/>
                <w:lang w:eastAsia="zh-CN"/>
              </w:rPr>
              <w:t>Fine with Intel’s update</w:t>
            </w:r>
          </w:p>
        </w:tc>
      </w:tr>
      <w:tr w:rsidR="003D7EDB" w14:paraId="7CCA3F1B" w14:textId="77777777" w:rsidTr="00C10614">
        <w:tc>
          <w:tcPr>
            <w:tcW w:w="1629" w:type="dxa"/>
          </w:tcPr>
          <w:p w14:paraId="51D92D4D" w14:textId="77777777" w:rsidR="003D7EDB" w:rsidRDefault="003D7EDB" w:rsidP="00A9164B">
            <w:pPr>
              <w:pStyle w:val="a0"/>
              <w:spacing w:after="0"/>
              <w:rPr>
                <w:rFonts w:eastAsiaTheme="minorEastAsia"/>
                <w:lang w:eastAsia="zh-CN"/>
              </w:rPr>
            </w:pPr>
            <w:r>
              <w:rPr>
                <w:rFonts w:eastAsiaTheme="minorEastAsia"/>
                <w:lang w:eastAsia="zh-CN"/>
              </w:rPr>
              <w:t>Intel 2</w:t>
            </w:r>
          </w:p>
        </w:tc>
        <w:tc>
          <w:tcPr>
            <w:tcW w:w="7433" w:type="dxa"/>
          </w:tcPr>
          <w:p w14:paraId="13ABCAFA" w14:textId="77777777" w:rsidR="003D7EDB" w:rsidRDefault="003D7EDB" w:rsidP="00A9164B">
            <w:pPr>
              <w:pStyle w:val="a0"/>
              <w:spacing w:after="0"/>
              <w:rPr>
                <w:rFonts w:eastAsiaTheme="minorEastAsia"/>
                <w:lang w:eastAsia="zh-CN"/>
              </w:rPr>
            </w:pPr>
            <w:r>
              <w:rPr>
                <w:rFonts w:eastAsiaTheme="minorEastAsia"/>
                <w:lang w:eastAsia="zh-CN"/>
              </w:rPr>
              <w:t>To QC:</w:t>
            </w:r>
          </w:p>
          <w:p w14:paraId="409690CB" w14:textId="77777777" w:rsidR="003D7EDB" w:rsidRDefault="003D7EDB" w:rsidP="003D7EDB">
            <w:pPr>
              <w:pStyle w:val="a0"/>
              <w:numPr>
                <w:ilvl w:val="0"/>
                <w:numId w:val="160"/>
              </w:numPr>
              <w:spacing w:after="0"/>
              <w:rPr>
                <w:rFonts w:eastAsiaTheme="minorEastAsia"/>
                <w:lang w:eastAsia="zh-CN"/>
              </w:rPr>
            </w:pPr>
            <w:r>
              <w:rPr>
                <w:rFonts w:eastAsiaTheme="minorEastAsia"/>
                <w:lang w:eastAsia="zh-CN"/>
              </w:rPr>
              <w:t xml:space="preserve">We think no restriction for gNB indciaiton is more flexible and provides better protection for HP transmission. However, for the sake of progress, </w:t>
            </w:r>
            <w:r w:rsidRPr="00054635">
              <w:rPr>
                <w:rFonts w:eastAsiaTheme="minorEastAsia"/>
                <w:u w:val="single"/>
                <w:lang w:eastAsia="zh-CN"/>
              </w:rPr>
              <w:t xml:space="preserve">we </w:t>
            </w:r>
            <w:r>
              <w:rPr>
                <w:rFonts w:eastAsiaTheme="minorEastAsia"/>
                <w:u w:val="single"/>
                <w:lang w:eastAsia="zh-CN"/>
              </w:rPr>
              <w:t>can live with</w:t>
            </w:r>
            <w:r w:rsidRPr="00054635">
              <w:rPr>
                <w:rFonts w:eastAsiaTheme="minorEastAsia"/>
                <w:u w:val="single"/>
                <w:lang w:eastAsia="zh-CN"/>
              </w:rPr>
              <w:t xml:space="preserve"> add</w:t>
            </w:r>
            <w:r>
              <w:rPr>
                <w:rFonts w:eastAsiaTheme="minorEastAsia"/>
                <w:u w:val="single"/>
                <w:lang w:eastAsia="zh-CN"/>
              </w:rPr>
              <w:t>ing</w:t>
            </w:r>
            <w:r w:rsidRPr="00054635">
              <w:rPr>
                <w:rFonts w:eastAsiaTheme="minorEastAsia"/>
                <w:u w:val="single"/>
                <w:lang w:eastAsia="zh-CN"/>
              </w:rPr>
              <w:t xml:space="preserve"> the restriction that UE does not expect conflicted indication</w:t>
            </w:r>
            <w:r>
              <w:rPr>
                <w:rFonts w:eastAsiaTheme="minorEastAsia"/>
                <w:u w:val="single"/>
                <w:lang w:eastAsia="zh-CN"/>
              </w:rPr>
              <w:t>s in multiple DCIs</w:t>
            </w:r>
            <w:r w:rsidRPr="00054635">
              <w:rPr>
                <w:rFonts w:eastAsiaTheme="minorEastAsia"/>
                <w:u w:val="single"/>
                <w:lang w:eastAsia="zh-CN"/>
              </w:rPr>
              <w:t xml:space="preserve"> </w:t>
            </w:r>
            <w:r>
              <w:rPr>
                <w:rFonts w:eastAsiaTheme="minorEastAsia"/>
                <w:u w:val="single"/>
                <w:lang w:eastAsia="zh-CN"/>
              </w:rPr>
              <w:t>associated with</w:t>
            </w:r>
            <w:r w:rsidRPr="00054635">
              <w:rPr>
                <w:rFonts w:eastAsiaTheme="minorEastAsia"/>
                <w:u w:val="single"/>
                <w:lang w:eastAsia="zh-CN"/>
              </w:rPr>
              <w:t xml:space="preserve"> the same UL channel to address your concern on UE complexity</w:t>
            </w:r>
            <w:r>
              <w:rPr>
                <w:rFonts w:eastAsiaTheme="minorEastAsia"/>
                <w:lang w:eastAsia="zh-CN"/>
              </w:rPr>
              <w:t xml:space="preserve">. </w:t>
            </w:r>
          </w:p>
          <w:p w14:paraId="6B3D8985" w14:textId="77777777" w:rsidR="003D7EDB" w:rsidRDefault="003D7EDB" w:rsidP="00A9164B">
            <w:pPr>
              <w:pStyle w:val="a0"/>
              <w:spacing w:after="0"/>
              <w:ind w:left="720"/>
            </w:pPr>
            <w:r w:rsidRPr="00054635">
              <w:t xml:space="preserve">Let’s consider two cases: </w:t>
            </w:r>
          </w:p>
          <w:p w14:paraId="32D1A1FD" w14:textId="77777777" w:rsidR="003D7EDB" w:rsidRDefault="003D7EDB" w:rsidP="00A9164B">
            <w:pPr>
              <w:pStyle w:val="a0"/>
              <w:spacing w:after="0"/>
              <w:ind w:left="720"/>
            </w:pPr>
            <w:r w:rsidRPr="00054635">
              <w:t>(1) if all DCIs comes with Rel-15 timeline, e.g., DCI-1, DCI-2 and DCI-3 all come before the latest time for determine multiplexing for 1</w:t>
            </w:r>
            <w:r w:rsidRPr="00054635">
              <w:rPr>
                <w:vertAlign w:val="superscript"/>
              </w:rPr>
              <w:t>st</w:t>
            </w:r>
            <w:r w:rsidRPr="00054635">
              <w:t xml:space="preserve"> UL channel, gNB can make a unified decision for all DCIs. If gNB thinks multiplexing of HP and LP would degrade HP performance, gNB disables multiplexing by all DCIs. If gNB thinks multiplexing of HP and LP is ok, gNB enables multiplexing by all DCIs. </w:t>
            </w:r>
          </w:p>
          <w:p w14:paraId="2F402554" w14:textId="77777777" w:rsidR="003D7EDB" w:rsidRDefault="003D7EDB" w:rsidP="00A9164B">
            <w:pPr>
              <w:pStyle w:val="a0"/>
              <w:spacing w:after="0"/>
              <w:ind w:left="720"/>
            </w:pPr>
            <w:r w:rsidRPr="00054635">
              <w:t xml:space="preserve">(2) if Rel-15 timeline is not met, e.g., DCI-1 in your example comes quite late which leads to unsatisfied Rel-15 timeline for multiplexing, gNB of course indicates UE to perform cancellation by DCI-1. DCI-2 and DCI -3 comes even later than DCI-1, and they’re targeting the same overlapped UL channel as DCI-1. Since DCI-1 is already late for multiplexing, DCI-2 and 3 are also late for multiplexing. </w:t>
            </w:r>
            <w:r>
              <w:t xml:space="preserve">So, </w:t>
            </w:r>
            <w:r w:rsidRPr="00054635">
              <w:t>gNB indicate</w:t>
            </w:r>
            <w:r>
              <w:t>s</w:t>
            </w:r>
            <w:r w:rsidRPr="00054635">
              <w:t xml:space="preserve"> no multiplexing for DCI-1, 2 and 3. </w:t>
            </w:r>
          </w:p>
          <w:p w14:paraId="4AE4C6C1" w14:textId="77777777" w:rsidR="003D7EDB" w:rsidRDefault="003D7EDB" w:rsidP="00A9164B">
            <w:pPr>
              <w:pStyle w:val="a0"/>
              <w:spacing w:after="0"/>
              <w:ind w:left="720"/>
            </w:pPr>
            <w:r w:rsidRPr="00054635">
              <w:t xml:space="preserve">Based on the analysis above, no matter Rel-15 timeline is met, </w:t>
            </w:r>
            <w:r>
              <w:t xml:space="preserve">dynamic indication by gNB is beneficial for HP transmission, even with the restriction that the indication by all DCIs associated with the same UL channel is the same. </w:t>
            </w:r>
          </w:p>
          <w:p w14:paraId="45A9BFA4" w14:textId="77777777" w:rsidR="003D7EDB" w:rsidRDefault="003D7EDB" w:rsidP="003D7EDB">
            <w:pPr>
              <w:pStyle w:val="a0"/>
              <w:numPr>
                <w:ilvl w:val="0"/>
                <w:numId w:val="160"/>
              </w:numPr>
              <w:spacing w:after="0"/>
            </w:pPr>
            <w:r>
              <w:t xml:space="preserve">Sorry, I didn’t fully understand this question. </w:t>
            </w:r>
          </w:p>
          <w:p w14:paraId="1C29D524" w14:textId="77777777" w:rsidR="003D7EDB" w:rsidRDefault="003D7EDB" w:rsidP="00A9164B">
            <w:pPr>
              <w:pStyle w:val="a0"/>
              <w:spacing w:after="0"/>
              <w:ind w:left="720"/>
            </w:pPr>
            <w:r>
              <w:t xml:space="preserve">Is this question based on the assumption of multiple DCI with conflicted indication or not?  </w:t>
            </w:r>
          </w:p>
          <w:p w14:paraId="0BE28266" w14:textId="77777777" w:rsidR="003D7EDB" w:rsidRDefault="003D7EDB" w:rsidP="003D7EDB">
            <w:pPr>
              <w:pStyle w:val="a0"/>
              <w:numPr>
                <w:ilvl w:val="0"/>
                <w:numId w:val="162"/>
              </w:numPr>
              <w:spacing w:after="0"/>
            </w:pPr>
            <w:r>
              <w:t>If yes, restriction of same indication can resolve this issue.</w:t>
            </w:r>
          </w:p>
          <w:p w14:paraId="0BB13F00" w14:textId="77777777" w:rsidR="003D7EDB" w:rsidRDefault="003D7EDB" w:rsidP="003D7EDB">
            <w:pPr>
              <w:pStyle w:val="a0"/>
              <w:numPr>
                <w:ilvl w:val="0"/>
                <w:numId w:val="162"/>
              </w:numPr>
              <w:spacing w:after="0"/>
            </w:pPr>
            <w:r>
              <w:t xml:space="preserve">If no, I think it is same as Rel-16, I don’t see the problem. </w:t>
            </w:r>
          </w:p>
          <w:p w14:paraId="29CAA277" w14:textId="77777777" w:rsidR="003D7EDB" w:rsidRDefault="003D7EDB" w:rsidP="00A9164B">
            <w:pPr>
              <w:pStyle w:val="a0"/>
              <w:spacing w:after="0"/>
              <w:ind w:left="1440"/>
            </w:pPr>
            <w:r>
              <w:t xml:space="preserve">Let’s assume a LP DCI for LP PUSCH, and there is a HP DCI coming (let’s say t1) later than the latest time to determine multiplexing of UCI on LP PUSCH (let’s say t0).  In Rel-16, such scenario is allowed, and UE cancels LP PUSCH transmission. We did not worry that UE did whatever it likes. </w:t>
            </w:r>
          </w:p>
          <w:p w14:paraId="5DC7834C" w14:textId="77777777" w:rsidR="003D7EDB" w:rsidRDefault="003D7EDB" w:rsidP="003D7EDB">
            <w:pPr>
              <w:pStyle w:val="a0"/>
              <w:numPr>
                <w:ilvl w:val="0"/>
                <w:numId w:val="160"/>
              </w:numPr>
              <w:spacing w:after="0"/>
            </w:pPr>
            <w:r>
              <w:t xml:space="preserve">We don’t think it is a good choice to provide gNB scheduling flexibility at cost of requiring UE relying on additional UL carriers, which in turn reduces the whole </w:t>
            </w:r>
            <w:r>
              <w:lastRenderedPageBreak/>
              <w:t xml:space="preserve">resource efficiency, and also not feasible for power limited UE. Moreover, in several scenarios, simultenous PUCCH/PUSCH transmissions can not resolve the same issue, just some examples as below: </w:t>
            </w:r>
          </w:p>
          <w:p w14:paraId="4A04F32B" w14:textId="77777777" w:rsidR="003D7EDB" w:rsidRDefault="003D7EDB" w:rsidP="003D7EDB">
            <w:pPr>
              <w:pStyle w:val="aff0"/>
              <w:numPr>
                <w:ilvl w:val="0"/>
                <w:numId w:val="161"/>
              </w:numPr>
              <w:spacing w:line="252" w:lineRule="auto"/>
              <w:rPr>
                <w:rFonts w:eastAsia="宋体"/>
                <w:szCs w:val="20"/>
                <w:lang w:eastAsia="zh-CN"/>
              </w:rPr>
            </w:pPr>
            <w:r>
              <w:rPr>
                <w:rFonts w:eastAsia="宋体"/>
              </w:rPr>
              <w:t>Simultaneous PUCCH/PUSCH transmission cannot solve the issue of overlapping PUCCHs with different priorities.</w:t>
            </w:r>
          </w:p>
          <w:p w14:paraId="3AF19C6D" w14:textId="77777777" w:rsidR="003D7EDB" w:rsidRPr="001D1EE1" w:rsidRDefault="003D7EDB" w:rsidP="003D7EDB">
            <w:pPr>
              <w:pStyle w:val="a0"/>
              <w:numPr>
                <w:ilvl w:val="0"/>
                <w:numId w:val="161"/>
              </w:numPr>
              <w:spacing w:after="0"/>
            </w:pPr>
            <w:r>
              <w:rPr>
                <w:rFonts w:eastAsia="宋体"/>
              </w:rPr>
              <w:t xml:space="preserve">Simultaneous PUCCH/PUSCH transmission cannot solve the issue of overlapping PUCCH and PUSCH with different priority on Pcell. </w:t>
            </w:r>
          </w:p>
          <w:p w14:paraId="620AD956" w14:textId="77777777" w:rsidR="003D7EDB" w:rsidRDefault="003D7EDB" w:rsidP="00A9164B">
            <w:pPr>
              <w:pStyle w:val="a0"/>
              <w:spacing w:after="0"/>
              <w:ind w:left="720"/>
            </w:pPr>
          </w:p>
          <w:p w14:paraId="5540ACFB" w14:textId="77777777" w:rsidR="003D7EDB" w:rsidRDefault="003D7EDB" w:rsidP="00A9164B">
            <w:pPr>
              <w:pStyle w:val="a0"/>
              <w:spacing w:after="0"/>
              <w:ind w:left="720"/>
            </w:pPr>
            <w:r>
              <w:t xml:space="preserve">Finally, we want to repeat our view that simultenous PUCCH/PUSCH transmission and multiplexing with different priorities should be independent UE capabilities. We can not assume any UE supporting Rel-17 intra-UE with different priorities can naturally support simultenous PUCCH/PUSCH transmission. </w:t>
            </w:r>
          </w:p>
          <w:p w14:paraId="2D38F2E0" w14:textId="77777777" w:rsidR="003D7EDB" w:rsidRDefault="003D7EDB" w:rsidP="00A9164B">
            <w:pPr>
              <w:pStyle w:val="a0"/>
              <w:spacing w:after="0"/>
              <w:rPr>
                <w:rFonts w:eastAsiaTheme="minorEastAsia"/>
                <w:lang w:eastAsia="zh-CN"/>
              </w:rPr>
            </w:pPr>
          </w:p>
        </w:tc>
      </w:tr>
      <w:tr w:rsidR="00CB0144" w14:paraId="645A6E45" w14:textId="77777777" w:rsidTr="00C10614">
        <w:tc>
          <w:tcPr>
            <w:tcW w:w="1629" w:type="dxa"/>
          </w:tcPr>
          <w:p w14:paraId="06EE9C1A" w14:textId="20357652" w:rsidR="00CB0144" w:rsidRDefault="00CB0144" w:rsidP="00CB0144">
            <w:pPr>
              <w:pStyle w:val="a0"/>
              <w:spacing w:after="0"/>
              <w:rPr>
                <w:rFonts w:eastAsiaTheme="minorEastAsia"/>
                <w:lang w:eastAsia="zh-CN"/>
              </w:rPr>
            </w:pPr>
            <w:r>
              <w:rPr>
                <w:rFonts w:eastAsiaTheme="minorEastAsia"/>
                <w:lang w:eastAsia="zh-CN"/>
              </w:rPr>
              <w:lastRenderedPageBreak/>
              <w:t>vivo</w:t>
            </w:r>
          </w:p>
        </w:tc>
        <w:tc>
          <w:tcPr>
            <w:tcW w:w="7433" w:type="dxa"/>
          </w:tcPr>
          <w:p w14:paraId="0AE73EA1" w14:textId="01A7225D" w:rsidR="00CB0144" w:rsidRDefault="00CB0144" w:rsidP="00CB0144">
            <w:pPr>
              <w:pStyle w:val="a0"/>
              <w:spacing w:after="0"/>
              <w:rPr>
                <w:rFonts w:eastAsiaTheme="minorEastAsia"/>
                <w:lang w:eastAsia="zh-CN"/>
              </w:rPr>
            </w:pPr>
            <w:r>
              <w:rPr>
                <w:rFonts w:eastAsiaTheme="minorEastAsia"/>
                <w:lang w:eastAsia="zh-CN"/>
              </w:rPr>
              <w:t xml:space="preserve">Thanks for the good discussion. We agree with Intel’s argument and </w:t>
            </w:r>
            <w:r>
              <w:rPr>
                <w:rFonts w:eastAsiaTheme="minorEastAsia" w:hint="eastAsia"/>
                <w:lang w:eastAsia="zh-CN"/>
              </w:rPr>
              <w:t>support Intel</w:t>
            </w:r>
            <w:r>
              <w:rPr>
                <w:rFonts w:eastAsiaTheme="minorEastAsia"/>
                <w:lang w:eastAsia="zh-CN"/>
              </w:rPr>
              <w:t>’</w:t>
            </w:r>
            <w:r>
              <w:rPr>
                <w:rFonts w:eastAsiaTheme="minorEastAsia" w:hint="eastAsia"/>
                <w:lang w:eastAsia="zh-CN"/>
              </w:rPr>
              <w:t>s modified proposal.</w:t>
            </w:r>
          </w:p>
        </w:tc>
      </w:tr>
    </w:tbl>
    <w:p w14:paraId="40CEE601" w14:textId="5B5370D9" w:rsidR="00C10614" w:rsidRPr="00C10614" w:rsidRDefault="002F6E70" w:rsidP="00C10614">
      <w:pPr>
        <w:pStyle w:val="2"/>
        <w:tabs>
          <w:tab w:val="clear" w:pos="3447"/>
          <w:tab w:val="left" w:pos="6946"/>
        </w:tabs>
        <w:ind w:left="567"/>
        <w:rPr>
          <w:rFonts w:eastAsia="宋体"/>
          <w:lang w:eastAsia="zh-CN"/>
        </w:rPr>
      </w:pPr>
      <w:bookmarkStart w:id="45" w:name="_GoBack"/>
      <w:bookmarkEnd w:id="45"/>
      <w:r>
        <w:rPr>
          <w:rFonts w:eastAsia="宋体" w:hint="eastAsia"/>
          <w:lang w:eastAsia="zh-CN"/>
        </w:rPr>
        <w:t>P</w:t>
      </w:r>
      <w:r w:rsidR="003C3957">
        <w:rPr>
          <w:rFonts w:eastAsia="宋体"/>
          <w:lang w:eastAsia="zh-CN"/>
        </w:rPr>
        <w:t>roposals for</w:t>
      </w:r>
      <w:r w:rsidR="00C10614">
        <w:rPr>
          <w:rFonts w:eastAsia="宋体"/>
          <w:lang w:eastAsia="zh-CN"/>
        </w:rPr>
        <w:t xml:space="preserve"> Tuesday GTW session</w:t>
      </w:r>
    </w:p>
    <w:p w14:paraId="6F03271D" w14:textId="1B9F37F7" w:rsidR="00D61EDF" w:rsidRDefault="00C10614" w:rsidP="00D61EDF">
      <w:pPr>
        <w:pStyle w:val="a0"/>
        <w:tabs>
          <w:tab w:val="left" w:pos="720"/>
        </w:tabs>
        <w:rPr>
          <w:rFonts w:eastAsiaTheme="minorEastAsia"/>
          <w:lang w:eastAsia="zh-CN"/>
        </w:rPr>
      </w:pPr>
      <w:r w:rsidRPr="00C10614">
        <w:rPr>
          <w:rFonts w:eastAsiaTheme="minorEastAsia" w:hint="eastAsia"/>
          <w:highlight w:val="yellow"/>
          <w:lang w:eastAsia="zh-CN"/>
        </w:rPr>
        <w:t>P</w:t>
      </w:r>
      <w:r w:rsidRPr="00C10614">
        <w:rPr>
          <w:rFonts w:eastAsiaTheme="minorEastAsia"/>
          <w:highlight w:val="yellow"/>
          <w:lang w:eastAsia="zh-CN"/>
        </w:rPr>
        <w:t>roposal 2.1:</w:t>
      </w:r>
    </w:p>
    <w:p w14:paraId="60D2F398" w14:textId="15002121" w:rsidR="00C10614" w:rsidRDefault="00C10614" w:rsidP="00C10614">
      <w:pPr>
        <w:pStyle w:val="a0"/>
        <w:spacing w:after="0"/>
      </w:pPr>
      <w:r w:rsidRPr="00C10614">
        <w:rPr>
          <w:rFonts w:hint="eastAsia"/>
        </w:rPr>
        <w:t>S</w:t>
      </w:r>
      <w:r w:rsidRPr="00C10614">
        <w:t xml:space="preserve">imultaneous PUCCH/PUSCH transmission of </w:t>
      </w:r>
      <w:r w:rsidRPr="00C10614">
        <w:rPr>
          <w:rFonts w:hint="eastAsia"/>
        </w:rPr>
        <w:t>same</w:t>
      </w:r>
      <w:r w:rsidRPr="00C10614">
        <w:t xml:space="preserve"> PHY priorit</w:t>
      </w:r>
      <w:r w:rsidRPr="00C10614">
        <w:rPr>
          <w:rFonts w:hint="eastAsia"/>
        </w:rPr>
        <w:t xml:space="preserve">y </w:t>
      </w:r>
      <w:r w:rsidRPr="00C10614">
        <w:t>is not supported</w:t>
      </w:r>
      <w:r>
        <w:t xml:space="preserve"> in Rel-17.</w:t>
      </w:r>
    </w:p>
    <w:p w14:paraId="17C4CCC0" w14:textId="6F5D13F1" w:rsidR="00C10614" w:rsidRPr="00C10614" w:rsidRDefault="00C10614" w:rsidP="00C10614">
      <w:pPr>
        <w:pStyle w:val="a0"/>
        <w:spacing w:after="0"/>
      </w:pPr>
      <w:r w:rsidRPr="00E110DF">
        <w:t>Simultaneous PUCCH/PUSCH transmission is not considered in Step 1.</w:t>
      </w:r>
    </w:p>
    <w:p w14:paraId="1E21D68A" w14:textId="77777777" w:rsidR="003C3957" w:rsidRDefault="003C3957" w:rsidP="003C3957">
      <w:pPr>
        <w:pStyle w:val="a0"/>
        <w:tabs>
          <w:tab w:val="left" w:pos="720"/>
        </w:tabs>
        <w:rPr>
          <w:rFonts w:eastAsiaTheme="minorEastAsia"/>
          <w:highlight w:val="yellow"/>
          <w:lang w:eastAsia="zh-CN"/>
        </w:rPr>
      </w:pPr>
    </w:p>
    <w:p w14:paraId="3BA2370A" w14:textId="142BF13C" w:rsidR="003C3957" w:rsidRDefault="003C3957" w:rsidP="003C3957">
      <w:pPr>
        <w:pStyle w:val="a0"/>
        <w:tabs>
          <w:tab w:val="left" w:pos="720"/>
        </w:tabs>
        <w:rPr>
          <w:rFonts w:eastAsiaTheme="minorEastAsia"/>
          <w:lang w:eastAsia="zh-CN"/>
        </w:rPr>
      </w:pPr>
      <w:r w:rsidRPr="00C10614">
        <w:rPr>
          <w:rFonts w:eastAsiaTheme="minorEastAsia" w:hint="eastAsia"/>
          <w:highlight w:val="yellow"/>
          <w:lang w:eastAsia="zh-CN"/>
        </w:rPr>
        <w:t>P</w:t>
      </w:r>
      <w:r w:rsidRPr="00C10614">
        <w:rPr>
          <w:rFonts w:eastAsiaTheme="minorEastAsia"/>
          <w:highlight w:val="yellow"/>
          <w:lang w:eastAsia="zh-CN"/>
        </w:rPr>
        <w:t>roposal 2.</w:t>
      </w:r>
      <w:r>
        <w:rPr>
          <w:rFonts w:eastAsiaTheme="minorEastAsia"/>
          <w:highlight w:val="yellow"/>
          <w:lang w:eastAsia="zh-CN"/>
        </w:rPr>
        <w:t>2</w:t>
      </w:r>
      <w:r w:rsidRPr="00C10614">
        <w:rPr>
          <w:rFonts w:eastAsiaTheme="minorEastAsia"/>
          <w:highlight w:val="yellow"/>
          <w:lang w:eastAsia="zh-CN"/>
        </w:rPr>
        <w:t>:</w:t>
      </w:r>
    </w:p>
    <w:p w14:paraId="753244C2" w14:textId="77777777" w:rsidR="00C10614" w:rsidRPr="003C3957" w:rsidRDefault="00C10614" w:rsidP="00C10614">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w:t>
      </w:r>
      <w:r w:rsidRPr="003C3957">
        <w:rPr>
          <w:rFonts w:eastAsia="Malgun Gothic"/>
          <w:lang w:eastAsia="zh-CN"/>
        </w:rPr>
        <w:t>H time unit is configured for HP PUCCH and LP PUCCH, if simultaneous PUCCH/PUSCH transmission is not enabled, Step 2 consists of the following sub-steps:</w:t>
      </w:r>
    </w:p>
    <w:p w14:paraId="2484C555" w14:textId="77777777" w:rsidR="00C10614" w:rsidRPr="003C3957" w:rsidRDefault="00C10614" w:rsidP="00C10614">
      <w:pPr>
        <w:pStyle w:val="aff0"/>
        <w:numPr>
          <w:ilvl w:val="0"/>
          <w:numId w:val="135"/>
        </w:numPr>
        <w:spacing w:after="0" w:line="240" w:lineRule="auto"/>
        <w:jc w:val="both"/>
        <w:rPr>
          <w:rFonts w:eastAsia="宋体"/>
          <w:szCs w:val="20"/>
          <w:lang w:eastAsia="zh-CN"/>
        </w:rPr>
      </w:pPr>
      <w:r w:rsidRPr="003C3957">
        <w:rPr>
          <w:rFonts w:eastAsia="宋体"/>
          <w:szCs w:val="20"/>
          <w:lang w:eastAsia="zh-CN"/>
        </w:rPr>
        <w:t>Step 2.1: Resolve collision between LP PUCCHs and HP PUCCHs.</w:t>
      </w:r>
      <w:r w:rsidRPr="003C3957">
        <w:rPr>
          <w:rFonts w:eastAsia="Malgun Gothic"/>
          <w:lang w:eastAsia="zh-CN"/>
        </w:rPr>
        <w:t xml:space="preserve"> </w:t>
      </w:r>
    </w:p>
    <w:p w14:paraId="1493154A" w14:textId="77777777" w:rsidR="00C10614" w:rsidRPr="003C3957" w:rsidRDefault="00C10614" w:rsidP="00C10614">
      <w:pPr>
        <w:pStyle w:val="aff0"/>
        <w:numPr>
          <w:ilvl w:val="0"/>
          <w:numId w:val="135"/>
        </w:numPr>
        <w:spacing w:after="0" w:line="240" w:lineRule="auto"/>
        <w:jc w:val="both"/>
        <w:rPr>
          <w:rFonts w:eastAsia="宋体"/>
          <w:szCs w:val="20"/>
          <w:lang w:eastAsia="zh-CN"/>
        </w:rPr>
      </w:pPr>
      <w:r w:rsidRPr="003C3957">
        <w:rPr>
          <w:rFonts w:eastAsia="宋体"/>
          <w:szCs w:val="20"/>
          <w:lang w:eastAsia="zh-CN"/>
        </w:rPr>
        <w:t xml:space="preserve">Step 2.2: Resolve collision between PUCCHs and PUSCHs of different priorities. </w:t>
      </w:r>
    </w:p>
    <w:p w14:paraId="644FD33D" w14:textId="5926591E" w:rsidR="00C10614" w:rsidRPr="003C3957" w:rsidRDefault="00C10614" w:rsidP="00C10614">
      <w:pPr>
        <w:pStyle w:val="aff0"/>
        <w:numPr>
          <w:ilvl w:val="0"/>
          <w:numId w:val="135"/>
        </w:numPr>
        <w:spacing w:after="0" w:line="240" w:lineRule="auto"/>
        <w:jc w:val="both"/>
        <w:rPr>
          <w:rFonts w:eastAsia="宋体"/>
          <w:szCs w:val="20"/>
          <w:lang w:eastAsia="zh-CN"/>
        </w:rPr>
      </w:pPr>
      <w:r w:rsidRPr="003C3957">
        <w:rPr>
          <w:rFonts w:eastAsia="宋体"/>
          <w:szCs w:val="20"/>
          <w:lang w:eastAsia="zh-CN"/>
        </w:rPr>
        <w:t xml:space="preserve">Note: R15 timeline is applied for multiplexing in Step 2. Dropping/prioritization timeline in step 2 depends on UE capability </w:t>
      </w:r>
    </w:p>
    <w:p w14:paraId="6567B050" w14:textId="2F35AF9D" w:rsidR="00C10614" w:rsidRPr="003C3957" w:rsidRDefault="00C10614" w:rsidP="00C10614">
      <w:pPr>
        <w:pStyle w:val="aff0"/>
        <w:numPr>
          <w:ilvl w:val="1"/>
          <w:numId w:val="135"/>
        </w:numPr>
        <w:spacing w:after="0" w:line="240" w:lineRule="auto"/>
        <w:jc w:val="both"/>
        <w:rPr>
          <w:rFonts w:eastAsia="宋体"/>
          <w:szCs w:val="20"/>
          <w:lang w:eastAsia="zh-CN"/>
        </w:rPr>
      </w:pPr>
      <w:r w:rsidRPr="003C3957">
        <w:rPr>
          <w:rFonts w:eastAsia="宋体"/>
          <w:szCs w:val="20"/>
          <w:lang w:eastAsia="zh-CN"/>
        </w:rPr>
        <w:t>Capability #1:  Rel-15 timeline is applied for dropping in step 2.</w:t>
      </w:r>
    </w:p>
    <w:p w14:paraId="55E3CF25" w14:textId="77777777" w:rsidR="00C10614" w:rsidRPr="003C3957" w:rsidRDefault="00C10614" w:rsidP="00C10614">
      <w:pPr>
        <w:pStyle w:val="aff0"/>
        <w:numPr>
          <w:ilvl w:val="1"/>
          <w:numId w:val="135"/>
        </w:numPr>
        <w:spacing w:after="0" w:line="240" w:lineRule="auto"/>
        <w:jc w:val="both"/>
        <w:rPr>
          <w:rFonts w:eastAsia="宋体"/>
          <w:szCs w:val="20"/>
          <w:lang w:eastAsia="zh-CN"/>
        </w:rPr>
      </w:pPr>
      <w:r w:rsidRPr="003C3957">
        <w:rPr>
          <w:rFonts w:eastAsia="宋体"/>
          <w:szCs w:val="20"/>
          <w:lang w:eastAsia="zh-CN"/>
        </w:rPr>
        <w:t xml:space="preserve">Capability #2:  Rel-16 timeline is applied for prioritization in step 2. </w:t>
      </w:r>
    </w:p>
    <w:p w14:paraId="1F8E8F5E" w14:textId="77777777" w:rsidR="00C10614" w:rsidRPr="003C3957" w:rsidRDefault="00C10614" w:rsidP="00C10614">
      <w:pPr>
        <w:pStyle w:val="aff0"/>
        <w:numPr>
          <w:ilvl w:val="0"/>
          <w:numId w:val="135"/>
        </w:numPr>
        <w:spacing w:after="0" w:line="240" w:lineRule="auto"/>
        <w:jc w:val="both"/>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w:t>
      </w:r>
      <w:r w:rsidRPr="003C3957">
        <w:t xml:space="preserve">re </w:t>
      </w:r>
      <w:r w:rsidRPr="003C3957">
        <w:rPr>
          <w:rFonts w:eastAsia="Malgun Gothic"/>
          <w:lang w:eastAsia="zh-CN"/>
        </w:rPr>
        <w:t>different time units are configured for HP PUCCH and LP PUCCH</w:t>
      </w:r>
      <w:r w:rsidRPr="003C3957">
        <w:rPr>
          <w:rFonts w:eastAsia="宋体"/>
          <w:szCs w:val="20"/>
          <w:lang w:eastAsia="zh-CN"/>
        </w:rPr>
        <w:t xml:space="preserve"> (pursuing a unified solution).</w:t>
      </w:r>
    </w:p>
    <w:p w14:paraId="3B1EC338" w14:textId="77777777" w:rsidR="00C10614" w:rsidRPr="003C3957" w:rsidRDefault="00C10614" w:rsidP="00C10614">
      <w:pPr>
        <w:pStyle w:val="aff0"/>
        <w:numPr>
          <w:ilvl w:val="0"/>
          <w:numId w:val="135"/>
        </w:numPr>
        <w:spacing w:after="0" w:line="240" w:lineRule="auto"/>
        <w:jc w:val="both"/>
        <w:rPr>
          <w:rFonts w:eastAsia="宋体"/>
          <w:szCs w:val="20"/>
          <w:lang w:eastAsia="zh-CN"/>
        </w:rPr>
      </w:pPr>
      <w:r w:rsidRPr="003C3957">
        <w:rPr>
          <w:rFonts w:eastAsia="宋体"/>
          <w:szCs w:val="20"/>
          <w:lang w:eastAsia="zh-CN"/>
        </w:rPr>
        <w:t>FFS: How to avoid HP HARQ-ACK dropping</w:t>
      </w:r>
      <w:r w:rsidRPr="003C3957">
        <w:rPr>
          <w:rFonts w:eastAsia="宋体" w:hint="eastAsia"/>
          <w:szCs w:val="20"/>
          <w:lang w:eastAsia="zh-CN"/>
        </w:rPr>
        <w:t>.</w:t>
      </w:r>
    </w:p>
    <w:p w14:paraId="582019C2" w14:textId="234868C0" w:rsidR="00C10614" w:rsidRDefault="00C10614" w:rsidP="00C10614">
      <w:pPr>
        <w:pStyle w:val="a0"/>
        <w:tabs>
          <w:tab w:val="left" w:pos="720"/>
        </w:tabs>
        <w:rPr>
          <w:rFonts w:eastAsiaTheme="minorEastAsia"/>
          <w:lang w:eastAsia="zh-CN"/>
        </w:rPr>
      </w:pPr>
    </w:p>
    <w:p w14:paraId="6472E093" w14:textId="724C5299" w:rsidR="003C3957" w:rsidRDefault="003C3957" w:rsidP="003C3957">
      <w:pPr>
        <w:pStyle w:val="a0"/>
        <w:tabs>
          <w:tab w:val="left" w:pos="720"/>
        </w:tabs>
        <w:rPr>
          <w:rFonts w:eastAsiaTheme="minorEastAsia"/>
          <w:lang w:eastAsia="zh-CN"/>
        </w:rPr>
      </w:pPr>
      <w:r w:rsidRPr="00C10614">
        <w:rPr>
          <w:rFonts w:eastAsiaTheme="minorEastAsia" w:hint="eastAsia"/>
          <w:highlight w:val="yellow"/>
          <w:lang w:eastAsia="zh-CN"/>
        </w:rPr>
        <w:t>P</w:t>
      </w:r>
      <w:r w:rsidRPr="00C10614">
        <w:rPr>
          <w:rFonts w:eastAsiaTheme="minorEastAsia"/>
          <w:highlight w:val="yellow"/>
          <w:lang w:eastAsia="zh-CN"/>
        </w:rPr>
        <w:t>roposal 2.</w:t>
      </w:r>
      <w:r>
        <w:rPr>
          <w:rFonts w:eastAsiaTheme="minorEastAsia"/>
          <w:highlight w:val="yellow"/>
          <w:lang w:eastAsia="zh-CN"/>
        </w:rPr>
        <w:t>3</w:t>
      </w:r>
      <w:r w:rsidRPr="00C10614">
        <w:rPr>
          <w:rFonts w:eastAsiaTheme="minorEastAsia"/>
          <w:highlight w:val="yellow"/>
          <w:lang w:eastAsia="zh-CN"/>
        </w:rPr>
        <w:t>:</w:t>
      </w:r>
    </w:p>
    <w:p w14:paraId="1CE7D1CA" w14:textId="275795A8" w:rsidR="003C3957" w:rsidRDefault="003C3957" w:rsidP="003C3957">
      <w:pPr>
        <w:pStyle w:val="a0"/>
        <w:spacing w:after="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exing of overlapping PUCCHs or overlapping PUCCH(s) and PUSCH(s), UE</w:t>
      </w:r>
      <w:r>
        <w:rPr>
          <w:rFonts w:eastAsia="宋体"/>
          <w:szCs w:val="20"/>
          <w:lang w:eastAsia="zh-CN"/>
        </w:rPr>
        <w:t xml:space="preserve"> </w:t>
      </w:r>
      <w:r>
        <w:rPr>
          <w:rFonts w:eastAsia="宋体"/>
          <w:szCs w:val="20"/>
          <w:lang w:eastAsia="zh-CN"/>
        </w:rPr>
        <w:t>expects</w:t>
      </w:r>
      <w:r w:rsidRPr="002A58D3">
        <w:rPr>
          <w:rFonts w:eastAsia="宋体"/>
          <w:szCs w:val="20"/>
          <w:lang w:eastAsia="zh-CN"/>
        </w:rPr>
        <w:t xml:space="preserve"> the Rel-15 timeline requirem</w:t>
      </w:r>
      <w:r w:rsidRPr="00AF5871">
        <w:rPr>
          <w:rFonts w:eastAsia="宋体"/>
          <w:szCs w:val="20"/>
          <w:lang w:eastAsia="zh-CN"/>
        </w:rPr>
        <w:t>ent</w:t>
      </w:r>
      <w:r>
        <w:rPr>
          <w:rFonts w:eastAsia="宋体"/>
          <w:szCs w:val="20"/>
          <w:lang w:eastAsia="zh-CN"/>
        </w:rPr>
        <w:t xml:space="preserve"> is met</w:t>
      </w:r>
      <w:r>
        <w:rPr>
          <w:rFonts w:eastAsia="宋体"/>
          <w:szCs w:val="20"/>
          <w:lang w:eastAsia="zh-CN"/>
        </w:rPr>
        <w:t>.</w:t>
      </w:r>
    </w:p>
    <w:p w14:paraId="7689BB6A" w14:textId="389B8467" w:rsidR="003C3957" w:rsidRDefault="00D972BB" w:rsidP="003C3957">
      <w:pPr>
        <w:pStyle w:val="aff0"/>
        <w:numPr>
          <w:ilvl w:val="0"/>
          <w:numId w:val="135"/>
        </w:numPr>
        <w:spacing w:after="0" w:line="240" w:lineRule="auto"/>
        <w:jc w:val="both"/>
        <w:rPr>
          <w:rFonts w:eastAsia="宋体"/>
          <w:szCs w:val="20"/>
          <w:lang w:eastAsia="zh-CN"/>
        </w:rPr>
      </w:pPr>
      <w:r>
        <w:rPr>
          <w:rFonts w:eastAsia="宋体"/>
          <w:szCs w:val="20"/>
          <w:lang w:eastAsia="zh-CN"/>
        </w:rPr>
        <w:t>S</w:t>
      </w:r>
      <w:r w:rsidR="003C3957" w:rsidRPr="004D6ED1">
        <w:rPr>
          <w:rFonts w:eastAsia="宋体"/>
          <w:szCs w:val="20"/>
          <w:lang w:eastAsia="zh-CN"/>
        </w:rPr>
        <w:t xml:space="preserve">upport dynamic indication for enabling/disabling multiplexing by </w:t>
      </w:r>
      <w:proofErr w:type="spellStart"/>
      <w:r w:rsidR="003C3957" w:rsidRPr="004D6ED1">
        <w:rPr>
          <w:rFonts w:eastAsia="宋体"/>
          <w:szCs w:val="20"/>
          <w:lang w:eastAsia="zh-CN"/>
        </w:rPr>
        <w:t>gNB</w:t>
      </w:r>
      <w:proofErr w:type="spellEnd"/>
      <w:r w:rsidR="003C3957" w:rsidRPr="003C3957">
        <w:rPr>
          <w:rFonts w:eastAsia="宋体"/>
          <w:szCs w:val="20"/>
          <w:lang w:eastAsia="zh-CN"/>
        </w:rPr>
        <w:t xml:space="preserve">, per UE capability.  </w:t>
      </w: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lastRenderedPageBreak/>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6" w:name="OLE_LINK2"/>
      <w:bookmarkStart w:id="47" w:name="OLE_LINK1"/>
      <w:r>
        <w:rPr>
          <w:i/>
          <w:szCs w:val="20"/>
        </w:rPr>
        <w:t>How to minimize impact on the latency for high-priority HARQ-ACK.</w:t>
      </w:r>
      <w:bookmarkEnd w:id="46"/>
      <w:bookmarkEnd w:id="47"/>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lastRenderedPageBreak/>
        <w:t>FFS: The PUCCH resource is configured dedicated for multiplexing of HP HARQ-ACK and LP HARQ-ACK.</w:t>
      </w:r>
    </w:p>
    <w:p w14:paraId="701A1AF3"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lastRenderedPageBreak/>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f0"/>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f0"/>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ko-KR"/>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2"/>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ko-KR"/>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C10614" w:rsidP="00905792">
            <w:pPr>
              <w:overflowPunct w:val="0"/>
              <w:textAlignment w:val="baseline"/>
              <w:rPr>
                <w:rStyle w:val="afc"/>
                <w:noProof/>
                <w:lang w:val="en-GB" w:eastAsia="ja-JP"/>
              </w:rPr>
            </w:pPr>
            <w:hyperlink w:anchor="_Toc79181289" w:history="1">
              <w:r w:rsidR="00905792" w:rsidRPr="00C27C99">
                <w:rPr>
                  <w:rStyle w:val="afc"/>
                  <w:noProof/>
                  <w:lang w:val="en-GB" w:eastAsia="ja-JP"/>
                </w:rPr>
                <w:t>Proposal 9</w:t>
              </w:r>
              <w:r w:rsidR="00905792">
                <w:rPr>
                  <w:rFonts w:asciiTheme="minorHAnsi" w:hAnsiTheme="minorHAnsi"/>
                  <w:b/>
                  <w:noProof/>
                </w:rPr>
                <w:tab/>
              </w:r>
              <w:r w:rsidR="00905792" w:rsidRPr="00C27C99">
                <w:rPr>
                  <w:rStyle w:val="afc"/>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C10614" w:rsidP="00905792">
            <w:pPr>
              <w:pStyle w:val="af4"/>
              <w:tabs>
                <w:tab w:val="right" w:leader="dot" w:pos="9629"/>
              </w:tabs>
              <w:rPr>
                <w:rFonts w:asciiTheme="minorHAnsi" w:hAnsiTheme="minorHAnsi"/>
                <w:b w:val="0"/>
                <w:noProof/>
              </w:rPr>
            </w:pPr>
            <w:hyperlink w:anchor="_Toc84035008" w:history="1">
              <w:r w:rsidR="00905792" w:rsidRPr="00DC0511">
                <w:rPr>
                  <w:rStyle w:val="afc"/>
                  <w:noProof/>
                  <w:lang w:val="en-GB" w:eastAsia="ja-JP"/>
                </w:rPr>
                <w:t>Proposal 8</w:t>
              </w:r>
              <w:r w:rsidR="00905792">
                <w:rPr>
                  <w:rFonts w:asciiTheme="minorHAnsi" w:hAnsiTheme="minorHAnsi"/>
                  <w:b w:val="0"/>
                  <w:noProof/>
                </w:rPr>
                <w:tab/>
              </w:r>
              <w:r w:rsidR="00905792" w:rsidRPr="00DC0511">
                <w:rPr>
                  <w:rStyle w:val="afc"/>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c"/>
                  <w:noProof/>
                </w:rPr>
                <w:t xml:space="preserve">, </w:t>
              </w:r>
              <w:r w:rsidR="00905792" w:rsidRPr="00DC0511">
                <w:rPr>
                  <w:rStyle w:val="afc"/>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c"/>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lastRenderedPageBreak/>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0"/>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0"/>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f0"/>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f0"/>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0"/>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C10614" w:rsidP="0058388A">
            <w:pPr>
              <w:pStyle w:val="aff0"/>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f0"/>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f0"/>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f0"/>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0"/>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lastRenderedPageBreak/>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ko-KR"/>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f0"/>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ko-KR"/>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ko-KR"/>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6F124D">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behaviour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6F124D">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6F124D">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0"/>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6F124D">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lastRenderedPageBreak/>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C10614"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C10614"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C10614"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ko-KR"/>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C10614"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0"/>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0"/>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0"/>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0"/>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0"/>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0"/>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f0"/>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aff0"/>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aff0"/>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48" w:name="_Toc84028551"/>
      <w:bookmarkStart w:id="49"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48"/>
      <w:bookmarkEnd w:id="49"/>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50"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51" w:author="Weidong Yang" w:date="2021-10-11T15:53:00Z"/>
                <w:rFonts w:eastAsia="宋体"/>
                <w:szCs w:val="20"/>
                <w:lang w:eastAsia="zh-CN"/>
              </w:rPr>
            </w:pPr>
            <w:ins w:id="52" w:author="Weidong Yang" w:date="2021-10-11T15:53:00Z">
              <w:r>
                <w:rPr>
                  <w:rFonts w:eastAsia="宋体"/>
                  <w:szCs w:val="20"/>
                  <w:lang w:eastAsia="zh-CN"/>
                </w:rPr>
                <w:t>2</w:t>
              </w:r>
              <w:r w:rsidRPr="003F3F1E">
                <w:rPr>
                  <w:rFonts w:eastAsia="宋体"/>
                  <w:szCs w:val="20"/>
                  <w:vertAlign w:val="superscript"/>
                  <w:lang w:eastAsia="zh-CN"/>
                  <w:rPrChange w:id="53"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54" w:author="Weidong Yang" w:date="2021-10-11T15:53:00Z">
              <w:r>
                <w:rPr>
                  <w:rFonts w:eastAsia="宋体"/>
                  <w:szCs w:val="20"/>
                  <w:lang w:eastAsia="zh-CN"/>
                </w:rPr>
                <w:t>3</w:t>
              </w:r>
              <w:r w:rsidRPr="003F3F1E">
                <w:rPr>
                  <w:rFonts w:eastAsia="宋体"/>
                  <w:szCs w:val="20"/>
                  <w:vertAlign w:val="superscript"/>
                  <w:lang w:eastAsia="zh-CN"/>
                  <w:rPrChange w:id="55" w:author="Weidong Yang" w:date="2021-10-11T15:53:00Z">
                    <w:rPr>
                      <w:rFonts w:eastAsia="宋体"/>
                      <w:szCs w:val="20"/>
                      <w:lang w:eastAsia="zh-CN"/>
                    </w:rPr>
                  </w:rPrChange>
                </w:rPr>
                <w:t>rd</w:t>
              </w:r>
              <w:r>
                <w:rPr>
                  <w:rFonts w:eastAsia="宋体"/>
                  <w:szCs w:val="20"/>
                  <w:lang w:eastAsia="zh-CN"/>
                </w:rPr>
                <w:t xml:space="preserve"> proposal: not agree</w:t>
              </w:r>
            </w:ins>
            <w:ins w:id="56" w:author="Weidong Yang" w:date="2021-10-11T15:55:00Z">
              <w:r w:rsidR="00B15750">
                <w:rPr>
                  <w:rFonts w:eastAsia="宋体"/>
                  <w:szCs w:val="20"/>
                  <w:lang w:eastAsia="zh-CN"/>
                </w:rPr>
                <w:t xml:space="preserve"> on the delta formula</w:t>
              </w:r>
            </w:ins>
            <w:ins w:id="57" w:author="Weidong Yang" w:date="2021-10-11T15:53:00Z">
              <w:r>
                <w:rPr>
                  <w:rFonts w:eastAsia="宋体"/>
                  <w:szCs w:val="20"/>
                  <w:lang w:eastAsia="zh-CN"/>
                </w:rPr>
                <w:t>. As analyzed in our contribution, there is a huge d</w:t>
              </w:r>
            </w:ins>
            <w:ins w:id="58"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We do not see the need of  3</w:t>
            </w:r>
            <w:r w:rsidRPr="00E06C5B">
              <w:rPr>
                <w:rFonts w:eastAsia="宋体"/>
                <w:szCs w:val="20"/>
                <w:vertAlign w:val="superscript"/>
                <w:lang w:eastAsia="zh-CN"/>
              </w:rPr>
              <w:t>rd</w:t>
            </w:r>
            <w:r>
              <w:rPr>
                <w:rFonts w:eastAsia="宋体"/>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lastRenderedPageBreak/>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7F70851F" w:rsidR="00F035E5" w:rsidRDefault="005D72FC" w:rsidP="00F035E5">
            <w:pPr>
              <w:spacing w:after="120"/>
              <w:rPr>
                <w:rFonts w:eastAsia="宋体"/>
                <w:szCs w:val="20"/>
                <w:lang w:eastAsia="zh-CN"/>
              </w:rPr>
            </w:pPr>
            <w:r>
              <w:rPr>
                <w:rFonts w:eastAsia="宋体"/>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宋体"/>
                <w:szCs w:val="20"/>
                <w:lang w:eastAsia="zh-CN"/>
              </w:rPr>
              <w:t>¾</w:t>
            </w:r>
            <w:r>
              <w:rPr>
                <w:rFonts w:eastAsia="宋体"/>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lastRenderedPageBreak/>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宋体"/>
                <w:szCs w:val="20"/>
                <w:lang w:eastAsia="zh-CN"/>
              </w:rPr>
            </w:pPr>
            <w:r>
              <w:rPr>
                <w:rFonts w:eastAsia="宋体"/>
                <w:szCs w:val="20"/>
                <w:lang w:eastAsia="zh-CN"/>
              </w:rPr>
              <w:lastRenderedPageBreak/>
              <w:t>V</w:t>
            </w:r>
            <w:r w:rsidR="003B4B12">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1E016F7A"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t>
            </w:r>
            <w:r w:rsidR="00E06C5B">
              <w:rPr>
                <w:rFonts w:eastAsia="宋体"/>
                <w:szCs w:val="20"/>
                <w:lang w:eastAsia="zh-CN"/>
              </w:rPr>
              <w:t>W</w:t>
            </w:r>
            <w:r>
              <w:rPr>
                <w:rFonts w:eastAsia="宋体"/>
                <w:szCs w:val="20"/>
                <w:lang w:eastAsia="zh-CN"/>
              </w:rPr>
              <w:t xml:space="preserve">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w:t>
            </w:r>
            <w:r>
              <w:rPr>
                <w:rFonts w:eastAsia="宋体"/>
                <w:lang w:eastAsia="zh-CN"/>
              </w:rPr>
              <w:lastRenderedPageBreak/>
              <w:t>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lastRenderedPageBreak/>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xml:space="preserve">, which can </w:t>
            </w:r>
            <w:r>
              <w:rPr>
                <w:rFonts w:eastAsia="宋体"/>
                <w:szCs w:val="20"/>
                <w:lang w:eastAsia="zh-CN"/>
              </w:rPr>
              <w:lastRenderedPageBreak/>
              <w:t>both ensure the performance of HP and LP. Note that other power control parameters (such as P0) will be taken from the HP PUCCH-config.</w:t>
            </w:r>
          </w:p>
          <w:tbl>
            <w:tblPr>
              <w:tblStyle w:val="af8"/>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ko-KR"/>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ko-KR"/>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ko-KR"/>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ko-KR"/>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ko-KR"/>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ko-KR"/>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宋体"/>
                <w:szCs w:val="20"/>
                <w:lang w:eastAsia="zh-CN"/>
              </w:rPr>
            </w:pPr>
          </w:p>
        </w:tc>
        <w:tc>
          <w:tcPr>
            <w:tcW w:w="7435" w:type="dxa"/>
            <w:shd w:val="clear" w:color="auto" w:fill="auto"/>
          </w:tcPr>
          <w:p w14:paraId="1C175270" w14:textId="77777777" w:rsidR="00073C27" w:rsidRDefault="00073C27" w:rsidP="00E8153B">
            <w:pPr>
              <w:spacing w:after="120"/>
              <w:rPr>
                <w:rFonts w:eastAsia="宋体"/>
                <w:szCs w:val="20"/>
                <w:lang w:eastAsia="zh-CN"/>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0014BF04"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 xml:space="preserve">Option 1 requires much spec change for PUCCH format 1 and </w:t>
      </w:r>
      <w:r w:rsidR="00E06C5B">
        <w:rPr>
          <w:rFonts w:eastAsia="宋体"/>
          <w:color w:val="0070C0"/>
          <w:szCs w:val="20"/>
          <w:lang w:eastAsia="zh-CN"/>
        </w:rPr>
        <w:t>¾</w:t>
      </w:r>
      <w:r w:rsidRPr="00970FC5">
        <w:rPr>
          <w:rFonts w:eastAsia="宋体"/>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lastRenderedPageBreak/>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8"/>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w:t>
            </w:r>
            <w:r>
              <w:rPr>
                <w:rFonts w:eastAsiaTheme="minorEastAsia"/>
                <w:lang w:eastAsia="zh-CN"/>
              </w:rPr>
              <w:lastRenderedPageBreak/>
              <w:t xml:space="preserve">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7" type="#_x0000_t75" alt="" style="width:12.6pt;height:14.5pt;mso-width-percent:0;mso-height-percent:0;mso-width-percent:0;mso-height-percent:0" o:ole="">
                        <v:imagedata r:id="rId42" o:title=""/>
                      </v:shape>
                      <o:OLEObject Type="Embed" ProgID="Equation.3" ShapeID="_x0000_i1027" DrawAspect="Content" ObjectID="_1696185299" r:id="rId43"/>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8" type="#_x0000_t75" alt="" style="width:65.9pt;height:14.5pt;mso-width-percent:0;mso-height-percent:0;mso-width-percent:0;mso-height-percent:0" o:ole="">
                        <v:imagedata r:id="rId44" o:title=""/>
                      </v:shape>
                      <o:OLEObject Type="Embed" ProgID="Equation.3" ShapeID="_x0000_i1028" DrawAspect="Content" ObjectID="_1696185300" r:id="rId45"/>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9" type="#_x0000_t75" alt="" style="width:42.1pt;height:20.1pt;mso-width-percent:0;mso-height-percent:0;mso-width-percent:0;mso-height-percent:0" o:ole="">
                        <v:imagedata r:id="rId46" o:title=""/>
                      </v:shape>
                      <o:OLEObject Type="Embed" ProgID="Equation.3" ShapeID="_x0000_i1029" DrawAspect="Content" ObjectID="_1696185301" r:id="rId47"/>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30" type="#_x0000_t75" alt="" style="width:78.1pt;height:20.1pt;mso-width-percent:0;mso-height-percent:0;mso-width-percent:0;mso-height-percent:0" o:ole="">
                        <v:imagedata r:id="rId48" o:title=""/>
                      </v:shape>
                      <o:OLEObject Type="Embed" ProgID="Equation.3" ShapeID="_x0000_i1030" DrawAspect="Content" ObjectID="_1696185302" r:id="rId49"/>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1" type="#_x0000_t75" alt="" style="width:136.05pt;height:20.1pt;mso-width-percent:0;mso-height-percent:0;mso-width-percent:0;mso-height-percent:0" o:ole="">
                        <v:imagedata r:id="rId50" o:title=""/>
                      </v:shape>
                      <o:OLEObject Type="Embed" ProgID="Equation.3" ShapeID="_x0000_i1031" DrawAspect="Content" ObjectID="_1696185303" r:id="rId51"/>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2" type="#_x0000_t75" alt="" style="width:183.25pt;height:15.9pt;mso-width-percent:0;mso-height-percent:0;mso-width-percent:0;mso-height-percent:0" o:ole="">
                        <v:imagedata r:id="rId52" o:title=""/>
                      </v:shape>
                      <o:OLEObject Type="Embed" ProgID="Equation.3" ShapeID="_x0000_i1032" DrawAspect="Content" ObjectID="_1696185304" r:id="rId53"/>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3" type="#_x0000_t75" alt="" style="width:241.25pt;height:20.1pt;mso-width-percent:0;mso-height-percent:0;mso-width-percent:0;mso-height-percent:0" o:ole="">
                        <v:imagedata r:id="rId54" o:title=""/>
                      </v:shape>
                      <o:OLEObject Type="Embed" ProgID="Equation.3" ShapeID="_x0000_i1033" DrawAspect="Content" ObjectID="_1696185305" r:id="rId55"/>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4" type="#_x0000_t75" alt="" style="width:12.6pt;height:14.5pt;mso-width-percent:0;mso-height-percent:0;mso-width-percent:0;mso-height-percent:0" o:ole="">
                        <v:imagedata r:id="rId42" o:title=""/>
                      </v:shape>
                      <o:OLEObject Type="Embed" ProgID="Equation.3" ShapeID="_x0000_i1034" DrawAspect="Content" ObjectID="_1696185306" r:id="rId56"/>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5" type="#_x0000_t75" alt="" style="width:65.9pt;height:14.5pt;mso-width-percent:0;mso-height-percent:0;mso-width-percent:0;mso-height-percent:0" o:ole="">
                        <v:imagedata r:id="rId44" o:title=""/>
                      </v:shape>
                      <o:OLEObject Type="Embed" ProgID="Equation.3" ShapeID="_x0000_i1035" DrawAspect="Content" ObjectID="_1696185307" r:id="rId57"/>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6" type="#_x0000_t75" alt="" style="width:20.1pt;height:14.5pt;mso-width-percent:0;mso-height-percent:0;mso-width-percent:0;mso-height-percent:0" o:ole="">
                        <v:imagedata r:id="rId58" o:title=""/>
                      </v:shape>
                      <o:OLEObject Type="Embed" ProgID="Equation.3" ShapeID="_x0000_i1036" DrawAspect="Content" ObjectID="_1696185308" r:id="rId59"/>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7" type="#_x0000_t75" alt="" style="width:23.85pt;height:14.5pt;mso-width-percent:0;mso-height-percent:0;mso-width-percent:0;mso-height-percent:0" o:ole="">
                        <v:imagedata r:id="rId60" o:title=""/>
                      </v:shape>
                      <o:OLEObject Type="Embed" ProgID="Equation.3" ShapeID="_x0000_i1037" DrawAspect="Content" ObjectID="_1696185309" r:id="rId61"/>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8" type="#_x0000_t75" alt="" style="width:43pt;height:14.5pt;mso-width-percent:0;mso-height-percent:0;mso-width-percent:0;mso-height-percent:0" o:ole="">
                        <v:imagedata r:id="rId62" o:title=""/>
                      </v:shape>
                      <o:OLEObject Type="Embed" ProgID="Equation.3" ShapeID="_x0000_i1038" DrawAspect="Content" ObjectID="_1696185310" r:id="rId63"/>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9" type="#_x0000_t75" alt="" style="width:62.2pt;height:14.5pt;mso-width-percent:0;mso-height-percent:0;mso-width-percent:0;mso-height-percent:0" o:ole="">
                        <v:imagedata r:id="rId64" o:title=""/>
                      </v:shape>
                      <o:OLEObject Type="Embed" ProgID="Equation.3" ShapeID="_x0000_i1039" DrawAspect="Content" ObjectID="_1696185311" r:id="rId65"/>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40" type="#_x0000_t75" alt="" style="width:81.8pt;height:14.5pt;mso-width-percent:0;mso-height-percent:0;mso-width-percent:0;mso-height-percent:0" o:ole="">
                        <v:imagedata r:id="rId66" o:title=""/>
                      </v:shape>
                      <o:OLEObject Type="Embed" ProgID="Equation.3" ShapeID="_x0000_i1040" DrawAspect="Content" ObjectID="_1696185312" r:id="rId67"/>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1" type="#_x0000_t75" alt="" style="width:14.5pt;height:14.5pt;mso-width-percent:0;mso-height-percent:0;mso-width-percent:0;mso-height-percent:0" o:ole="">
                        <v:imagedata r:id="rId42" o:title=""/>
                      </v:shape>
                      <o:OLEObject Type="Embed" ProgID="Equation.3" ShapeID="_x0000_i1041" DrawAspect="Content" ObjectID="_1696185313" r:id="rId68"/>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0AB8C381">
                      <v:shape id="_x0000_i1042" type="#_x0000_t75" alt="" style="width:65.9pt;height:14.5pt;mso-width-percent:0;mso-height-percent:0;mso-width-percent:0;mso-height-percent:0" o:ole="">
                        <v:imagedata r:id="rId44" o:title=""/>
                      </v:shape>
                      <o:OLEObject Type="Embed" ProgID="Equation.3" ShapeID="_x0000_i1042" DrawAspect="Content" ObjectID="_1696185314" r:id="rId69"/>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3" type="#_x0000_t75" alt="" style="width:20.1pt;height:14.5pt;mso-width-percent:0;mso-height-percent:0;mso-width-percent:0;mso-height-percent:0" o:ole="">
                        <v:imagedata r:id="rId58" o:title=""/>
                      </v:shape>
                      <o:OLEObject Type="Embed" ProgID="Equation.3" ShapeID="_x0000_i1043" DrawAspect="Content" ObjectID="_1696185315" r:id="rId70"/>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4" type="#_x0000_t75" alt="" style="width:27.6pt;height:14.5pt;mso-width-percent:0;mso-height-percent:0;mso-width-percent:0;mso-height-percent:0" o:ole="">
                        <v:imagedata r:id="rId60" o:title=""/>
                      </v:shape>
                      <o:OLEObject Type="Embed" ProgID="Equation.3" ShapeID="_x0000_i1044" DrawAspect="Content" ObjectID="_1696185316" r:id="rId71"/>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5" type="#_x0000_t75" alt="" style="width:14.5pt;height:14.5pt;mso-width-percent:0;mso-height-percent:0;mso-width-percent:0;mso-height-percent:0" o:ole="">
                        <v:imagedata r:id="rId42" o:title=""/>
                      </v:shape>
                      <o:OLEObject Type="Embed" ProgID="Equation.3" ShapeID="_x0000_i1045" DrawAspect="Content" ObjectID="_1696185317" r:id="rId72"/>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631572F2">
                      <v:shape id="_x0000_i1046" type="#_x0000_t75" alt="" style="width:65.9pt;height:14.5pt;mso-width-percent:0;mso-height-percent:0;mso-width-percent:0;mso-height-percent:0" o:ole="">
                        <v:imagedata r:id="rId44" o:title=""/>
                      </v:shape>
                      <o:OLEObject Type="Embed" ProgID="Equation.3" ShapeID="_x0000_i1046" DrawAspect="Content" ObjectID="_1696185318" r:id="rId73"/>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7" type="#_x0000_t75" alt="" style="width:20.1pt;height:14.5pt;mso-width-percent:0;mso-height-percent:0;mso-width-percent:0;mso-height-percent:0" o:ole="">
                        <v:imagedata r:id="rId58" o:title=""/>
                      </v:shape>
                      <o:OLEObject Type="Embed" ProgID="Equation.3" ShapeID="_x0000_i1047" DrawAspect="Content" ObjectID="_1696185319" r:id="rId74"/>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lastRenderedPageBreak/>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8"/>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lastRenderedPageBreak/>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ko-KR"/>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ko-KR"/>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f0"/>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2"/>
        <w:numPr>
          <w:ilvl w:val="2"/>
          <w:numId w:val="1"/>
        </w:numPr>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微软雅黑"/>
          <w:szCs w:val="20"/>
        </w:rPr>
      </w:pPr>
      <w:r>
        <w:rPr>
          <w:rFonts w:eastAsia="微软雅黑"/>
          <w:szCs w:val="20"/>
        </w:rPr>
        <w:t>Down-select from the three alternatives:</w:t>
      </w:r>
    </w:p>
    <w:p w14:paraId="51853547" w14:textId="77777777" w:rsidR="00C40039" w:rsidRDefault="00C40039" w:rsidP="00C40039">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Nokia/NSB</w:t>
      </w:r>
      <w:r>
        <w:rPr>
          <w:rFonts w:eastAsia="宋体"/>
          <w:color w:val="0070C0"/>
          <w:szCs w:val="20"/>
          <w:lang w:eastAsia="zh-CN"/>
        </w:rPr>
        <w:t xml:space="preserve">, Sony, </w:t>
      </w:r>
      <w:r w:rsidRPr="00544CDC">
        <w:rPr>
          <w:rFonts w:eastAsia="宋体" w:hint="eastAsia"/>
          <w:color w:val="0070C0"/>
          <w:szCs w:val="20"/>
          <w:lang w:eastAsia="zh-CN"/>
        </w:rPr>
        <w:t>H</w:t>
      </w:r>
      <w:r w:rsidRPr="00544CDC">
        <w:rPr>
          <w:rFonts w:eastAsia="宋体"/>
          <w:color w:val="0070C0"/>
          <w:szCs w:val="20"/>
          <w:lang w:eastAsia="zh-CN"/>
        </w:rPr>
        <w:t>uawei/Hisi, E///</w:t>
      </w:r>
      <w:r>
        <w:rPr>
          <w:rFonts w:eastAsia="宋体"/>
          <w:color w:val="0070C0"/>
          <w:szCs w:val="20"/>
          <w:lang w:eastAsia="zh-CN"/>
        </w:rPr>
        <w:t>, ZTE, vivo, D</w:t>
      </w:r>
      <w:r w:rsidRPr="00BE31E0">
        <w:rPr>
          <w:rFonts w:eastAsia="宋体"/>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Simple and straightforward way to avoid dropping LP HARQ-ACK.</w:t>
      </w:r>
    </w:p>
    <w:p w14:paraId="4FD189AB" w14:textId="77777777" w:rsidR="00C40039" w:rsidRPr="00544CDC" w:rsidRDefault="00C40039" w:rsidP="00C40039">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2: </w:t>
      </w:r>
      <w:r w:rsidRPr="006171EC">
        <w:rPr>
          <w:rFonts w:eastAsia="微软雅黑"/>
          <w:szCs w:val="20"/>
        </w:rPr>
        <w:t>For the multiplexing of high-priority HARQ-ACK and low-priority HARQ-ACK on PUCCH Format 2,</w:t>
      </w:r>
      <w:r w:rsidRPr="00F1300D">
        <w:rPr>
          <w:rFonts w:eastAsia="微软雅黑"/>
          <w:color w:val="000000"/>
          <w:szCs w:val="20"/>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349B4495" w14:textId="77777777" w:rsidR="00C40039"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LG, QC, Quectel</w:t>
      </w:r>
    </w:p>
    <w:p w14:paraId="43A2CB57" w14:textId="77777777" w:rsidR="00C40039" w:rsidRPr="00BE31E0"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aff0"/>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lt.3: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0A83259E" w14:textId="77777777" w:rsidR="00C40039"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Support: Intel, Samsung</w:t>
      </w:r>
    </w:p>
    <w:p w14:paraId="6446C835" w14:textId="77777777" w:rsidR="00C40039" w:rsidRPr="00EF2B60"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sidRPr="00BE31E0">
        <w:rPr>
          <w:rFonts w:eastAsia="宋体"/>
          <w:color w:val="0070C0"/>
          <w:szCs w:val="20"/>
          <w:lang w:eastAsia="zh-CN"/>
        </w:rPr>
        <w:t>No practical benefit and complicates specifications and UE/gNB implementation.</w:t>
      </w:r>
    </w:p>
    <w:p w14:paraId="0A7B80BC" w14:textId="77777777" w:rsidR="00C40039" w:rsidRDefault="00C40039" w:rsidP="00C40039">
      <w:pPr>
        <w:pStyle w:val="a0"/>
        <w:tabs>
          <w:tab w:val="left" w:pos="720"/>
        </w:tabs>
        <w:rPr>
          <w:rFonts w:eastAsiaTheme="minorEastAsia"/>
          <w:lang w:eastAsia="zh-CN"/>
        </w:rPr>
      </w:pPr>
    </w:p>
    <w:p w14:paraId="3F0659DB"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aff0"/>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 xml:space="preserve">Support: </w:t>
      </w:r>
      <w:r w:rsidRPr="00EF2B60">
        <w:rPr>
          <w:rFonts w:eastAsia="宋体"/>
          <w:color w:val="0070C0"/>
          <w:szCs w:val="20"/>
          <w:lang w:eastAsia="zh-CN"/>
        </w:rPr>
        <w:t>Nokia/NSB</w:t>
      </w:r>
      <w:r w:rsidRPr="00FA3F57">
        <w:rPr>
          <w:rFonts w:eastAsia="宋体"/>
          <w:color w:val="0070C0"/>
          <w:szCs w:val="20"/>
          <w:lang w:eastAsia="zh-CN"/>
        </w:rPr>
        <w:t>, Apple, Huawei/Hisi</w:t>
      </w:r>
      <w:r>
        <w:rPr>
          <w:rFonts w:eastAsia="宋体"/>
          <w:color w:val="0070C0"/>
          <w:szCs w:val="20"/>
          <w:lang w:eastAsia="zh-CN"/>
        </w:rPr>
        <w:t xml:space="preserve">, QC </w:t>
      </w:r>
      <w:r w:rsidRPr="00FA3F57">
        <w:rPr>
          <w:rFonts w:eastAsia="宋体"/>
          <w:color w:val="0070C0"/>
          <w:szCs w:val="20"/>
          <w:lang w:eastAsia="zh-CN"/>
        </w:rPr>
        <w:t>(prefer use max(power for HP, power for LP))</w:t>
      </w:r>
      <w:r>
        <w:rPr>
          <w:rFonts w:eastAsia="宋体"/>
          <w:color w:val="0070C0"/>
          <w:szCs w:val="20"/>
          <w:lang w:eastAsia="zh-CN"/>
        </w:rPr>
        <w:t xml:space="preserve">, Samsung, Sharp, ZTE </w:t>
      </w:r>
      <w:r w:rsidRPr="00FA3F57">
        <w:rPr>
          <w:rFonts w:eastAsia="宋体"/>
          <w:color w:val="0070C0"/>
          <w:szCs w:val="20"/>
          <w:lang w:eastAsia="zh-CN"/>
        </w:rPr>
        <w:t>(prefer use max(power for HP, power for LP))</w:t>
      </w:r>
      <w:r>
        <w:rPr>
          <w:rFonts w:eastAsia="宋体"/>
          <w:color w:val="0070C0"/>
          <w:szCs w:val="20"/>
          <w:lang w:eastAsia="zh-CN"/>
        </w:rPr>
        <w:t>, Quectel, vivo, DCM, ITRI, Pana, CATT, NEC</w:t>
      </w:r>
    </w:p>
    <w:p w14:paraId="053472F1" w14:textId="77777777" w:rsidR="00C40039" w:rsidRDefault="00C40039" w:rsidP="00C40039">
      <w:pPr>
        <w:pStyle w:val="aff0"/>
        <w:numPr>
          <w:ilvl w:val="1"/>
          <w:numId w:val="16"/>
        </w:numPr>
        <w:tabs>
          <w:tab w:val="left" w:pos="720"/>
        </w:tabs>
        <w:spacing w:after="0" w:line="240" w:lineRule="auto"/>
        <w:rPr>
          <w:rFonts w:eastAsia="宋体"/>
          <w:color w:val="0070C0"/>
          <w:szCs w:val="20"/>
          <w:lang w:eastAsia="zh-CN"/>
        </w:rPr>
      </w:pPr>
      <w:r>
        <w:rPr>
          <w:rFonts w:eastAsia="宋体" w:hint="eastAsia"/>
          <w:color w:val="0070C0"/>
          <w:szCs w:val="20"/>
          <w:lang w:eastAsia="zh-CN"/>
        </w:rPr>
        <w:lastRenderedPageBreak/>
        <w:t>N</w:t>
      </w:r>
      <w:r>
        <w:rPr>
          <w:rFonts w:eastAsia="宋体"/>
          <w:color w:val="0070C0"/>
          <w:szCs w:val="20"/>
          <w:lang w:eastAsia="zh-CN"/>
        </w:rPr>
        <w:t xml:space="preserve">ot support: E/// </w:t>
      </w:r>
      <w:r w:rsidRPr="00FA3F57">
        <w:rPr>
          <w:rFonts w:eastAsia="宋体"/>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宋体"/>
          <w:color w:val="0070C0"/>
          <w:szCs w:val="20"/>
          <w:lang w:eastAsia="zh-CN"/>
        </w:rPr>
        <w:t>)</w:t>
      </w:r>
    </w:p>
    <w:p w14:paraId="482A357B" w14:textId="77777777" w:rsidR="00C40039" w:rsidRPr="00FA3F57" w:rsidRDefault="00C40039" w:rsidP="00C40039">
      <w:pPr>
        <w:pStyle w:val="aff0"/>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7980" w:type="dxa"/>
            <w:shd w:val="clear" w:color="auto" w:fill="auto"/>
          </w:tcPr>
          <w:p w14:paraId="32DC9AA9" w14:textId="35EB3685" w:rsidR="00862BE3" w:rsidRDefault="00862BE3" w:rsidP="00862BE3">
            <w:pPr>
              <w:pStyle w:val="aff0"/>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r>
              <w:rPr>
                <w:rFonts w:eastAsia="宋体"/>
                <w:szCs w:val="20"/>
                <w:lang w:eastAsia="zh-CN"/>
              </w:rPr>
              <w:t xml:space="preserve">Agrgregate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2.5.5 ?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7980"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宋体"/>
                <w:szCs w:val="20"/>
                <w:lang w:eastAsia="zh-CN"/>
              </w:rPr>
            </w:pPr>
            <w:r>
              <w:rPr>
                <w:rFonts w:eastAsia="宋体"/>
                <w:szCs w:val="20"/>
                <w:lang w:eastAsia="zh-CN"/>
              </w:rPr>
              <w:t>Huawei/H</w:t>
            </w:r>
            <w:r w:rsidR="00E06C5B">
              <w:rPr>
                <w:rFonts w:eastAsia="宋体"/>
                <w:szCs w:val="20"/>
                <w:lang w:eastAsia="zh-CN"/>
              </w:rPr>
              <w:t>i</w:t>
            </w:r>
            <w:r>
              <w:rPr>
                <w:rFonts w:eastAsia="宋体"/>
                <w:szCs w:val="20"/>
                <w:lang w:eastAsia="zh-CN"/>
              </w:rPr>
              <w:t>si R3</w:t>
            </w:r>
          </w:p>
        </w:tc>
        <w:tc>
          <w:tcPr>
            <w:tcW w:w="7980"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7980"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aff0"/>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f0"/>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f0"/>
              <w:numPr>
                <w:ilvl w:val="1"/>
                <w:numId w:val="16"/>
              </w:numPr>
              <w:spacing w:after="120"/>
              <w:rPr>
                <w:rFonts w:eastAsia="宋体"/>
                <w:szCs w:val="20"/>
                <w:lang w:eastAsia="zh-CN"/>
              </w:rPr>
            </w:pPr>
            <w:r>
              <w:rPr>
                <w:rFonts w:eastAsia="宋体"/>
                <w:szCs w:val="20"/>
                <w:lang w:eastAsia="zh-CN"/>
              </w:rPr>
              <w:t>First, it is unnecessarily complicated to get to the number of HP REs.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aff0"/>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f0"/>
              <w:numPr>
                <w:ilvl w:val="1"/>
                <w:numId w:val="16"/>
              </w:numPr>
              <w:spacing w:after="120"/>
              <w:rPr>
                <w:rFonts w:eastAsia="宋体"/>
                <w:szCs w:val="20"/>
                <w:lang w:eastAsia="zh-CN"/>
              </w:rPr>
            </w:pPr>
            <w:r>
              <w:rPr>
                <w:rFonts w:eastAsia="宋体"/>
                <w:szCs w:val="20"/>
                <w:lang w:eastAsia="zh-CN"/>
              </w:rPr>
              <w:lastRenderedPageBreak/>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g</w:t>
            </w:r>
            <w:r w:rsidRPr="0049531C">
              <w:rPr>
                <w:rFonts w:eastAsia="宋体"/>
                <w:szCs w:val="20"/>
                <w:vertAlign w:val="subscript"/>
                <w:lang w:eastAsia="zh-CN"/>
              </w:rPr>
              <w:t>b,f,c</w:t>
            </w:r>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ko-KR"/>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980"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w:t>
            </w:r>
            <w:r w:rsidRPr="00E06C5B">
              <w:rPr>
                <w:rFonts w:eastAsia="宋体"/>
                <w:szCs w:val="20"/>
                <w:vertAlign w:val="superscript"/>
                <w:lang w:eastAsia="zh-CN"/>
              </w:rPr>
              <w:t>st</w:t>
            </w:r>
            <w:r>
              <w:rPr>
                <w:rFonts w:eastAsia="宋体"/>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7980"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ko-KR"/>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980"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8" type="#_x0000_t75" alt="" style="width:20.1pt;height:12.6pt;mso-width-percent:0;mso-height-percent:0;mso-width-percent:0;mso-height-percent:0" o:ole="">
                  <v:imagedata r:id="rId78" o:title=""/>
                </v:shape>
                <o:OLEObject Type="Embed" ProgID="Equation.3" ShapeID="_x0000_i1048" DrawAspect="Content" ObjectID="_1696185320" r:id="rId79"/>
              </w:object>
            </w:r>
            <w:r>
              <w:t xml:space="preserve"> to get </w:t>
            </w:r>
            <w:r>
              <w:rPr>
                <w:rFonts w:eastAsia="宋体"/>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宋体"/>
                <w:szCs w:val="20"/>
                <w:lang w:eastAsia="zh-CN"/>
              </w:rPr>
            </w:pPr>
            <w:r>
              <w:rPr>
                <w:rFonts w:eastAsia="宋体"/>
                <w:szCs w:val="20"/>
                <w:lang w:eastAsia="zh-CN"/>
              </w:rPr>
              <w:t>V</w:t>
            </w:r>
            <w:r w:rsidR="00D40A73">
              <w:rPr>
                <w:rFonts w:eastAsia="宋体"/>
                <w:szCs w:val="20"/>
                <w:lang w:eastAsia="zh-CN"/>
              </w:rPr>
              <w:t>ivo</w:t>
            </w:r>
          </w:p>
        </w:tc>
        <w:tc>
          <w:tcPr>
            <w:tcW w:w="7980"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alt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 Alt. 1.</w:t>
            </w:r>
          </w:p>
          <w:p w14:paraId="0156CD35" w14:textId="0154B0DE" w:rsidR="006C1A68" w:rsidRPr="00954597" w:rsidRDefault="006C1A68" w:rsidP="006C1A68">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宋体"/>
                <w:szCs w:val="20"/>
                <w:lang w:eastAsia="zh-CN"/>
              </w:rPr>
            </w:pPr>
            <w:r>
              <w:rPr>
                <w:rFonts w:eastAsia="宋体" w:hint="eastAsia"/>
                <w:szCs w:val="20"/>
                <w:lang w:eastAsia="zh-CN"/>
              </w:rPr>
              <w:t>For the 1</w:t>
            </w:r>
            <w:r w:rsidRPr="00550163">
              <w:rPr>
                <w:rFonts w:eastAsia="宋体"/>
                <w:szCs w:val="20"/>
                <w:vertAlign w:val="superscript"/>
                <w:lang w:eastAsia="zh-CN"/>
              </w:rPr>
              <w:t>st</w:t>
            </w:r>
            <w:r>
              <w:rPr>
                <w:rFonts w:eastAsia="宋体"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宋体"/>
                <w:szCs w:val="20"/>
                <w:lang w:eastAsia="zh-CN"/>
              </w:rPr>
            </w:pPr>
            <w:r>
              <w:rPr>
                <w:rFonts w:eastAsia="宋体" w:hint="eastAsia"/>
                <w:szCs w:val="20"/>
                <w:lang w:eastAsia="zh-CN"/>
              </w:rPr>
              <w:t>We support the 2</w:t>
            </w:r>
            <w:r w:rsidRPr="00550163">
              <w:rPr>
                <w:rFonts w:eastAsia="宋体"/>
                <w:szCs w:val="20"/>
                <w:vertAlign w:val="superscript"/>
                <w:lang w:eastAsia="zh-CN"/>
              </w:rPr>
              <w:t>nd</w:t>
            </w:r>
            <w:r>
              <w:rPr>
                <w:rFonts w:eastAsia="宋体"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宋体"/>
                <w:szCs w:val="20"/>
                <w:lang w:eastAsia="zh-CN"/>
              </w:rPr>
            </w:pPr>
            <w:r>
              <w:rPr>
                <w:rFonts w:eastAsia="宋体"/>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宋体"/>
                <w:szCs w:val="20"/>
                <w:lang w:eastAsia="zh-CN"/>
              </w:rPr>
            </w:pPr>
          </w:p>
        </w:tc>
        <w:tc>
          <w:tcPr>
            <w:tcW w:w="7980" w:type="dxa"/>
            <w:shd w:val="clear" w:color="auto" w:fill="auto"/>
          </w:tcPr>
          <w:p w14:paraId="0A5F722C" w14:textId="77777777" w:rsidR="006824FA" w:rsidRPr="00954597" w:rsidRDefault="006824FA" w:rsidP="006824FA">
            <w:pPr>
              <w:spacing w:after="120"/>
              <w:rPr>
                <w:rFonts w:eastAsia="宋体"/>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宋体"/>
                <w:szCs w:val="20"/>
                <w:lang w:eastAsia="zh-CN"/>
              </w:rPr>
            </w:pPr>
          </w:p>
        </w:tc>
        <w:tc>
          <w:tcPr>
            <w:tcW w:w="7980" w:type="dxa"/>
            <w:shd w:val="clear" w:color="auto" w:fill="auto"/>
          </w:tcPr>
          <w:p w14:paraId="5C011D8D" w14:textId="77777777" w:rsidR="006824FA" w:rsidRPr="00954597" w:rsidRDefault="006824FA" w:rsidP="006824FA">
            <w:pPr>
              <w:spacing w:after="120"/>
              <w:rPr>
                <w:rFonts w:eastAsia="宋体"/>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0A2FBA42" w:rsidR="004A6E72" w:rsidRDefault="00E06C5B">
            <w:pPr>
              <w:rPr>
                <w:rFonts w:eastAsia="宋体"/>
                <w:lang w:eastAsia="zh-CN"/>
              </w:rPr>
            </w:pPr>
            <w:r>
              <w:rPr>
                <w:rFonts w:eastAsia="宋体"/>
                <w:lang w:eastAsia="zh-CN"/>
              </w:rPr>
              <w:t>E</w:t>
            </w:r>
            <w:r w:rsidR="00764370">
              <w:rPr>
                <w:rFonts w:eastAsia="宋体"/>
                <w:lang w:eastAsia="zh-CN"/>
              </w:rPr>
              <w:t>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0"/>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C10614"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lastRenderedPageBreak/>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0"/>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0"/>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宋体"/>
                <w:color w:val="000000" w:themeColor="text1"/>
                <w:lang w:eastAsia="zh-CN"/>
              </w:rPr>
            </w:pPr>
            <w:r>
              <w:rPr>
                <w:rFonts w:eastAsia="宋体"/>
                <w:lang w:eastAsia="zh-CN"/>
              </w:rPr>
              <w:t>V</w:t>
            </w:r>
            <w:r w:rsidR="003432AA">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0"/>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lastRenderedPageBreak/>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0"/>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0"/>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0"/>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f0"/>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lastRenderedPageBreak/>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f0"/>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lastRenderedPageBreak/>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0"/>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0"/>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0"/>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0"/>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0"/>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0"/>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0"/>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 xml:space="preserve">Considering that maximum 16 resources can be configured in each PUCCH-resource-set, and the </w:t>
            </w:r>
            <w:r>
              <w:rPr>
                <w:rFonts w:eastAsia="微软雅黑"/>
                <w:color w:val="000000"/>
              </w:rPr>
              <w:lastRenderedPageBreak/>
              <w:t>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0"/>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66D54BBB"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0"/>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lastRenderedPageBreak/>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f0"/>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0"/>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6F124D">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6F124D">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6F124D">
            <w:pPr>
              <w:spacing w:before="120" w:after="120"/>
              <w:ind w:firstLineChars="100" w:firstLine="216"/>
              <w:rPr>
                <w:rFonts w:eastAsia="Batang"/>
                <w:b/>
                <w:sz w:val="22"/>
                <w:szCs w:val="22"/>
                <w:lang w:eastAsia="ko-KR"/>
              </w:rPr>
            </w:pPr>
          </w:p>
          <w:p w14:paraId="09F06A33" w14:textId="77777777" w:rsidR="00AA5BC2" w:rsidRDefault="00AA5BC2" w:rsidP="006F124D">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lastRenderedPageBreak/>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6F124D">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f0"/>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f0"/>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C10614"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宋体"/>
                <w:szCs w:val="20"/>
                <w:lang w:eastAsia="zh-CN"/>
              </w:rPr>
              <w:lastRenderedPageBreak/>
              <w:t>V</w:t>
            </w:r>
            <w:r w:rsidR="00AB37AA">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59"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60"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59"/>
            <w:bookmarkEnd w:id="60"/>
          </w:p>
          <w:p w14:paraId="52F2D89D" w14:textId="77777777" w:rsidR="00AB37AA" w:rsidRPr="001135A3" w:rsidRDefault="00AB37AA" w:rsidP="00AB37AA">
            <w:pPr>
              <w:pStyle w:val="a0"/>
              <w:rPr>
                <w:rFonts w:eastAsiaTheme="minorEastAsia"/>
                <w:b/>
                <w:i/>
                <w:szCs w:val="20"/>
                <w:lang w:eastAsia="zh-CN"/>
              </w:rPr>
            </w:pPr>
            <w:bookmarkStart w:id="61"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61"/>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C10614"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C10614"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C10614"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C10614"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0"/>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C10614"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f0"/>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0"/>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0"/>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aff0"/>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f0"/>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0"/>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0"/>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宋体"/>
                <w:lang w:eastAsia="zh-CN"/>
              </w:rPr>
            </w:pPr>
            <w:r>
              <w:rPr>
                <w:rFonts w:eastAsia="宋体" w:hint="eastAsia"/>
                <w:color w:val="000000" w:themeColor="text1"/>
                <w:lang w:eastAsia="zh-CN"/>
              </w:rPr>
              <w:t>Leno/M</w:t>
            </w:r>
            <w:r w:rsidR="00E06C5B">
              <w:rPr>
                <w:rFonts w:eastAsia="宋体"/>
                <w:color w:val="000000" w:themeColor="text1"/>
                <w:lang w:eastAsia="zh-CN"/>
              </w:rPr>
              <w:t>o</w:t>
            </w:r>
            <w:r>
              <w:rPr>
                <w:rFonts w:eastAsia="宋体"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aff0"/>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0"/>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0"/>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f0"/>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maxCodeRate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 xml:space="preserve">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E06C5B">
        <w:rPr>
          <w:rFonts w:eastAsia="宋体"/>
          <w:vertAlign w:val="superscript"/>
          <w:lang w:eastAsia="zh-CN"/>
        </w:rPr>
        <w:t>st</w:t>
      </w:r>
      <w:r w:rsidRPr="00C146A9">
        <w:rPr>
          <w:rFonts w:eastAsia="宋体"/>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0"/>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f0"/>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f0"/>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f0"/>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f0"/>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62"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63" w:author="Weidong Yang" w:date="2021-10-11T15:58:00Z"/>
                <w:rFonts w:eastAsia="宋体"/>
                <w:szCs w:val="20"/>
                <w:lang w:eastAsia="zh-CN"/>
              </w:rPr>
            </w:pPr>
            <w:ins w:id="64" w:author="Weidong Yang" w:date="2021-10-11T15:57:00Z">
              <w:r>
                <w:rPr>
                  <w:rFonts w:eastAsia="宋体"/>
                  <w:szCs w:val="20"/>
                  <w:lang w:eastAsia="zh-CN"/>
                </w:rPr>
                <w:t xml:space="preserve">Proposal 2: </w:t>
              </w:r>
            </w:ins>
            <w:ins w:id="65" w:author="Weidong Yang" w:date="2021-10-11T15:56:00Z">
              <w:r>
                <w:rPr>
                  <w:rFonts w:eastAsia="宋体"/>
                  <w:szCs w:val="20"/>
                  <w:lang w:eastAsia="zh-CN"/>
                </w:rPr>
                <w:t>It is important to have the ceil function so at any RE, it has coded bits for a single UCI part.</w:t>
              </w:r>
            </w:ins>
            <w:ins w:id="66"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67" w:author="Weidong Yang" w:date="2021-10-11T15:58:00Z"/>
                <w:rFonts w:eastAsia="宋体"/>
                <w:szCs w:val="20"/>
                <w:lang w:eastAsia="zh-CN"/>
              </w:rPr>
            </w:pPr>
            <w:ins w:id="68"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69" w:author="Weidong Yang" w:date="2021-10-11T15:58:00Z">
              <w:r>
                <w:rPr>
                  <w:rFonts w:eastAsia="宋体"/>
                  <w:szCs w:val="20"/>
                  <w:lang w:eastAsia="zh-CN"/>
                </w:rPr>
                <w:t xml:space="preserve">Proposal 4: </w:t>
              </w:r>
            </w:ins>
            <w:ins w:id="70"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w:t>
            </w:r>
            <w:r w:rsidRPr="00E06C5B">
              <w:rPr>
                <w:rFonts w:eastAsia="宋体"/>
                <w:szCs w:val="20"/>
                <w:vertAlign w:val="superscript"/>
                <w:lang w:eastAsia="zh-CN"/>
              </w:rPr>
              <w:t>st</w:t>
            </w:r>
            <w:r>
              <w:rPr>
                <w:rFonts w:eastAsia="宋体"/>
                <w:szCs w:val="20"/>
                <w:lang w:eastAsia="zh-CN"/>
              </w:rPr>
              <w:t xml:space="preserve">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For 2</w:t>
            </w:r>
            <w:r w:rsidRPr="00E06C5B">
              <w:rPr>
                <w:rFonts w:eastAsia="宋体"/>
                <w:szCs w:val="20"/>
                <w:vertAlign w:val="superscript"/>
                <w:lang w:eastAsia="zh-CN"/>
              </w:rPr>
              <w:t>nd</w:t>
            </w:r>
            <w:r>
              <w:rPr>
                <w:rFonts w:eastAsia="宋体"/>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w:t>
            </w:r>
            <w:r w:rsidRPr="00E06C5B">
              <w:rPr>
                <w:rFonts w:eastAsia="宋体"/>
                <w:szCs w:val="20"/>
                <w:vertAlign w:val="superscript"/>
                <w:lang w:eastAsia="zh-CN"/>
              </w:rPr>
              <w:t>rd</w:t>
            </w:r>
            <w:r>
              <w:rPr>
                <w:rFonts w:eastAsia="宋体"/>
                <w:szCs w:val="20"/>
                <w:lang w:eastAsia="zh-CN"/>
              </w:rPr>
              <w:t xml:space="preserve"> and 5</w:t>
            </w:r>
            <w:r w:rsidRPr="00E06C5B">
              <w:rPr>
                <w:rFonts w:eastAsia="宋体"/>
                <w:szCs w:val="20"/>
                <w:vertAlign w:val="superscript"/>
                <w:lang w:eastAsia="zh-CN"/>
              </w:rPr>
              <w:t>th</w:t>
            </w:r>
            <w:r>
              <w:rPr>
                <w:rFonts w:eastAsia="宋体"/>
                <w:szCs w:val="20"/>
                <w:lang w:eastAsia="zh-CN"/>
              </w:rPr>
              <w:t xml:space="preserve">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w:t>
            </w:r>
            <w:r w:rsidRPr="00E06C5B">
              <w:rPr>
                <w:rFonts w:eastAsia="宋体"/>
                <w:szCs w:val="20"/>
                <w:vertAlign w:val="superscript"/>
                <w:lang w:eastAsia="zh-CN"/>
              </w:rPr>
              <w:t>th</w:t>
            </w:r>
            <w:r>
              <w:rPr>
                <w:rFonts w:eastAsia="宋体"/>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16ADA47D"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w:t>
            </w:r>
            <w:r w:rsidR="00E06C5B">
              <w:rPr>
                <w:rFonts w:eastAsia="宋体"/>
                <w:szCs w:val="20"/>
                <w:lang w:eastAsia="ko-KR"/>
              </w:rPr>
              <w:t>½</w:t>
            </w:r>
            <w:r>
              <w:rPr>
                <w:rFonts w:eastAsia="宋体"/>
                <w:szCs w:val="20"/>
                <w:lang w:eastAsia="ko-KR"/>
              </w:rPr>
              <w:t xml:space="preserve">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lastRenderedPageBreak/>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lastRenderedPageBreak/>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525719FF"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宋体"/>
                <w:szCs w:val="20"/>
                <w:lang w:eastAsia="zh-CN"/>
              </w:rPr>
              <w:t>I</w:t>
            </w:r>
            <w:r w:rsidRPr="00103363">
              <w:rPr>
                <w:rFonts w:eastAsia="宋体"/>
                <w:szCs w:val="20"/>
                <w:lang w:eastAsia="zh-CN"/>
              </w:rPr>
              <w:t>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0"/>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lastRenderedPageBreak/>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0"/>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aff0"/>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8"/>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w:t>
            </w:r>
            <w:r>
              <w:rPr>
                <w:rFonts w:eastAsia="宋体"/>
                <w:szCs w:val="20"/>
                <w:lang w:eastAsia="zh-CN"/>
              </w:rPr>
              <w:lastRenderedPageBreak/>
              <w:t xml:space="preserve">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宋体"/>
                <w:szCs w:val="20"/>
                <w:lang w:eastAsia="zh-CN"/>
              </w:rPr>
            </w:pPr>
            <w:r>
              <w:rPr>
                <w:rFonts w:eastAsia="宋体"/>
                <w:szCs w:val="20"/>
                <w:lang w:eastAsia="zh-CN"/>
              </w:rPr>
              <w:t>R</w:t>
            </w:r>
            <w:r w:rsidR="00FA60F8">
              <w:rPr>
                <w:rFonts w:eastAsia="宋体"/>
                <w:szCs w:val="20"/>
                <w:lang w:eastAsia="zh-CN"/>
              </w:rPr>
              <w:t xml:space="preserve">_HP_UCI is maxCodeRate configured for HP bits and r_LP_UCI is maxCodeRate configured </w:t>
            </w:r>
            <w:r w:rsidR="00FA60F8" w:rsidRPr="00203AF9">
              <w:rPr>
                <w:rFonts w:eastAsia="宋体"/>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000A7BF9" w:rsidRPr="00A4401C">
              <w:rPr>
                <w:rFonts w:eastAsia="宋体"/>
                <w:noProof/>
                <w:szCs w:val="20"/>
                <w:lang w:eastAsia="zh-CN"/>
              </w:rPr>
              <w:object w:dxaOrig="5460" w:dyaOrig="400" w14:anchorId="6F9FAFD7">
                <v:shape id="_x0000_i1049" type="#_x0000_t75" alt="" style="width:231.45pt;height:20.55pt;mso-width-percent:0;mso-height-percent:0;mso-width-percent:0;mso-height-percent:0" o:ole="">
                  <v:imagedata r:id="rId81" o:title=""/>
                </v:shape>
                <o:OLEObject Type="Embed" ProgID="Equation.3" ShapeID="_x0000_i1049" DrawAspect="Content" ObjectID="_1696185321" r:id="rId82"/>
              </w:object>
            </w:r>
            <w:r w:rsidRPr="00A4401C">
              <w:rPr>
                <w:rFonts w:eastAsia="宋体"/>
                <w:szCs w:val="20"/>
                <w:lang w:eastAsia="zh-CN"/>
              </w:rPr>
              <w:t xml:space="preserve"> is for HARQ-ACK+CSI part 1 and </w:t>
            </w:r>
            <w:r w:rsidR="000A7BF9" w:rsidRPr="00A4401C">
              <w:rPr>
                <w:rFonts w:eastAsia="宋体"/>
                <w:noProof/>
                <w:szCs w:val="20"/>
                <w:lang w:eastAsia="zh-CN"/>
              </w:rPr>
              <w:object w:dxaOrig="6039" w:dyaOrig="400" w14:anchorId="10969EFE">
                <v:shape id="_x0000_i1050" type="#_x0000_t75" alt="" style="width:257.6pt;height:20.55pt;mso-width-percent:0;mso-height-percent:0;mso-width-percent:0;mso-height-percent:0" o:ole="">
                  <v:imagedata r:id="rId83" o:title=""/>
                </v:shape>
                <o:OLEObject Type="Embed" ProgID="Equation.3" ShapeID="_x0000_i1050" DrawAspect="Content" ObjectID="_1696185322" r:id="rId84"/>
              </w:object>
            </w:r>
            <w:r w:rsidRPr="00A4401C">
              <w:rPr>
                <w:rFonts w:eastAsia="宋体"/>
                <w:szCs w:val="20"/>
                <w:lang w:eastAsia="zh-CN"/>
              </w:rPr>
              <w:t xml:space="preserve"> is for </w:t>
            </w:r>
            <w:proofErr w:type="gramStart"/>
            <w:r w:rsidRPr="00A4401C">
              <w:rPr>
                <w:rFonts w:eastAsia="宋体"/>
                <w:szCs w:val="20"/>
                <w:lang w:eastAsia="zh-CN"/>
              </w:rPr>
              <w:t>CSI  part</w:t>
            </w:r>
            <w:proofErr w:type="gramEnd"/>
            <w:r w:rsidRPr="00A4401C">
              <w:rPr>
                <w:rFonts w:eastAsia="宋体"/>
                <w:szCs w:val="20"/>
                <w:lang w:eastAsia="zh-CN"/>
              </w:rPr>
              <w:t xml:space="preserve">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528A785E" w14:textId="77777777" w:rsidR="008A72B5" w:rsidRPr="0083655D" w:rsidRDefault="008A72B5" w:rsidP="008A72B5">
            <w:pPr>
              <w:pStyle w:val="aff0"/>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f0"/>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C10614"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ko-KR"/>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w:t>
            </w:r>
            <w:r>
              <w:rPr>
                <w:rFonts w:eastAsiaTheme="minorEastAsia"/>
                <w:lang w:eastAsia="zh-CN"/>
              </w:rPr>
              <w:lastRenderedPageBreak/>
              <w:t>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With small number of LP bits (e.g. 1 or 2) and M</w:t>
            </w:r>
            <w:r w:rsidRPr="00381A02">
              <w:rPr>
                <w:rFonts w:eastAsia="宋体"/>
                <w:szCs w:val="20"/>
                <w:vertAlign w:val="superscript"/>
                <w:lang w:eastAsia="zh-CN"/>
              </w:rPr>
              <w:t>PUCCH</w:t>
            </w:r>
            <w:r w:rsidRPr="00381A02">
              <w:rPr>
                <w:rFonts w:eastAsia="宋体"/>
                <w:szCs w:val="20"/>
                <w:vertAlign w:val="subscript"/>
                <w:lang w:eastAsia="zh-CN"/>
              </w:rPr>
              <w:t>RB,min</w:t>
            </w:r>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lastRenderedPageBreak/>
        <w:t xml:space="preserve">For multiplexing HP HARQ-ACK and LP HARQ-ACK in a PUCCH format </w:t>
      </w:r>
      <w:r w:rsidR="00E06C5B">
        <w:t>¾</w:t>
      </w:r>
      <w:r w:rsidRPr="003B7711">
        <w:t>,</w:t>
      </w:r>
    </w:p>
    <w:p w14:paraId="6CC86A82" w14:textId="77777777" w:rsidR="003B7711" w:rsidRPr="00E6767A" w:rsidRDefault="003B7711" w:rsidP="003B7711">
      <w:pPr>
        <w:pStyle w:val="aff0"/>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0"/>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0"/>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0"/>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w:t>
            </w:r>
            <w:r>
              <w:rPr>
                <w:rFonts w:eastAsia="Yu Mincho"/>
                <w:szCs w:val="20"/>
                <w:lang w:eastAsia="ja-JP"/>
              </w:rPr>
              <w:lastRenderedPageBreak/>
              <w:t>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aff0"/>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aff0"/>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f0"/>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f0"/>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f0"/>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lastRenderedPageBreak/>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2"/>
        <w:numPr>
          <w:ilvl w:val="2"/>
          <w:numId w:val="1"/>
        </w:numPr>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lastRenderedPageBreak/>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aff0"/>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C10614" w:rsidP="00C377CF">
            <w:pPr>
              <w:pStyle w:val="aff0"/>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C10614" w:rsidP="00C377CF">
            <w:pPr>
              <w:pStyle w:val="aff0"/>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f0"/>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ko-KR"/>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ko-KR"/>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ko-KR"/>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aff0"/>
              <w:numPr>
                <w:ilvl w:val="0"/>
                <w:numId w:val="149"/>
              </w:numPr>
              <w:spacing w:after="120"/>
              <w:rPr>
                <w:rFonts w:eastAsia="宋体"/>
                <w:szCs w:val="20"/>
                <w:lang w:eastAsia="zh-CN"/>
              </w:rPr>
            </w:pPr>
            <w:r>
              <w:rPr>
                <w:rFonts w:eastAsia="宋体"/>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aff0"/>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aff0"/>
              <w:numPr>
                <w:ilvl w:val="0"/>
                <w:numId w:val="149"/>
              </w:numPr>
              <w:spacing w:after="120"/>
              <w:rPr>
                <w:rFonts w:eastAsia="宋体"/>
                <w:szCs w:val="20"/>
                <w:lang w:eastAsia="zh-CN"/>
              </w:rPr>
            </w:pPr>
            <w:r>
              <w:rPr>
                <w:rFonts w:eastAsia="宋体"/>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宋体"/>
                <w:szCs w:val="20"/>
                <w:lang w:eastAsia="zh-CN"/>
              </w:rPr>
            </w:pPr>
            <w:r>
              <w:rPr>
                <w:rFonts w:eastAsia="宋体"/>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宋体"/>
                <w:szCs w:val="20"/>
                <w:lang w:eastAsia="zh-CN"/>
              </w:rPr>
              <w:pgNum/>
            </w:r>
            <w:r w:rsidR="00E06C5B">
              <w:rPr>
                <w:rFonts w:eastAsia="宋体"/>
                <w:szCs w:val="20"/>
                <w:lang w:eastAsia="zh-CN"/>
              </w:rPr>
              <w:t>referred</w:t>
            </w:r>
            <w:r w:rsidR="00E06C5B">
              <w:rPr>
                <w:rFonts w:eastAsia="宋体"/>
                <w:szCs w:val="20"/>
                <w:lang w:eastAsia="zh-CN"/>
              </w:rPr>
              <w:pgNum/>
            </w:r>
            <w:r w:rsidR="00E06C5B">
              <w:rPr>
                <w:rFonts w:eastAsia="宋体"/>
                <w:szCs w:val="20"/>
                <w:lang w:eastAsia="zh-CN"/>
              </w:rPr>
              <w:t>e</w:t>
            </w:r>
            <w:r>
              <w:rPr>
                <w:rFonts w:eastAsia="宋体"/>
                <w:szCs w:val="20"/>
                <w:lang w:eastAsia="zh-CN"/>
              </w:rPr>
              <w:t>.</w:t>
            </w:r>
          </w:p>
          <w:p w14:paraId="1429EB24" w14:textId="0408D722" w:rsidR="00D17866" w:rsidRPr="00620A3A" w:rsidRDefault="00D17866" w:rsidP="00D17866">
            <w:pPr>
              <w:spacing w:after="120"/>
              <w:rPr>
                <w:rFonts w:eastAsia="宋体"/>
                <w:lang w:eastAsia="zh-CN"/>
              </w:rPr>
            </w:pPr>
            <w:r>
              <w:rPr>
                <w:rFonts w:eastAsia="宋体"/>
                <w:szCs w:val="20"/>
                <w:lang w:eastAsia="zh-CN"/>
              </w:rPr>
              <w:lastRenderedPageBreak/>
              <w:t xml:space="preserve">Regarding QC’s concern on “implement two fractional number addition”, there is no issue. In any case, that is an artificial aspect </w:t>
            </w:r>
            <w:r w:rsidR="00E06C5B">
              <w:rPr>
                <w:rFonts w:eastAsia="宋体"/>
                <w:szCs w:val="20"/>
                <w:lang w:eastAsia="zh-CN"/>
              </w:rPr>
              <w:t>–</w:t>
            </w:r>
            <w:r>
              <w:rPr>
                <w:rFonts w:eastAsia="宋体"/>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f0"/>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f0"/>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the propose,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2F688514" w:rsidR="00DA3CAB" w:rsidRPr="00954597" w:rsidRDefault="00DA3CAB" w:rsidP="00323079">
            <w:pPr>
              <w:spacing w:after="120"/>
              <w:rPr>
                <w:rFonts w:eastAsia="宋体"/>
                <w:szCs w:val="20"/>
                <w:lang w:eastAsia="zh-CN"/>
              </w:rPr>
            </w:pPr>
            <w:r>
              <w:rPr>
                <w:rFonts w:eastAsia="宋体"/>
                <w:szCs w:val="20"/>
                <w:lang w:eastAsia="zh-CN"/>
              </w:rPr>
              <w:t xml:space="preserve">We are also fine if the LP UCI is dropped in case of code rate cannot be </w:t>
            </w:r>
            <w:r w:rsidR="00E06C5B">
              <w:rPr>
                <w:rFonts w:eastAsia="宋体"/>
                <w:szCs w:val="20"/>
                <w:lang w:eastAsia="zh-CN"/>
              </w:rPr>
              <w:pgNum/>
            </w:r>
            <w:r w:rsidR="00E06C5B">
              <w:rPr>
                <w:rFonts w:eastAsia="宋体"/>
                <w:szCs w:val="20"/>
                <w:lang w:eastAsia="zh-CN"/>
              </w:rPr>
              <w:t>referred</w:t>
            </w:r>
            <w:r>
              <w:rPr>
                <w:rFonts w:eastAsia="宋体"/>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aff0"/>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AN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aff0"/>
              <w:numPr>
                <w:ilvl w:val="0"/>
                <w:numId w:val="150"/>
              </w:numPr>
              <w:spacing w:after="120"/>
              <w:rPr>
                <w:rFonts w:eastAsia="宋体"/>
                <w:szCs w:val="20"/>
                <w:lang w:eastAsia="ko-KR"/>
              </w:rPr>
            </w:pPr>
            <w:r>
              <w:rPr>
                <w:rFonts w:eastAsia="宋体"/>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f0"/>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We generally support LG’s udpates.</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宋体"/>
                <w:szCs w:val="20"/>
                <w:lang w:eastAsia="zh-CN"/>
              </w:rPr>
            </w:pPr>
            <w:r>
              <w:rPr>
                <w:rFonts w:eastAsia="宋体"/>
                <w:szCs w:val="20"/>
                <w:lang w:eastAsia="zh-CN"/>
              </w:rPr>
              <w:t>V</w:t>
            </w:r>
            <w:r w:rsidR="00D40A73">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宋体"/>
                <w:szCs w:val="20"/>
                <w:lang w:eastAsia="zh-CN"/>
              </w:rPr>
            </w:pPr>
            <w:r>
              <w:rPr>
                <w:rFonts w:eastAsia="宋体"/>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90" w:type="dxa"/>
            <w:shd w:val="clear" w:color="auto" w:fill="auto"/>
          </w:tcPr>
          <w:p w14:paraId="0C53FBF2" w14:textId="77777777" w:rsidR="00AE1CD9" w:rsidRDefault="00AE1CD9" w:rsidP="00AE1CD9">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Sharp’s comment “The system should </w:t>
            </w:r>
            <w:r w:rsidRPr="00D5338C">
              <w:rPr>
                <w:rFonts w:eastAsia="宋体"/>
                <w:szCs w:val="20"/>
                <w:lang w:eastAsia="zh-CN"/>
              </w:rPr>
              <w:t xml:space="preserve">ensure the coded HP UCI and coded UCI are not multiplexed in the </w:t>
            </w:r>
            <w:r w:rsidRPr="00171098">
              <w:rPr>
                <w:rFonts w:eastAsia="宋体"/>
                <w:color w:val="FF0000"/>
                <w:szCs w:val="20"/>
                <w:lang w:eastAsia="zh-CN"/>
              </w:rPr>
              <w:t>same RB</w:t>
            </w:r>
            <w:r w:rsidRPr="00D5338C">
              <w:rPr>
                <w:rFonts w:eastAsia="宋体"/>
                <w:szCs w:val="20"/>
                <w:lang w:eastAsia="zh-CN"/>
              </w:rPr>
              <w:t>.</w:t>
            </w:r>
            <w:r>
              <w:rPr>
                <w:rFonts w:eastAsia="宋体"/>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宋体"/>
                <w:strike/>
                <w:szCs w:val="20"/>
                <w:lang w:eastAsia="zh-CN"/>
              </w:rPr>
              <w:t xml:space="preserve">LG’s version can ensure </w:t>
            </w:r>
            <w:r>
              <w:rPr>
                <w:rFonts w:eastAsia="宋体"/>
                <w:szCs w:val="20"/>
                <w:lang w:eastAsia="zh-CN"/>
              </w:rPr>
              <w:t xml:space="preserve">integral number of RBs per UCI </w:t>
            </w:r>
            <w:r w:rsidRPr="00E911F5">
              <w:rPr>
                <w:rFonts w:eastAsia="宋体"/>
                <w:strike/>
                <w:szCs w:val="20"/>
                <w:lang w:eastAsia="zh-CN"/>
              </w:rPr>
              <w:t xml:space="preserve">but it </w:t>
            </w:r>
            <w:r>
              <w:rPr>
                <w:rFonts w:eastAsia="宋体"/>
                <w:szCs w:val="20"/>
                <w:lang w:eastAsia="zh-CN"/>
              </w:rPr>
              <w:t xml:space="preserve">requires </w:t>
            </w:r>
            <w:r w:rsidRPr="008C60DD">
              <w:rPr>
                <w:rFonts w:eastAsia="宋体"/>
                <w:color w:val="FF0000"/>
                <w:szCs w:val="20"/>
                <w:lang w:eastAsia="zh-CN"/>
              </w:rPr>
              <w:t>new RE mapping rules</w:t>
            </w:r>
            <w:r>
              <w:rPr>
                <w:rFonts w:eastAsia="宋体"/>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宋体"/>
                <w:szCs w:val="20"/>
                <w:lang w:eastAsia="zh-CN"/>
              </w:rPr>
            </w:pPr>
          </w:p>
          <w:p w14:paraId="33A93DAF" w14:textId="77777777" w:rsidR="00AE1CD9" w:rsidRPr="000A5C38" w:rsidRDefault="00AE1CD9" w:rsidP="00AE1CD9">
            <w:pPr>
              <w:spacing w:after="120"/>
              <w:rPr>
                <w:rFonts w:eastAsia="宋体"/>
                <w:color w:val="FF0000"/>
                <w:szCs w:val="20"/>
                <w:lang w:eastAsia="zh-CN"/>
              </w:rPr>
            </w:pPr>
            <w:r w:rsidRPr="000A5C38">
              <w:rPr>
                <w:rFonts w:eastAsia="宋体"/>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宋体"/>
                <w:szCs w:val="20"/>
                <w:lang w:eastAsia="zh-CN"/>
              </w:rPr>
            </w:pPr>
          </w:p>
          <w:p w14:paraId="468108EB" w14:textId="77777777" w:rsidR="00AE1CD9" w:rsidRDefault="00AE1CD9" w:rsidP="00AE1CD9">
            <w:pPr>
              <w:spacing w:after="120"/>
            </w:pPr>
            <w:r>
              <w:rPr>
                <w:rFonts w:eastAsia="宋体" w:hint="eastAsia"/>
                <w:szCs w:val="20"/>
                <w:lang w:eastAsia="zh-CN"/>
              </w:rPr>
              <w:t>T</w:t>
            </w:r>
            <w:r>
              <w:rPr>
                <w:rFonts w:eastAsia="宋体"/>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lastRenderedPageBreak/>
              <w:t>PUCCH-format3</w:t>
            </w:r>
            <w:r>
              <w:rPr>
                <w:i/>
                <w:iCs/>
              </w:rPr>
              <w:t xml:space="preserve"> </w:t>
            </w:r>
            <w:r w:rsidRPr="008D3CD4">
              <w:rPr>
                <w:iCs/>
              </w:rPr>
              <w:t xml:space="preserve">if </w:t>
            </w:r>
            <w:r w:rsidRPr="008D3CD4">
              <w:rPr>
                <w:noProof/>
                <w:position w:val="-14"/>
                <w:lang w:eastAsia="ko-KR"/>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ko-KR"/>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宋体"/>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宋体"/>
                <w:szCs w:val="20"/>
                <w:lang w:eastAsia="zh-CN"/>
              </w:rPr>
            </w:pPr>
            <w:r>
              <w:rPr>
                <w:rFonts w:eastAsia="宋体"/>
                <w:szCs w:val="20"/>
                <w:lang w:eastAsia="zh-CN"/>
              </w:rPr>
              <w:lastRenderedPageBreak/>
              <w:t>QC 2</w:t>
            </w:r>
          </w:p>
        </w:tc>
        <w:tc>
          <w:tcPr>
            <w:tcW w:w="7490" w:type="dxa"/>
            <w:shd w:val="clear" w:color="auto" w:fill="auto"/>
          </w:tcPr>
          <w:p w14:paraId="2177AD5F" w14:textId="0629D8A9" w:rsidR="006824FA" w:rsidRPr="00954597" w:rsidRDefault="0032071B" w:rsidP="006824FA">
            <w:pPr>
              <w:spacing w:after="120"/>
              <w:rPr>
                <w:rFonts w:eastAsia="宋体"/>
                <w:szCs w:val="20"/>
                <w:lang w:eastAsia="zh-CN"/>
              </w:rPr>
            </w:pPr>
            <w:r>
              <w:rPr>
                <w:rFonts w:eastAsia="宋体"/>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amsung3</w:t>
            </w:r>
          </w:p>
        </w:tc>
        <w:tc>
          <w:tcPr>
            <w:tcW w:w="7490" w:type="dxa"/>
            <w:shd w:val="clear" w:color="auto" w:fill="auto"/>
          </w:tcPr>
          <w:p w14:paraId="3C1C1FC6" w14:textId="5A8740BC" w:rsidR="00E911F5" w:rsidRDefault="00193043" w:rsidP="00E911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QC, </w:t>
            </w:r>
            <w:r w:rsidR="00E911F5">
              <w:rPr>
                <w:rFonts w:eastAsia="宋体"/>
                <w:szCs w:val="20"/>
                <w:lang w:eastAsia="zh-CN"/>
              </w:rPr>
              <w:t xml:space="preserve">as Sharp mentioned, HP HARQ-ACK and LP HARQ-ACK should be mapped to different </w:t>
            </w:r>
            <w:r w:rsidR="00E911F5" w:rsidRPr="00E911F5">
              <w:rPr>
                <w:rFonts w:eastAsia="宋体"/>
                <w:color w:val="FF0000"/>
                <w:szCs w:val="20"/>
                <w:lang w:eastAsia="zh-CN"/>
              </w:rPr>
              <w:t>RBs</w:t>
            </w:r>
            <w:r w:rsidR="00E911F5">
              <w:rPr>
                <w:rFonts w:eastAsia="宋体"/>
                <w:szCs w:val="20"/>
                <w:lang w:eastAsia="zh-CN"/>
              </w:rPr>
              <w:t>. Current RE mapping rule (frequency domain first and then time domain) cannot e</w:t>
            </w:r>
            <w:r w:rsidR="002C0032">
              <w:rPr>
                <w:rFonts w:eastAsia="宋体"/>
                <w:szCs w:val="20"/>
                <w:lang w:eastAsia="zh-CN"/>
              </w:rPr>
              <w:t>n</w:t>
            </w:r>
            <w:r w:rsidR="00E911F5">
              <w:rPr>
                <w:rFonts w:eastAsia="宋体"/>
                <w:szCs w:val="20"/>
                <w:lang w:eastAsia="zh-CN"/>
              </w:rPr>
              <w:t xml:space="preserve">sure it. </w:t>
            </w:r>
          </w:p>
          <w:p w14:paraId="06319AEA" w14:textId="2B22363B" w:rsidR="00E911F5" w:rsidRDefault="002C0032" w:rsidP="00E911F5">
            <w:pPr>
              <w:spacing w:after="120"/>
              <w:rPr>
                <w:rFonts w:eastAsia="宋体"/>
                <w:szCs w:val="20"/>
                <w:lang w:eastAsia="zh-CN"/>
              </w:rPr>
            </w:pPr>
            <w:r>
              <w:rPr>
                <w:rFonts w:eastAsia="宋体"/>
                <w:szCs w:val="20"/>
                <w:lang w:eastAsia="zh-CN"/>
              </w:rPr>
              <w:t>If the intention is t</w:t>
            </w:r>
            <w:r w:rsidR="00E911F5">
              <w:rPr>
                <w:rFonts w:eastAsia="宋体"/>
                <w:szCs w:val="20"/>
                <w:lang w:eastAsia="zh-CN"/>
              </w:rPr>
              <w:t xml:space="preserve">o ensure </w:t>
            </w:r>
            <w:r>
              <w:rPr>
                <w:rFonts w:eastAsia="宋体"/>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宋体"/>
                <w:szCs w:val="20"/>
                <w:lang w:eastAsia="zh-CN"/>
              </w:rPr>
            </w:pPr>
            <w:r>
              <w:rPr>
                <w:rFonts w:eastAsia="宋体"/>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宋体"/>
                <w:szCs w:val="20"/>
                <w:lang w:eastAsia="zh-CN"/>
              </w:rPr>
            </w:pPr>
            <w:r>
              <w:rPr>
                <w:rFonts w:eastAsia="宋体"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宋体"/>
                <w:szCs w:val="20"/>
                <w:lang w:eastAsia="zh-CN"/>
              </w:rPr>
            </w:pPr>
            <w:r>
              <w:rPr>
                <w:rFonts w:eastAsia="宋体" w:hint="eastAsia"/>
                <w:szCs w:val="20"/>
                <w:lang w:eastAsia="zh-CN"/>
              </w:rPr>
              <w:t>H</w:t>
            </w:r>
            <w:r>
              <w:rPr>
                <w:rFonts w:eastAsia="宋体"/>
                <w:szCs w:val="20"/>
                <w:lang w:eastAsia="zh-CN"/>
              </w:rPr>
              <w:t>uawei/Hisi</w:t>
            </w:r>
            <w:r w:rsidR="00E90B13">
              <w:rPr>
                <w:rFonts w:eastAsia="宋体"/>
                <w:szCs w:val="20"/>
                <w:lang w:eastAsia="zh-CN"/>
              </w:rPr>
              <w:t>2</w:t>
            </w:r>
            <w:r>
              <w:rPr>
                <w:rFonts w:eastAsia="宋体"/>
                <w:szCs w:val="20"/>
                <w:lang w:eastAsia="zh-CN"/>
              </w:rPr>
              <w:t xml:space="preserve"> R3</w:t>
            </w:r>
          </w:p>
        </w:tc>
        <w:tc>
          <w:tcPr>
            <w:tcW w:w="7490" w:type="dxa"/>
            <w:shd w:val="clear" w:color="auto" w:fill="auto"/>
          </w:tcPr>
          <w:p w14:paraId="4ACE96B6" w14:textId="012CB65C" w:rsidR="00CE36A4" w:rsidRPr="00CE36A4" w:rsidRDefault="00CE36A4" w:rsidP="00CE36A4">
            <w:pPr>
              <w:pStyle w:val="aff0"/>
              <w:numPr>
                <w:ilvl w:val="0"/>
                <w:numId w:val="153"/>
              </w:numPr>
              <w:spacing w:after="120"/>
              <w:rPr>
                <w:rFonts w:eastAsia="宋体"/>
                <w:szCs w:val="20"/>
                <w:lang w:eastAsia="zh-CN"/>
              </w:rPr>
            </w:pPr>
            <w:r w:rsidRPr="00CE36A4">
              <w:rPr>
                <w:rFonts w:eastAsia="宋体" w:hint="eastAsia"/>
                <w:szCs w:val="20"/>
                <w:lang w:eastAsia="zh-CN"/>
              </w:rPr>
              <w:t>W</w:t>
            </w:r>
            <w:r w:rsidRPr="00CE36A4">
              <w:rPr>
                <w:rFonts w:eastAsia="宋体"/>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宋体"/>
                <w:szCs w:val="20"/>
                <w:lang w:eastAsia="zh-CN"/>
              </w:rPr>
              <w:t xml:space="preserve">. @Samsung: the intention is to ensure the integral number of </w:t>
            </w:r>
            <w:r w:rsidRPr="00CE36A4">
              <w:rPr>
                <w:rFonts w:eastAsia="宋体"/>
                <w:b/>
                <w:szCs w:val="20"/>
                <w:lang w:eastAsia="zh-CN"/>
              </w:rPr>
              <w:t>REs</w:t>
            </w:r>
            <w:r w:rsidRPr="00CE36A4">
              <w:rPr>
                <w:rFonts w:eastAsia="宋体"/>
                <w:szCs w:val="20"/>
                <w:lang w:eastAsia="zh-CN"/>
              </w:rPr>
              <w:t xml:space="preserve">, but the plus operation </w:t>
            </w:r>
            <w:r w:rsidR="00F07D2D">
              <w:rPr>
                <w:rFonts w:eastAsia="宋体"/>
                <w:szCs w:val="20"/>
                <w:lang w:eastAsia="zh-CN"/>
              </w:rPr>
              <w:t>for</w:t>
            </w:r>
            <w:r w:rsidRPr="00CE36A4">
              <w:rPr>
                <w:rFonts w:eastAsia="宋体"/>
                <w:szCs w:val="20"/>
                <w:lang w:eastAsia="zh-CN"/>
              </w:rPr>
              <w:t xml:space="preserve"> flo</w:t>
            </w:r>
            <w:r w:rsidR="00F07D2D">
              <w:rPr>
                <w:rFonts w:eastAsia="宋体"/>
                <w:szCs w:val="20"/>
                <w:lang w:eastAsia="zh-CN"/>
              </w:rPr>
              <w:t xml:space="preserve">ating numbers should be avoided. </w:t>
            </w:r>
            <w:r w:rsidR="00F45149">
              <w:rPr>
                <w:rFonts w:eastAsia="宋体"/>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aff0"/>
              <w:numPr>
                <w:ilvl w:val="0"/>
                <w:numId w:val="152"/>
              </w:numPr>
              <w:spacing w:after="120"/>
              <w:rPr>
                <w:rFonts w:eastAsia="宋体"/>
                <w:szCs w:val="20"/>
                <w:lang w:eastAsia="zh-CN"/>
              </w:rPr>
            </w:pPr>
            <w:r w:rsidRPr="00CE36A4">
              <w:rPr>
                <w:rFonts w:eastAsia="宋体"/>
                <w:szCs w:val="20"/>
                <w:lang w:eastAsia="zh-CN"/>
              </w:rPr>
              <w:t>Share the same view with Ericsson on PF3, and it would be more precise to say ‘</w:t>
            </w:r>
            <w:r w:rsidRPr="00CE36A4">
              <w:rPr>
                <w:color w:val="FF0000"/>
              </w:rPr>
              <w:t xml:space="preserve">For PUCCH format 3, if </w:t>
            </w:r>
            <w:r w:rsidRPr="00DF1D40">
              <w:rPr>
                <w:noProof/>
                <w:position w:val="-14"/>
                <w:lang w:eastAsia="ko-KR"/>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ko-KR"/>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ko-KR"/>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宋体"/>
                <w:szCs w:val="20"/>
                <w:lang w:eastAsia="zh-CN"/>
              </w:rPr>
              <w:t>’</w:t>
            </w:r>
          </w:p>
          <w:p w14:paraId="5BA849F8" w14:textId="2068A8FD" w:rsidR="00CE36A4" w:rsidRPr="00CE36A4" w:rsidRDefault="00CE36A4" w:rsidP="00CE36A4">
            <w:pPr>
              <w:pStyle w:val="aff0"/>
              <w:numPr>
                <w:ilvl w:val="0"/>
                <w:numId w:val="152"/>
              </w:numPr>
              <w:spacing w:after="120"/>
              <w:rPr>
                <w:rFonts w:eastAsia="宋体"/>
                <w:szCs w:val="20"/>
                <w:lang w:eastAsia="zh-CN"/>
              </w:rPr>
            </w:pPr>
            <w:r w:rsidRPr="00CE36A4">
              <w:rPr>
                <w:rFonts w:eastAsia="宋体"/>
                <w:szCs w:val="20"/>
                <w:lang w:eastAsia="zh-CN"/>
              </w:rPr>
              <w:t>For PUCCH format 2, we prefer it should be supported, but taking it as FFS is also fine for progress</w:t>
            </w:r>
            <w:r w:rsidR="004231D6">
              <w:rPr>
                <w:rFonts w:eastAsia="宋体"/>
                <w:szCs w:val="20"/>
                <w:lang w:eastAsia="zh-CN"/>
              </w:rPr>
              <w:t>,</w:t>
            </w:r>
            <w:r w:rsidRPr="00CE36A4">
              <w:rPr>
                <w:rFonts w:eastAsia="宋体"/>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宋体"/>
                <w:szCs w:val="20"/>
                <w:lang w:eastAsia="zh-CN"/>
              </w:rPr>
            </w:pPr>
          </w:p>
        </w:tc>
        <w:tc>
          <w:tcPr>
            <w:tcW w:w="7490" w:type="dxa"/>
            <w:shd w:val="clear" w:color="auto" w:fill="auto"/>
          </w:tcPr>
          <w:p w14:paraId="6471D747" w14:textId="77777777" w:rsidR="006824FA" w:rsidRPr="00954597" w:rsidRDefault="006824FA" w:rsidP="006824FA">
            <w:pPr>
              <w:spacing w:after="120"/>
              <w:rPr>
                <w:rFonts w:eastAsia="宋体"/>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宋体"/>
                <w:szCs w:val="20"/>
                <w:lang w:eastAsia="zh-CN"/>
              </w:rPr>
            </w:pPr>
          </w:p>
        </w:tc>
        <w:tc>
          <w:tcPr>
            <w:tcW w:w="7490" w:type="dxa"/>
            <w:shd w:val="clear" w:color="auto" w:fill="auto"/>
          </w:tcPr>
          <w:p w14:paraId="697B83DC" w14:textId="77777777" w:rsidR="006824FA" w:rsidRPr="00954597" w:rsidRDefault="006824FA" w:rsidP="006824FA">
            <w:pPr>
              <w:spacing w:after="120"/>
              <w:rPr>
                <w:rFonts w:eastAsia="宋体"/>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宋体"/>
                <w:szCs w:val="20"/>
                <w:lang w:eastAsia="zh-CN"/>
              </w:rPr>
            </w:pPr>
          </w:p>
        </w:tc>
        <w:tc>
          <w:tcPr>
            <w:tcW w:w="7490" w:type="dxa"/>
            <w:shd w:val="clear" w:color="auto" w:fill="auto"/>
          </w:tcPr>
          <w:p w14:paraId="465C644B" w14:textId="77777777" w:rsidR="006824FA" w:rsidRPr="00954597" w:rsidRDefault="006824FA" w:rsidP="006824FA">
            <w:pPr>
              <w:spacing w:after="120"/>
              <w:rPr>
                <w:rFonts w:eastAsia="宋体"/>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49757D3A" w14:textId="77777777" w:rsidR="00C40039" w:rsidRDefault="00C40039" w:rsidP="00C40039">
      <w:pPr>
        <w:pStyle w:val="2"/>
        <w:numPr>
          <w:ilvl w:val="2"/>
          <w:numId w:val="1"/>
        </w:numPr>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aff0"/>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宋体"/>
          <w:szCs w:val="20"/>
          <w:lang w:eastAsia="zh-CN"/>
        </w:rPr>
        <w:lastRenderedPageBreak/>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宋体"/>
          <w:szCs w:val="20"/>
          <w:lang w:eastAsia="zh-CN"/>
        </w:rPr>
        <w:t>.</w:t>
      </w:r>
    </w:p>
    <w:p w14:paraId="2FCC1FE9" w14:textId="77777777" w:rsidR="00C40039" w:rsidRPr="00BD6FAE" w:rsidRDefault="00C40039" w:rsidP="00C40039">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af8"/>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7CBD00A2" w:rsidR="00D61EDF" w:rsidRPr="00FC42FB" w:rsidRDefault="00617315" w:rsidP="00EB3C9D">
            <w:pPr>
              <w:pStyle w:val="a0"/>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InterDigital</w:t>
            </w:r>
            <w:r w:rsidR="001E7A98">
              <w:rPr>
                <w:rFonts w:eastAsiaTheme="minorEastAsia"/>
                <w:lang w:eastAsia="zh-CN"/>
              </w:rPr>
              <w:t>, Intel</w:t>
            </w:r>
            <w:r w:rsidR="00AC1AB0">
              <w:rPr>
                <w:rFonts w:eastAsiaTheme="minorEastAsia"/>
                <w:lang w:eastAsia="zh-CN"/>
              </w:rPr>
              <w:t>,OPPO</w:t>
            </w:r>
            <w:r w:rsidR="00970FBB">
              <w:rPr>
                <w:rFonts w:eastAsiaTheme="minorEastAsia"/>
                <w:lang w:eastAsia="zh-CN"/>
              </w:rPr>
              <w:t xml:space="preserve">, </w:t>
            </w:r>
            <w:r w:rsidR="00970FBB">
              <w:rPr>
                <w:rFonts w:eastAsiaTheme="minorEastAsia" w:hint="eastAsia"/>
                <w:lang w:eastAsia="zh-CN"/>
              </w:rPr>
              <w:t>Sa</w:t>
            </w:r>
            <w:r w:rsidR="00970FBB">
              <w:rPr>
                <w:rFonts w:eastAsiaTheme="minorEastAsia"/>
                <w:lang w:eastAsia="zh-CN"/>
              </w:rPr>
              <w:t>msung</w:t>
            </w:r>
            <w:r w:rsidR="00CB0144">
              <w:rPr>
                <w:rFonts w:eastAsiaTheme="minorEastAsia"/>
                <w:lang w:eastAsia="zh-CN"/>
              </w:rPr>
              <w:t>,vivo</w:t>
            </w:r>
          </w:p>
        </w:tc>
      </w:tr>
      <w:tr w:rsidR="00D61EDF" w14:paraId="714E4EC7" w14:textId="77777777" w:rsidTr="00BF0F99">
        <w:tc>
          <w:tcPr>
            <w:tcW w:w="1539" w:type="dxa"/>
          </w:tcPr>
          <w:p w14:paraId="55B46722"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a0"/>
              <w:spacing w:after="0"/>
              <w:rPr>
                <w:rFonts w:eastAsiaTheme="minorEastAsia"/>
                <w:lang w:eastAsia="zh-CN"/>
              </w:rPr>
            </w:pPr>
            <w:r>
              <w:rPr>
                <w:rFonts w:eastAsiaTheme="minorEastAsia"/>
                <w:lang w:eastAsia="zh-CN"/>
              </w:rPr>
              <w:t>Huawei/Hisi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a0"/>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a0"/>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a0"/>
              <w:spacing w:after="0"/>
              <w:rPr>
                <w:rFonts w:eastAsiaTheme="minorEastAsia"/>
                <w:lang w:eastAsia="zh-CN"/>
              </w:rPr>
            </w:pPr>
          </w:p>
          <w:p w14:paraId="34059EA1" w14:textId="77777777" w:rsidR="00E43D69" w:rsidRDefault="00E43D69" w:rsidP="00E43D69">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aff0"/>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aff0"/>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a0"/>
              <w:spacing w:after="0"/>
              <w:rPr>
                <w:rFonts w:eastAsiaTheme="minorEastAsia"/>
                <w:lang w:eastAsia="zh-CN"/>
              </w:rPr>
            </w:pPr>
            <w:r>
              <w:rPr>
                <w:rFonts w:eastAsiaTheme="minorEastAsia"/>
                <w:lang w:eastAsia="zh-CN"/>
              </w:rPr>
              <w:t>QC</w:t>
            </w:r>
          </w:p>
        </w:tc>
        <w:tc>
          <w:tcPr>
            <w:tcW w:w="7523" w:type="dxa"/>
          </w:tcPr>
          <w:p w14:paraId="77535454" w14:textId="77777777" w:rsidR="0099261C" w:rsidRDefault="0099261C" w:rsidP="00EB3C9D">
            <w:pPr>
              <w:pStyle w:val="a0"/>
              <w:spacing w:after="0"/>
              <w:rPr>
                <w:rFonts w:eastAsiaTheme="minorEastAsia"/>
                <w:lang w:eastAsia="zh-CN"/>
              </w:rPr>
            </w:pPr>
          </w:p>
          <w:p w14:paraId="30536E18" w14:textId="3DD3899E" w:rsidR="0099261C" w:rsidRDefault="00FE6A99" w:rsidP="00EB3C9D">
            <w:pPr>
              <w:pStyle w:val="a0"/>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a0"/>
              <w:spacing w:after="0"/>
              <w:rPr>
                <w:rFonts w:eastAsiaTheme="minorEastAsia"/>
                <w:lang w:eastAsia="zh-CN"/>
              </w:rPr>
            </w:pPr>
          </w:p>
          <w:p w14:paraId="345A20F8" w14:textId="52D703DD" w:rsidR="00D61EDF" w:rsidRDefault="00FE6A99" w:rsidP="00EB3C9D">
            <w:pPr>
              <w:pStyle w:val="a0"/>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a0"/>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a0"/>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a0"/>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a0"/>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a0"/>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a0"/>
              <w:spacing w:after="0"/>
              <w:rPr>
                <w:rFonts w:eastAsiaTheme="minorEastAsia"/>
                <w:lang w:eastAsia="zh-CN"/>
              </w:rPr>
            </w:pPr>
          </w:p>
          <w:p w14:paraId="3249A726" w14:textId="77777777" w:rsidR="00BF0F99" w:rsidRDefault="00BF0F99" w:rsidP="00CD6ADC">
            <w:pPr>
              <w:pStyle w:val="a0"/>
              <w:spacing w:after="0"/>
              <w:rPr>
                <w:rFonts w:eastAsiaTheme="minorEastAsia"/>
                <w:lang w:eastAsia="zh-CN"/>
              </w:rPr>
            </w:pPr>
            <w:r>
              <w:rPr>
                <w:rFonts w:eastAsia="宋体"/>
                <w:szCs w:val="20"/>
                <w:lang w:eastAsia="zh-CN"/>
              </w:rPr>
              <w:t xml:space="preserve">The system should </w:t>
            </w:r>
            <w:r w:rsidRPr="00D5338C">
              <w:rPr>
                <w:rFonts w:eastAsia="宋体"/>
                <w:szCs w:val="20"/>
                <w:lang w:eastAsia="zh-CN"/>
              </w:rPr>
              <w:t>ensure the coded HP UCI and coded UCI are not multiplexed in the same RB.</w:t>
            </w:r>
            <w:r>
              <w:rPr>
                <w:rFonts w:eastAsia="宋体"/>
                <w:szCs w:val="20"/>
                <w:lang w:eastAsia="zh-CN"/>
              </w:rPr>
              <w:t xml:space="preserve"> The number of RBs for HP UCI and LP UCI can be calaculated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a0"/>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a0"/>
              <w:spacing w:after="0"/>
              <w:rPr>
                <w:rFonts w:eastAsiaTheme="minorEastAsia"/>
                <w:lang w:eastAsia="zh-CN"/>
              </w:rPr>
            </w:pPr>
            <w:r>
              <w:rPr>
                <w:rFonts w:eastAsia="Yu Mincho" w:hint="eastAsia"/>
                <w:lang w:eastAsia="ja-JP"/>
              </w:rPr>
              <w:t xml:space="preserve">The ceiling function is preferred </w:t>
            </w:r>
            <w:r>
              <w:rPr>
                <w:rFonts w:eastAsia="宋体"/>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a0"/>
              <w:spacing w:after="0"/>
              <w:rPr>
                <w:rFonts w:eastAsia="Yu Mincho"/>
                <w:lang w:eastAsia="ja-JP"/>
              </w:rPr>
            </w:pPr>
            <w:r>
              <w:rPr>
                <w:rFonts w:eastAsiaTheme="minorEastAsia" w:hint="eastAsia"/>
                <w:lang w:eastAsia="zh-CN"/>
              </w:rPr>
              <w:t>Q</w:t>
            </w:r>
            <w:r>
              <w:rPr>
                <w:rFonts w:eastAsiaTheme="minorEastAsia"/>
                <w:lang w:eastAsia="zh-CN"/>
              </w:rPr>
              <w:t>uectel</w:t>
            </w:r>
          </w:p>
        </w:tc>
        <w:tc>
          <w:tcPr>
            <w:tcW w:w="7523" w:type="dxa"/>
          </w:tcPr>
          <w:p w14:paraId="51924368" w14:textId="5659B0EE" w:rsidR="009F1D24" w:rsidRDefault="009F1D24" w:rsidP="009F1D24">
            <w:pPr>
              <w:pStyle w:val="a0"/>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a0"/>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a0"/>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a0"/>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a0"/>
              <w:spacing w:after="0"/>
              <w:rPr>
                <w:rFonts w:eastAsiaTheme="minorEastAsia"/>
                <w:lang w:eastAsia="zh-CN"/>
              </w:rPr>
            </w:pPr>
            <w:r>
              <w:rPr>
                <w:rFonts w:eastAsiaTheme="minorEastAsia"/>
                <w:lang w:eastAsia="zh-CN"/>
              </w:rPr>
              <w:t>Huawei/Hisi R4</w:t>
            </w:r>
          </w:p>
        </w:tc>
        <w:tc>
          <w:tcPr>
            <w:tcW w:w="7523" w:type="dxa"/>
          </w:tcPr>
          <w:p w14:paraId="6A729952" w14:textId="77777777" w:rsidR="00B7044F" w:rsidRDefault="00B7044F" w:rsidP="00B7044F">
            <w:pPr>
              <w:pStyle w:val="a0"/>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a0"/>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lastRenderedPageBreak/>
              <w:t xml:space="preserve">gNB side: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t xml:space="preserve">UE side: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a0"/>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a0"/>
              <w:spacing w:after="0"/>
              <w:rPr>
                <w:rFonts w:eastAsiaTheme="minorEastAsia"/>
                <w:lang w:eastAsia="zh-CN"/>
              </w:rPr>
            </w:pPr>
          </w:p>
          <w:p w14:paraId="3580CC32" w14:textId="77777777" w:rsidR="00B7044F" w:rsidRDefault="00B7044F" w:rsidP="00B7044F">
            <w:pPr>
              <w:pStyle w:val="a0"/>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a0"/>
              <w:spacing w:after="0"/>
              <w:rPr>
                <w:rFonts w:eastAsiaTheme="minorEastAsia"/>
                <w:lang w:eastAsia="zh-CN"/>
              </w:rPr>
            </w:pPr>
          </w:p>
        </w:tc>
      </w:tr>
      <w:tr w:rsidR="00E02A0B" w14:paraId="1E2DD73D" w14:textId="77777777" w:rsidTr="00E02A0B">
        <w:tc>
          <w:tcPr>
            <w:tcW w:w="1539" w:type="dxa"/>
          </w:tcPr>
          <w:p w14:paraId="4FE45679" w14:textId="77777777" w:rsidR="00E02A0B" w:rsidRDefault="00E02A0B" w:rsidP="002F214D">
            <w:pPr>
              <w:pStyle w:val="a0"/>
              <w:spacing w:after="0"/>
              <w:rPr>
                <w:rFonts w:eastAsiaTheme="minorEastAsia"/>
                <w:lang w:eastAsia="zh-CN"/>
              </w:rPr>
            </w:pPr>
            <w:r>
              <w:rPr>
                <w:rFonts w:eastAsiaTheme="minorEastAsia"/>
                <w:lang w:eastAsia="zh-CN"/>
              </w:rPr>
              <w:lastRenderedPageBreak/>
              <w:t>Ericsson</w:t>
            </w:r>
          </w:p>
        </w:tc>
        <w:tc>
          <w:tcPr>
            <w:tcW w:w="7523" w:type="dxa"/>
          </w:tcPr>
          <w:p w14:paraId="05D62F29" w14:textId="77777777" w:rsidR="00E02A0B" w:rsidRDefault="00E02A0B" w:rsidP="002F214D">
            <w:pPr>
              <w:pStyle w:val="a0"/>
              <w:spacing w:after="0"/>
              <w:rPr>
                <w:rFonts w:eastAsiaTheme="minorEastAsia"/>
                <w:lang w:eastAsia="zh-CN"/>
              </w:rPr>
            </w:pPr>
            <w:r>
              <w:rPr>
                <w:rFonts w:eastAsiaTheme="minorEastAsia"/>
                <w:lang w:eastAsia="zh-CN"/>
              </w:rPr>
              <w:t>Repeat our previous comments which are not addressed by above proposal. Include Huawei edits about 2</w:t>
            </w:r>
            <w:r w:rsidRPr="00246E0D">
              <w:rPr>
                <w:rFonts w:eastAsiaTheme="minorEastAsia"/>
                <w:vertAlign w:val="superscript"/>
                <w:lang w:eastAsia="zh-CN"/>
              </w:rPr>
              <w:t>nd</w:t>
            </w:r>
            <w:r>
              <w:rPr>
                <w:rFonts w:eastAsiaTheme="minorEastAsia"/>
                <w:lang w:eastAsia="zh-CN"/>
              </w:rPr>
              <w:t xml:space="preserve"> PUCCH-Config also.</w:t>
            </w:r>
          </w:p>
          <w:p w14:paraId="04DBEB26" w14:textId="77777777" w:rsidR="00E02A0B" w:rsidRPr="00A303F0" w:rsidRDefault="00E02A0B" w:rsidP="002F214D">
            <w:pPr>
              <w:pStyle w:val="aff0"/>
              <w:numPr>
                <w:ilvl w:val="0"/>
                <w:numId w:val="136"/>
              </w:numPr>
              <w:spacing w:after="120"/>
              <w:rPr>
                <w:rFonts w:eastAsia="宋体"/>
                <w:szCs w:val="20"/>
                <w:lang w:eastAsia="zh-CN"/>
              </w:rPr>
            </w:pPr>
            <w:r>
              <w:rPr>
                <w:rFonts w:eastAsia="宋体"/>
                <w:szCs w:val="20"/>
                <w:lang w:eastAsia="zh-CN"/>
              </w:rPr>
              <w:t xml:space="preserve">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03D8CD93" w14:textId="77777777" w:rsidR="00E02A0B" w:rsidRPr="00A303F0" w:rsidRDefault="00C10614" w:rsidP="002F214D">
            <w:pPr>
              <w:pStyle w:val="aff0"/>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E02A0B">
              <w:rPr>
                <w:rFonts w:eastAsiaTheme="minorEastAsia"/>
                <w:lang w:eastAsia="zh-CN"/>
              </w:rPr>
              <w:t xml:space="preserve">, and </w:t>
            </w:r>
          </w:p>
          <w:p w14:paraId="2F533FCB" w14:textId="77777777" w:rsidR="00E02A0B" w:rsidRPr="00A303F0" w:rsidRDefault="00C10614" w:rsidP="002F214D">
            <w:pPr>
              <w:pStyle w:val="aff0"/>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7C31BD9" w14:textId="77777777" w:rsidR="00E02A0B" w:rsidRPr="00DF1D40" w:rsidRDefault="00E02A0B" w:rsidP="002F214D">
            <w:pPr>
              <w:pStyle w:val="aff0"/>
              <w:numPr>
                <w:ilvl w:val="0"/>
                <w:numId w:val="136"/>
              </w:numPr>
              <w:spacing w:after="120"/>
              <w:rPr>
                <w:rFonts w:eastAsia="宋体"/>
                <w:szCs w:val="20"/>
                <w:lang w:eastAsia="zh-CN"/>
              </w:rPr>
            </w:pPr>
            <w:r>
              <w:rPr>
                <w:rFonts w:eastAsia="宋体"/>
                <w:szCs w:val="20"/>
                <w:lang w:eastAsia="zh-CN"/>
              </w:rPr>
              <w:t xml:space="preserve">Additionally, 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ko-KR"/>
              </w:rPr>
              <w:drawing>
                <wp:inline distT="0" distB="0" distL="0" distR="0" wp14:anchorId="5FA6F40F" wp14:editId="22EDDD6F">
                  <wp:extent cx="523240" cy="2540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ko-KR"/>
              </w:rPr>
              <w:drawing>
                <wp:inline distT="0" distB="0" distL="0" distR="0" wp14:anchorId="1A54BA14" wp14:editId="3F734112">
                  <wp:extent cx="798195" cy="200660"/>
                  <wp:effectExtent l="0" t="0" r="0" b="889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ko-KR"/>
              </w:rPr>
              <w:drawing>
                <wp:inline distT="0" distB="0" distL="0" distR="0" wp14:anchorId="43942508" wp14:editId="255D876A">
                  <wp:extent cx="523240" cy="2540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CE36A4">
              <w:rPr>
                <w:iCs/>
                <w:color w:val="7030A0"/>
              </w:rPr>
              <w:t xml:space="preserve"> provided by the second</w:t>
            </w:r>
            <w:r w:rsidRPr="00CE36A4">
              <w:rPr>
                <w:i/>
                <w:iCs/>
                <w:color w:val="7030A0"/>
              </w:rPr>
              <w:t xml:space="preserve"> PUCCH-Config</w:t>
            </w:r>
            <w:r w:rsidRPr="00DF1D40">
              <w:rPr>
                <w:b/>
                <w:bCs/>
                <w:i/>
                <w:iCs/>
                <w:color w:val="FF0000"/>
              </w:rPr>
              <w:t xml:space="preserve"> </w:t>
            </w:r>
            <w:r w:rsidRPr="00DF1D40">
              <w:rPr>
                <w:color w:val="FF0000"/>
              </w:rPr>
              <w:t>[12, TS 38.331].</w:t>
            </w:r>
            <w:r>
              <w:rPr>
                <w:rFonts w:eastAsia="宋体"/>
                <w:szCs w:val="20"/>
                <w:lang w:eastAsia="zh-CN"/>
              </w:rPr>
              <w:t>”</w:t>
            </w:r>
          </w:p>
          <w:p w14:paraId="03102A27" w14:textId="77777777" w:rsidR="00E02A0B" w:rsidRDefault="00E02A0B" w:rsidP="002F214D">
            <w:pPr>
              <w:pStyle w:val="a0"/>
              <w:spacing w:after="0"/>
              <w:rPr>
                <w:rFonts w:eastAsiaTheme="minorEastAsia"/>
                <w:lang w:eastAsia="zh-CN"/>
              </w:rPr>
            </w:pPr>
          </w:p>
        </w:tc>
      </w:tr>
      <w:tr w:rsidR="00214F73" w14:paraId="13AD47F8" w14:textId="77777777" w:rsidTr="00E02A0B">
        <w:tc>
          <w:tcPr>
            <w:tcW w:w="1539" w:type="dxa"/>
          </w:tcPr>
          <w:p w14:paraId="40DB396D" w14:textId="5BFE9B82" w:rsidR="00214F73" w:rsidRDefault="00214F73" w:rsidP="00214F73">
            <w:pPr>
              <w:pStyle w:val="a0"/>
              <w:spacing w:after="0"/>
              <w:rPr>
                <w:rFonts w:eastAsiaTheme="minorEastAsia"/>
                <w:lang w:eastAsia="zh-CN"/>
              </w:rPr>
            </w:pPr>
            <w:r>
              <w:rPr>
                <w:rFonts w:eastAsiaTheme="minorEastAsia"/>
                <w:lang w:eastAsia="zh-CN"/>
              </w:rPr>
              <w:t>Huawei/Hisi2 R4</w:t>
            </w:r>
          </w:p>
        </w:tc>
        <w:tc>
          <w:tcPr>
            <w:tcW w:w="7523" w:type="dxa"/>
          </w:tcPr>
          <w:p w14:paraId="51A0B500" w14:textId="77777777" w:rsidR="00214F73" w:rsidRDefault="00214F73" w:rsidP="00214F73">
            <w:pPr>
              <w:pStyle w:val="a0"/>
              <w:spacing w:after="0"/>
              <w:rPr>
                <w:rFonts w:eastAsiaTheme="minorEastAsia"/>
                <w:lang w:eastAsia="zh-CN"/>
              </w:rPr>
            </w:pPr>
            <w:r>
              <w:rPr>
                <w:rFonts w:eastAsiaTheme="minorEastAsia"/>
                <w:lang w:eastAsia="zh-CN"/>
              </w:rPr>
              <w:t xml:space="preserve">For the floating number issue, a possible implementation solution is to multiply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 thus both sides will be integral values. A </w:t>
            </w:r>
            <w:r w:rsidRPr="003A6AB4">
              <w:rPr>
                <w:rFonts w:eastAsiaTheme="minorEastAsia"/>
                <w:highlight w:val="yellow"/>
                <w:lang w:eastAsia="zh-CN"/>
              </w:rPr>
              <w:t>note</w:t>
            </w:r>
            <w:r>
              <w:rPr>
                <w:rFonts w:eastAsiaTheme="minorEastAsia"/>
                <w:lang w:eastAsia="zh-CN"/>
              </w:rPr>
              <w:t xml:space="preserve"> is better to be added to avoid misunderstandings for implementations. We can live with it if this note is added.</w:t>
            </w:r>
          </w:p>
          <w:p w14:paraId="1D4C949F" w14:textId="77777777" w:rsidR="00214F73" w:rsidRDefault="00214F73" w:rsidP="00214F73">
            <w:pPr>
              <w:pStyle w:val="a0"/>
              <w:spacing w:after="0"/>
              <w:rPr>
                <w:rFonts w:eastAsiaTheme="minorEastAsia"/>
                <w:lang w:eastAsia="zh-CN"/>
              </w:rPr>
            </w:pPr>
            <w:r>
              <w:rPr>
                <w:rFonts w:eastAsiaTheme="minorEastAsia"/>
                <w:lang w:eastAsia="zh-CN"/>
              </w:rPr>
              <w:t>“</w:t>
            </w:r>
          </w:p>
          <w:p w14:paraId="1DEE6684" w14:textId="77777777" w:rsidR="00214F73" w:rsidRPr="003A6AB4" w:rsidRDefault="00214F73" w:rsidP="00214F73">
            <w:pPr>
              <w:pStyle w:val="a0"/>
              <w:numPr>
                <w:ilvl w:val="0"/>
                <w:numId w:val="21"/>
              </w:numPr>
              <w:spacing w:after="0"/>
              <w:rPr>
                <w:rFonts w:eastAsiaTheme="minorEastAsia"/>
                <w:lang w:eastAsia="zh-CN"/>
              </w:rPr>
            </w:pPr>
            <w:r w:rsidRPr="003A6AB4">
              <w:rPr>
                <w:rFonts w:eastAsiaTheme="minorEastAsia"/>
                <w:lang w:eastAsia="zh-CN"/>
              </w:rPr>
              <w:t>The number of RBs for multiplexing HP HARQ-ACK and LP HARQ-ACK on a PUCCH format 3 is determined as following:</w:t>
            </w:r>
          </w:p>
          <w:p w14:paraId="5DDF85C2" w14:textId="77777777" w:rsidR="00214F73" w:rsidRDefault="00214F73" w:rsidP="00214F73">
            <w:pPr>
              <w:pStyle w:val="a0"/>
              <w:numPr>
                <w:ilvl w:val="2"/>
                <w:numId w:val="27"/>
              </w:numPr>
              <w:spacing w:after="0"/>
              <w:rPr>
                <w:lang w:eastAsia="zh-CN"/>
              </w:rPr>
            </w:pPr>
            <w:r w:rsidRPr="003A6AB4">
              <w:rPr>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sidRPr="003A6AB4">
              <w:rPr>
                <w:lang w:eastAsia="zh-CN"/>
              </w:rPr>
              <w:t xml:space="preserve"> </w:t>
            </w:r>
            <m:oMath>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 min</m:t>
                  </m:r>
                </m:sub>
                <m:sup>
                  <m:r>
                    <m:rPr>
                      <m:sty m:val="p"/>
                    </m:rPr>
                    <w:rPr>
                      <w:rFonts w:ascii="Cambria Math" w:hAnsi="Cambria Math"/>
                      <w:lang w:eastAsia="zh-CN"/>
                    </w:rPr>
                    <m:t>PUCCH</m:t>
                  </m:r>
                </m:sup>
              </m:sSubSup>
            </m:oMath>
            <w:r w:rsidRPr="003A6AB4">
              <w:rPr>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w:t>
            </w:r>
          </w:p>
          <w:p w14:paraId="631B38F8" w14:textId="77777777" w:rsidR="00214F73" w:rsidRPr="003A6AB4" w:rsidRDefault="00214F73" w:rsidP="00214F73">
            <w:pPr>
              <w:pStyle w:val="aff0"/>
              <w:numPr>
                <w:ilvl w:val="3"/>
                <w:numId w:val="27"/>
              </w:numPr>
              <w:overflowPunct w:val="0"/>
              <w:autoSpaceDE w:val="0"/>
              <w:autoSpaceDN w:val="0"/>
              <w:adjustRightInd w:val="0"/>
              <w:spacing w:line="240" w:lineRule="auto"/>
              <w:textAlignment w:val="baseline"/>
              <w:rPr>
                <w:rFonts w:eastAsiaTheme="minorEastAsia"/>
                <w:highlight w:val="yellow"/>
                <w:lang w:eastAsia="zh-CN"/>
              </w:rPr>
            </w:pPr>
            <w:r w:rsidRPr="003A6AB4">
              <w:rPr>
                <w:rFonts w:eastAsiaTheme="minorEastAsia"/>
                <w:highlight w:val="yellow"/>
                <w:lang w:eastAsia="zh-CN"/>
              </w:rPr>
              <w:t xml:space="preserve">Note: </w:t>
            </w:r>
            <m:oMath>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HP_UCI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LP_UCI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Q</m:t>
                  </m:r>
                </m:e>
                <m:sub>
                  <m:r>
                    <m:rPr>
                      <m:sty m:val="p"/>
                    </m:rPr>
                    <w:rPr>
                      <w:rFonts w:ascii="Cambria Math" w:eastAsiaTheme="minorEastAsia" w:hAnsi="Cambria Math"/>
                      <w:highlight w:val="yellow"/>
                      <w:lang w:eastAsia="zh-CN"/>
                    </w:rPr>
                    <m:t>m</m:t>
                  </m:r>
                </m:sub>
              </m:sSub>
            </m:oMath>
            <w:r w:rsidRPr="003A6AB4">
              <w:rPr>
                <w:rFonts w:eastAsiaTheme="minorEastAsia"/>
                <w:highlight w:val="yellow"/>
                <w:lang w:eastAsia="zh-CN"/>
              </w:rPr>
              <w:t>can be multiplied at both sides to ensure they are integral numbers</w:t>
            </w:r>
            <w:r>
              <w:rPr>
                <w:rFonts w:eastAsiaTheme="minorEastAsia"/>
                <w:highlight w:val="yellow"/>
                <w:lang w:eastAsia="zh-CN"/>
              </w:rPr>
              <w:t xml:space="preserve"> for implementation</w:t>
            </w:r>
            <w:r w:rsidRPr="003A6AB4">
              <w:rPr>
                <w:rFonts w:eastAsiaTheme="minorEastAsia"/>
                <w:highlight w:val="yellow"/>
                <w:lang w:eastAsia="zh-CN"/>
              </w:rPr>
              <w:t>.</w:t>
            </w:r>
          </w:p>
          <w:p w14:paraId="2665659A" w14:textId="77777777" w:rsidR="00214F73" w:rsidRPr="003A6AB4" w:rsidRDefault="00214F73" w:rsidP="00214F73">
            <w:pPr>
              <w:pStyle w:val="a0"/>
              <w:numPr>
                <w:ilvl w:val="2"/>
                <w:numId w:val="27"/>
              </w:numPr>
              <w:spacing w:after="0"/>
              <w:rPr>
                <w:lang w:eastAsia="zh-CN"/>
              </w:rPr>
            </w:pPr>
            <w:r w:rsidRPr="003A6AB4">
              <w:rPr>
                <w:lang w:eastAsia="zh-CN"/>
              </w:rPr>
              <w:t>Otherwise, FFS the following options:</w:t>
            </w:r>
          </w:p>
          <w:p w14:paraId="1AF780D1" w14:textId="77777777" w:rsidR="00214F73" w:rsidRPr="003A6AB4" w:rsidRDefault="00214F73" w:rsidP="00214F73">
            <w:pPr>
              <w:pStyle w:val="a0"/>
              <w:numPr>
                <w:ilvl w:val="3"/>
                <w:numId w:val="136"/>
              </w:numPr>
              <w:spacing w:after="0"/>
              <w:rPr>
                <w:lang w:eastAsia="zh-CN"/>
              </w:rPr>
            </w:pPr>
            <w:r w:rsidRPr="003A6AB4">
              <w:rPr>
                <w:lang w:eastAsia="zh-CN"/>
              </w:rPr>
              <w:t>Opt.1: The LP HARQ-ACK is dropped.</w:t>
            </w:r>
          </w:p>
          <w:p w14:paraId="24158A6C" w14:textId="77777777" w:rsidR="00214F73" w:rsidRPr="003A6AB4" w:rsidRDefault="00214F73" w:rsidP="00214F73">
            <w:pPr>
              <w:pStyle w:val="a0"/>
              <w:numPr>
                <w:ilvl w:val="3"/>
                <w:numId w:val="136"/>
              </w:numPr>
              <w:spacing w:after="0"/>
              <w:rPr>
                <w:lang w:eastAsia="zh-CN"/>
              </w:rPr>
            </w:pPr>
            <w:r w:rsidRPr="003A6AB4">
              <w:rPr>
                <w:lang w:eastAsia="zh-CN"/>
              </w:rPr>
              <w:t xml:space="preserve">Opt.2: </w:t>
            </w:r>
            <w:r w:rsidRPr="003A6AB4">
              <w:rPr>
                <w:rFonts w:eastAsiaTheme="minorEastAsia"/>
                <w:lang w:eastAsia="zh-CN"/>
              </w:rPr>
              <w:t xml:space="preserve">The number of RBs is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oMath>
            <w:r w:rsidRPr="003A6AB4">
              <w:rPr>
                <w:lang w:eastAsia="zh-CN"/>
              </w:rPr>
              <w:t>.</w:t>
            </w:r>
          </w:p>
          <w:p w14:paraId="696C296C" w14:textId="77777777" w:rsidR="00214F73" w:rsidRPr="003A6AB4" w:rsidRDefault="00214F73" w:rsidP="00214F73">
            <w:pPr>
              <w:pStyle w:val="a0"/>
              <w:numPr>
                <w:ilvl w:val="2"/>
                <w:numId w:val="27"/>
              </w:numPr>
              <w:spacing w:after="0"/>
              <w:rPr>
                <w:lang w:eastAsia="zh-CN"/>
              </w:rPr>
            </w:pPr>
            <w:r w:rsidRPr="003A6AB4">
              <w:rPr>
                <w:rFonts w:eastAsiaTheme="minorEastAsia"/>
                <w:lang w:eastAsia="zh-CN"/>
              </w:rPr>
              <w:t xml:space="preserve">r_HP_UCI is maxCodeRate configured for HP bits and r_LP_UCI is maxCodeRate configured for LP bits in the second </w:t>
            </w:r>
            <w:r w:rsidRPr="003A6AB4">
              <w:rPr>
                <w:rFonts w:eastAsiaTheme="minorEastAsia"/>
                <w:i/>
                <w:lang w:eastAsia="zh-CN"/>
              </w:rPr>
              <w:t xml:space="preserve">PUCCH-Config </w:t>
            </w:r>
            <w:r w:rsidRPr="003A6AB4">
              <w:rPr>
                <w:rFonts w:eastAsiaTheme="minorEastAsia"/>
                <w:lang w:eastAsia="zh-CN"/>
              </w:rPr>
              <w:t xml:space="preserve">(the </w:t>
            </w:r>
            <w:r w:rsidRPr="003A6AB4">
              <w:rPr>
                <w:rFonts w:eastAsiaTheme="minorEastAsia"/>
                <w:i/>
                <w:iCs/>
                <w:lang w:eastAsia="zh-CN"/>
              </w:rPr>
              <w:t>PUCCH-config</w:t>
            </w:r>
            <w:r w:rsidRPr="003A6AB4">
              <w:rPr>
                <w:rFonts w:eastAsiaTheme="minorEastAsia"/>
                <w:iCs/>
                <w:lang w:eastAsia="zh-CN"/>
              </w:rPr>
              <w:t xml:space="preserve"> </w:t>
            </w:r>
            <w:r w:rsidRPr="003A6AB4">
              <w:rPr>
                <w:rFonts w:eastAsiaTheme="minorEastAsia"/>
                <w:lang w:eastAsia="zh-CN"/>
              </w:rPr>
              <w:t>containing the PUCCH resource of the HP HARQ-ACK).</w:t>
            </w:r>
          </w:p>
          <w:p w14:paraId="757E0C6B" w14:textId="77777777" w:rsidR="00214F73" w:rsidRPr="003A6AB4" w:rsidRDefault="00214F73" w:rsidP="00214F73">
            <w:pPr>
              <w:pStyle w:val="a0"/>
              <w:numPr>
                <w:ilvl w:val="3"/>
                <w:numId w:val="136"/>
              </w:numPr>
              <w:spacing w:after="0"/>
              <w:rPr>
                <w:lang w:eastAsia="zh-CN"/>
              </w:rPr>
            </w:pPr>
            <w:r w:rsidRPr="003A6AB4">
              <w:rPr>
                <w:lang w:eastAsia="zh-CN"/>
              </w:rPr>
              <w:t>FFS whether more than one maxCodeRate can be configured for one priority.</w:t>
            </w:r>
          </w:p>
          <w:p w14:paraId="7FAF4C32" w14:textId="77777777" w:rsidR="00214F73" w:rsidRPr="003A6AB4" w:rsidRDefault="00214F73" w:rsidP="00214F73">
            <w:pPr>
              <w:pStyle w:val="a0"/>
              <w:numPr>
                <w:ilvl w:val="2"/>
                <w:numId w:val="136"/>
              </w:numPr>
              <w:spacing w:after="0"/>
              <w:rPr>
                <w:lang w:eastAsia="zh-CN"/>
              </w:rPr>
            </w:pPr>
            <w:r w:rsidRPr="003A6AB4">
              <w:rPr>
                <w:rFonts w:hint="eastAsia"/>
                <w:lang w:eastAsia="zh-CN"/>
              </w:rPr>
              <w:lastRenderedPageBreak/>
              <w:t>F</w:t>
            </w:r>
            <w:r w:rsidRPr="003A6AB4">
              <w:rPr>
                <w:lang w:eastAsia="zh-CN"/>
              </w:rPr>
              <w:t>FS for PUCCH format 2.</w:t>
            </w:r>
          </w:p>
          <w:p w14:paraId="3536D59A" w14:textId="030B0697" w:rsidR="00214F73" w:rsidRDefault="00214F73" w:rsidP="00214F73">
            <w:pPr>
              <w:pStyle w:val="a0"/>
              <w:spacing w:after="0"/>
              <w:rPr>
                <w:rFonts w:eastAsiaTheme="minorEastAsia"/>
                <w:lang w:eastAsia="zh-CN"/>
              </w:rPr>
            </w:pPr>
            <w:r>
              <w:rPr>
                <w:rFonts w:eastAsiaTheme="minorEastAsia"/>
                <w:lang w:eastAsia="zh-CN"/>
              </w:rPr>
              <w:t>”</w:t>
            </w:r>
          </w:p>
        </w:tc>
      </w:tr>
      <w:tr w:rsidR="006F124D" w14:paraId="1144199D" w14:textId="77777777" w:rsidTr="00E02A0B">
        <w:tc>
          <w:tcPr>
            <w:tcW w:w="1539" w:type="dxa"/>
          </w:tcPr>
          <w:p w14:paraId="509CF62D" w14:textId="0B03141B" w:rsidR="006F124D" w:rsidRDefault="006F124D" w:rsidP="00214F73">
            <w:pPr>
              <w:pStyle w:val="a0"/>
              <w:spacing w:after="0"/>
              <w:rPr>
                <w:rFonts w:eastAsiaTheme="minorEastAsia"/>
                <w:lang w:eastAsia="zh-CN"/>
              </w:rPr>
            </w:pPr>
            <w:r>
              <w:rPr>
                <w:rFonts w:eastAsiaTheme="minorEastAsia" w:hint="eastAsia"/>
                <w:lang w:eastAsia="zh-CN"/>
              </w:rPr>
              <w:lastRenderedPageBreak/>
              <w:t>CATT</w:t>
            </w:r>
          </w:p>
        </w:tc>
        <w:tc>
          <w:tcPr>
            <w:tcW w:w="7523" w:type="dxa"/>
          </w:tcPr>
          <w:p w14:paraId="1026F5A7" w14:textId="77777777" w:rsidR="006F124D" w:rsidRDefault="006F124D" w:rsidP="002F214D">
            <w:pPr>
              <w:pStyle w:val="a0"/>
              <w:spacing w:after="0"/>
              <w:rPr>
                <w:rFonts w:eastAsiaTheme="minorEastAsia"/>
                <w:lang w:eastAsia="zh-CN"/>
              </w:rPr>
            </w:pPr>
            <w:r>
              <w:rPr>
                <w:rFonts w:eastAsiaTheme="minorEastAsia" w:hint="eastAsia"/>
                <w:lang w:eastAsia="zh-CN"/>
              </w:rPr>
              <w:t>We agree with the comment from QC and Ericsson on PF3.</w:t>
            </w:r>
          </w:p>
          <w:p w14:paraId="41AAB0BB" w14:textId="77777777" w:rsidR="006F124D" w:rsidRDefault="006F124D" w:rsidP="002F214D">
            <w:pPr>
              <w:pStyle w:val="a0"/>
              <w:spacing w:after="0"/>
              <w:rPr>
                <w:rFonts w:eastAsiaTheme="minorEastAsia"/>
                <w:lang w:eastAsia="zh-CN"/>
              </w:rPr>
            </w:pPr>
            <w:r>
              <w:rPr>
                <w:rFonts w:eastAsiaTheme="minorEastAsia" w:hint="eastAsia"/>
                <w:lang w:eastAsia="zh-CN"/>
              </w:rPr>
              <w:t xml:space="preserve">For the second bullet, we share the same understanding as Huawei that the number of RBs is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in this case. The FFS part should be whether/how LP HARQ-ACK is dropped. Therefore, we propose to modify the second sub-bullet as follows.</w:t>
            </w:r>
          </w:p>
          <w:p w14:paraId="4C4ABE17" w14:textId="77777777" w:rsidR="006F124D" w:rsidRPr="00D80F13" w:rsidRDefault="006F124D" w:rsidP="002F214D">
            <w:pPr>
              <w:pStyle w:val="aff0"/>
              <w:numPr>
                <w:ilvl w:val="2"/>
                <w:numId w:val="27"/>
              </w:numPr>
              <w:overflowPunct w:val="0"/>
              <w:autoSpaceDE w:val="0"/>
              <w:autoSpaceDN w:val="0"/>
              <w:adjustRightInd w:val="0"/>
              <w:spacing w:line="240" w:lineRule="auto"/>
              <w:textAlignment w:val="baseline"/>
              <w:rPr>
                <w:rFonts w:eastAsiaTheme="minorEastAsia"/>
                <w:strike/>
                <w:color w:val="00B0F0"/>
                <w:lang w:eastAsia="zh-CN"/>
              </w:rPr>
            </w:pPr>
            <w:r w:rsidRPr="00BD6FAE">
              <w:rPr>
                <w:rFonts w:eastAsiaTheme="minorEastAsia"/>
                <w:lang w:eastAsia="zh-CN"/>
              </w:rPr>
              <w:t>Otherwise,</w:t>
            </w:r>
            <w:r w:rsidRPr="00BD6FAE">
              <w:rPr>
                <w:rFonts w:eastAsiaTheme="minorEastAsia"/>
                <w:color w:val="FF0000"/>
                <w:lang w:eastAsia="zh-CN"/>
              </w:rPr>
              <w:t xml:space="preserve"> </w:t>
            </w:r>
            <w:r w:rsidRPr="00D80F13">
              <w:rPr>
                <w:rFonts w:eastAsiaTheme="minorEastAsia" w:hint="eastAsia"/>
                <w:color w:val="00B0F0"/>
                <w:u w:val="single"/>
                <w:lang w:eastAsia="zh-CN"/>
              </w:rPr>
              <w:t>t</w:t>
            </w:r>
            <w:r w:rsidRPr="00D80F13">
              <w:rPr>
                <w:color w:val="00B0F0"/>
                <w:u w:val="single"/>
              </w:rPr>
              <w:t xml:space="preserve">he number of RBs is </w:t>
            </w:r>
            <m:oMath>
              <m:sSubSup>
                <m:sSubSupPr>
                  <m:ctrlPr>
                    <w:rPr>
                      <w:rFonts w:ascii="Cambria Math" w:eastAsiaTheme="minorEastAsia" w:hAnsi="Cambria Math"/>
                      <w:color w:val="00B0F0"/>
                      <w:u w:val="single"/>
                      <w:lang w:eastAsia="zh-CN"/>
                    </w:rPr>
                  </m:ctrlPr>
                </m:sSubSupPr>
                <m:e>
                  <m:r>
                    <m:rPr>
                      <m:sty m:val="p"/>
                    </m:rPr>
                    <w:rPr>
                      <w:rFonts w:ascii="Cambria Math" w:eastAsiaTheme="minorEastAsia" w:hAnsi="Cambria Math"/>
                      <w:color w:val="00B0F0"/>
                      <w:u w:val="single"/>
                      <w:lang w:eastAsia="zh-CN"/>
                    </w:rPr>
                    <m:t>M</m:t>
                  </m:r>
                </m:e>
                <m:sub>
                  <m:r>
                    <m:rPr>
                      <m:sty m:val="p"/>
                    </m:rPr>
                    <w:rPr>
                      <w:rFonts w:ascii="Cambria Math" w:eastAsiaTheme="minorEastAsia" w:hAnsi="Cambria Math"/>
                      <w:color w:val="00B0F0"/>
                      <w:u w:val="single"/>
                      <w:lang w:eastAsia="zh-CN"/>
                    </w:rPr>
                    <m:t>RB</m:t>
                  </m:r>
                </m:sub>
                <m:sup>
                  <m:r>
                    <m:rPr>
                      <m:sty m:val="p"/>
                    </m:rPr>
                    <w:rPr>
                      <w:rFonts w:ascii="Cambria Math" w:eastAsiaTheme="minorEastAsia" w:hAnsi="Cambria Math"/>
                      <w:color w:val="00B0F0"/>
                      <w:u w:val="single"/>
                      <w:lang w:eastAsia="zh-CN"/>
                    </w:rPr>
                    <m:t>PUCCH</m:t>
                  </m:r>
                </m:sup>
              </m:sSubSup>
            </m:oMath>
            <w:r w:rsidRPr="00D80F13">
              <w:rPr>
                <w:rFonts w:eastAsiaTheme="minorEastAsia" w:hint="eastAsia"/>
                <w:color w:val="00B0F0"/>
                <w:u w:val="single"/>
                <w:lang w:eastAsia="zh-CN"/>
              </w:rPr>
              <w:t>.</w:t>
            </w:r>
            <w:r>
              <w:rPr>
                <w:rFonts w:eastAsiaTheme="minorEastAsia" w:hint="eastAsia"/>
                <w:color w:val="FF0000"/>
                <w:lang w:eastAsia="zh-CN"/>
              </w:rPr>
              <w:t xml:space="preserve"> </w:t>
            </w:r>
            <w:r w:rsidRPr="00BD6FAE">
              <w:rPr>
                <w:rFonts w:eastAsiaTheme="minorEastAsia"/>
                <w:color w:val="FF0000"/>
                <w:lang w:eastAsia="zh-CN"/>
              </w:rPr>
              <w:t>FFS</w:t>
            </w:r>
            <w:r>
              <w:rPr>
                <w:rFonts w:eastAsiaTheme="minorEastAsia" w:hint="eastAsia"/>
                <w:color w:val="FF0000"/>
                <w:lang w:eastAsia="zh-CN"/>
              </w:rPr>
              <w:t xml:space="preserve"> </w:t>
            </w:r>
            <w:r w:rsidRPr="00D80F13">
              <w:rPr>
                <w:rFonts w:eastAsiaTheme="minorEastAsia" w:hint="eastAsia"/>
                <w:color w:val="00B0F0"/>
                <w:u w:val="single"/>
                <w:lang w:eastAsia="zh-CN"/>
              </w:rPr>
              <w:t>whether/how</w:t>
            </w:r>
            <w:r w:rsidRPr="00D80F13">
              <w:rPr>
                <w:rFonts w:eastAsiaTheme="minorEastAsia"/>
                <w:color w:val="00B0F0"/>
                <w:u w:val="single"/>
                <w:lang w:eastAsia="zh-CN"/>
              </w:rPr>
              <w:t xml:space="preserve"> </w:t>
            </w:r>
            <w:r w:rsidRPr="00D80F13">
              <w:rPr>
                <w:rFonts w:eastAsiaTheme="minorEastAsia" w:hint="eastAsia"/>
                <w:color w:val="00B0F0"/>
                <w:u w:val="single"/>
                <w:lang w:eastAsia="zh-CN"/>
              </w:rPr>
              <w:t>LP HARQ-ACK is dropped.</w:t>
            </w:r>
            <w:r>
              <w:rPr>
                <w:rFonts w:eastAsiaTheme="minorEastAsia" w:hint="eastAsia"/>
                <w:color w:val="FF0000"/>
                <w:lang w:eastAsia="zh-CN"/>
              </w:rPr>
              <w:t xml:space="preserve"> </w:t>
            </w:r>
            <w:r w:rsidRPr="00D80F13">
              <w:rPr>
                <w:rFonts w:eastAsiaTheme="minorEastAsia"/>
                <w:strike/>
                <w:color w:val="00B0F0"/>
                <w:lang w:eastAsia="zh-CN"/>
              </w:rPr>
              <w:t>the following options:</w:t>
            </w:r>
            <w:r w:rsidRPr="00D80F13">
              <w:rPr>
                <w:rFonts w:eastAsiaTheme="minorEastAsia" w:hint="eastAsia"/>
                <w:strike/>
                <w:color w:val="00B0F0"/>
                <w:lang w:eastAsia="zh-CN"/>
              </w:rPr>
              <w:t xml:space="preserve"> </w:t>
            </w:r>
          </w:p>
          <w:p w14:paraId="6A6B4F1F" w14:textId="77777777" w:rsidR="006F124D" w:rsidRPr="00D80F13" w:rsidRDefault="006F124D" w:rsidP="002F214D">
            <w:pPr>
              <w:pStyle w:val="aff0"/>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Opt.1: The LP HARQ-ACK is dropped.</w:t>
            </w:r>
          </w:p>
          <w:p w14:paraId="31C73F24" w14:textId="77777777" w:rsidR="006F124D" w:rsidRPr="00D80F13" w:rsidRDefault="006F124D" w:rsidP="002F214D">
            <w:pPr>
              <w:pStyle w:val="aff0"/>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 xml:space="preserve">Opt.2: </w:t>
            </w:r>
            <w:r w:rsidRPr="00D80F13">
              <w:rPr>
                <w:strike/>
                <w:color w:val="00B0F0"/>
              </w:rPr>
              <w:t xml:space="preserve">The number of RBs is </w:t>
            </w:r>
            <m:oMath>
              <m:sSubSup>
                <m:sSubSupPr>
                  <m:ctrlPr>
                    <w:rPr>
                      <w:rFonts w:ascii="Cambria Math" w:eastAsiaTheme="minorEastAsia" w:hAnsi="Cambria Math"/>
                      <w:strike/>
                      <w:color w:val="00B0F0"/>
                      <w:lang w:eastAsia="zh-CN"/>
                    </w:rPr>
                  </m:ctrlPr>
                </m:sSubSupPr>
                <m:e>
                  <m:r>
                    <m:rPr>
                      <m:sty m:val="p"/>
                    </m:rPr>
                    <w:rPr>
                      <w:rFonts w:ascii="Cambria Math" w:eastAsiaTheme="minorEastAsia" w:hAnsi="Cambria Math"/>
                      <w:strike/>
                      <w:color w:val="00B0F0"/>
                      <w:lang w:eastAsia="zh-CN"/>
                    </w:rPr>
                    <m:t>M</m:t>
                  </m:r>
                </m:e>
                <m:sub>
                  <m:r>
                    <m:rPr>
                      <m:sty m:val="p"/>
                    </m:rPr>
                    <w:rPr>
                      <w:rFonts w:ascii="Cambria Math" w:eastAsiaTheme="minorEastAsia" w:hAnsi="Cambria Math"/>
                      <w:strike/>
                      <w:color w:val="00B0F0"/>
                      <w:lang w:eastAsia="zh-CN"/>
                    </w:rPr>
                    <m:t>RB</m:t>
                  </m:r>
                </m:sub>
                <m:sup>
                  <m:r>
                    <m:rPr>
                      <m:sty m:val="p"/>
                    </m:rPr>
                    <w:rPr>
                      <w:rFonts w:ascii="Cambria Math" w:eastAsiaTheme="minorEastAsia" w:hAnsi="Cambria Math"/>
                      <w:strike/>
                      <w:color w:val="00B0F0"/>
                      <w:lang w:eastAsia="zh-CN"/>
                    </w:rPr>
                    <m:t>PUCCH</m:t>
                  </m:r>
                </m:sup>
              </m:sSubSup>
            </m:oMath>
            <w:r w:rsidRPr="00D80F13">
              <w:rPr>
                <w:rFonts w:eastAsiaTheme="minorEastAsia"/>
                <w:strike/>
                <w:color w:val="00B0F0"/>
                <w:lang w:eastAsia="zh-CN"/>
              </w:rPr>
              <w:t>.</w:t>
            </w:r>
          </w:p>
          <w:p w14:paraId="309CFA89" w14:textId="43CE0A9D" w:rsidR="006F124D" w:rsidRDefault="006F124D" w:rsidP="00214F73">
            <w:pPr>
              <w:pStyle w:val="a0"/>
              <w:spacing w:after="0"/>
              <w:rPr>
                <w:rFonts w:eastAsiaTheme="minorEastAsia"/>
                <w:lang w:eastAsia="zh-CN"/>
              </w:rPr>
            </w:pPr>
            <w:r>
              <w:rPr>
                <w:rFonts w:eastAsiaTheme="minorEastAsia" w:hint="eastAsia"/>
                <w:lang w:eastAsia="zh-CN"/>
              </w:rPr>
              <w:t>We are fine with the note added by Huawei.</w:t>
            </w:r>
          </w:p>
        </w:tc>
      </w:tr>
      <w:tr w:rsidR="00970FBB" w14:paraId="5480B73D" w14:textId="77777777" w:rsidTr="00E02A0B">
        <w:tc>
          <w:tcPr>
            <w:tcW w:w="1539" w:type="dxa"/>
          </w:tcPr>
          <w:p w14:paraId="67B459F5" w14:textId="7DFF67C3" w:rsidR="00970FBB" w:rsidRDefault="00970FBB" w:rsidP="00214F73">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523" w:type="dxa"/>
          </w:tcPr>
          <w:p w14:paraId="4A676BF3"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egarding Lenovo’s comment, as we clarified in previous discussion, HP UCI and LP UCI are separately coded and mapped to different REs can be ensured by rate matching, ceiling function is not necessary.</w:t>
            </w:r>
          </w:p>
          <w:p w14:paraId="7CA524FC" w14:textId="77777777" w:rsidR="00970FBB" w:rsidRDefault="00970FBB" w:rsidP="00970FBB">
            <w:pPr>
              <w:pStyle w:val="a0"/>
              <w:spacing w:after="0"/>
              <w:rPr>
                <w:rFonts w:eastAsiaTheme="minorEastAsia"/>
                <w:lang w:eastAsia="zh-CN"/>
              </w:rPr>
            </w:pPr>
          </w:p>
          <w:p w14:paraId="6688E456" w14:textId="77777777" w:rsidR="00970FBB" w:rsidRDefault="00970FBB" w:rsidP="00970FBB">
            <w:pPr>
              <w:pStyle w:val="a0"/>
              <w:spacing w:after="0"/>
              <w:rPr>
                <w:iCs/>
              </w:rPr>
            </w:pPr>
            <w:r>
              <w:rPr>
                <w:rFonts w:eastAsiaTheme="minorEastAsia"/>
                <w:lang w:eastAsia="zh-CN"/>
              </w:rPr>
              <w:t>Regarding QC and E</w:t>
            </w:r>
            <w:r>
              <w:rPr>
                <w:rFonts w:eastAsiaTheme="minorEastAsia" w:hint="eastAsia"/>
                <w:lang w:eastAsia="zh-CN"/>
              </w:rPr>
              <w:t>/</w:t>
            </w:r>
            <w:r>
              <w:rPr>
                <w:rFonts w:eastAsiaTheme="minorEastAsia"/>
                <w:lang w:eastAsia="zh-CN"/>
              </w:rPr>
              <w:t xml:space="preserve">//’s comment on on DFT-S for PF3, as we clarified </w:t>
            </w:r>
            <w:r>
              <w:rPr>
                <w:iCs/>
              </w:rPr>
              <w:t>in previous discussion,</w:t>
            </w:r>
            <w:r>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w:t>
            </w:r>
            <w:r>
              <w:rPr>
                <w:rFonts w:eastAsiaTheme="minorEastAsia"/>
                <w:lang w:eastAsia="zh-CN"/>
              </w:rPr>
              <w:t xml:space="preserve">is determined as the </w:t>
            </w:r>
            <w:r w:rsidRPr="00CC6AB4">
              <w:rPr>
                <w:rFonts w:eastAsiaTheme="minorEastAsia"/>
                <w:color w:val="FF0000"/>
                <w:lang w:eastAsia="zh-CN"/>
              </w:rPr>
              <w:t xml:space="preserve">miminum </w:t>
            </w:r>
            <w:r>
              <w:rPr>
                <w:rFonts w:eastAsiaTheme="minorEastAsia"/>
                <w:lang w:eastAsia="zh-CN"/>
              </w:rPr>
              <w:t xml:space="preserve">value and it can be </w:t>
            </w:r>
            <w:r>
              <w:rPr>
                <w:rFonts w:eastAsia="宋体"/>
                <w:szCs w:val="20"/>
                <w:lang w:eastAsia="zh-CN"/>
              </w:rPr>
              <w:t xml:space="preserve">increased </w:t>
            </w:r>
            <w:r>
              <w:rPr>
                <w:rFonts w:eastAsia="宋体"/>
                <w:lang w:eastAsia="zh-CN"/>
              </w:rPr>
              <w:t xml:space="preserve">to </w:t>
            </w:r>
            <w:r w:rsidRPr="008C0CFC">
              <w:t xml:space="preserve">the nearest allowed value </w:t>
            </w:r>
            <w:r w:rsidRPr="002D1F0E">
              <w:t xml:space="preserve">of </w:t>
            </w:r>
            <w:r w:rsidRPr="002D1F0E">
              <w:rPr>
                <w:iCs/>
              </w:rPr>
              <w:t>nrofPRBs</w:t>
            </w:r>
            <w:r>
              <w:rPr>
                <w:iCs/>
              </w:rPr>
              <w:t xml:space="preserve"> </w:t>
            </w:r>
            <w:r w:rsidRPr="008D3CD4">
              <w:rPr>
                <w:iCs/>
              </w:rPr>
              <w:t xml:space="preserve">if </w:t>
            </w:r>
            <w:r w:rsidRPr="008D3CD4">
              <w:rPr>
                <w:noProof/>
                <w:position w:val="-14"/>
                <w:lang w:eastAsia="ko-KR"/>
              </w:rPr>
              <w:drawing>
                <wp:inline distT="0" distB="0" distL="0" distR="0" wp14:anchorId="5E68AB98" wp14:editId="708BC6A6">
                  <wp:extent cx="520700" cy="2540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ko-KR"/>
              </w:rPr>
              <w:drawing>
                <wp:inline distT="0" distB="0" distL="0" distR="0" wp14:anchorId="3D50C5BE" wp14:editId="5EBED22E">
                  <wp:extent cx="800100" cy="203200"/>
                  <wp:effectExtent l="0" t="0" r="0" b="635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simply following the</w:t>
            </w:r>
            <w:r w:rsidRPr="00CC6AB4">
              <w:t xml:space="preserve"> </w:t>
            </w:r>
            <w:r w:rsidRPr="00CC6AB4">
              <w:rPr>
                <w:rFonts w:eastAsiaTheme="minorEastAsia"/>
                <w:lang w:eastAsia="zh-CN"/>
              </w:rPr>
              <w:t>Rel</w:t>
            </w:r>
            <w:r w:rsidRPr="00CC6AB4">
              <w:t>-</w:t>
            </w:r>
            <w:r>
              <w:t xml:space="preserve">15/16 behavior. </w:t>
            </w:r>
            <w:r w:rsidRPr="00CC6AB4">
              <w:rPr>
                <w:rFonts w:eastAsiaTheme="minorEastAsia"/>
                <w:lang w:eastAsia="zh-CN"/>
              </w:rPr>
              <w:t xml:space="preserve">Considering </w:t>
            </w:r>
            <w:r>
              <w:rPr>
                <w:rFonts w:eastAsiaTheme="minorEastAsia"/>
                <w:lang w:eastAsia="zh-CN"/>
              </w:rPr>
              <w:t>this is the last round, we suggest to avoid further modification. If QC and E/// insist on the clarification, we are fine with it.</w:t>
            </w:r>
          </w:p>
          <w:p w14:paraId="2CAC9CC6" w14:textId="77777777" w:rsidR="00970FBB" w:rsidRDefault="00970FBB" w:rsidP="00970FBB">
            <w:pPr>
              <w:pStyle w:val="a0"/>
              <w:spacing w:after="0"/>
              <w:rPr>
                <w:iCs/>
              </w:rPr>
            </w:pPr>
          </w:p>
          <w:p w14:paraId="7507101F" w14:textId="77777777" w:rsidR="00970FBB" w:rsidRDefault="00970FBB" w:rsidP="00970FBB">
            <w:pPr>
              <w:pStyle w:val="a0"/>
              <w:spacing w:after="0"/>
              <w:rPr>
                <w:rFonts w:eastAsiaTheme="minorEastAsia"/>
                <w:lang w:eastAsia="ko-KR"/>
              </w:rPr>
            </w:pPr>
            <w:r>
              <w:rPr>
                <w:iCs/>
              </w:rPr>
              <w:t xml:space="preserve">Regarding LG’s comment, </w:t>
            </w:r>
            <w:r>
              <w:rPr>
                <w:rFonts w:eastAsiaTheme="minorEastAsia"/>
                <w:lang w:eastAsia="ko-KR"/>
              </w:rPr>
              <w:t>minimum required number of coded REs for LP HARQ-ACK cannot be ensure when the if condition is not satisfied, LP HARQ-ACK is either dropped or mapping to fewer REs based on the proposal, why it should be ensured when the if condition is satisfied? The argument needs further justification.</w:t>
            </w:r>
          </w:p>
          <w:p w14:paraId="2B027E4F" w14:textId="77777777" w:rsidR="00970FBB" w:rsidRDefault="00970FBB" w:rsidP="00970FBB">
            <w:pPr>
              <w:pStyle w:val="a0"/>
              <w:spacing w:after="0"/>
              <w:rPr>
                <w:rFonts w:eastAsiaTheme="minorEastAsia"/>
                <w:lang w:eastAsia="ko-KR"/>
              </w:rPr>
            </w:pPr>
          </w:p>
          <w:p w14:paraId="19B458B8"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Sharp’s </w:t>
            </w:r>
            <w:r>
              <w:rPr>
                <w:iCs/>
              </w:rPr>
              <w:t xml:space="preserve">comment, as we clarified in previous discussion, </w:t>
            </w:r>
            <w:r>
              <w:rPr>
                <w:rFonts w:eastAsiaTheme="minorEastAsia"/>
                <w:lang w:eastAsia="zh-CN"/>
              </w:rPr>
              <w:t xml:space="preserve">HP UCI and LP UCI are separately coded and mapped to different </w:t>
            </w:r>
            <w:r w:rsidRPr="00CC6AB4">
              <w:rPr>
                <w:rFonts w:eastAsiaTheme="minorEastAsia"/>
                <w:color w:val="FF0000"/>
                <w:lang w:eastAsia="zh-CN"/>
              </w:rPr>
              <w:t>RBs</w:t>
            </w:r>
            <w:r>
              <w:rPr>
                <w:rFonts w:eastAsiaTheme="minorEastAsia"/>
                <w:color w:val="FF0000"/>
                <w:lang w:eastAsia="zh-CN"/>
              </w:rPr>
              <w:t xml:space="preserve"> </w:t>
            </w:r>
            <w:r w:rsidRPr="00CC6AB4">
              <w:rPr>
                <w:rFonts w:eastAsiaTheme="minorEastAsia"/>
                <w:lang w:eastAsia="zh-CN"/>
              </w:rPr>
              <w:t>requires new RE mapping rule which is no acceptable.</w:t>
            </w:r>
          </w:p>
          <w:p w14:paraId="36BC5147" w14:textId="77777777" w:rsidR="00970FBB" w:rsidRDefault="00970FBB" w:rsidP="00970FBB">
            <w:pPr>
              <w:pStyle w:val="a0"/>
              <w:spacing w:after="0"/>
              <w:rPr>
                <w:rFonts w:eastAsiaTheme="minorEastAsia"/>
                <w:lang w:eastAsia="zh-CN"/>
              </w:rPr>
            </w:pPr>
          </w:p>
          <w:p w14:paraId="0CEBFE20" w14:textId="18963338" w:rsidR="00970FBB" w:rsidRDefault="00970FBB" w:rsidP="00970FBB">
            <w:pPr>
              <w:pStyle w:val="a0"/>
              <w:spacing w:after="0"/>
              <w:rPr>
                <w:rFonts w:eastAsiaTheme="minorEastAsia"/>
                <w:lang w:eastAsia="zh-CN"/>
              </w:rPr>
            </w:pPr>
            <w:r>
              <w:rPr>
                <w:rFonts w:eastAsiaTheme="minorEastAsia"/>
                <w:lang w:eastAsia="zh-CN"/>
              </w:rPr>
              <w:t xml:space="preserve">Regarding the ceiling, it is not needed – just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t xml:space="preserve"> We are fine with the Note proposed by Huawei and the CATT’s update.</w:t>
            </w:r>
          </w:p>
        </w:tc>
      </w:tr>
      <w:tr w:rsidR="002F214D" w14:paraId="60FE84BA" w14:textId="77777777" w:rsidTr="00E02A0B">
        <w:tc>
          <w:tcPr>
            <w:tcW w:w="1539" w:type="dxa"/>
          </w:tcPr>
          <w:p w14:paraId="1BA0F921" w14:textId="1F9528F8" w:rsidR="002F214D" w:rsidRDefault="002F214D" w:rsidP="00214F73">
            <w:pPr>
              <w:pStyle w:val="a0"/>
              <w:spacing w:after="0"/>
              <w:rPr>
                <w:rFonts w:eastAsiaTheme="minorEastAsia"/>
                <w:lang w:eastAsia="zh-CN"/>
              </w:rPr>
            </w:pPr>
            <w:r>
              <w:rPr>
                <w:rFonts w:eastAsiaTheme="minorEastAsia"/>
                <w:lang w:eastAsia="zh-CN"/>
              </w:rPr>
              <w:t>Nokia/NSB</w:t>
            </w:r>
          </w:p>
        </w:tc>
        <w:tc>
          <w:tcPr>
            <w:tcW w:w="7523" w:type="dxa"/>
          </w:tcPr>
          <w:p w14:paraId="09822628" w14:textId="7C749F5E" w:rsidR="002F214D" w:rsidRDefault="002F214D" w:rsidP="00970FBB">
            <w:pPr>
              <w:pStyle w:val="a0"/>
              <w:spacing w:after="0"/>
              <w:rPr>
                <w:rFonts w:eastAsiaTheme="minorEastAsia"/>
                <w:lang w:eastAsia="zh-CN"/>
              </w:rPr>
            </w:pPr>
            <w:r>
              <w:rPr>
                <w:rFonts w:eastAsiaTheme="minorEastAsia"/>
                <w:lang w:eastAsia="zh-CN"/>
              </w:rPr>
              <w:t xml:space="preserve">We are either fine with ceiling or having the note by Huawei to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br/>
              <w:t xml:space="preserve">We are also fine with the changes proposed by CATT to only keep the LP HARQ handling as FFS. </w:t>
            </w:r>
          </w:p>
        </w:tc>
      </w:tr>
      <w:tr w:rsidR="00A9164B" w14:paraId="40CB722F" w14:textId="77777777" w:rsidTr="00A9164B">
        <w:tc>
          <w:tcPr>
            <w:tcW w:w="1539" w:type="dxa"/>
          </w:tcPr>
          <w:p w14:paraId="642B1339" w14:textId="3DA04731" w:rsidR="00A9164B" w:rsidRDefault="00A9164B" w:rsidP="00A9164B">
            <w:pPr>
              <w:pStyle w:val="a0"/>
              <w:spacing w:after="0"/>
              <w:rPr>
                <w:rFonts w:eastAsiaTheme="minorEastAsia"/>
                <w:lang w:eastAsia="zh-CN"/>
              </w:rPr>
            </w:pPr>
            <w:r>
              <w:rPr>
                <w:rFonts w:eastAsiaTheme="minorEastAsia"/>
                <w:lang w:eastAsia="zh-CN"/>
              </w:rPr>
              <w:t>LG2</w:t>
            </w:r>
          </w:p>
        </w:tc>
        <w:tc>
          <w:tcPr>
            <w:tcW w:w="7523" w:type="dxa"/>
          </w:tcPr>
          <w:p w14:paraId="05C67D15" w14:textId="59F1F49A" w:rsidR="00A9164B" w:rsidRDefault="00A9164B" w:rsidP="00A9164B">
            <w:pPr>
              <w:pStyle w:val="a0"/>
              <w:spacing w:after="0"/>
              <w:rPr>
                <w:rFonts w:eastAsiaTheme="minorEastAsia"/>
                <w:lang w:eastAsia="zh-CN"/>
              </w:rPr>
            </w:pPr>
            <w:r>
              <w:rPr>
                <w:rFonts w:eastAsiaTheme="minorEastAsia"/>
                <w:lang w:eastAsia="zh-CN"/>
              </w:rPr>
              <w:t>@Samsung: Thank you for the reply.</w:t>
            </w:r>
          </w:p>
          <w:p w14:paraId="3241AC76" w14:textId="77777777" w:rsidR="00A9164B" w:rsidRDefault="00A9164B" w:rsidP="00A9164B">
            <w:pPr>
              <w:pStyle w:val="a0"/>
              <w:spacing w:after="0"/>
              <w:rPr>
                <w:rFonts w:eastAsiaTheme="minorEastAsia"/>
                <w:lang w:eastAsia="zh-CN"/>
              </w:rPr>
            </w:pPr>
          </w:p>
          <w:p w14:paraId="3FD3A9C4" w14:textId="440C55D7" w:rsidR="00A9164B" w:rsidRDefault="00A9164B" w:rsidP="00A9164B">
            <w:pPr>
              <w:pStyle w:val="a0"/>
              <w:spacing w:after="0"/>
              <w:rPr>
                <w:rFonts w:eastAsiaTheme="minorEastAsia"/>
                <w:lang w:eastAsia="zh-CN"/>
              </w:rPr>
            </w:pPr>
            <w:r>
              <w:rPr>
                <w:rFonts w:eastAsiaTheme="minorEastAsia"/>
                <w:lang w:eastAsia="zh-CN"/>
              </w:rPr>
              <w:t xml:space="preserve">But, what we commented ealier was not the case related to “othersiwe” part. Even if the following equation is satisfied, there might be the case where the </w:t>
            </w:r>
            <w:r>
              <w:rPr>
                <w:rFonts w:eastAsiaTheme="minorEastAsia"/>
                <w:lang w:eastAsia="ko-KR"/>
              </w:rPr>
              <w:t>minimum required number of coded REs (to meet the max UCI coding rate) for LP HARQ-ACK is not guaranteed.</w:t>
            </w:r>
          </w:p>
          <w:p w14:paraId="08704CF2" w14:textId="77777777" w:rsidR="00A9164B" w:rsidRPr="00A9164B" w:rsidRDefault="00A9164B" w:rsidP="00A9164B">
            <w:pPr>
              <w:pStyle w:val="a0"/>
              <w:spacing w:after="0"/>
              <w:rPr>
                <w:rFonts w:eastAsiaTheme="minorEastAsia"/>
                <w:lang w:eastAsia="zh-CN"/>
              </w:rPr>
            </w:pPr>
          </w:p>
          <w:p w14:paraId="7ABACD4F" w14:textId="6B6356F1" w:rsidR="00A9164B" w:rsidRDefault="00C10614" w:rsidP="00A9164B">
            <w:pPr>
              <w:pStyle w:val="a0"/>
              <w:spacing w:after="0"/>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00A9164B" w:rsidRPr="003A6AB4">
              <w:rPr>
                <w:lang w:eastAsia="zh-CN"/>
              </w:rPr>
              <w:t>.</w:t>
            </w:r>
          </w:p>
          <w:p w14:paraId="2845E7A2" w14:textId="77777777" w:rsidR="00A9164B" w:rsidRDefault="00A9164B" w:rsidP="00A9164B">
            <w:pPr>
              <w:pStyle w:val="a0"/>
              <w:spacing w:after="0"/>
              <w:rPr>
                <w:rFonts w:eastAsiaTheme="minorEastAsia"/>
                <w:lang w:eastAsia="zh-CN"/>
              </w:rPr>
            </w:pPr>
          </w:p>
          <w:p w14:paraId="0D94F9B1" w14:textId="670D60D1" w:rsidR="00A9164B" w:rsidRDefault="00A9164B" w:rsidP="00A9164B">
            <w:pPr>
              <w:pStyle w:val="a0"/>
              <w:spacing w:after="0"/>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 xml:space="preserve">example, let’s assume that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Pr>
                <w:rFonts w:eastAsia="Malgun Gothic" w:hint="eastAsia"/>
                <w:lang w:eastAsia="ko-KR"/>
              </w:rPr>
              <w:t xml:space="preserve"> becomes </w:t>
            </w:r>
            <w:r>
              <w:rPr>
                <w:rFonts w:eastAsia="Malgun Gothic"/>
                <w:lang w:eastAsia="ko-KR"/>
              </w:rPr>
              <w:t>(70</w:t>
            </w:r>
            <w:r>
              <w:rPr>
                <w:rFonts w:eastAsia="Malgun Gothic" w:hint="eastAsia"/>
                <w:lang w:eastAsia="ko-KR"/>
              </w:rPr>
              <w:t xml:space="preserve">.5 + </w:t>
            </w:r>
            <w:r>
              <w:rPr>
                <w:rFonts w:eastAsia="Malgun Gothic"/>
                <w:lang w:eastAsia="ko-KR"/>
              </w:rPr>
              <w:t>29</w:t>
            </w:r>
            <w:r>
              <w:rPr>
                <w:rFonts w:eastAsia="Malgun Gothic" w:hint="eastAsia"/>
                <w:lang w:eastAsia="ko-KR"/>
              </w:rPr>
              <w:t>.5</w:t>
            </w:r>
            <w:r>
              <w:rPr>
                <w:rFonts w:eastAsia="Malgun Gothic"/>
                <w:lang w:eastAsia="ko-KR"/>
              </w:rPr>
              <w:t>)</w:t>
            </w:r>
            <w:r>
              <w:rPr>
                <w:rFonts w:eastAsia="Malgun Gothic" w:hint="eastAsia"/>
                <w:lang w:eastAsia="ko-KR"/>
              </w:rPr>
              <w:t xml:space="preserve"> </w:t>
            </w:r>
            <w:r>
              <w:rPr>
                <w:rFonts w:eastAsia="Malgun Gothic"/>
                <w:lang w:eastAsia="ko-KR"/>
              </w:rPr>
              <w:t xml:space="preserve">and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Pr>
                <w:rFonts w:eastAsia="Malgun Gothic" w:hint="eastAsia"/>
                <w:lang w:eastAsia="ko-KR"/>
              </w:rPr>
              <w:t xml:space="preserve"> is 100.</w:t>
            </w:r>
            <w:r>
              <w:rPr>
                <w:rFonts w:eastAsia="Malgun Gothic"/>
                <w:lang w:eastAsia="ko-KR"/>
              </w:rPr>
              <w:t xml:space="preserve"> Then, the </w:t>
            </w:r>
            <w:r>
              <w:rPr>
                <w:rFonts w:eastAsiaTheme="minorEastAsia"/>
                <w:lang w:eastAsia="ko-KR"/>
              </w:rPr>
              <w:t xml:space="preserve">minimum required REs for HP UCI and LP UCI are 71 and 30, respectively, but </w:t>
            </w:r>
            <w:r w:rsidR="00A74978">
              <w:rPr>
                <w:rFonts w:eastAsiaTheme="minorEastAsia"/>
                <w:lang w:eastAsia="ko-KR"/>
              </w:rPr>
              <w:t xml:space="preserve">the number of RBs in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oMath>
            <w:r w:rsidR="00A74978">
              <w:rPr>
                <w:rFonts w:eastAsia="Malgun Gothic" w:hint="eastAsia"/>
                <w:lang w:eastAsia="ko-KR"/>
              </w:rPr>
              <w:t xml:space="preserve"> is only 100. </w:t>
            </w:r>
            <w:r w:rsidR="00A74978">
              <w:rPr>
                <w:rFonts w:eastAsia="Malgun Gothic"/>
                <w:lang w:eastAsia="ko-KR"/>
              </w:rPr>
              <w:t xml:space="preserve">In this case, going to 38.212 spec, HP HARQ-ACK could get 71 REs, but LP HARQ-ACK would get only 29 REs (= 100 – 71) which is not enough to meet the max UCI coding rate configured for LP HARQ-ACK. </w:t>
            </w:r>
          </w:p>
          <w:p w14:paraId="7544AF7E" w14:textId="77777777" w:rsidR="00A74978" w:rsidRDefault="00A74978" w:rsidP="00A9164B">
            <w:pPr>
              <w:pStyle w:val="a0"/>
              <w:spacing w:after="0"/>
              <w:rPr>
                <w:rFonts w:eastAsia="Malgun Gothic"/>
                <w:lang w:eastAsia="ko-KR"/>
              </w:rPr>
            </w:pPr>
          </w:p>
          <w:p w14:paraId="07482F6F" w14:textId="6FA6EB7E" w:rsidR="00A74978" w:rsidRPr="00A74978" w:rsidRDefault="00A74978" w:rsidP="00A9164B">
            <w:pPr>
              <w:pStyle w:val="a0"/>
              <w:spacing w:after="0"/>
              <w:rPr>
                <w:rFonts w:eastAsia="Malgun Gothic"/>
                <w:lang w:eastAsia="ko-KR"/>
              </w:rPr>
            </w:pPr>
            <w:r>
              <w:rPr>
                <w:rFonts w:eastAsia="Malgun Gothic"/>
                <w:lang w:eastAsia="ko-KR"/>
              </w:rPr>
              <w:lastRenderedPageBreak/>
              <w:t xml:space="preserve">We think this is different from Rel-16 where it is always ensured/guranteed to allocate </w:t>
            </w:r>
            <w:r>
              <w:rPr>
                <w:rFonts w:eastAsiaTheme="minorEastAsia"/>
                <w:lang w:eastAsia="zh-CN"/>
              </w:rPr>
              <w:t xml:space="preserve">the </w:t>
            </w:r>
            <w:r>
              <w:rPr>
                <w:rFonts w:eastAsiaTheme="minorEastAsia"/>
                <w:lang w:eastAsia="ko-KR"/>
              </w:rPr>
              <w:t>minimum required number of coded REs</w:t>
            </w:r>
            <w:r>
              <w:rPr>
                <w:rFonts w:eastAsia="Malgun Gothic"/>
                <w:lang w:eastAsia="ko-KR"/>
              </w:rPr>
              <w:t xml:space="preserve"> for LP HARQ-ACK.</w:t>
            </w:r>
          </w:p>
          <w:p w14:paraId="638D5A3B" w14:textId="57E84C5D" w:rsidR="00A9164B" w:rsidRPr="00A74978" w:rsidRDefault="00A9164B" w:rsidP="00A9164B">
            <w:pPr>
              <w:pStyle w:val="a0"/>
              <w:spacing w:after="0"/>
              <w:rPr>
                <w:rFonts w:eastAsiaTheme="minorEastAsia"/>
                <w:lang w:eastAsia="zh-CN"/>
              </w:rPr>
            </w:pPr>
          </w:p>
        </w:tc>
      </w:tr>
      <w:tr w:rsidR="002B4FA1" w14:paraId="18E5E31D" w14:textId="77777777" w:rsidTr="00A9164B">
        <w:tc>
          <w:tcPr>
            <w:tcW w:w="1539" w:type="dxa"/>
          </w:tcPr>
          <w:p w14:paraId="43D5A6C5" w14:textId="191FC072" w:rsidR="002B4FA1" w:rsidRDefault="002B4FA1" w:rsidP="00A9164B">
            <w:pPr>
              <w:pStyle w:val="a0"/>
              <w:spacing w:after="0"/>
              <w:rPr>
                <w:rFonts w:eastAsiaTheme="minorEastAsia"/>
                <w:lang w:eastAsia="zh-CN"/>
              </w:rPr>
            </w:pPr>
            <w:r>
              <w:rPr>
                <w:rFonts w:eastAsiaTheme="minorEastAsia" w:hint="eastAsia"/>
                <w:lang w:eastAsia="zh-CN"/>
              </w:rPr>
              <w:lastRenderedPageBreak/>
              <w:t>Sa</w:t>
            </w:r>
            <w:r>
              <w:rPr>
                <w:rFonts w:eastAsiaTheme="minorEastAsia"/>
                <w:lang w:eastAsia="zh-CN"/>
              </w:rPr>
              <w:t xml:space="preserve">msung2 </w:t>
            </w:r>
          </w:p>
        </w:tc>
        <w:tc>
          <w:tcPr>
            <w:tcW w:w="7523" w:type="dxa"/>
          </w:tcPr>
          <w:p w14:paraId="3C923046" w14:textId="77777777" w:rsidR="002B4FA1" w:rsidRDefault="002B4FA1" w:rsidP="00A9164B">
            <w:pPr>
              <w:pStyle w:val="a0"/>
              <w:spacing w:after="0"/>
              <w:rPr>
                <w:rFonts w:eastAsiaTheme="minorEastAsia"/>
                <w:lang w:eastAsia="zh-CN"/>
              </w:rPr>
            </w:pPr>
            <w:r>
              <w:rPr>
                <w:rFonts w:eastAsiaTheme="minorEastAsia" w:hint="eastAsia"/>
                <w:lang w:eastAsia="zh-CN"/>
              </w:rPr>
              <w:t>@</w:t>
            </w:r>
            <w:r>
              <w:rPr>
                <w:rFonts w:eastAsiaTheme="minorEastAsia"/>
                <w:lang w:eastAsia="zh-CN"/>
              </w:rPr>
              <w:t>LG</w:t>
            </w:r>
          </w:p>
          <w:p w14:paraId="5E4365E2" w14:textId="77777777" w:rsidR="002B4FA1" w:rsidRDefault="002B4FA1" w:rsidP="002B4FA1">
            <w:pPr>
              <w:pStyle w:val="a0"/>
              <w:spacing w:after="0"/>
              <w:rPr>
                <w:rFonts w:eastAsiaTheme="minorEastAsia"/>
                <w:lang w:eastAsia="zh-CN"/>
              </w:rPr>
            </w:pPr>
            <w:r>
              <w:rPr>
                <w:rFonts w:eastAsiaTheme="minorEastAsia"/>
                <w:lang w:eastAsia="zh-CN"/>
              </w:rPr>
              <w:t>Thank you for further clarification.</w:t>
            </w:r>
          </w:p>
          <w:p w14:paraId="0A1F339B" w14:textId="77777777" w:rsidR="002B4FA1" w:rsidRDefault="002B4FA1" w:rsidP="002B4FA1">
            <w:pPr>
              <w:pStyle w:val="a0"/>
              <w:spacing w:after="0"/>
              <w:rPr>
                <w:rFonts w:eastAsiaTheme="minorEastAsia"/>
                <w:lang w:eastAsia="zh-CN"/>
              </w:rPr>
            </w:pPr>
          </w:p>
          <w:p w14:paraId="2BC37C06" w14:textId="1B94CCF8" w:rsidR="002B4FA1" w:rsidRDefault="002B4FA1" w:rsidP="002B4FA1">
            <w:pPr>
              <w:pStyle w:val="a0"/>
              <w:spacing w:after="0"/>
              <w:rPr>
                <w:rFonts w:eastAsiaTheme="minorEastAsia"/>
                <w:lang w:eastAsia="zh-CN"/>
              </w:rPr>
            </w:pPr>
            <w:r>
              <w:rPr>
                <w:rFonts w:eastAsiaTheme="minorEastAsia"/>
                <w:lang w:eastAsia="zh-CN"/>
              </w:rPr>
              <w:t xml:space="preserve">Without the ceiling, when the if condition is satisfied, there is </w:t>
            </w:r>
            <w:r w:rsidR="003C4CD6">
              <w:rPr>
                <w:rFonts w:eastAsiaTheme="minorEastAsia"/>
                <w:lang w:eastAsia="zh-CN"/>
              </w:rPr>
              <w:t xml:space="preserve">only </w:t>
            </w:r>
            <w:r w:rsidRPr="00FE373E">
              <w:rPr>
                <w:rFonts w:eastAsiaTheme="minorEastAsia"/>
                <w:color w:val="FF0000"/>
                <w:lang w:eastAsia="zh-CN"/>
              </w:rPr>
              <w:t>up to 1 RE</w:t>
            </w:r>
            <w:r>
              <w:rPr>
                <w:rFonts w:eastAsiaTheme="minorEastAsia"/>
                <w:lang w:eastAsia="zh-CN"/>
              </w:rPr>
              <w:t xml:space="preserve"> difference compared with the minimum required RE number of LP HARQ-ACK. The reliability impact on LP HARQ-ACK is ignorable and does not worth the effort for further optimization.</w:t>
            </w:r>
          </w:p>
          <w:p w14:paraId="2D56BE36" w14:textId="73CBF654" w:rsidR="002B4FA1" w:rsidRDefault="002B4FA1" w:rsidP="002B4FA1">
            <w:pPr>
              <w:pStyle w:val="a0"/>
              <w:spacing w:after="0"/>
              <w:rPr>
                <w:rFonts w:eastAsiaTheme="minorEastAsia"/>
                <w:lang w:eastAsia="zh-CN"/>
              </w:rPr>
            </w:pPr>
          </w:p>
          <w:p w14:paraId="72B5F71D" w14:textId="7C2668CE" w:rsidR="002B4FA1" w:rsidRDefault="002B4FA1" w:rsidP="002B4FA1">
            <w:pPr>
              <w:pStyle w:val="a0"/>
              <w:spacing w:after="0"/>
              <w:rPr>
                <w:rFonts w:eastAsiaTheme="minorEastAsia"/>
                <w:lang w:eastAsia="zh-CN"/>
              </w:rPr>
            </w:pPr>
            <w:r>
              <w:rPr>
                <w:rFonts w:eastAsiaTheme="minorEastAsia"/>
                <w:lang w:eastAsia="zh-CN"/>
              </w:rPr>
              <w:t>On the contrary, adding the ceiling, there will be 1 RB difference</w:t>
            </w:r>
            <w:r w:rsidR="003C4CD6">
              <w:rPr>
                <w:rFonts w:eastAsiaTheme="minorEastAsia"/>
                <w:lang w:eastAsia="zh-CN"/>
              </w:rPr>
              <w:t xml:space="preserve"> for the miminum number</w:t>
            </w:r>
            <w:r>
              <w:rPr>
                <w:rFonts w:eastAsiaTheme="minorEastAsia"/>
                <w:lang w:eastAsia="zh-CN"/>
              </w:rPr>
              <w:t xml:space="preserve">. </w:t>
            </w:r>
            <w:r w:rsidR="00FE373E">
              <w:rPr>
                <w:rFonts w:eastAsiaTheme="minorEastAsia"/>
                <w:lang w:eastAsia="zh-CN"/>
              </w:rPr>
              <w:t xml:space="preserve">Considering the DFT-S restriction, the difference can be several RBs. The additional RBs will be used to mapping LP HARQ-ACK because HP HARQ-ACK is mapped first. </w:t>
            </w:r>
            <w:r>
              <w:rPr>
                <w:rFonts w:eastAsiaTheme="minorEastAsia"/>
                <w:lang w:eastAsia="zh-CN"/>
              </w:rPr>
              <w:t xml:space="preserve">In power limited scenario, the reliability of HP HARQ-ACK would be </w:t>
            </w:r>
            <w:r w:rsidR="00FE373E">
              <w:rPr>
                <w:rFonts w:eastAsiaTheme="minorEastAsia"/>
                <w:lang w:eastAsia="zh-CN"/>
              </w:rPr>
              <w:t>degraded because of the increased number of RBs and thus should clearly be avoided.</w:t>
            </w:r>
          </w:p>
          <w:p w14:paraId="2CDC8A42" w14:textId="77777777" w:rsidR="002B4FA1" w:rsidRDefault="002B4FA1" w:rsidP="002B4FA1">
            <w:pPr>
              <w:pStyle w:val="a0"/>
              <w:spacing w:after="0"/>
              <w:rPr>
                <w:rFonts w:eastAsiaTheme="minorEastAsia"/>
                <w:lang w:eastAsia="zh-CN"/>
              </w:rPr>
            </w:pPr>
          </w:p>
          <w:p w14:paraId="766B9952" w14:textId="654C9C18" w:rsidR="002B4FA1" w:rsidRDefault="00FE373E" w:rsidP="00FE373E">
            <w:pPr>
              <w:pStyle w:val="a0"/>
              <w:spacing w:after="0"/>
              <w:rPr>
                <w:rFonts w:eastAsiaTheme="minorEastAsia"/>
                <w:lang w:eastAsia="zh-CN"/>
              </w:rPr>
            </w:pPr>
            <w:r>
              <w:rPr>
                <w:rFonts w:eastAsiaTheme="minorEastAsia"/>
                <w:lang w:eastAsia="zh-CN"/>
              </w:rPr>
              <w:t>Ensuring the reliability of LP HARQ-ACK can be deprioritized when multiplexing with HP HARQ-ACK. Instead, we should</w:t>
            </w:r>
            <w:r w:rsidR="003C4CD6">
              <w:rPr>
                <w:rFonts w:eastAsiaTheme="minorEastAsia"/>
                <w:lang w:eastAsia="zh-CN"/>
              </w:rPr>
              <w:t xml:space="preserve"> first</w:t>
            </w:r>
            <w:r>
              <w:rPr>
                <w:rFonts w:eastAsiaTheme="minorEastAsia"/>
                <w:lang w:eastAsia="zh-CN"/>
              </w:rPr>
              <w:t xml:space="preserve"> focus on how to ensure the reliability of HP HARQ-ACK.</w:t>
            </w:r>
            <w:r w:rsidR="002B4FA1">
              <w:rPr>
                <w:rFonts w:eastAsiaTheme="minorEastAsia"/>
                <w:lang w:eastAsia="zh-CN"/>
              </w:rPr>
              <w:t xml:space="preserve"> </w:t>
            </w:r>
          </w:p>
        </w:tc>
      </w:tr>
      <w:tr w:rsidR="004B20DB" w14:paraId="44E856A5" w14:textId="77777777" w:rsidTr="004B20DB">
        <w:tc>
          <w:tcPr>
            <w:tcW w:w="1539" w:type="dxa"/>
          </w:tcPr>
          <w:p w14:paraId="0CDB5C62" w14:textId="25AA7581" w:rsidR="004B20DB" w:rsidRPr="004B20DB" w:rsidRDefault="004B20DB" w:rsidP="004B20DB">
            <w:pPr>
              <w:pStyle w:val="a0"/>
              <w:spacing w:after="0"/>
              <w:rPr>
                <w:rFonts w:eastAsia="Malgun Gothic"/>
                <w:lang w:eastAsia="ko-KR"/>
              </w:rPr>
            </w:pPr>
            <w:r>
              <w:rPr>
                <w:rFonts w:eastAsiaTheme="minorEastAsia"/>
                <w:lang w:eastAsia="zh-CN"/>
              </w:rPr>
              <w:t>LG3</w:t>
            </w:r>
          </w:p>
        </w:tc>
        <w:tc>
          <w:tcPr>
            <w:tcW w:w="7523" w:type="dxa"/>
          </w:tcPr>
          <w:p w14:paraId="329A126C" w14:textId="5303DFE1" w:rsidR="004B20DB" w:rsidRPr="004B20DB" w:rsidRDefault="004B20DB" w:rsidP="004B20DB">
            <w:pPr>
              <w:pStyle w:val="a0"/>
              <w:spacing w:after="0"/>
              <w:rPr>
                <w:rFonts w:eastAsia="Malgun Gothic"/>
                <w:lang w:eastAsia="ko-KR"/>
              </w:rPr>
            </w:pPr>
            <w:r>
              <w:rPr>
                <w:rFonts w:eastAsiaTheme="minorEastAsia" w:hint="eastAsia"/>
                <w:lang w:eastAsia="zh-CN"/>
              </w:rPr>
              <w:t>@</w:t>
            </w:r>
            <w:r>
              <w:rPr>
                <w:rFonts w:eastAsiaTheme="minorEastAsia"/>
                <w:lang w:eastAsia="zh-CN"/>
              </w:rPr>
              <w:t>Samsung:</w:t>
            </w:r>
            <w:r>
              <w:rPr>
                <w:rFonts w:eastAsia="Malgun Gothic"/>
                <w:lang w:eastAsia="ko-KR"/>
              </w:rPr>
              <w:t xml:space="preserve"> Thank you for sharing the view.</w:t>
            </w:r>
          </w:p>
          <w:p w14:paraId="5BC193D2" w14:textId="77777777" w:rsidR="004B20DB" w:rsidRDefault="004B20DB" w:rsidP="004B20DB">
            <w:pPr>
              <w:pStyle w:val="a0"/>
              <w:spacing w:after="0"/>
              <w:rPr>
                <w:rFonts w:eastAsiaTheme="minorEastAsia"/>
                <w:lang w:eastAsia="zh-CN"/>
              </w:rPr>
            </w:pPr>
          </w:p>
          <w:p w14:paraId="56B09181" w14:textId="78937D81" w:rsidR="004B20DB" w:rsidRPr="004B20DB" w:rsidRDefault="004B20DB" w:rsidP="004B20DB">
            <w:pPr>
              <w:pStyle w:val="a0"/>
              <w:spacing w:after="0"/>
              <w:rPr>
                <w:rFonts w:eastAsia="Malgun Gothic"/>
                <w:lang w:eastAsia="ko-KR"/>
              </w:rPr>
            </w:pPr>
            <w:r>
              <w:rPr>
                <w:rFonts w:eastAsia="Malgun Gothic"/>
                <w:lang w:eastAsia="ko-KR"/>
              </w:rPr>
              <w:t>Y</w:t>
            </w:r>
            <w:r>
              <w:rPr>
                <w:rFonts w:eastAsia="Malgun Gothic" w:hint="eastAsia"/>
                <w:lang w:eastAsia="ko-KR"/>
              </w:rPr>
              <w:t xml:space="preserve">our </w:t>
            </w:r>
            <w:r>
              <w:rPr>
                <w:rFonts w:eastAsia="Malgun Gothic"/>
                <w:lang w:eastAsia="ko-KR"/>
              </w:rPr>
              <w:t xml:space="preserve">observation in above is correct, and there could be a lack of 1 RE compared to the minimum required REs for LP HARQ-ACK. As you mentioned, sometimes it could be negligible, but in case of small LP HARQ-ACK payload, it might be able to impact the LP HARQ-ACK performance. </w:t>
            </w:r>
          </w:p>
          <w:p w14:paraId="4ECAE8BD" w14:textId="72292B0E" w:rsidR="004B20DB" w:rsidRPr="004B20DB" w:rsidRDefault="004B20DB" w:rsidP="004B20DB">
            <w:pPr>
              <w:pStyle w:val="a0"/>
              <w:spacing w:after="0"/>
              <w:rPr>
                <w:rFonts w:eastAsia="Malgun Gothic"/>
                <w:lang w:eastAsia="ko-KR"/>
              </w:rPr>
            </w:pPr>
            <w:r>
              <w:rPr>
                <w:rFonts w:eastAsia="Malgun Gothic"/>
                <w:lang w:eastAsia="ko-KR"/>
              </w:rPr>
              <w:t>A</w:t>
            </w:r>
            <w:r>
              <w:rPr>
                <w:rFonts w:eastAsia="Malgun Gothic" w:hint="eastAsia"/>
                <w:lang w:eastAsia="ko-KR"/>
              </w:rPr>
              <w:t xml:space="preserve">lso </w:t>
            </w:r>
            <w:r>
              <w:rPr>
                <w:rFonts w:eastAsia="Malgun Gothic"/>
                <w:lang w:eastAsia="ko-KR"/>
              </w:rPr>
              <w:t xml:space="preserve">as you mentioned, with the ceiling, </w:t>
            </w:r>
            <w:r w:rsidR="00807BFE">
              <w:rPr>
                <w:rFonts w:eastAsia="Malgun Gothic"/>
                <w:lang w:eastAsia="ko-KR"/>
              </w:rPr>
              <w:t xml:space="preserve">1 RB is more required in some cases. However, if the use of more RBs was concern, we should have to allocate less REs </w:t>
            </w:r>
            <w:r w:rsidR="00DB372E">
              <w:rPr>
                <w:rFonts w:eastAsia="Malgun Gothic"/>
                <w:lang w:eastAsia="ko-KR"/>
              </w:rPr>
              <w:t xml:space="preserve">(e.g. 3/4 or 1/2) </w:t>
            </w:r>
            <w:r w:rsidR="00807BFE">
              <w:rPr>
                <w:rFonts w:eastAsia="Malgun Gothic"/>
                <w:lang w:eastAsia="ko-KR"/>
              </w:rPr>
              <w:t xml:space="preserve">compared to the minimum required REs even in Rel-15/16, but we didn’t do that since ensuring the minimum required REs </w:t>
            </w:r>
            <w:r w:rsidR="00DB372E">
              <w:rPr>
                <w:rFonts w:eastAsia="Malgun Gothic"/>
                <w:lang w:eastAsia="ko-KR"/>
              </w:rPr>
              <w:t xml:space="preserve">for HARQ-ACK </w:t>
            </w:r>
            <w:r w:rsidR="00807BFE">
              <w:rPr>
                <w:rFonts w:eastAsia="Malgun Gothic"/>
                <w:lang w:eastAsia="ko-KR"/>
              </w:rPr>
              <w:t xml:space="preserve">was </w:t>
            </w:r>
            <w:r w:rsidR="00D85654">
              <w:rPr>
                <w:rFonts w:eastAsia="Malgun Gothic"/>
                <w:lang w:eastAsia="ko-KR"/>
              </w:rPr>
              <w:t xml:space="preserve">main </w:t>
            </w:r>
            <w:r w:rsidR="00807BFE">
              <w:rPr>
                <w:rFonts w:eastAsia="Malgun Gothic"/>
                <w:lang w:eastAsia="ko-KR"/>
              </w:rPr>
              <w:t>design principle so far even from LTE.</w:t>
            </w:r>
            <w:r w:rsidR="00D85654">
              <w:rPr>
                <w:rFonts w:eastAsia="Malgun Gothic"/>
                <w:lang w:eastAsia="ko-KR"/>
              </w:rPr>
              <w:t xml:space="preserve"> </w:t>
            </w:r>
            <w:r w:rsidR="00DB372E">
              <w:rPr>
                <w:rFonts w:eastAsia="Malgun Gothic"/>
                <w:lang w:eastAsia="ko-KR"/>
              </w:rPr>
              <w:t xml:space="preserve">Moreover, HP HARQ-ACK reliability would be ensured as long as it would be on HP PUCCH which is configured by gNB considering the HP requirement. </w:t>
            </w:r>
          </w:p>
          <w:p w14:paraId="15E64A26" w14:textId="77777777" w:rsidR="00D85654" w:rsidRPr="00D85654" w:rsidRDefault="00D85654" w:rsidP="004B20DB">
            <w:pPr>
              <w:pStyle w:val="a0"/>
              <w:spacing w:after="0"/>
              <w:rPr>
                <w:rFonts w:eastAsiaTheme="minorEastAsia"/>
                <w:lang w:eastAsia="zh-CN"/>
              </w:rPr>
            </w:pPr>
          </w:p>
          <w:p w14:paraId="3EB76058" w14:textId="77777777" w:rsidR="00D85654" w:rsidRDefault="00D85654" w:rsidP="004B20DB">
            <w:pPr>
              <w:pStyle w:val="a0"/>
              <w:spacing w:after="0"/>
              <w:rPr>
                <w:rFonts w:eastAsia="Malgun Gothic"/>
                <w:lang w:eastAsia="ko-KR"/>
              </w:rPr>
            </w:pPr>
            <w:r>
              <w:rPr>
                <w:rFonts w:eastAsia="Malgun Gothic" w:hint="eastAsia"/>
                <w:lang w:eastAsia="ko-KR"/>
              </w:rPr>
              <w:t>@Huawei: Thank you for providing the analysis.</w:t>
            </w:r>
          </w:p>
          <w:p w14:paraId="1BF7EB92" w14:textId="77777777" w:rsidR="00D85654" w:rsidRDefault="00D85654" w:rsidP="004B20DB">
            <w:pPr>
              <w:pStyle w:val="a0"/>
              <w:spacing w:after="0"/>
              <w:rPr>
                <w:rFonts w:eastAsia="Malgun Gothic"/>
                <w:lang w:eastAsia="ko-KR"/>
              </w:rPr>
            </w:pPr>
          </w:p>
          <w:p w14:paraId="7DB5BD23" w14:textId="77777777" w:rsidR="00AA425E" w:rsidRDefault="00D85654" w:rsidP="00DB372E">
            <w:pPr>
              <w:pStyle w:val="a0"/>
              <w:spacing w:after="0"/>
              <w:rPr>
                <w:rFonts w:eastAsiaTheme="minorEastAsia"/>
                <w:lang w:eastAsia="zh-CN"/>
              </w:rPr>
            </w:pPr>
            <w:r>
              <w:rPr>
                <w:rFonts w:eastAsia="Malgun Gothic"/>
                <w:lang w:eastAsia="ko-KR"/>
              </w:rPr>
              <w:t>But, I didn’</w:t>
            </w:r>
            <w:r w:rsidR="00DB372E">
              <w:rPr>
                <w:rFonts w:eastAsia="Malgun Gothic"/>
                <w:lang w:eastAsia="ko-KR"/>
              </w:rPr>
              <w:t>t understand fully</w:t>
            </w:r>
            <w:r>
              <w:rPr>
                <w:rFonts w:eastAsia="Malgun Gothic"/>
                <w:lang w:eastAsia="ko-KR"/>
              </w:rPr>
              <w:t xml:space="preserve"> how the floating number issue is solved by </w:t>
            </w:r>
            <w:r>
              <w:rPr>
                <w:rFonts w:eastAsiaTheme="minorEastAsia"/>
                <w:lang w:eastAsia="zh-CN"/>
              </w:rPr>
              <w:t xml:space="preserve">multiplying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w:t>
            </w:r>
            <w:r w:rsidR="00DB372E">
              <w:rPr>
                <w:rFonts w:eastAsiaTheme="minorEastAsia"/>
                <w:lang w:eastAsia="zh-CN"/>
              </w:rPr>
              <w:t xml:space="preserve"> By doing so, we would have the modified inequality as</w:t>
            </w:r>
            <w:r w:rsidR="00AA425E">
              <w:rPr>
                <w:rFonts w:eastAsiaTheme="minorEastAsia"/>
                <w:lang w:eastAsia="zh-CN"/>
              </w:rPr>
              <w:t xml:space="preserve"> below.</w:t>
            </w:r>
          </w:p>
          <w:p w14:paraId="78AAE7DB" w14:textId="77777777" w:rsidR="00AA425E" w:rsidRPr="00AA425E" w:rsidRDefault="00AA425E" w:rsidP="00DB372E">
            <w:pPr>
              <w:pStyle w:val="a0"/>
              <w:spacing w:after="0"/>
              <w:rPr>
                <w:rFonts w:eastAsiaTheme="minorEastAsia"/>
                <w:szCs w:val="20"/>
                <w:lang w:eastAsia="zh-CN"/>
              </w:rPr>
            </w:pPr>
          </w:p>
          <w:p w14:paraId="74426608" w14:textId="77777777" w:rsidR="00AA425E" w:rsidRPr="00AA425E" w:rsidRDefault="00C10614" w:rsidP="00AA425E">
            <w:pPr>
              <w:pStyle w:val="a0"/>
              <w:spacing w:after="0"/>
              <w:rPr>
                <w:rFonts w:eastAsiaTheme="minorEastAsia"/>
                <w:sz w:val="18"/>
                <w:szCs w:val="18"/>
                <w:lang w:eastAsia="zh-CN"/>
              </w:rPr>
            </w:pPr>
            <m:oMathPara>
              <m:oMath>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HP</m:t>
                            </m:r>
                          </m:e>
                          <m:sub>
                            <m:r>
                              <m:rPr>
                                <m:sty m:val="p"/>
                              </m:rPr>
                              <w:rPr>
                                <w:rFonts w:ascii="Cambria Math" w:hAnsi="Cambria Math"/>
                                <w:sz w:val="18"/>
                                <w:szCs w:val="18"/>
                                <w:lang w:eastAsia="zh-CN"/>
                              </w:rPr>
                              <m:t>UCI</m:t>
                            </m:r>
                          </m:sub>
                        </m:sSub>
                      </m:sub>
                    </m:sSub>
                  </m:e>
                </m:d>
                <m: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LP</m:t>
                            </m:r>
                          </m:e>
                          <m:sub>
                            <m:r>
                              <m:rPr>
                                <m:sty m:val="p"/>
                              </m:rPr>
                              <w:rPr>
                                <w:rFonts w:ascii="Cambria Math" w:hAnsi="Cambria Math"/>
                                <w:sz w:val="18"/>
                                <w:szCs w:val="18"/>
                                <w:lang w:eastAsia="zh-CN"/>
                              </w:rPr>
                              <m:t>UCI</m:t>
                            </m:r>
                          </m:sub>
                        </m:sSub>
                      </m:sub>
                    </m:sSub>
                  </m:e>
                </m:d>
              </m:oMath>
            </m:oMathPara>
          </w:p>
          <w:p w14:paraId="72832B39" w14:textId="77777777" w:rsidR="004B20DB" w:rsidRPr="00AA425E" w:rsidRDefault="00AA425E" w:rsidP="00AA425E">
            <w:pPr>
              <w:pStyle w:val="a0"/>
              <w:spacing w:after="0"/>
              <w:ind w:firstLineChars="900" w:firstLine="1620"/>
              <w:rPr>
                <w:rFonts w:eastAsiaTheme="minorEastAsia"/>
                <w:sz w:val="18"/>
                <w:szCs w:val="18"/>
                <w:lang w:eastAsia="zh-CN"/>
              </w:rPr>
            </w:pPr>
            <m:oMath>
              <m:r>
                <m:rPr>
                  <m:sty m:val="p"/>
                </m:rPr>
                <w:rPr>
                  <w:rFonts w:ascii="Cambria Math" w:hAnsi="Cambria Math" w:hint="eastAsia"/>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M</m:t>
                  </m:r>
                </m:e>
                <m:sub>
                  <m:r>
                    <m:rPr>
                      <m:sty m:val="p"/>
                    </m:rPr>
                    <w:rPr>
                      <w:rFonts w:ascii="Cambria Math" w:hAnsi="Cambria Math"/>
                      <w:sz w:val="18"/>
                      <w:szCs w:val="18"/>
                      <w:lang w:eastAsia="zh-CN"/>
                    </w:rPr>
                    <m:t>RB,min</m:t>
                  </m:r>
                </m:sub>
                <m:sup>
                  <m:r>
                    <m:rPr>
                      <m:sty m:val="p"/>
                    </m:rPr>
                    <w:rPr>
                      <w:rFonts w:ascii="Cambria Math" w:hAnsi="Cambria Math"/>
                      <w:sz w:val="18"/>
                      <w:szCs w:val="18"/>
                      <w:lang w:eastAsia="zh-CN"/>
                    </w:rPr>
                    <m:t>PUCCH</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sc, ctrl</m:t>
                  </m:r>
                </m:sub>
                <m:sup>
                  <m:r>
                    <m:rPr>
                      <m:sty m:val="p"/>
                    </m:rPr>
                    <w:rPr>
                      <w:rFonts w:ascii="Cambria Math" w:hAnsi="Cambria Math"/>
                      <w:sz w:val="18"/>
                      <w:szCs w:val="18"/>
                      <w:lang w:eastAsia="zh-CN"/>
                    </w:rPr>
                    <m:t>RB</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symb-UCI</m:t>
                  </m:r>
                </m:sub>
                <m:sup>
                  <m:r>
                    <m:rPr>
                      <m:sty m:val="p"/>
                    </m:rPr>
                    <w:rPr>
                      <w:rFonts w:ascii="Cambria Math" w:hAnsi="Cambria Math"/>
                      <w:sz w:val="18"/>
                      <w:szCs w:val="18"/>
                      <w:lang w:eastAsia="zh-CN"/>
                    </w:rPr>
                    <m:t>PUCCH</m:t>
                  </m:r>
                </m:sup>
              </m:sSubSup>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m:t>
                  </m:r>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HP_UCI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LP_UCI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Q</m:t>
                  </m:r>
                </m:e>
                <m:sub>
                  <m:r>
                    <m:rPr>
                      <m:sty m:val="p"/>
                    </m:rPr>
                    <w:rPr>
                      <w:rFonts w:ascii="Cambria Math" w:eastAsiaTheme="minorEastAsia" w:hAnsi="Cambria Math"/>
                      <w:sz w:val="18"/>
                      <w:szCs w:val="18"/>
                      <w:lang w:eastAsia="zh-CN"/>
                    </w:rPr>
                    <m:t>m</m:t>
                  </m:r>
                </m:sub>
              </m:sSub>
            </m:oMath>
            <w:r w:rsidRPr="00AA425E">
              <w:rPr>
                <w:rFonts w:eastAsiaTheme="minorEastAsia"/>
                <w:sz w:val="18"/>
                <w:szCs w:val="18"/>
                <w:lang w:eastAsia="zh-CN"/>
              </w:rPr>
              <w:t xml:space="preserve"> </w:t>
            </w:r>
          </w:p>
          <w:p w14:paraId="2D1E262A" w14:textId="77777777" w:rsidR="00AA425E" w:rsidRPr="00AA425E" w:rsidRDefault="00AA425E" w:rsidP="00AA425E">
            <w:pPr>
              <w:pStyle w:val="a0"/>
              <w:spacing w:after="0"/>
              <w:ind w:firstLineChars="750" w:firstLine="1500"/>
              <w:rPr>
                <w:rFonts w:eastAsiaTheme="minorEastAsia"/>
                <w:szCs w:val="20"/>
                <w:lang w:eastAsia="zh-CN"/>
              </w:rPr>
            </w:pPr>
          </w:p>
          <w:p w14:paraId="08EBD4E8" w14:textId="087B82D8" w:rsidR="00AA425E" w:rsidRPr="00AA425E" w:rsidRDefault="00AA425E" w:rsidP="00AA425E">
            <w:pPr>
              <w:pStyle w:val="a0"/>
              <w:spacing w:after="0"/>
              <w:rPr>
                <w:rFonts w:eastAsia="Malgun Gothic"/>
                <w:szCs w:val="20"/>
                <w:lang w:eastAsia="ko-KR"/>
              </w:rPr>
            </w:pPr>
            <w:r>
              <w:rPr>
                <w:rFonts w:eastAsia="Malgun Gothic"/>
                <w:szCs w:val="20"/>
                <w:lang w:eastAsia="ko-KR"/>
              </w:rPr>
              <w:t>T</w:t>
            </w:r>
            <w:r>
              <w:rPr>
                <w:rFonts w:eastAsia="Malgun Gothic" w:hint="eastAsia"/>
                <w:szCs w:val="20"/>
                <w:lang w:eastAsia="ko-KR"/>
              </w:rPr>
              <w:t xml:space="preserve">hen, we would have floating number at both sides, so </w:t>
            </w:r>
            <w:r>
              <w:rPr>
                <w:rFonts w:eastAsia="Malgun Gothic"/>
                <w:szCs w:val="20"/>
                <w:lang w:eastAsia="ko-KR"/>
              </w:rPr>
              <w:t>could you explain how the issue is eliminated with the above modification?</w:t>
            </w:r>
          </w:p>
          <w:p w14:paraId="157BAEA9" w14:textId="325131D3" w:rsidR="00AA425E" w:rsidRPr="00AA425E" w:rsidRDefault="00AA425E" w:rsidP="00AA425E">
            <w:pPr>
              <w:pStyle w:val="a0"/>
              <w:spacing w:after="0"/>
              <w:rPr>
                <w:rFonts w:eastAsiaTheme="minorEastAsia"/>
                <w:szCs w:val="20"/>
                <w:lang w:eastAsia="zh-CN"/>
              </w:rPr>
            </w:pPr>
          </w:p>
        </w:tc>
      </w:tr>
    </w:tbl>
    <w:p w14:paraId="54C89912" w14:textId="48C21D97" w:rsidR="00D61EDF" w:rsidRDefault="00D61EDF" w:rsidP="00D61EDF">
      <w:pPr>
        <w:pStyle w:val="a0"/>
        <w:tabs>
          <w:tab w:val="left" w:pos="720"/>
        </w:tabs>
        <w:rPr>
          <w:rFonts w:eastAsiaTheme="minorEastAsia"/>
          <w:lang w:eastAsia="zh-CN"/>
        </w:rPr>
      </w:pPr>
    </w:p>
    <w:p w14:paraId="4C82E626" w14:textId="014F760E" w:rsidR="00633F96" w:rsidRDefault="00B37416" w:rsidP="00633F96">
      <w:pPr>
        <w:pStyle w:val="2"/>
        <w:numPr>
          <w:ilvl w:val="2"/>
          <w:numId w:val="1"/>
        </w:numPr>
        <w:rPr>
          <w:rFonts w:eastAsiaTheme="minorEastAsia"/>
          <w:szCs w:val="20"/>
          <w:lang w:eastAsia="zh-CN"/>
        </w:rPr>
      </w:pPr>
      <w:r>
        <w:rPr>
          <w:rFonts w:eastAsia="宋体" w:hint="eastAsia"/>
          <w:lang w:eastAsia="zh-CN"/>
        </w:rPr>
        <w:t>P</w:t>
      </w:r>
      <w:r w:rsidR="00633F96">
        <w:rPr>
          <w:rFonts w:eastAsia="宋体"/>
          <w:lang w:eastAsia="zh-CN"/>
        </w:rPr>
        <w:t>roposals for Tuesday GTW session</w:t>
      </w:r>
    </w:p>
    <w:p w14:paraId="54C417D8" w14:textId="4A921FAB" w:rsidR="00633F96" w:rsidRPr="00382676" w:rsidRDefault="00633F96" w:rsidP="00633F96">
      <w:pPr>
        <w:spacing w:afterLines="50" w:after="120"/>
        <w:rPr>
          <w:rFonts w:eastAsia="宋体"/>
          <w:highlight w:val="yellow"/>
          <w:lang w:eastAsia="zh-CN"/>
        </w:rPr>
      </w:pPr>
      <w:r w:rsidRPr="00382676">
        <w:rPr>
          <w:rFonts w:eastAsia="宋体" w:hint="eastAsia"/>
          <w:highlight w:val="yellow"/>
          <w:lang w:eastAsia="zh-CN"/>
        </w:rPr>
        <w:t>Proposal</w:t>
      </w:r>
      <w:r>
        <w:rPr>
          <w:rFonts w:eastAsia="宋体"/>
          <w:highlight w:val="yellow"/>
          <w:lang w:eastAsia="zh-CN"/>
        </w:rPr>
        <w:t xml:space="preserve"> 3.1</w:t>
      </w:r>
      <w:r w:rsidRPr="00382676">
        <w:rPr>
          <w:rFonts w:eastAsia="宋体" w:hint="eastAsia"/>
          <w:highlight w:val="yellow"/>
          <w:lang w:eastAsia="zh-CN"/>
        </w:rPr>
        <w:t>:</w:t>
      </w:r>
      <w:r w:rsidR="008F44FF">
        <w:rPr>
          <w:rFonts w:eastAsia="宋体"/>
          <w:highlight w:val="yellow"/>
          <w:lang w:eastAsia="zh-CN"/>
        </w:rPr>
        <w:t xml:space="preserve"> </w:t>
      </w:r>
    </w:p>
    <w:p w14:paraId="01D3A3B9" w14:textId="77777777" w:rsidR="00633F96" w:rsidRPr="000C77A6" w:rsidRDefault="00633F96" w:rsidP="00633F9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F3C930D" w14:textId="77777777" w:rsidR="00633F96" w:rsidRPr="00BD6FAE" w:rsidRDefault="00633F96" w:rsidP="00633F96">
      <w:pPr>
        <w:pStyle w:val="aff0"/>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41E21EF5" w14:textId="2322D254" w:rsidR="00633F96" w:rsidRPr="008F44FF" w:rsidRDefault="00633F96" w:rsidP="00AF6BE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8F44FF">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8F44FF">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8F44FF">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007C6C48">
        <w:rPr>
          <w:rFonts w:eastAsiaTheme="minorEastAsia" w:hint="eastAsia"/>
          <w:lang w:eastAsia="zh-CN"/>
        </w:rPr>
        <w:t>,</w:t>
      </w:r>
      <w:r w:rsidRPr="008F44FF">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8F44FF" w:rsidRPr="008F44FF">
        <w:rPr>
          <w:rFonts w:eastAsiaTheme="minorEastAsia"/>
          <w:lang w:eastAsia="zh-CN"/>
        </w:rPr>
        <w:t xml:space="preserve"> </w:t>
      </w:r>
      <w:r w:rsidR="008F44FF" w:rsidRPr="008F44FF">
        <w:rPr>
          <w:rFonts w:eastAsiaTheme="minorEastAsia"/>
          <w:color w:val="FF0000"/>
          <w:lang w:eastAsia="zh-CN"/>
        </w:rPr>
        <w:t xml:space="preserve">and </w:t>
      </w: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571EDD99" w14:textId="77777777" w:rsidR="008F44FF" w:rsidRPr="008F44FF" w:rsidRDefault="008F44FF" w:rsidP="008F44FF">
      <w:pPr>
        <w:pStyle w:val="aff0"/>
        <w:numPr>
          <w:ilvl w:val="3"/>
          <w:numId w:val="27"/>
        </w:numPr>
        <w:overflowPunct w:val="0"/>
        <w:autoSpaceDE w:val="0"/>
        <w:autoSpaceDN w:val="0"/>
        <w:adjustRightInd w:val="0"/>
        <w:spacing w:line="240" w:lineRule="auto"/>
        <w:textAlignment w:val="baseline"/>
        <w:rPr>
          <w:rFonts w:eastAsiaTheme="minorEastAsia"/>
          <w:color w:val="FF0000"/>
          <w:lang w:eastAsia="zh-CN"/>
        </w:rPr>
      </w:pPr>
      <w:r w:rsidRPr="008F44FF">
        <w:rPr>
          <w:rFonts w:eastAsiaTheme="minorEastAsia"/>
          <w:color w:val="FF0000"/>
          <w:lang w:eastAsia="zh-CN"/>
        </w:rPr>
        <w:t xml:space="preserve">Note: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oMath>
      <w:r w:rsidRPr="008F44FF">
        <w:rPr>
          <w:rFonts w:eastAsiaTheme="minorEastAsia"/>
          <w:color w:val="FF0000"/>
          <w:lang w:eastAsia="zh-CN"/>
        </w:rPr>
        <w:t>can be multiplied at both sides to ensure they are integral numbers for implementation.</w:t>
      </w:r>
    </w:p>
    <w:p w14:paraId="1ACA878E" w14:textId="5E9B3F0F" w:rsidR="00633F96" w:rsidRPr="008F44FF" w:rsidRDefault="00633F96" w:rsidP="00633F96">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8F44FF">
        <w:rPr>
          <w:rFonts w:eastAsiaTheme="minorEastAsia"/>
          <w:lang w:eastAsia="zh-CN"/>
        </w:rPr>
        <w:t xml:space="preserve">Otherwise, </w:t>
      </w:r>
      <w:r w:rsidR="008F44FF" w:rsidRPr="008F44FF">
        <w:rPr>
          <w:rFonts w:eastAsiaTheme="minorEastAsia" w:hint="eastAsia"/>
          <w:color w:val="FF0000"/>
          <w:lang w:eastAsia="zh-CN"/>
        </w:rPr>
        <w:t>t</w:t>
      </w:r>
      <w:r w:rsidR="008F44FF" w:rsidRPr="008F44FF">
        <w:rPr>
          <w:color w:val="FF0000"/>
        </w:rPr>
        <w:t xml:space="preserve">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008F44FF" w:rsidRPr="008F44FF">
        <w:rPr>
          <w:rFonts w:eastAsiaTheme="minorEastAsia" w:hint="eastAsia"/>
          <w:color w:val="FF0000"/>
          <w:lang w:eastAsia="zh-CN"/>
        </w:rPr>
        <w:t xml:space="preserve">. </w:t>
      </w:r>
      <w:r w:rsidR="008F44FF" w:rsidRPr="008F44FF">
        <w:rPr>
          <w:rFonts w:eastAsiaTheme="minorEastAsia"/>
          <w:color w:val="FF0000"/>
          <w:lang w:eastAsia="zh-CN"/>
        </w:rPr>
        <w:t>FFS</w:t>
      </w:r>
      <w:r w:rsidR="008F44FF" w:rsidRPr="008F44FF">
        <w:rPr>
          <w:rFonts w:eastAsiaTheme="minorEastAsia" w:hint="eastAsia"/>
          <w:color w:val="FF0000"/>
          <w:lang w:eastAsia="zh-CN"/>
        </w:rPr>
        <w:t xml:space="preserve"> whether/how</w:t>
      </w:r>
      <w:r w:rsidR="008F44FF" w:rsidRPr="008F44FF">
        <w:rPr>
          <w:rFonts w:eastAsiaTheme="minorEastAsia"/>
          <w:color w:val="FF0000"/>
          <w:lang w:eastAsia="zh-CN"/>
        </w:rPr>
        <w:t xml:space="preserve"> </w:t>
      </w:r>
      <w:r w:rsidR="008F44FF" w:rsidRPr="008F44FF">
        <w:rPr>
          <w:rFonts w:eastAsiaTheme="minorEastAsia" w:hint="eastAsia"/>
          <w:color w:val="FF0000"/>
          <w:lang w:eastAsia="zh-CN"/>
        </w:rPr>
        <w:t>LP HARQ-ACK is dropped.</w:t>
      </w:r>
    </w:p>
    <w:p w14:paraId="7C7C2B08" w14:textId="77777777" w:rsidR="00633F96" w:rsidRPr="00BD6FAE" w:rsidRDefault="00633F96" w:rsidP="00633F96">
      <w:pPr>
        <w:pStyle w:val="aff0"/>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sidRPr="00BD6FAE">
        <w:rPr>
          <w:rFonts w:eastAsia="宋体"/>
          <w:szCs w:val="20"/>
          <w:lang w:eastAsia="zh-CN"/>
        </w:rPr>
        <w:t>r_HP_UCI</w:t>
      </w:r>
      <w:proofErr w:type="spellEnd"/>
      <w:r w:rsidRPr="00BD6FAE">
        <w:rPr>
          <w:rFonts w:eastAsia="宋体"/>
          <w:szCs w:val="20"/>
          <w:lang w:eastAsia="zh-CN"/>
        </w:rPr>
        <w:t xml:space="preserve"> is </w:t>
      </w:r>
      <w:proofErr w:type="spellStart"/>
      <w:r w:rsidRPr="00BD6FAE">
        <w:rPr>
          <w:rFonts w:eastAsia="宋体"/>
          <w:szCs w:val="20"/>
          <w:lang w:eastAsia="zh-CN"/>
        </w:rPr>
        <w:t>maxCodeRate</w:t>
      </w:r>
      <w:proofErr w:type="spellEnd"/>
      <w:r w:rsidRPr="00BD6FAE">
        <w:rPr>
          <w:rFonts w:eastAsia="宋体"/>
          <w:szCs w:val="20"/>
          <w:lang w:eastAsia="zh-CN"/>
        </w:rPr>
        <w:t xml:space="preserve"> configured for HP bits and </w:t>
      </w:r>
      <w:proofErr w:type="spellStart"/>
      <w:r w:rsidRPr="00BD6FAE">
        <w:rPr>
          <w:rFonts w:eastAsia="宋体"/>
          <w:szCs w:val="20"/>
          <w:lang w:eastAsia="zh-CN"/>
        </w:rPr>
        <w:t>r_LP_UCI</w:t>
      </w:r>
      <w:proofErr w:type="spellEnd"/>
      <w:r w:rsidRPr="00BD6FAE">
        <w:rPr>
          <w:rFonts w:eastAsia="宋体"/>
          <w:szCs w:val="20"/>
          <w:lang w:eastAsia="zh-CN"/>
        </w:rPr>
        <w:t xml:space="preserve"> is </w:t>
      </w:r>
      <w:proofErr w:type="spellStart"/>
      <w:r w:rsidRPr="00BD6FAE">
        <w:rPr>
          <w:rFonts w:eastAsia="宋体"/>
          <w:szCs w:val="20"/>
          <w:lang w:eastAsia="zh-CN"/>
        </w:rPr>
        <w:t>maxCodeRate</w:t>
      </w:r>
      <w:proofErr w:type="spellEnd"/>
      <w:r w:rsidRPr="00BD6FAE">
        <w:rPr>
          <w:rFonts w:eastAsia="宋体"/>
          <w:szCs w:val="20"/>
          <w:lang w:eastAsia="zh-CN"/>
        </w:rPr>
        <w:t xml:space="preserv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宋体"/>
          <w:szCs w:val="20"/>
          <w:lang w:eastAsia="zh-CN"/>
        </w:rPr>
        <w:t>.</w:t>
      </w:r>
    </w:p>
    <w:p w14:paraId="428BD854" w14:textId="77777777" w:rsidR="00633F96" w:rsidRPr="00BD6FAE" w:rsidRDefault="00633F96" w:rsidP="00633F96">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FFS whe</w:t>
      </w:r>
      <w:r w:rsidRPr="00633F96">
        <w:rPr>
          <w:rFonts w:eastAsiaTheme="minorEastAsia"/>
          <w:lang w:eastAsia="zh-CN"/>
        </w:rPr>
        <w:t xml:space="preserve">ther more than one </w:t>
      </w:r>
      <w:proofErr w:type="spellStart"/>
      <w:r w:rsidRPr="00633F96">
        <w:rPr>
          <w:rFonts w:eastAsiaTheme="minorEastAsia"/>
          <w:lang w:eastAsia="zh-CN"/>
        </w:rPr>
        <w:t>m</w:t>
      </w:r>
      <w:r w:rsidRPr="00BD6FAE">
        <w:rPr>
          <w:rFonts w:eastAsiaTheme="minorEastAsia"/>
          <w:lang w:eastAsia="zh-CN"/>
        </w:rPr>
        <w:t>axCodeRate</w:t>
      </w:r>
      <w:proofErr w:type="spellEnd"/>
      <w:r w:rsidRPr="00BD6FAE">
        <w:rPr>
          <w:rFonts w:eastAsiaTheme="minorEastAsia"/>
          <w:lang w:eastAsia="zh-CN"/>
        </w:rPr>
        <w:t xml:space="preserve"> can be configured for one priority.</w:t>
      </w:r>
    </w:p>
    <w:p w14:paraId="6D0FD159" w14:textId="6FA3DAC3" w:rsidR="00633F96" w:rsidRPr="008F44FF" w:rsidRDefault="00633F96" w:rsidP="00633F96">
      <w:pPr>
        <w:pStyle w:val="aff0"/>
        <w:numPr>
          <w:ilvl w:val="2"/>
          <w:numId w:val="136"/>
        </w:numPr>
        <w:overflowPunct w:val="0"/>
        <w:autoSpaceDE w:val="0"/>
        <w:autoSpaceDN w:val="0"/>
        <w:adjustRightInd w:val="0"/>
        <w:spacing w:line="240" w:lineRule="auto"/>
        <w:textAlignment w:val="baseline"/>
        <w:rPr>
          <w:rFonts w:eastAsiaTheme="minorEastAsia"/>
          <w:color w:val="FF0000"/>
          <w:lang w:eastAsia="zh-CN"/>
        </w:rPr>
      </w:pPr>
      <w:r w:rsidRPr="008F44FF">
        <w:rPr>
          <w:color w:val="FF0000"/>
        </w:rPr>
        <w:t>I</w:t>
      </w:r>
      <w:r w:rsidRPr="008F44FF">
        <w:rPr>
          <w:color w:val="FF0000"/>
        </w:rPr>
        <w:t xml:space="preserve">f </w:t>
      </w:r>
      <w:r w:rsidRPr="008F44FF">
        <w:rPr>
          <w:rFonts w:eastAsiaTheme="minorEastAsia"/>
          <w:color w:val="FF0000"/>
          <w:lang w:eastAsia="zh-CN"/>
        </w:rPr>
        <w:t xml:space="preserve">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8F44FF">
        <w:rPr>
          <w:color w:val="FF0000"/>
        </w:rPr>
        <w:t xml:space="preserve"> is not equal</w:t>
      </w:r>
      <w:r w:rsidRPr="008F44FF">
        <w:rPr>
          <w:color w:val="FF0000"/>
        </w:rPr>
        <w:t xml:space="preserve"> to</w:t>
      </w:r>
      <w:r w:rsidRPr="008F44FF">
        <w:rPr>
          <w:color w:val="FF0000"/>
        </w:rPr>
        <w:t xml:space="preserve"> </w:t>
      </w:r>
      <w:r w:rsidRPr="008F44FF">
        <w:rPr>
          <w:noProof/>
          <w:color w:val="FF0000"/>
          <w:position w:val="-6"/>
          <w:lang w:eastAsia="ko-KR"/>
        </w:rPr>
        <w:drawing>
          <wp:inline distT="0" distB="0" distL="0" distR="0" wp14:anchorId="24406C26" wp14:editId="5681B2F6">
            <wp:extent cx="798195" cy="200660"/>
            <wp:effectExtent l="0" t="0" r="0" b="8890"/>
            <wp:docPr id="35"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8F44FF">
        <w:rPr>
          <w:color w:val="FF0000"/>
        </w:rPr>
        <w:t xml:space="preserve"> according to [4, TS 38.211],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8F44FF">
        <w:rPr>
          <w:color w:val="FF0000"/>
        </w:rPr>
        <w:t xml:space="preserve"> is increased to the nearest allowed value of </w:t>
      </w:r>
      <w:proofErr w:type="spellStart"/>
      <w:r w:rsidRPr="008F44FF">
        <w:rPr>
          <w:i/>
          <w:iCs/>
          <w:color w:val="FF0000"/>
        </w:rPr>
        <w:t>nrofPRBs</w:t>
      </w:r>
      <w:proofErr w:type="spellEnd"/>
      <w:r w:rsidRPr="008F44FF">
        <w:rPr>
          <w:i/>
          <w:iCs/>
          <w:color w:val="FF0000"/>
        </w:rPr>
        <w:t xml:space="preserve"> </w:t>
      </w:r>
      <w:r w:rsidRPr="008F44FF">
        <w:rPr>
          <w:color w:val="FF0000"/>
        </w:rPr>
        <w:t xml:space="preserve">for </w:t>
      </w:r>
      <w:r w:rsidRPr="008F44FF">
        <w:rPr>
          <w:i/>
          <w:iCs/>
          <w:color w:val="FF0000"/>
        </w:rPr>
        <w:t>PUCCH-format3</w:t>
      </w:r>
      <w:r w:rsidRPr="008F44FF">
        <w:rPr>
          <w:iCs/>
          <w:color w:val="FF0000"/>
        </w:rPr>
        <w:t xml:space="preserve"> provided by the second</w:t>
      </w:r>
      <w:r w:rsidRPr="008F44FF">
        <w:rPr>
          <w:i/>
          <w:iCs/>
          <w:color w:val="FF0000"/>
        </w:rPr>
        <w:t xml:space="preserve"> PUCCH-Config</w:t>
      </w:r>
      <w:r w:rsidRPr="008F44FF">
        <w:rPr>
          <w:b/>
          <w:bCs/>
          <w:i/>
          <w:iCs/>
          <w:color w:val="FF0000"/>
        </w:rPr>
        <w:t xml:space="preserve"> </w:t>
      </w:r>
      <w:r w:rsidRPr="008F44FF">
        <w:rPr>
          <w:color w:val="FF0000"/>
        </w:rPr>
        <w:t>[12, TS 38.331].</w:t>
      </w:r>
    </w:p>
    <w:p w14:paraId="09F6E343" w14:textId="457EB828" w:rsidR="00633F96" w:rsidRDefault="00633F96" w:rsidP="002668D3">
      <w:pPr>
        <w:pStyle w:val="aff0"/>
        <w:numPr>
          <w:ilvl w:val="1"/>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59F5F9F4" w14:textId="77777777" w:rsidR="00633F96" w:rsidRPr="00A9164B" w:rsidRDefault="00633F96" w:rsidP="00D61EDF">
      <w:pPr>
        <w:pStyle w:val="a0"/>
        <w:tabs>
          <w:tab w:val="left" w:pos="720"/>
        </w:tabs>
        <w:rPr>
          <w:rFonts w:eastAsiaTheme="minorEastAsia" w:hint="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lastRenderedPageBreak/>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lastRenderedPageBreak/>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0"/>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0"/>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0"/>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0"/>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0"/>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0"/>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0"/>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0"/>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0"/>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0"/>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f0"/>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0"/>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0"/>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0"/>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0"/>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0"/>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0"/>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0"/>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0"/>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0"/>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0"/>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0"/>
        <w:numPr>
          <w:ilvl w:val="0"/>
          <w:numId w:val="25"/>
        </w:numPr>
        <w:overflowPunct w:val="0"/>
        <w:autoSpaceDE w:val="0"/>
        <w:autoSpaceDN w:val="0"/>
        <w:adjustRightInd w:val="0"/>
        <w:spacing w:after="180"/>
        <w:textAlignment w:val="baseline"/>
      </w:pPr>
      <w:r>
        <w:lastRenderedPageBreak/>
        <w:t>Opt.3: For positive SR, transmit HARQ-ACK on the SR resource. For negative SR, transmit HARQ-ACK on the HARQ-ACK resource.</w:t>
      </w:r>
    </w:p>
    <w:p w14:paraId="7D854727" w14:textId="2C7BEA5B" w:rsidR="00F41DC2" w:rsidRPr="009002DB" w:rsidRDefault="00F41DC2" w:rsidP="0058388A">
      <w:pPr>
        <w:pStyle w:val="aff0"/>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0"/>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0"/>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0"/>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0"/>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0"/>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0"/>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0"/>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0"/>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0"/>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0"/>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f0"/>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0"/>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0"/>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0"/>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0"/>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lastRenderedPageBreak/>
              <w:t>E///</w:t>
            </w:r>
          </w:p>
        </w:tc>
        <w:tc>
          <w:tcPr>
            <w:tcW w:w="7786" w:type="dxa"/>
            <w:shd w:val="clear" w:color="auto" w:fill="auto"/>
          </w:tcPr>
          <w:p w14:paraId="33BA26F7" w14:textId="77777777" w:rsidR="00CB07B9" w:rsidRDefault="00C10614" w:rsidP="00CB07B9">
            <w:pPr>
              <w:pStyle w:val="af4"/>
              <w:tabs>
                <w:tab w:val="right" w:leader="dot" w:pos="9629"/>
              </w:tabs>
              <w:rPr>
                <w:rFonts w:asciiTheme="minorHAnsi" w:hAnsiTheme="minorHAnsi"/>
                <w:b w:val="0"/>
                <w:noProof/>
              </w:rPr>
            </w:pPr>
            <w:hyperlink w:anchor="_Toc84035006" w:history="1">
              <w:r w:rsidR="00CB07B9" w:rsidRPr="00DC0511">
                <w:rPr>
                  <w:rStyle w:val="afc"/>
                  <w:noProof/>
                  <w:lang w:val="en-GB" w:eastAsia="ja-JP"/>
                </w:rPr>
                <w:t>Proposal 6</w:t>
              </w:r>
              <w:r w:rsidR="00CB07B9">
                <w:rPr>
                  <w:rFonts w:asciiTheme="minorHAnsi" w:hAnsiTheme="minorHAnsi"/>
                  <w:b w:val="0"/>
                  <w:noProof/>
                </w:rPr>
                <w:tab/>
              </w:r>
              <w:r w:rsidR="00CB07B9" w:rsidRPr="00DC0511">
                <w:rPr>
                  <w:rStyle w:val="afc"/>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ko-KR"/>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ko-KR"/>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0"/>
              <w:numPr>
                <w:ilvl w:val="0"/>
                <w:numId w:val="43"/>
              </w:numPr>
              <w:spacing w:after="0" w:line="240" w:lineRule="auto"/>
              <w:ind w:left="1004"/>
              <w:jc w:val="both"/>
              <w:rPr>
                <w:b/>
                <w:bCs/>
                <w:sz w:val="22"/>
                <w:szCs w:val="22"/>
                <w:lang w:val="en-GB"/>
              </w:rPr>
            </w:pPr>
            <w:r w:rsidRPr="008B1F02">
              <w:rPr>
                <w:b/>
                <w:bCs/>
                <w:sz w:val="22"/>
                <w:szCs w:val="22"/>
                <w:lang w:val="en-GB"/>
              </w:rPr>
              <w:lastRenderedPageBreak/>
              <w:t xml:space="preserve">If SR is with F0 and HARQ-ACK is with F0/F1, adopt one of the following options: </w:t>
            </w:r>
          </w:p>
          <w:p w14:paraId="2599C199"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lastRenderedPageBreak/>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0"/>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lastRenderedPageBreak/>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0"/>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0"/>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6F124D">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0"/>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0"/>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0"/>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0"/>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0"/>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0"/>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0"/>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0"/>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lastRenderedPageBreak/>
              <w:t>P</w:t>
            </w:r>
            <w:r>
              <w:rPr>
                <w:b/>
                <w:bCs/>
                <w:lang w:eastAsia="ja-JP"/>
              </w:rPr>
              <w:t>roposal 9:</w:t>
            </w:r>
          </w:p>
          <w:p w14:paraId="083AEAFB" w14:textId="77777777" w:rsidR="00EC3EB3" w:rsidRDefault="00EC3EB3" w:rsidP="0058388A">
            <w:pPr>
              <w:pStyle w:val="aff0"/>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0"/>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0"/>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0"/>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0"/>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0"/>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0"/>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0"/>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f0"/>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0"/>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0"/>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sidRPr="00600669">
              <w:rPr>
                <w:b/>
                <w:bCs/>
              </w:rPr>
              <w:lastRenderedPageBreak/>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0"/>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0"/>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0"/>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0"/>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0"/>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f0"/>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aff0"/>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7354C47C"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lastRenderedPageBreak/>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1"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1"/>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2"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2"/>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6F124D">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lastRenderedPageBreak/>
              <w:t>Leno/Moto</w:t>
            </w:r>
          </w:p>
        </w:tc>
        <w:tc>
          <w:tcPr>
            <w:tcW w:w="7553" w:type="dxa"/>
            <w:shd w:val="clear" w:color="auto" w:fill="auto"/>
          </w:tcPr>
          <w:p w14:paraId="5A1C0878" w14:textId="77777777" w:rsidR="00EB2EF6" w:rsidRPr="00D73A9E" w:rsidRDefault="00EB2EF6" w:rsidP="0058388A">
            <w:pPr>
              <w:pStyle w:val="aff0"/>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6F124D">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lastRenderedPageBreak/>
        <w:t>For HARQ-ACK multiplexing on PUSCH of different priority in R17, support a mechanism for gNB to enable/disable the multiplexing.</w:t>
      </w:r>
    </w:p>
    <w:p w14:paraId="61337B02" w14:textId="77777777" w:rsidR="004A6E72"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0"/>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0"/>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0"/>
        <w:numPr>
          <w:ilvl w:val="1"/>
          <w:numId w:val="21"/>
        </w:numPr>
        <w:contextualSpacing w:val="0"/>
        <w:rPr>
          <w:rFonts w:eastAsiaTheme="minorEastAsia"/>
          <w:color w:val="000000" w:themeColor="text1"/>
          <w:lang w:eastAsia="zh-CN"/>
        </w:rPr>
      </w:pPr>
      <w:r>
        <w:rPr>
          <w:rFonts w:eastAsiaTheme="minorEastAsia"/>
          <w:color w:val="000000" w:themeColor="text1"/>
          <w:lang w:eastAsia="zh-CN"/>
        </w:rPr>
        <w:lastRenderedPageBreak/>
        <w:t>Option 2a: LP HARQ-ACK has lower priority than LP CSI part 1, and LP HARQ-ACK may be dropped (similar to Rel-15 CSI-part2);</w:t>
      </w:r>
    </w:p>
    <w:p w14:paraId="7925B73A" w14:textId="34B1E0B1" w:rsidR="004A6E72" w:rsidRPr="00174727" w:rsidRDefault="00174727" w:rsidP="0058388A">
      <w:pPr>
        <w:pStyle w:val="aff0"/>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0"/>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f0"/>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3"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f0"/>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0"/>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f0"/>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0"/>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0"/>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0"/>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0"/>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4"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0"/>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0"/>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f0"/>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0"/>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0"/>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f0"/>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0"/>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0"/>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 xml:space="preserve">if HP HARQ-ACK, LP HARQ-ACK, and LP CSI </w:t>
            </w:r>
            <w:r>
              <w:rPr>
                <w:rFonts w:eastAsia="宋体"/>
                <w:i/>
                <w:color w:val="000000" w:themeColor="text1"/>
                <w:lang w:eastAsia="zh-CN"/>
              </w:rPr>
              <w:lastRenderedPageBreak/>
              <w:t>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lastRenderedPageBreak/>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0"/>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lastRenderedPageBreak/>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5"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6" w:author="Weidong Yang" w:date="2021-10-11T16:08:00Z"/>
                <w:b/>
                <w:bCs/>
                <w:sz w:val="20"/>
              </w:rPr>
            </w:pPr>
          </w:p>
          <w:p w14:paraId="5AC43E16" w14:textId="06AFB8F3" w:rsidR="00C053D3" w:rsidRDefault="00C053D3">
            <w:pPr>
              <w:rPr>
                <w:ins w:id="77" w:author="Weidong Yang" w:date="2021-10-11T16:08:00Z"/>
                <w:b/>
                <w:bCs/>
                <w:szCs w:val="20"/>
              </w:rPr>
              <w:pPrChange w:id="78" w:author="Weidong Yang" w:date="2021-10-11T16:10:00Z">
                <w:pPr>
                  <w:keepNext/>
                </w:pPr>
              </w:pPrChange>
            </w:pPr>
            <w:ins w:id="79"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80" w:author="Weidong Yang" w:date="2021-10-11T16:08:00Z"/>
                <w:rFonts w:eastAsia="宋体"/>
                <w:b/>
                <w:bCs/>
                <w:szCs w:val="20"/>
                <w:rPrChange w:id="81" w:author="Weidong Yang" w:date="2021-10-11T16:08:00Z">
                  <w:rPr>
                    <w:ins w:id="82" w:author="Weidong Yang" w:date="2021-10-11T16:08:00Z"/>
                    <w:b/>
                    <w:bCs/>
                    <w:szCs w:val="20"/>
                  </w:rPr>
                </w:rPrChange>
              </w:rPr>
              <w:pPrChange w:id="83" w:author="Weidong Yang" w:date="2021-10-11T16:08:00Z">
                <w:pPr>
                  <w:keepNext/>
                </w:pPr>
              </w:pPrChange>
            </w:pPr>
            <w:ins w:id="84" w:author="Weidong Yang" w:date="2021-10-11T16:08:00Z">
              <w:r w:rsidRPr="00B67E0E">
                <w:rPr>
                  <w:rFonts w:eastAsia="宋体"/>
                  <w:b/>
                  <w:bCs/>
                  <w:szCs w:val="20"/>
                </w:rPr>
                <w:lastRenderedPageBreak/>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85" w:author="Weidong Yang" w:date="2021-10-11T16:08:00Z"/>
                <w:sz w:val="20"/>
              </w:rPr>
            </w:pPr>
            <w:ins w:id="86"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0"/>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0"/>
              <w:numPr>
                <w:ilvl w:val="0"/>
                <w:numId w:val="120"/>
              </w:numPr>
              <w:spacing w:afterLines="50" w:after="120" w:line="240" w:lineRule="auto"/>
              <w:contextualSpacing w:val="0"/>
              <w:rPr>
                <w:b/>
                <w:bCs/>
                <w:lang w:eastAsia="ja-JP"/>
              </w:rPr>
            </w:pPr>
            <w:r w:rsidRPr="009C5E29">
              <w:rPr>
                <w:b/>
                <w:bCs/>
                <w:lang w:eastAsia="ja-JP"/>
              </w:rPr>
              <w:lastRenderedPageBreak/>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0"/>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0"/>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87"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f0"/>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lastRenderedPageBreak/>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88" w:author="Spreadtrum" w:date="2021-09-28T10:47:00Z">
              <w:r w:rsidRPr="003570A2" w:rsidDel="003570A2">
                <w:rPr>
                  <w:rFonts w:eastAsia="宋体"/>
                  <w:i/>
                  <w:lang w:eastAsia="zh-CN"/>
                </w:rPr>
                <w:delText xml:space="preserve">conveying </w:delText>
              </w:r>
            </w:del>
            <w:ins w:id="89" w:author="Spreadtrum" w:date="2021-09-28T10:47:00Z">
              <w:r>
                <w:rPr>
                  <w:rFonts w:eastAsia="宋体"/>
                  <w:i/>
                  <w:lang w:eastAsia="zh-CN"/>
                </w:rPr>
                <w:t xml:space="preserve">( with or without </w:t>
              </w:r>
            </w:ins>
            <w:r w:rsidRPr="003570A2">
              <w:rPr>
                <w:rFonts w:eastAsia="宋体"/>
                <w:i/>
                <w:lang w:eastAsia="zh-CN"/>
              </w:rPr>
              <w:t>UL-SCH</w:t>
            </w:r>
            <w:ins w:id="90"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f0"/>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f0"/>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0"/>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lastRenderedPageBreak/>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91"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92" w:author="Weidong Yang" w:date="2021-10-11T16:09:00Z"/>
                <w:rFonts w:eastAsia="宋体"/>
                <w:szCs w:val="20"/>
                <w:lang w:eastAsia="zh-CN"/>
              </w:rPr>
            </w:pPr>
            <w:ins w:id="93" w:author="Weidong Yang" w:date="2021-10-11T16:09:00Z">
              <w:r>
                <w:rPr>
                  <w:rFonts w:eastAsia="宋体"/>
                  <w:szCs w:val="20"/>
                  <w:lang w:eastAsia="zh-CN"/>
                </w:rPr>
                <w:t>2</w:t>
              </w:r>
              <w:r w:rsidRPr="00C053D3">
                <w:rPr>
                  <w:rFonts w:eastAsia="宋体"/>
                  <w:szCs w:val="20"/>
                  <w:vertAlign w:val="superscript"/>
                  <w:lang w:eastAsia="zh-CN"/>
                  <w:rPrChange w:id="94"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95" w:author="Weidong Yang" w:date="2021-10-11T16:10:00Z"/>
                <w:rFonts w:eastAsia="宋体"/>
                <w:szCs w:val="20"/>
                <w:lang w:eastAsia="zh-CN"/>
              </w:rPr>
            </w:pPr>
            <w:ins w:id="96" w:author="Weidong Yang" w:date="2021-10-11T16:09:00Z">
              <w:r>
                <w:rPr>
                  <w:rFonts w:eastAsia="宋体"/>
                  <w:szCs w:val="20"/>
                  <w:lang w:eastAsia="zh-CN"/>
                </w:rPr>
                <w:t>3</w:t>
              </w:r>
              <w:r w:rsidRPr="00C053D3">
                <w:rPr>
                  <w:rFonts w:eastAsia="宋体"/>
                  <w:szCs w:val="20"/>
                  <w:vertAlign w:val="superscript"/>
                  <w:lang w:eastAsia="zh-CN"/>
                  <w:rPrChange w:id="97"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98" w:author="Weidong Yang" w:date="2021-10-11T16:09:00Z"/>
                <w:rFonts w:eastAsia="宋体"/>
                <w:szCs w:val="20"/>
                <w:lang w:eastAsia="zh-CN"/>
              </w:rPr>
            </w:pPr>
            <w:ins w:id="99"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100" w:author="Weidong Yang" w:date="2021-10-11T16:10:00Z">
                    <w:rPr>
                      <w:rFonts w:eastAsia="宋体"/>
                      <w:szCs w:val="20"/>
                      <w:lang w:eastAsia="zh-CN"/>
                    </w:rPr>
                  </w:rPrChange>
                </w:rPr>
                <w:t>nd</w:t>
              </w:r>
              <w:r>
                <w:rPr>
                  <w:rFonts w:eastAsia="宋体"/>
                  <w:szCs w:val="20"/>
                  <w:lang w:eastAsia="zh-CN"/>
                </w:rPr>
                <w:t xml:space="preserve"> </w:t>
              </w:r>
            </w:ins>
            <w:ins w:id="101" w:author="Weidong Yang" w:date="2021-10-11T16:11:00Z">
              <w:r>
                <w:rPr>
                  <w:rFonts w:eastAsia="宋体"/>
                  <w:szCs w:val="20"/>
                  <w:lang w:eastAsia="zh-CN"/>
                </w:rPr>
                <w:t xml:space="preserve">is moving toward </w:t>
              </w:r>
            </w:ins>
            <w:ins w:id="102" w:author="Weidong Yang" w:date="2021-10-11T16:13:00Z">
              <w:r w:rsidR="009813B6">
                <w:rPr>
                  <w:rFonts w:eastAsia="宋体"/>
                  <w:szCs w:val="20"/>
                  <w:lang w:eastAsia="zh-CN"/>
                </w:rPr>
                <w:t xml:space="preserve">a </w:t>
              </w:r>
            </w:ins>
            <w:ins w:id="103" w:author="Weidong Yang" w:date="2021-10-11T16:11:00Z">
              <w:r>
                <w:rPr>
                  <w:rFonts w:eastAsia="宋体"/>
                  <w:szCs w:val="20"/>
                  <w:lang w:eastAsia="zh-CN"/>
                </w:rPr>
                <w:t xml:space="preserve">wrong direction, which cripples existing functionality to support a new one. The </w:t>
              </w:r>
              <w:r>
                <w:rPr>
                  <w:rFonts w:eastAsia="宋体"/>
                  <w:szCs w:val="20"/>
                  <w:lang w:eastAsia="zh-CN"/>
                </w:rPr>
                <w:lastRenderedPageBreak/>
                <w:t>3</w:t>
              </w:r>
              <w:r w:rsidRPr="00C053D3">
                <w:rPr>
                  <w:rFonts w:eastAsia="宋体"/>
                  <w:szCs w:val="20"/>
                  <w:vertAlign w:val="superscript"/>
                  <w:lang w:eastAsia="zh-CN"/>
                  <w:rPrChange w:id="104" w:author="Weidong Yang" w:date="2021-10-11T16:11:00Z">
                    <w:rPr>
                      <w:rFonts w:eastAsia="宋体"/>
                      <w:szCs w:val="20"/>
                      <w:lang w:eastAsia="zh-CN"/>
                    </w:rPr>
                  </w:rPrChange>
                </w:rPr>
                <w:t>rd</w:t>
              </w:r>
              <w:r>
                <w:rPr>
                  <w:rFonts w:eastAsia="宋体"/>
                  <w:szCs w:val="20"/>
                  <w:lang w:eastAsia="zh-CN"/>
                </w:rPr>
                <w:t xml:space="preserve"> pro</w:t>
              </w:r>
            </w:ins>
            <w:ins w:id="105" w:author="Weidong Yang" w:date="2021-10-11T16:12:00Z">
              <w:r>
                <w:rPr>
                  <w:rFonts w:eastAsia="宋体"/>
                  <w:szCs w:val="20"/>
                  <w:lang w:eastAsia="zh-CN"/>
                </w:rPr>
                <w:t>posal is in conflict with an earlier agreement.</w:t>
              </w:r>
            </w:ins>
            <w:ins w:id="106"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7" w:author="Weidong Yang" w:date="2021-10-11T16:10:00Z"/>
                <w:b/>
                <w:bCs/>
                <w:szCs w:val="20"/>
              </w:rPr>
            </w:pPr>
            <w:ins w:id="108"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9" w:author="Weidong Yang" w:date="2021-10-11T16:10:00Z"/>
                <w:rFonts w:eastAsia="宋体"/>
                <w:b/>
                <w:bCs/>
                <w:szCs w:val="20"/>
              </w:rPr>
            </w:pPr>
            <w:ins w:id="110"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111" w:author="Weidong Yang" w:date="2021-10-11T16:10:00Z"/>
                <w:sz w:val="20"/>
              </w:rPr>
            </w:pPr>
            <w:ins w:id="112"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f0"/>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8"/>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 xml:space="preserve">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w:t>
            </w:r>
            <w:r>
              <w:rPr>
                <w:rFonts w:eastAsiaTheme="minorEastAsia"/>
                <w:szCs w:val="20"/>
                <w:lang w:eastAsia="ko-KR"/>
              </w:rPr>
              <w:lastRenderedPageBreak/>
              <w:t>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 xml:space="preserve">ine with the first proposal. For the FFS sub-bullet, if the T-DAI indication for LP HARQ-ACK is carried in UL grant DCI for PUSCH, we can simply adopt the solution of </w:t>
            </w:r>
            <w:r>
              <w:rPr>
                <w:rFonts w:eastAsia="宋体"/>
                <w:szCs w:val="20"/>
                <w:lang w:eastAsia="zh-CN"/>
              </w:rPr>
              <w:lastRenderedPageBreak/>
              <w:t>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8"/>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lastRenderedPageBreak/>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lastRenderedPageBreak/>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 xml:space="preserve">and LP HARQ-ACK  </w:t>
            </w:r>
            <w:r w:rsidRPr="00F43E82">
              <w:rPr>
                <w:rFonts w:eastAsia="微软雅黑"/>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w:t>
            </w:r>
            <w:r>
              <w:rPr>
                <w:rFonts w:eastAsia="宋体"/>
                <w:szCs w:val="20"/>
                <w:lang w:eastAsia="zh-CN"/>
              </w:rPr>
              <w:lastRenderedPageBreak/>
              <w:t xml:space="preserve">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 xml:space="preserve">and LP HARQ-ACK  </w:t>
            </w:r>
            <w:r w:rsidRPr="00F43E82">
              <w:rPr>
                <w:rFonts w:eastAsia="微软雅黑"/>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2"/>
        <w:numPr>
          <w:ilvl w:val="2"/>
          <w:numId w:val="1"/>
        </w:numPr>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0C91ABA5" w14:textId="77777777" w:rsidR="00C40039" w:rsidRPr="00750D38" w:rsidRDefault="00C40039" w:rsidP="00C40039">
      <w:pPr>
        <w:spacing w:afterLines="50" w:after="120"/>
        <w:rPr>
          <w:rFonts w:eastAsia="宋体"/>
          <w:highlight w:val="yellow"/>
          <w:lang w:eastAsia="zh-CN"/>
        </w:rPr>
      </w:pPr>
      <w:r w:rsidRPr="00750D38">
        <w:rPr>
          <w:rFonts w:eastAsia="宋体" w:hint="eastAsia"/>
          <w:highlight w:val="yellow"/>
          <w:lang w:eastAsia="zh-CN"/>
        </w:rPr>
        <w:t xml:space="preserve">Proposal after </w:t>
      </w:r>
      <w:r w:rsidRPr="00750D38">
        <w:rPr>
          <w:rFonts w:eastAsia="宋体"/>
          <w:highlight w:val="yellow"/>
          <w:lang w:eastAsia="zh-CN"/>
        </w:rPr>
        <w:t>3</w:t>
      </w:r>
      <w:r w:rsidRPr="00750D38">
        <w:rPr>
          <w:rFonts w:eastAsia="宋体"/>
          <w:highlight w:val="yellow"/>
          <w:vertAlign w:val="superscript"/>
          <w:lang w:eastAsia="zh-CN"/>
        </w:rPr>
        <w:t>rd</w:t>
      </w:r>
      <w:r w:rsidRPr="00750D38">
        <w:rPr>
          <w:rFonts w:eastAsia="宋体"/>
          <w:highlight w:val="yellow"/>
          <w:lang w:eastAsia="zh-CN"/>
        </w:rPr>
        <w:t xml:space="preserve"> </w:t>
      </w:r>
      <w:r w:rsidRPr="00750D38">
        <w:rPr>
          <w:rFonts w:eastAsia="宋体" w:hint="eastAsia"/>
          <w:highlight w:val="yellow"/>
          <w:lang w:eastAsia="zh-CN"/>
        </w:rPr>
        <w:t>round discussion:</w:t>
      </w:r>
    </w:p>
    <w:p w14:paraId="4B728A9E"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E270CD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7B23CE32" w14:textId="77777777" w:rsidR="00C40039" w:rsidRPr="00E036F3" w:rsidRDefault="00C40039" w:rsidP="00C40039">
      <w:pPr>
        <w:pStyle w:val="a0"/>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宋体"/>
          <w:color w:val="0070C0"/>
          <w:szCs w:val="20"/>
          <w:lang w:eastAsia="zh-CN"/>
        </w:rPr>
        <w:t xml:space="preserve">Nokia/NSB, Intel, IDC, LG, Sony, Apple, </w:t>
      </w:r>
      <w:r w:rsidRPr="00E036F3">
        <w:rPr>
          <w:rFonts w:eastAsia="宋体" w:hint="eastAsia"/>
          <w:color w:val="0070C0"/>
          <w:szCs w:val="20"/>
          <w:lang w:eastAsia="zh-CN"/>
        </w:rPr>
        <w:t>H</w:t>
      </w:r>
      <w:r w:rsidRPr="00E036F3">
        <w:rPr>
          <w:rFonts w:eastAsia="宋体"/>
          <w:color w:val="0070C0"/>
          <w:szCs w:val="20"/>
          <w:lang w:eastAsia="zh-CN"/>
        </w:rPr>
        <w:t>uawei/Hisi, E///, QC, Samsung, Sharp, ZTE, Quectel, vivo, DCM, ITRI, Pana, TCL, NEC</w:t>
      </w:r>
    </w:p>
    <w:p w14:paraId="27AA424F" w14:textId="77777777" w:rsidR="00C40039" w:rsidRPr="00E036F3" w:rsidRDefault="00C40039" w:rsidP="00C40039">
      <w:pPr>
        <w:pStyle w:val="a0"/>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lastRenderedPageBreak/>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09C85F32" w14:textId="77777777" w:rsidR="006824FA" w:rsidRDefault="0032071B" w:rsidP="006824FA">
            <w:pPr>
              <w:spacing w:after="120"/>
              <w:rPr>
                <w:rFonts w:eastAsia="宋体"/>
                <w:szCs w:val="20"/>
                <w:lang w:eastAsia="zh-CN"/>
              </w:rPr>
            </w:pPr>
            <w:r>
              <w:rPr>
                <w:rFonts w:eastAsia="宋体"/>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宋体"/>
                <w:szCs w:val="20"/>
                <w:lang w:eastAsia="zh-CN"/>
              </w:rPr>
            </w:pPr>
            <w:r>
              <w:rPr>
                <w:rFonts w:eastAsia="宋体"/>
                <w:szCs w:val="20"/>
                <w:lang w:eastAsia="zh-CN"/>
              </w:rPr>
              <w:t xml:space="preserve">So, we only can accept 1 UCI payload to do RE reservation and puncturing. We prefer to give puncturing option to LP HARQ-ACK. But we can accept </w:t>
            </w:r>
            <w:r w:rsidR="00C90441">
              <w:rPr>
                <w:rFonts w:eastAsia="宋体"/>
                <w:szCs w:val="20"/>
                <w:lang w:eastAsia="zh-CN"/>
              </w:rPr>
              <w:t xml:space="preserve">the FL proposal which </w:t>
            </w:r>
            <w:r>
              <w:rPr>
                <w:rFonts w:eastAsia="宋体"/>
                <w:szCs w:val="20"/>
                <w:lang w:eastAsia="zh-CN"/>
              </w:rPr>
              <w:t>give</w:t>
            </w:r>
            <w:r w:rsidR="00C90441">
              <w:rPr>
                <w:rFonts w:eastAsia="宋体"/>
                <w:szCs w:val="20"/>
                <w:lang w:eastAsia="zh-CN"/>
              </w:rPr>
              <w:t>s</w:t>
            </w:r>
            <w:r>
              <w:rPr>
                <w:rFonts w:eastAsia="宋体"/>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宋体"/>
                <w:szCs w:val="20"/>
                <w:lang w:eastAsia="zh-CN"/>
              </w:rPr>
            </w:pPr>
            <w:r>
              <w:rPr>
                <w:rFonts w:eastAsia="宋体" w:hint="eastAsia"/>
                <w:szCs w:val="20"/>
                <w:lang w:eastAsia="zh-CN"/>
              </w:rPr>
              <w:t>We do not agree with the proposal.</w:t>
            </w:r>
          </w:p>
          <w:p w14:paraId="0BA7E8C8" w14:textId="63E30CC0" w:rsidR="002243B7" w:rsidRPr="00954597" w:rsidRDefault="002243B7" w:rsidP="002243B7">
            <w:pPr>
              <w:spacing w:after="120"/>
              <w:rPr>
                <w:rFonts w:eastAsia="宋体"/>
                <w:szCs w:val="20"/>
                <w:lang w:eastAsia="zh-CN"/>
              </w:rPr>
            </w:pPr>
            <w:r>
              <w:rPr>
                <w:rFonts w:eastAsia="宋体"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微软雅黑"/>
                <w:szCs w:val="20"/>
              </w:rPr>
              <w:t>use R15 Part 1 CSI rate matching and RE mapping</w:t>
            </w:r>
            <w:r>
              <w:rPr>
                <w:rFonts w:eastAsia="微软雅黑"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宋体"/>
                <w:szCs w:val="20"/>
                <w:lang w:eastAsia="zh-CN"/>
              </w:rPr>
            </w:pPr>
            <w:r>
              <w:rPr>
                <w:rFonts w:eastAsia="宋体"/>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宋体"/>
                <w:szCs w:val="20"/>
                <w:lang w:eastAsia="zh-CN"/>
              </w:rPr>
            </w:pPr>
          </w:p>
        </w:tc>
        <w:tc>
          <w:tcPr>
            <w:tcW w:w="7490" w:type="dxa"/>
            <w:shd w:val="clear" w:color="auto" w:fill="auto"/>
          </w:tcPr>
          <w:p w14:paraId="4FA1B91E" w14:textId="77777777" w:rsidR="006824FA" w:rsidRPr="00954597" w:rsidRDefault="006824FA" w:rsidP="006824FA">
            <w:pPr>
              <w:spacing w:after="120"/>
              <w:rPr>
                <w:rFonts w:eastAsia="宋体"/>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宋体"/>
                <w:szCs w:val="20"/>
                <w:lang w:eastAsia="zh-CN"/>
              </w:rPr>
            </w:pPr>
          </w:p>
        </w:tc>
        <w:tc>
          <w:tcPr>
            <w:tcW w:w="7490" w:type="dxa"/>
            <w:shd w:val="clear" w:color="auto" w:fill="auto"/>
          </w:tcPr>
          <w:p w14:paraId="054A4DD2" w14:textId="77777777" w:rsidR="006824FA" w:rsidRPr="00954597" w:rsidRDefault="006824FA" w:rsidP="006824FA">
            <w:pPr>
              <w:spacing w:after="120"/>
              <w:rPr>
                <w:rFonts w:eastAsia="宋体"/>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宋体"/>
                <w:szCs w:val="20"/>
                <w:lang w:eastAsia="zh-CN"/>
              </w:rPr>
            </w:pPr>
          </w:p>
        </w:tc>
        <w:tc>
          <w:tcPr>
            <w:tcW w:w="7490" w:type="dxa"/>
            <w:shd w:val="clear" w:color="auto" w:fill="auto"/>
          </w:tcPr>
          <w:p w14:paraId="5727AA72" w14:textId="77777777" w:rsidR="006824FA" w:rsidRPr="00954597" w:rsidRDefault="006824FA" w:rsidP="006824FA">
            <w:pPr>
              <w:spacing w:after="120"/>
              <w:rPr>
                <w:rFonts w:eastAsia="宋体"/>
                <w:szCs w:val="20"/>
                <w:lang w:eastAsia="zh-CN"/>
              </w:rPr>
            </w:pPr>
          </w:p>
        </w:tc>
      </w:tr>
    </w:tbl>
    <w:p w14:paraId="431A8DCB" w14:textId="2FF4C6B7" w:rsidR="00C32BC7" w:rsidRDefault="00C32BC7" w:rsidP="00C40039">
      <w:pPr>
        <w:pStyle w:val="a0"/>
        <w:tabs>
          <w:tab w:val="left" w:pos="720"/>
        </w:tabs>
        <w:rPr>
          <w:rFonts w:eastAsiaTheme="minorEastAsia"/>
          <w:lang w:eastAsia="zh-CN"/>
        </w:rPr>
      </w:pPr>
    </w:p>
    <w:p w14:paraId="067CAD81" w14:textId="77777777" w:rsidR="00C40039" w:rsidRDefault="00C40039" w:rsidP="00C40039">
      <w:pPr>
        <w:pStyle w:val="2"/>
        <w:numPr>
          <w:ilvl w:val="2"/>
          <w:numId w:val="1"/>
        </w:numPr>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6EDCC904"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BD46D2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5F6BB78C" w14:textId="77777777" w:rsidR="00C40039" w:rsidRDefault="00C40039" w:rsidP="00C40039">
      <w:pPr>
        <w:pStyle w:val="a0"/>
        <w:tabs>
          <w:tab w:val="left" w:pos="720"/>
        </w:tabs>
        <w:rPr>
          <w:rFonts w:eastAsiaTheme="minorEastAsia"/>
          <w:lang w:eastAsia="zh-CN"/>
        </w:rPr>
      </w:pPr>
    </w:p>
    <w:tbl>
      <w:tblPr>
        <w:tblStyle w:val="af8"/>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0DE1E219" w:rsidR="00C40039" w:rsidRPr="00FC42FB" w:rsidRDefault="00617315" w:rsidP="00BB0B18">
            <w:pPr>
              <w:pStyle w:val="a0"/>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Apple</w:t>
            </w:r>
            <w:r w:rsidR="00AC1AB0">
              <w:rPr>
                <w:rFonts w:eastAsiaTheme="minorEastAsia"/>
                <w:lang w:eastAsia="zh-CN"/>
              </w:rPr>
              <w:t>,OPPO</w:t>
            </w:r>
            <w:r w:rsidR="00E02A0B">
              <w:rPr>
                <w:rFonts w:eastAsiaTheme="minorEastAsia"/>
                <w:lang w:eastAsia="zh-CN"/>
              </w:rPr>
              <w:t>, Ericsson</w:t>
            </w:r>
            <w:r w:rsidR="00970FBB">
              <w:rPr>
                <w:rFonts w:eastAsiaTheme="minorEastAsia"/>
                <w:lang w:eastAsia="zh-CN"/>
              </w:rPr>
              <w:t>, Samsung</w:t>
            </w:r>
            <w:r w:rsidR="00CB0144">
              <w:rPr>
                <w:rFonts w:eastAsiaTheme="minorEastAsia"/>
                <w:lang w:eastAsia="zh-CN"/>
              </w:rPr>
              <w:t>,vivo</w:t>
            </w:r>
          </w:p>
        </w:tc>
      </w:tr>
      <w:tr w:rsidR="00C40039" w14:paraId="5ADCCB78" w14:textId="77777777" w:rsidTr="00BB0B18">
        <w:tc>
          <w:tcPr>
            <w:tcW w:w="1271" w:type="dxa"/>
          </w:tcPr>
          <w:p w14:paraId="36B3B326"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024C8670" w:rsidR="00C40039" w:rsidRDefault="00AD3070" w:rsidP="00BB0B18">
            <w:pPr>
              <w:pStyle w:val="a0"/>
              <w:spacing w:after="0"/>
              <w:rPr>
                <w:rFonts w:eastAsiaTheme="minorEastAsia"/>
                <w:lang w:eastAsia="zh-CN"/>
              </w:rPr>
            </w:pPr>
            <w:r>
              <w:rPr>
                <w:rFonts w:eastAsiaTheme="minorEastAsia" w:hint="eastAsia"/>
                <w:lang w:eastAsia="zh-CN"/>
              </w:rPr>
              <w:t>CATT</w:t>
            </w: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D3070" w14:paraId="3EBFF7F0" w14:textId="77777777" w:rsidTr="00BB0B18">
        <w:tc>
          <w:tcPr>
            <w:tcW w:w="1271" w:type="dxa"/>
          </w:tcPr>
          <w:p w14:paraId="67B4B891" w14:textId="5B532071" w:rsidR="00AD3070" w:rsidRDefault="00AD3070" w:rsidP="00BB0B18">
            <w:pPr>
              <w:pStyle w:val="a0"/>
              <w:spacing w:after="0"/>
              <w:rPr>
                <w:rFonts w:eastAsiaTheme="minorEastAsia"/>
                <w:lang w:eastAsia="zh-CN"/>
              </w:rPr>
            </w:pPr>
            <w:r>
              <w:rPr>
                <w:rFonts w:eastAsiaTheme="minorEastAsia" w:hint="eastAsia"/>
                <w:lang w:eastAsia="zh-CN"/>
              </w:rPr>
              <w:t>CATT</w:t>
            </w:r>
          </w:p>
        </w:tc>
        <w:tc>
          <w:tcPr>
            <w:tcW w:w="7791" w:type="dxa"/>
          </w:tcPr>
          <w:p w14:paraId="1B199042" w14:textId="1F10812B" w:rsidR="00AD3070" w:rsidRDefault="00AD3070" w:rsidP="00BB0B18">
            <w:pPr>
              <w:pStyle w:val="a0"/>
              <w:spacing w:after="0"/>
              <w:rPr>
                <w:rFonts w:eastAsiaTheme="minorEastAsia"/>
                <w:lang w:eastAsia="zh-CN"/>
              </w:rPr>
            </w:pPr>
            <w:r>
              <w:rPr>
                <w:rFonts w:eastAsiaTheme="minorEastAsia" w:hint="eastAsia"/>
                <w:lang w:eastAsia="zh-CN"/>
              </w:rPr>
              <w:t xml:space="preserve">As we commented earlier, </w:t>
            </w:r>
            <w:r>
              <w:rPr>
                <w:rFonts w:eastAsia="宋体" w:hint="eastAsia"/>
                <w:szCs w:val="20"/>
                <w:lang w:eastAsia="zh-CN"/>
              </w:rPr>
              <w:t xml:space="preserve">for the case of LP HARQ-ACK multiplexed in HP/LP PUSCH without CSI, we assume </w:t>
            </w:r>
            <w:r w:rsidRPr="00F43E82">
              <w:rPr>
                <w:rFonts w:eastAsia="微软雅黑"/>
                <w:szCs w:val="20"/>
              </w:rPr>
              <w:t>R15 HARQ-ACK</w:t>
            </w:r>
            <w:r w:rsidRPr="002B09B3">
              <w:rPr>
                <w:rFonts w:eastAsia="微软雅黑"/>
                <w:szCs w:val="20"/>
              </w:rPr>
              <w:t> rate matching/puncturing and RE mapping</w:t>
            </w:r>
            <w:r>
              <w:rPr>
                <w:rFonts w:eastAsia="微软雅黑" w:hint="eastAsia"/>
                <w:szCs w:val="20"/>
                <w:lang w:eastAsia="zh-CN"/>
              </w:rPr>
              <w:t xml:space="preserve"> is applied to LP HARQ-ACK. But here the proposal is to reuse </w:t>
            </w:r>
            <w:r w:rsidRPr="002B09B3">
              <w:rPr>
                <w:rFonts w:eastAsia="微软雅黑"/>
                <w:szCs w:val="20"/>
              </w:rPr>
              <w:t>R15 Part 1 CSI rate matching and RE mapping</w:t>
            </w:r>
            <w:r>
              <w:rPr>
                <w:rFonts w:eastAsia="微软雅黑" w:hint="eastAsia"/>
                <w:szCs w:val="20"/>
                <w:lang w:eastAsia="zh-CN"/>
              </w:rPr>
              <w:t xml:space="preserve"> for LP HARQ-ACK. Then in case the DCI </w:t>
            </w:r>
            <w:r>
              <w:rPr>
                <w:rFonts w:eastAsia="微软雅黑"/>
                <w:szCs w:val="20"/>
                <w:lang w:eastAsia="zh-CN"/>
              </w:rPr>
              <w:t>associated</w:t>
            </w:r>
            <w:r>
              <w:rPr>
                <w:rFonts w:eastAsia="微软雅黑" w:hint="eastAsia"/>
                <w:szCs w:val="20"/>
                <w:lang w:eastAsia="zh-CN"/>
              </w:rPr>
              <w:t xml:space="preserve"> with HP HARQ-ACK is missed at UE side, gNB and UE would have different understandings.</w:t>
            </w:r>
          </w:p>
        </w:tc>
      </w:tr>
      <w:tr w:rsidR="00C40039" w14:paraId="06F04D7A" w14:textId="77777777" w:rsidTr="00BB0B18">
        <w:tc>
          <w:tcPr>
            <w:tcW w:w="1271" w:type="dxa"/>
          </w:tcPr>
          <w:p w14:paraId="6597825C" w14:textId="77777777" w:rsidR="00C40039" w:rsidRDefault="00C40039" w:rsidP="00BB0B18">
            <w:pPr>
              <w:pStyle w:val="a0"/>
              <w:spacing w:after="0"/>
              <w:rPr>
                <w:rFonts w:eastAsiaTheme="minorEastAsia"/>
                <w:lang w:eastAsia="zh-CN"/>
              </w:rPr>
            </w:pPr>
          </w:p>
        </w:tc>
        <w:tc>
          <w:tcPr>
            <w:tcW w:w="7791" w:type="dxa"/>
          </w:tcPr>
          <w:p w14:paraId="0070EAE7" w14:textId="77777777" w:rsidR="00C40039" w:rsidRDefault="00C40039" w:rsidP="00BB0B18">
            <w:pPr>
              <w:pStyle w:val="a0"/>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a0"/>
              <w:spacing w:after="0"/>
              <w:rPr>
                <w:rFonts w:eastAsiaTheme="minorEastAsia"/>
                <w:lang w:eastAsia="zh-CN"/>
              </w:rPr>
            </w:pPr>
          </w:p>
        </w:tc>
        <w:tc>
          <w:tcPr>
            <w:tcW w:w="7791" w:type="dxa"/>
          </w:tcPr>
          <w:p w14:paraId="5FB7F650" w14:textId="77777777" w:rsidR="00C40039" w:rsidRDefault="00C40039" w:rsidP="00BB0B18">
            <w:pPr>
              <w:pStyle w:val="a0"/>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a0"/>
              <w:spacing w:after="0"/>
              <w:rPr>
                <w:rFonts w:eastAsiaTheme="minorEastAsia"/>
                <w:lang w:eastAsia="zh-CN"/>
              </w:rPr>
            </w:pPr>
          </w:p>
        </w:tc>
        <w:tc>
          <w:tcPr>
            <w:tcW w:w="7791" w:type="dxa"/>
          </w:tcPr>
          <w:p w14:paraId="464D9214" w14:textId="77777777" w:rsidR="00C40039" w:rsidRDefault="00C40039" w:rsidP="00BB0B18">
            <w:pPr>
              <w:pStyle w:val="a0"/>
              <w:spacing w:after="0"/>
              <w:rPr>
                <w:rFonts w:eastAsiaTheme="minorEastAsia"/>
                <w:lang w:eastAsia="zh-CN"/>
              </w:rPr>
            </w:pPr>
          </w:p>
        </w:tc>
      </w:tr>
    </w:tbl>
    <w:p w14:paraId="310D8539" w14:textId="77777777" w:rsidR="00C40039" w:rsidRPr="00382676" w:rsidRDefault="00C40039" w:rsidP="00C40039">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a0"/>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C10614" w:rsidP="00662BC4">
            <w:pPr>
              <w:pStyle w:val="af4"/>
              <w:tabs>
                <w:tab w:val="right" w:leader="dot" w:pos="9629"/>
              </w:tabs>
              <w:rPr>
                <w:rFonts w:asciiTheme="minorHAnsi" w:hAnsiTheme="minorHAnsi"/>
                <w:b w:val="0"/>
                <w:noProof/>
              </w:rPr>
            </w:pPr>
            <w:hyperlink w:anchor="_Toc84035010" w:history="1">
              <w:r w:rsidR="00662BC4" w:rsidRPr="00DC0511">
                <w:rPr>
                  <w:rStyle w:val="afc"/>
                  <w:noProof/>
                </w:rPr>
                <w:t>Proposal 10</w:t>
              </w:r>
              <w:r w:rsidR="00662BC4">
                <w:rPr>
                  <w:rFonts w:asciiTheme="minorHAnsi" w:hAnsiTheme="minorHAnsi"/>
                  <w:b w:val="0"/>
                  <w:noProof/>
                </w:rPr>
                <w:tab/>
              </w:r>
              <w:r w:rsidR="00662BC4" w:rsidRPr="00DC0511">
                <w:rPr>
                  <w:rStyle w:val="afc"/>
                  <w:noProof/>
                </w:rPr>
                <w:t>For UCI multiplexing on PUSCH, a different target code rate and beta factor is considered for high priority HARQ-ACK.</w:t>
              </w:r>
            </w:hyperlink>
          </w:p>
          <w:p w14:paraId="56867EE6" w14:textId="77777777" w:rsidR="00662BC4" w:rsidRDefault="00C10614" w:rsidP="00662BC4">
            <w:pPr>
              <w:pStyle w:val="af4"/>
              <w:tabs>
                <w:tab w:val="right" w:leader="dot" w:pos="9629"/>
              </w:tabs>
              <w:rPr>
                <w:rFonts w:asciiTheme="minorHAnsi" w:hAnsiTheme="minorHAnsi"/>
                <w:b w:val="0"/>
                <w:noProof/>
              </w:rPr>
            </w:pPr>
            <w:hyperlink w:anchor="_Toc84035011" w:history="1">
              <w:r w:rsidR="00662BC4" w:rsidRPr="00DC0511">
                <w:rPr>
                  <w:rStyle w:val="afc"/>
                  <w:noProof/>
                </w:rPr>
                <w:t>Proposal 11</w:t>
              </w:r>
              <w:r w:rsidR="00662BC4">
                <w:rPr>
                  <w:rFonts w:asciiTheme="minorHAnsi" w:hAnsiTheme="minorHAnsi"/>
                  <w:b w:val="0"/>
                  <w:noProof/>
                </w:rPr>
                <w:tab/>
              </w:r>
              <w:r w:rsidR="00662BC4" w:rsidRPr="00DC0511">
                <w:rPr>
                  <w:rStyle w:val="afc"/>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0"/>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0"/>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0"/>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lastRenderedPageBreak/>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lastRenderedPageBreak/>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0"/>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0"/>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0"/>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lastRenderedPageBreak/>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6F124D">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C10614"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0"/>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0"/>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0"/>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0"/>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lastRenderedPageBreak/>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 xml:space="preserve">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w:t>
            </w:r>
            <w:r>
              <w:rPr>
                <w:rFonts w:eastAsia="宋体"/>
                <w:szCs w:val="20"/>
                <w:lang w:eastAsia="zh-CN"/>
              </w:rPr>
              <w:lastRenderedPageBreak/>
              <w:t>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lastRenderedPageBreak/>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lastRenderedPageBreak/>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lastRenderedPageBreak/>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lastRenderedPageBreak/>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0"/>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C10614"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1E48028C" w14:textId="77777777" w:rsidR="00662BC4" w:rsidRDefault="00C10614"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4B967213" w14:textId="77777777" w:rsidR="00662BC4" w:rsidRDefault="00C10614" w:rsidP="00662BC4">
            <w:pPr>
              <w:pStyle w:val="af4"/>
              <w:tabs>
                <w:tab w:val="right" w:leader="dot" w:pos="9629"/>
              </w:tabs>
              <w:rPr>
                <w:rFonts w:asciiTheme="minorHAnsi" w:hAnsiTheme="minorHAnsi"/>
                <w:b w:val="0"/>
                <w:noProof/>
              </w:rPr>
            </w:pPr>
            <w:hyperlink w:anchor="_Toc84035016" w:history="1">
              <w:r w:rsidR="00662BC4" w:rsidRPr="00DC0511">
                <w:rPr>
                  <w:rStyle w:val="afc"/>
                  <w:rFonts w:cstheme="minorHAnsi"/>
                  <w:noProof/>
                  <w:lang w:eastAsia="ja-JP"/>
                </w:rPr>
                <w:t>Proposal 16</w:t>
              </w:r>
              <w:r w:rsidR="00662BC4">
                <w:rPr>
                  <w:rFonts w:asciiTheme="minorHAnsi" w:hAnsiTheme="minorHAnsi"/>
                  <w:b w:val="0"/>
                  <w:noProof/>
                </w:rPr>
                <w:tab/>
              </w:r>
              <w:r w:rsidR="00662BC4" w:rsidRPr="00DC0511">
                <w:rPr>
                  <w:rStyle w:val="afc"/>
                  <w:rFonts w:cstheme="minorHAnsi"/>
                  <w:noProof/>
                  <w:lang w:eastAsia="ja-JP"/>
                </w:rPr>
                <w:t>For the scenario of HP DG vs LP CG, reuse Rel-15 timeline.</w:t>
              </w:r>
            </w:hyperlink>
          </w:p>
          <w:p w14:paraId="65A32C1A" w14:textId="77777777" w:rsidR="00662BC4" w:rsidRDefault="00C10614" w:rsidP="00662BC4">
            <w:pPr>
              <w:pStyle w:val="af4"/>
              <w:tabs>
                <w:tab w:val="right" w:leader="dot" w:pos="9629"/>
              </w:tabs>
              <w:rPr>
                <w:rFonts w:asciiTheme="minorHAnsi" w:hAnsiTheme="minorHAnsi"/>
                <w:b w:val="0"/>
                <w:noProof/>
              </w:rPr>
            </w:pPr>
            <w:hyperlink w:anchor="_Toc84035017" w:history="1">
              <w:r w:rsidR="00662BC4" w:rsidRPr="00DC0511">
                <w:rPr>
                  <w:rStyle w:val="afc"/>
                  <w:rFonts w:cstheme="minorHAnsi"/>
                  <w:noProof/>
                  <w:lang w:eastAsia="ja-JP"/>
                </w:rPr>
                <w:t>Proposal 17</w:t>
              </w:r>
              <w:r w:rsidR="00662BC4">
                <w:rPr>
                  <w:rFonts w:asciiTheme="minorHAnsi" w:hAnsiTheme="minorHAnsi"/>
                  <w:b w:val="0"/>
                  <w:noProof/>
                </w:rPr>
                <w:tab/>
              </w:r>
              <w:r w:rsidR="00662BC4" w:rsidRPr="00DC0511">
                <w:rPr>
                  <w:rStyle w:val="afc"/>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f0"/>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0"/>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xml:space="preserve">, and there is collision between CG and DG with the same/different L1 priority, and there is also collision between PUCCH and the CG or </w:t>
            </w:r>
            <w:r w:rsidRPr="00D41E0C">
              <w:rPr>
                <w:rFonts w:eastAsia="Yu Mincho"/>
                <w:szCs w:val="20"/>
                <w:lang w:eastAsia="ja-JP"/>
              </w:rPr>
              <w:lastRenderedPageBreak/>
              <w:t>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8"/>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lastRenderedPageBreak/>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8"/>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2" w:history="1">
                    <w:r>
                      <w:rPr>
                        <w:rStyle w:val="afc"/>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3" w:history="1">
                    <w:r>
                      <w:rPr>
                        <w:rStyle w:val="afc"/>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8"/>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lastRenderedPageBreak/>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 xml:space="preserve">upport </w:t>
            </w:r>
            <w:r>
              <w:rPr>
                <w:rFonts w:eastAsia="宋体"/>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宋体"/>
                <w:szCs w:val="20"/>
                <w:lang w:eastAsia="zh-CN"/>
              </w:rPr>
            </w:pPr>
          </w:p>
        </w:tc>
        <w:tc>
          <w:tcPr>
            <w:tcW w:w="7490" w:type="dxa"/>
            <w:shd w:val="clear" w:color="auto" w:fill="auto"/>
          </w:tcPr>
          <w:p w14:paraId="4F348355" w14:textId="77777777" w:rsidR="006824FA" w:rsidRPr="00954597" w:rsidRDefault="006824FA" w:rsidP="006824FA">
            <w:pPr>
              <w:spacing w:after="120"/>
              <w:rPr>
                <w:rFonts w:eastAsia="宋体"/>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宋体"/>
                <w:szCs w:val="20"/>
                <w:lang w:eastAsia="zh-CN"/>
              </w:rPr>
            </w:pPr>
          </w:p>
        </w:tc>
        <w:tc>
          <w:tcPr>
            <w:tcW w:w="7490" w:type="dxa"/>
            <w:shd w:val="clear" w:color="auto" w:fill="auto"/>
          </w:tcPr>
          <w:p w14:paraId="34DC1BBB" w14:textId="77777777" w:rsidR="006824FA" w:rsidRPr="00954597" w:rsidRDefault="006824FA" w:rsidP="006824FA">
            <w:pPr>
              <w:spacing w:after="120"/>
              <w:rPr>
                <w:rFonts w:eastAsia="宋体"/>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宋体"/>
                <w:szCs w:val="20"/>
                <w:lang w:eastAsia="zh-CN"/>
              </w:rPr>
            </w:pPr>
          </w:p>
        </w:tc>
        <w:tc>
          <w:tcPr>
            <w:tcW w:w="7490" w:type="dxa"/>
            <w:shd w:val="clear" w:color="auto" w:fill="auto"/>
          </w:tcPr>
          <w:p w14:paraId="7B7C000A" w14:textId="77777777" w:rsidR="006824FA" w:rsidRPr="00954597" w:rsidRDefault="006824FA" w:rsidP="006824FA">
            <w:pPr>
              <w:spacing w:after="120"/>
              <w:rPr>
                <w:rFonts w:eastAsia="宋体"/>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宋体"/>
                <w:szCs w:val="20"/>
                <w:lang w:eastAsia="zh-CN"/>
              </w:rPr>
            </w:pPr>
          </w:p>
        </w:tc>
        <w:tc>
          <w:tcPr>
            <w:tcW w:w="7490" w:type="dxa"/>
            <w:shd w:val="clear" w:color="auto" w:fill="auto"/>
          </w:tcPr>
          <w:p w14:paraId="67B91F2E" w14:textId="77777777" w:rsidR="006824FA" w:rsidRPr="00954597" w:rsidRDefault="006824FA" w:rsidP="006824FA">
            <w:pPr>
              <w:spacing w:after="120"/>
              <w:rPr>
                <w:rFonts w:eastAsia="宋体"/>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宋体"/>
                <w:szCs w:val="20"/>
                <w:lang w:eastAsia="zh-CN"/>
              </w:rPr>
            </w:pPr>
          </w:p>
        </w:tc>
        <w:tc>
          <w:tcPr>
            <w:tcW w:w="7490" w:type="dxa"/>
            <w:shd w:val="clear" w:color="auto" w:fill="auto"/>
          </w:tcPr>
          <w:p w14:paraId="21EB1C51" w14:textId="77777777" w:rsidR="006824FA" w:rsidRPr="00954597" w:rsidRDefault="006824FA" w:rsidP="006824FA">
            <w:pPr>
              <w:spacing w:after="120"/>
              <w:rPr>
                <w:rFonts w:eastAsia="宋体"/>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宋体"/>
                <w:szCs w:val="20"/>
                <w:lang w:eastAsia="zh-CN"/>
              </w:rPr>
            </w:pPr>
          </w:p>
        </w:tc>
        <w:tc>
          <w:tcPr>
            <w:tcW w:w="7490" w:type="dxa"/>
            <w:shd w:val="clear" w:color="auto" w:fill="auto"/>
          </w:tcPr>
          <w:p w14:paraId="7A0D23CE" w14:textId="77777777" w:rsidR="006824FA" w:rsidRPr="00954597" w:rsidRDefault="006824FA" w:rsidP="006824FA">
            <w:pPr>
              <w:spacing w:after="120"/>
              <w:rPr>
                <w:rFonts w:eastAsia="宋体"/>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宋体"/>
                <w:szCs w:val="20"/>
                <w:lang w:eastAsia="zh-CN"/>
              </w:rPr>
            </w:pPr>
          </w:p>
        </w:tc>
        <w:tc>
          <w:tcPr>
            <w:tcW w:w="7490" w:type="dxa"/>
            <w:shd w:val="clear" w:color="auto" w:fill="auto"/>
          </w:tcPr>
          <w:p w14:paraId="7B4C3645" w14:textId="77777777" w:rsidR="006824FA" w:rsidRPr="00954597" w:rsidRDefault="006824FA" w:rsidP="006824FA">
            <w:pPr>
              <w:spacing w:after="120"/>
              <w:rPr>
                <w:rFonts w:eastAsia="宋体"/>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宋体"/>
                <w:szCs w:val="20"/>
                <w:lang w:eastAsia="zh-CN"/>
              </w:rPr>
            </w:pPr>
          </w:p>
        </w:tc>
        <w:tc>
          <w:tcPr>
            <w:tcW w:w="7490" w:type="dxa"/>
            <w:shd w:val="clear" w:color="auto" w:fill="auto"/>
          </w:tcPr>
          <w:p w14:paraId="11E46C52" w14:textId="77777777" w:rsidR="006824FA" w:rsidRPr="00954597" w:rsidRDefault="006824FA" w:rsidP="006824FA">
            <w:pPr>
              <w:spacing w:after="120"/>
              <w:rPr>
                <w:rFonts w:eastAsia="宋体"/>
                <w:szCs w:val="20"/>
                <w:lang w:eastAsia="zh-CN"/>
              </w:rPr>
            </w:pPr>
          </w:p>
        </w:tc>
      </w:tr>
    </w:tbl>
    <w:p w14:paraId="4E3B9CDE" w14:textId="102117F3" w:rsidR="00F311D2" w:rsidRDefault="00F311D2" w:rsidP="00F311D2">
      <w:pPr>
        <w:spacing w:afterLines="50" w:after="120"/>
        <w:jc w:val="both"/>
        <w:rPr>
          <w:rFonts w:eastAsia="宋体"/>
          <w:highlight w:val="lightGray"/>
          <w:lang w:eastAsia="zh-CN"/>
        </w:rPr>
      </w:pPr>
    </w:p>
    <w:p w14:paraId="076C240B" w14:textId="77777777" w:rsidR="00C40039" w:rsidRDefault="00C40039" w:rsidP="00C40039">
      <w:pPr>
        <w:pStyle w:val="2"/>
        <w:numPr>
          <w:ilvl w:val="2"/>
          <w:numId w:val="1"/>
        </w:numPr>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73E2A2D" w14:textId="77777777" w:rsidR="00C40039" w:rsidRPr="00382676" w:rsidRDefault="00C40039" w:rsidP="00C40039">
      <w:pPr>
        <w:spacing w:after="0"/>
        <w:jc w:val="both"/>
        <w:rPr>
          <w:rFonts w:eastAsia="宋体"/>
          <w:szCs w:val="20"/>
          <w:lang w:eastAsia="zh-CN"/>
        </w:rPr>
      </w:pPr>
      <w:r w:rsidRPr="00382676">
        <w:rPr>
          <w:rFonts w:eastAsia="宋体"/>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宋体"/>
          <w:szCs w:val="20"/>
          <w:lang w:eastAsia="zh-CN"/>
        </w:rPr>
        <w:t>”</w:t>
      </w:r>
    </w:p>
    <w:p w14:paraId="4B31779E" w14:textId="4355D9C3" w:rsidR="00C40039" w:rsidRPr="00C40039" w:rsidRDefault="00C40039" w:rsidP="00C40039">
      <w:pPr>
        <w:pStyle w:val="aff0"/>
        <w:numPr>
          <w:ilvl w:val="0"/>
          <w:numId w:val="154"/>
        </w:numPr>
        <w:spacing w:afterLines="50" w:after="120"/>
        <w:jc w:val="both"/>
        <w:rPr>
          <w:rFonts w:eastAsia="宋体"/>
          <w:lang w:eastAsia="zh-CN"/>
        </w:rPr>
      </w:pPr>
      <w:r w:rsidRPr="00382676">
        <w:rPr>
          <w:rFonts w:eastAsia="宋体"/>
          <w:szCs w:val="20"/>
          <w:lang w:eastAsia="zh-CN"/>
        </w:rPr>
        <w:t>Note: For the DG PUSCH, it is up to UE implementation to handle the OFDM symbols which are nonoverlapping with the HP CG PUSCH.</w:t>
      </w:r>
    </w:p>
    <w:tbl>
      <w:tblPr>
        <w:tblStyle w:val="af8"/>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3FC54031" w:rsidR="00C40039" w:rsidRPr="00FC42FB" w:rsidRDefault="00940CE7" w:rsidP="00BB0B18">
            <w:pPr>
              <w:pStyle w:val="a0"/>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Quectel</w:t>
            </w:r>
            <w:r w:rsidR="008C0B4C">
              <w:rPr>
                <w:rFonts w:eastAsia="宋体"/>
                <w:szCs w:val="20"/>
                <w:lang w:eastAsia="zh-CN"/>
              </w:rPr>
              <w:t xml:space="preserve"> Huawei/Hisi</w:t>
            </w:r>
            <w:r w:rsidR="00AC1AB0">
              <w:rPr>
                <w:rFonts w:eastAsia="宋体"/>
                <w:szCs w:val="20"/>
                <w:lang w:eastAsia="zh-CN"/>
              </w:rPr>
              <w:t>,OPPO</w:t>
            </w:r>
            <w:r w:rsidR="00E02A0B">
              <w:rPr>
                <w:rFonts w:eastAsiaTheme="minorEastAsia"/>
                <w:lang w:eastAsia="zh-CN"/>
              </w:rPr>
              <w:t>, Ericsson</w:t>
            </w:r>
            <w:r w:rsidR="00AD3070">
              <w:rPr>
                <w:rFonts w:eastAsiaTheme="minorEastAsia" w:hint="eastAsia"/>
                <w:lang w:eastAsia="zh-CN"/>
              </w:rPr>
              <w:t>, CATT</w:t>
            </w:r>
            <w:r w:rsidR="00970FBB">
              <w:rPr>
                <w:rFonts w:eastAsiaTheme="minorEastAsia"/>
                <w:lang w:eastAsia="zh-CN"/>
              </w:rPr>
              <w:t>, Samsung</w:t>
            </w:r>
            <w:r w:rsidR="00CB0144">
              <w:rPr>
                <w:rFonts w:eastAsiaTheme="minorEastAsia"/>
                <w:lang w:eastAsia="zh-CN"/>
              </w:rPr>
              <w:t>,vivo</w:t>
            </w:r>
          </w:p>
        </w:tc>
      </w:tr>
      <w:tr w:rsidR="00C40039" w14:paraId="0AC879D9" w14:textId="77777777" w:rsidTr="00BB0B18">
        <w:tc>
          <w:tcPr>
            <w:tcW w:w="1271" w:type="dxa"/>
          </w:tcPr>
          <w:p w14:paraId="3A60D4D2"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a0"/>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a0"/>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a0"/>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a0"/>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a0"/>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a0"/>
              <w:spacing w:after="0"/>
              <w:rPr>
                <w:rFonts w:eastAsiaTheme="minorEastAsia"/>
                <w:lang w:eastAsia="zh-CN"/>
              </w:rPr>
            </w:pPr>
          </w:p>
          <w:p w14:paraId="4961EE17" w14:textId="0409932B" w:rsidR="0099261C" w:rsidRDefault="0099261C" w:rsidP="00BB0B18">
            <w:pPr>
              <w:pStyle w:val="a0"/>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w:t>
            </w:r>
            <w:r>
              <w:lastRenderedPageBreak/>
              <w:t xml:space="preserve">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a0"/>
              <w:spacing w:after="0"/>
              <w:rPr>
                <w:rFonts w:eastAsiaTheme="minorEastAsia"/>
                <w:lang w:eastAsia="zh-CN"/>
              </w:rPr>
            </w:pPr>
            <w:r>
              <w:rPr>
                <w:rFonts w:eastAsiaTheme="minorEastAsia" w:hint="eastAsia"/>
                <w:lang w:eastAsia="zh-CN"/>
              </w:rPr>
              <w:lastRenderedPageBreak/>
              <w:t>D</w:t>
            </w:r>
            <w:r>
              <w:rPr>
                <w:rFonts w:eastAsiaTheme="minorEastAsia"/>
                <w:lang w:eastAsia="zh-CN"/>
              </w:rPr>
              <w:t>OCOMO</w:t>
            </w:r>
          </w:p>
        </w:tc>
        <w:tc>
          <w:tcPr>
            <w:tcW w:w="7791" w:type="dxa"/>
          </w:tcPr>
          <w:p w14:paraId="143DE12A" w14:textId="4F8ABD3B" w:rsidR="002230FC" w:rsidRDefault="002230FC" w:rsidP="002230FC">
            <w:pPr>
              <w:pStyle w:val="a0"/>
              <w:spacing w:after="0"/>
              <w:rPr>
                <w:rFonts w:eastAsiaTheme="minorEastAsia"/>
                <w:lang w:eastAsia="zh-CN"/>
              </w:rPr>
            </w:pPr>
            <w:r>
              <w:rPr>
                <w:rFonts w:eastAsiaTheme="minorEastAsia" w:hint="eastAsia"/>
                <w:lang w:eastAsia="zh-CN"/>
              </w:rPr>
              <w:t>W</w:t>
            </w:r>
            <w:r>
              <w:rPr>
                <w:rFonts w:eastAsiaTheme="minorEastAsia"/>
                <w:lang w:eastAsia="zh-CN"/>
              </w:rPr>
              <w:t>e are also fine to upate the note based on Nokia’s comment as follows:</w:t>
            </w:r>
          </w:p>
          <w:p w14:paraId="54D62CA2" w14:textId="24F3C4E0" w:rsidR="002230FC" w:rsidRDefault="002230FC" w:rsidP="002230FC">
            <w:pPr>
              <w:pStyle w:val="a0"/>
              <w:numPr>
                <w:ilvl w:val="0"/>
                <w:numId w:val="156"/>
              </w:numPr>
              <w:spacing w:after="0"/>
              <w:ind w:left="748"/>
              <w:rPr>
                <w:rFonts w:eastAsiaTheme="minorEastAsia"/>
                <w:lang w:eastAsia="zh-CN"/>
              </w:rPr>
            </w:pPr>
            <w:r w:rsidRPr="00382676">
              <w:rPr>
                <w:rFonts w:eastAsia="宋体"/>
                <w:szCs w:val="20"/>
                <w:lang w:eastAsia="zh-CN"/>
              </w:rPr>
              <w:t>Note: For the DG PUSCH, it is up to UE implementation to handle the OFDM symbols which are nonoverlapping with the HP CG PUSCH</w:t>
            </w:r>
            <w:r>
              <w:rPr>
                <w:rFonts w:eastAsia="宋体"/>
                <w:szCs w:val="20"/>
                <w:lang w:eastAsia="zh-CN"/>
              </w:rPr>
              <w:t xml:space="preserve"> </w:t>
            </w:r>
            <w:r w:rsidRPr="006046CB">
              <w:rPr>
                <w:rFonts w:eastAsia="宋体"/>
                <w:szCs w:val="20"/>
                <w:highlight w:val="yellow"/>
                <w:lang w:eastAsia="zh-CN"/>
              </w:rPr>
              <w:t>and before the HP CG PUSCH</w:t>
            </w:r>
            <w:r w:rsidRPr="00382676">
              <w:rPr>
                <w:rFonts w:eastAsia="宋体"/>
                <w:szCs w:val="20"/>
                <w:lang w:eastAsia="zh-CN"/>
              </w:rPr>
              <w:t>.</w:t>
            </w:r>
          </w:p>
        </w:tc>
      </w:tr>
      <w:tr w:rsidR="002230FC" w14:paraId="1C5FA413" w14:textId="77777777" w:rsidTr="00BB0B18">
        <w:tc>
          <w:tcPr>
            <w:tcW w:w="1271" w:type="dxa"/>
          </w:tcPr>
          <w:p w14:paraId="0916E354" w14:textId="1D0A0D72" w:rsidR="002230FC" w:rsidRDefault="004B140D" w:rsidP="002230FC">
            <w:pPr>
              <w:pStyle w:val="a0"/>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a0"/>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r w:rsidR="00E02A0B" w14:paraId="27131D5A" w14:textId="77777777" w:rsidTr="00E02A0B">
        <w:tc>
          <w:tcPr>
            <w:tcW w:w="1271" w:type="dxa"/>
          </w:tcPr>
          <w:p w14:paraId="05385528" w14:textId="77777777" w:rsidR="00E02A0B" w:rsidRDefault="00E02A0B" w:rsidP="002F214D">
            <w:pPr>
              <w:pStyle w:val="a0"/>
              <w:spacing w:after="0"/>
              <w:rPr>
                <w:rFonts w:eastAsiaTheme="minorEastAsia"/>
                <w:lang w:eastAsia="zh-CN"/>
              </w:rPr>
            </w:pPr>
            <w:r>
              <w:rPr>
                <w:rFonts w:eastAsiaTheme="minorEastAsia"/>
                <w:lang w:eastAsia="zh-CN"/>
              </w:rPr>
              <w:t>Ericsson</w:t>
            </w:r>
          </w:p>
        </w:tc>
        <w:tc>
          <w:tcPr>
            <w:tcW w:w="7791" w:type="dxa"/>
          </w:tcPr>
          <w:p w14:paraId="5D278EF6" w14:textId="77777777" w:rsidR="00E02A0B" w:rsidRDefault="00E02A0B" w:rsidP="002F214D">
            <w:pPr>
              <w:pStyle w:val="a0"/>
              <w:spacing w:after="0"/>
              <w:rPr>
                <w:rFonts w:eastAsiaTheme="minorEastAsia"/>
                <w:lang w:eastAsia="zh-CN"/>
              </w:rPr>
            </w:pPr>
            <w:r>
              <w:rPr>
                <w:rFonts w:eastAsiaTheme="minorEastAsia"/>
                <w:lang w:eastAsia="zh-CN"/>
              </w:rPr>
              <w:t>Agree with Nokia/NSB, DOCOMO point. Suggest updating the Note to:</w:t>
            </w:r>
          </w:p>
          <w:p w14:paraId="51A44C62" w14:textId="77777777" w:rsidR="00E02A0B" w:rsidRPr="00176D17" w:rsidRDefault="00E02A0B" w:rsidP="002F214D">
            <w:pPr>
              <w:pStyle w:val="aff0"/>
              <w:numPr>
                <w:ilvl w:val="0"/>
                <w:numId w:val="154"/>
              </w:numPr>
              <w:spacing w:afterLines="50" w:after="120"/>
              <w:ind w:left="416"/>
              <w:jc w:val="both"/>
              <w:rPr>
                <w:rFonts w:eastAsia="宋体"/>
                <w:lang w:eastAsia="zh-CN"/>
              </w:rPr>
            </w:pPr>
            <w:r w:rsidRPr="00382676">
              <w:rPr>
                <w:rFonts w:eastAsia="宋体"/>
                <w:szCs w:val="20"/>
                <w:lang w:eastAsia="zh-CN"/>
              </w:rPr>
              <w:t xml:space="preserve">Note: </w:t>
            </w:r>
            <w:r w:rsidRPr="00BA789A">
              <w:rPr>
                <w:rFonts w:eastAsia="宋体"/>
                <w:strike/>
                <w:color w:val="FF0000"/>
                <w:szCs w:val="20"/>
                <w:lang w:eastAsia="zh-CN"/>
              </w:rPr>
              <w:t xml:space="preserve">For the DG PUSCH, </w:t>
            </w:r>
            <w:r w:rsidRPr="00BA789A">
              <w:rPr>
                <w:rFonts w:eastAsia="宋体"/>
                <w:color w:val="FF0000"/>
                <w:szCs w:val="20"/>
                <w:lang w:eastAsia="zh-CN"/>
              </w:rPr>
              <w:t>I</w:t>
            </w:r>
            <w:r w:rsidRPr="00382676">
              <w:rPr>
                <w:rFonts w:eastAsia="宋体"/>
                <w:szCs w:val="20"/>
                <w:lang w:eastAsia="zh-CN"/>
              </w:rPr>
              <w:t xml:space="preserve">t is up to UE implementation to handle the OFDM symbols </w:t>
            </w:r>
            <w:r w:rsidRPr="00BA789A">
              <w:rPr>
                <w:rFonts w:eastAsia="宋体"/>
                <w:color w:val="FF0000"/>
                <w:szCs w:val="20"/>
                <w:lang w:eastAsia="zh-CN"/>
              </w:rPr>
              <w:t xml:space="preserve">of LP DG PUSCH </w:t>
            </w:r>
            <w:r w:rsidRPr="00382676">
              <w:rPr>
                <w:rFonts w:eastAsia="宋体"/>
                <w:szCs w:val="20"/>
                <w:lang w:eastAsia="zh-CN"/>
              </w:rPr>
              <w:t>which</w:t>
            </w:r>
            <w:r>
              <w:rPr>
                <w:rFonts w:eastAsia="宋体"/>
                <w:szCs w:val="20"/>
                <w:lang w:eastAsia="zh-CN"/>
              </w:rPr>
              <w:t xml:space="preserve"> </w:t>
            </w:r>
            <w:r w:rsidRPr="004D7677">
              <w:rPr>
                <w:rFonts w:eastAsia="宋体"/>
                <w:color w:val="FF0000"/>
                <w:szCs w:val="20"/>
                <w:lang w:eastAsia="zh-CN"/>
              </w:rPr>
              <w:t>start</w:t>
            </w:r>
            <w:r>
              <w:rPr>
                <w:rFonts w:eastAsia="宋体"/>
                <w:color w:val="FF0000"/>
                <w:szCs w:val="20"/>
                <w:lang w:eastAsia="zh-CN"/>
              </w:rPr>
              <w:t>s</w:t>
            </w:r>
            <w:r w:rsidRPr="004D7677">
              <w:rPr>
                <w:rFonts w:eastAsia="宋体"/>
                <w:color w:val="FF0000"/>
                <w:szCs w:val="20"/>
                <w:lang w:eastAsia="zh-CN"/>
              </w:rPr>
              <w:t xml:space="preserve"> before HP CG PUSCH and do</w:t>
            </w:r>
            <w:r>
              <w:rPr>
                <w:rFonts w:eastAsia="宋体"/>
                <w:color w:val="FF0000"/>
                <w:szCs w:val="20"/>
                <w:lang w:eastAsia="zh-CN"/>
              </w:rPr>
              <w:t>es</w:t>
            </w:r>
            <w:r w:rsidRPr="004D7677">
              <w:rPr>
                <w:rFonts w:eastAsia="宋体"/>
                <w:color w:val="FF0000"/>
                <w:szCs w:val="20"/>
                <w:lang w:eastAsia="zh-CN"/>
              </w:rPr>
              <w:t xml:space="preserve"> not overlap </w:t>
            </w:r>
            <w:r w:rsidRPr="00382676">
              <w:rPr>
                <w:rFonts w:eastAsia="宋体"/>
                <w:szCs w:val="20"/>
                <w:lang w:eastAsia="zh-CN"/>
              </w:rPr>
              <w:t>with the HP CG PUSCH.</w:t>
            </w:r>
          </w:p>
        </w:tc>
      </w:tr>
      <w:tr w:rsidR="002F214D" w14:paraId="22B78734" w14:textId="77777777" w:rsidTr="00E02A0B">
        <w:tc>
          <w:tcPr>
            <w:tcW w:w="1271" w:type="dxa"/>
          </w:tcPr>
          <w:p w14:paraId="30A3C7A6" w14:textId="51A089C2" w:rsidR="002F214D" w:rsidRDefault="002F214D" w:rsidP="002F214D">
            <w:pPr>
              <w:pStyle w:val="a0"/>
              <w:spacing w:after="0"/>
              <w:rPr>
                <w:rFonts w:eastAsiaTheme="minorEastAsia"/>
                <w:lang w:eastAsia="zh-CN"/>
              </w:rPr>
            </w:pPr>
            <w:r>
              <w:rPr>
                <w:rFonts w:eastAsiaTheme="minorEastAsia"/>
                <w:lang w:eastAsia="zh-CN"/>
              </w:rPr>
              <w:t>Nokia/NSB2</w:t>
            </w:r>
          </w:p>
        </w:tc>
        <w:tc>
          <w:tcPr>
            <w:tcW w:w="7791" w:type="dxa"/>
          </w:tcPr>
          <w:p w14:paraId="6537C49A" w14:textId="77777777" w:rsidR="002F214D" w:rsidRDefault="002F214D" w:rsidP="002F214D">
            <w:pPr>
              <w:pStyle w:val="a0"/>
              <w:spacing w:after="0"/>
              <w:rPr>
                <w:rFonts w:eastAsiaTheme="minorEastAsia"/>
                <w:lang w:eastAsia="zh-CN"/>
              </w:rPr>
            </w:pPr>
            <w:r>
              <w:rPr>
                <w:rFonts w:eastAsiaTheme="minorEastAsia"/>
                <w:lang w:eastAsia="zh-CN"/>
              </w:rPr>
              <w:t xml:space="preserve">On the proposals to change the note, </w:t>
            </w:r>
            <w:r w:rsidR="00D903F3">
              <w:rPr>
                <w:rFonts w:eastAsiaTheme="minorEastAsia"/>
                <w:lang w:eastAsia="zh-CN"/>
              </w:rPr>
              <w:t xml:space="preserve">I guess the DOCOMO version with more the ‘before’ with the OFDM symbols. i.e. </w:t>
            </w:r>
          </w:p>
          <w:p w14:paraId="162EF69C" w14:textId="295B1987" w:rsidR="00D903F3" w:rsidRDefault="00D903F3" w:rsidP="00D903F3">
            <w:pPr>
              <w:pStyle w:val="a0"/>
              <w:numPr>
                <w:ilvl w:val="0"/>
                <w:numId w:val="159"/>
              </w:numPr>
              <w:spacing w:after="0"/>
              <w:rPr>
                <w:rFonts w:eastAsiaTheme="minorEastAsia"/>
                <w:lang w:eastAsia="zh-CN"/>
              </w:rPr>
            </w:pPr>
            <w:r w:rsidRPr="00382676">
              <w:rPr>
                <w:rFonts w:eastAsia="宋体"/>
                <w:szCs w:val="20"/>
                <w:lang w:eastAsia="zh-CN"/>
              </w:rPr>
              <w:t xml:space="preserve">Note: For the DG PUSCH, it is up to UE implementation to handle </w:t>
            </w:r>
            <w:r w:rsidRPr="00D903F3">
              <w:rPr>
                <w:rFonts w:eastAsia="宋体"/>
                <w:strike/>
                <w:color w:val="FF0000"/>
                <w:szCs w:val="20"/>
                <w:lang w:eastAsia="zh-CN"/>
              </w:rPr>
              <w:t>the</w:t>
            </w:r>
            <w:r w:rsidRPr="00D903F3">
              <w:rPr>
                <w:rFonts w:eastAsia="宋体"/>
                <w:color w:val="FF0000"/>
                <w:szCs w:val="20"/>
                <w:lang w:eastAsia="zh-CN"/>
              </w:rPr>
              <w:t xml:space="preserve"> </w:t>
            </w:r>
            <w:r w:rsidRPr="00382676">
              <w:rPr>
                <w:rFonts w:eastAsia="宋体"/>
                <w:szCs w:val="20"/>
                <w:lang w:eastAsia="zh-CN"/>
              </w:rPr>
              <w:t xml:space="preserve">OFDM symbols </w:t>
            </w:r>
            <w:r w:rsidRPr="00D903F3">
              <w:rPr>
                <w:rFonts w:eastAsia="宋体"/>
                <w:color w:val="FF0000"/>
                <w:szCs w:val="20"/>
                <w:lang w:eastAsia="zh-CN"/>
              </w:rPr>
              <w:t xml:space="preserve">of the DG PUSCH before the start of HP CP PUSCH </w:t>
            </w:r>
            <w:r w:rsidRPr="00382676">
              <w:rPr>
                <w:rFonts w:eastAsia="宋体"/>
                <w:szCs w:val="20"/>
                <w:lang w:eastAsia="zh-CN"/>
              </w:rPr>
              <w:t>which are nonoverlapping with the HP CG PUSCH.</w:t>
            </w:r>
          </w:p>
        </w:tc>
      </w:tr>
    </w:tbl>
    <w:p w14:paraId="084900E6" w14:textId="2E774366" w:rsidR="00C40039" w:rsidRDefault="00C40039" w:rsidP="00C40039">
      <w:pPr>
        <w:pStyle w:val="a0"/>
        <w:tabs>
          <w:tab w:val="left" w:pos="720"/>
        </w:tabs>
        <w:rPr>
          <w:rFonts w:eastAsiaTheme="minorEastAsia"/>
          <w:lang w:eastAsia="zh-CN"/>
        </w:rPr>
      </w:pPr>
    </w:p>
    <w:p w14:paraId="24E1CB23" w14:textId="77777777" w:rsidR="002668D3" w:rsidRPr="00C10614" w:rsidRDefault="002668D3" w:rsidP="002668D3">
      <w:pPr>
        <w:pStyle w:val="2"/>
        <w:tabs>
          <w:tab w:val="clear" w:pos="3447"/>
          <w:tab w:val="left" w:pos="6946"/>
        </w:tabs>
        <w:ind w:left="567"/>
        <w:rPr>
          <w:rFonts w:eastAsia="宋体"/>
          <w:lang w:eastAsia="zh-CN"/>
        </w:rPr>
      </w:pPr>
      <w:r>
        <w:rPr>
          <w:rFonts w:eastAsia="宋体" w:hint="eastAsia"/>
          <w:lang w:eastAsia="zh-CN"/>
        </w:rPr>
        <w:t>P</w:t>
      </w:r>
      <w:r>
        <w:rPr>
          <w:rFonts w:eastAsia="宋体"/>
          <w:lang w:eastAsia="zh-CN"/>
        </w:rPr>
        <w:t>roposals for Tuesday GTW session</w:t>
      </w:r>
    </w:p>
    <w:p w14:paraId="053AB0F8" w14:textId="23769BAD" w:rsidR="002668D3" w:rsidRDefault="002668D3" w:rsidP="002668D3">
      <w:pPr>
        <w:pStyle w:val="a0"/>
        <w:tabs>
          <w:tab w:val="left" w:pos="720"/>
        </w:tabs>
        <w:rPr>
          <w:rFonts w:eastAsiaTheme="minorEastAsia"/>
          <w:lang w:eastAsia="zh-CN"/>
        </w:rPr>
      </w:pPr>
      <w:r w:rsidRPr="00C10614">
        <w:rPr>
          <w:rFonts w:eastAsiaTheme="minorEastAsia" w:hint="eastAsia"/>
          <w:highlight w:val="yellow"/>
          <w:lang w:eastAsia="zh-CN"/>
        </w:rPr>
        <w:t>P</w:t>
      </w:r>
      <w:r w:rsidRPr="00C10614">
        <w:rPr>
          <w:rFonts w:eastAsiaTheme="minorEastAsia"/>
          <w:highlight w:val="yellow"/>
          <w:lang w:eastAsia="zh-CN"/>
        </w:rPr>
        <w:t xml:space="preserve">roposal </w:t>
      </w:r>
      <w:r>
        <w:rPr>
          <w:rFonts w:eastAsiaTheme="minorEastAsia"/>
          <w:highlight w:val="yellow"/>
          <w:lang w:eastAsia="zh-CN"/>
        </w:rPr>
        <w:t>5</w:t>
      </w:r>
      <w:r w:rsidRPr="00C10614">
        <w:rPr>
          <w:rFonts w:eastAsiaTheme="minorEastAsia"/>
          <w:highlight w:val="yellow"/>
          <w:lang w:eastAsia="zh-CN"/>
        </w:rPr>
        <w:t>.1:</w:t>
      </w:r>
    </w:p>
    <w:p w14:paraId="74BFCEA7" w14:textId="77777777" w:rsidR="002668D3" w:rsidRPr="00382676" w:rsidRDefault="002668D3" w:rsidP="002668D3">
      <w:pPr>
        <w:spacing w:after="0"/>
        <w:jc w:val="both"/>
        <w:rPr>
          <w:rFonts w:eastAsia="宋体"/>
          <w:szCs w:val="20"/>
          <w:lang w:eastAsia="zh-CN"/>
        </w:rPr>
      </w:pPr>
      <w:r w:rsidRPr="00382676">
        <w:rPr>
          <w:rFonts w:eastAsia="宋体"/>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宋体"/>
          <w:szCs w:val="20"/>
          <w:lang w:eastAsia="zh-CN"/>
        </w:rPr>
        <w:t>”</w:t>
      </w:r>
    </w:p>
    <w:p w14:paraId="7D67DAD8" w14:textId="7AAD0CD5" w:rsidR="002668D3" w:rsidRPr="00C40039" w:rsidRDefault="002668D3" w:rsidP="002668D3">
      <w:pPr>
        <w:pStyle w:val="aff0"/>
        <w:numPr>
          <w:ilvl w:val="0"/>
          <w:numId w:val="154"/>
        </w:numPr>
        <w:spacing w:afterLines="50" w:after="120"/>
        <w:jc w:val="both"/>
        <w:rPr>
          <w:rFonts w:eastAsia="宋体"/>
          <w:lang w:eastAsia="zh-CN"/>
        </w:rPr>
      </w:pPr>
      <w:r w:rsidRPr="00382676">
        <w:rPr>
          <w:rFonts w:eastAsia="宋体"/>
          <w:szCs w:val="20"/>
          <w:lang w:eastAsia="zh-CN"/>
        </w:rPr>
        <w:t xml:space="preserve">Note: For the DG PUSCH, it is up to UE implementation to handle </w:t>
      </w:r>
      <w:r w:rsidRPr="00D903F3">
        <w:rPr>
          <w:rFonts w:eastAsia="宋体"/>
          <w:strike/>
          <w:color w:val="FF0000"/>
          <w:szCs w:val="20"/>
          <w:lang w:eastAsia="zh-CN"/>
        </w:rPr>
        <w:t>the</w:t>
      </w:r>
      <w:r w:rsidRPr="00D903F3">
        <w:rPr>
          <w:rFonts w:eastAsia="宋体"/>
          <w:color w:val="FF0000"/>
          <w:szCs w:val="20"/>
          <w:lang w:eastAsia="zh-CN"/>
        </w:rPr>
        <w:t xml:space="preserve"> </w:t>
      </w:r>
      <w:r w:rsidRPr="00382676">
        <w:rPr>
          <w:rFonts w:eastAsia="宋体"/>
          <w:szCs w:val="20"/>
          <w:lang w:eastAsia="zh-CN"/>
        </w:rPr>
        <w:t xml:space="preserve">OFDM symbols </w:t>
      </w:r>
      <w:r w:rsidRPr="00D903F3">
        <w:rPr>
          <w:rFonts w:eastAsia="宋体"/>
          <w:color w:val="FF0000"/>
          <w:szCs w:val="20"/>
          <w:lang w:eastAsia="zh-CN"/>
        </w:rPr>
        <w:t xml:space="preserve">of the DG PUSCH before the start of HP CP PUSCH </w:t>
      </w:r>
      <w:r w:rsidRPr="00382676">
        <w:rPr>
          <w:rFonts w:eastAsia="宋体"/>
          <w:szCs w:val="20"/>
          <w:lang w:eastAsia="zh-CN"/>
        </w:rPr>
        <w:t>which are nonoverlapping with the HP CG PUSCH.</w:t>
      </w:r>
    </w:p>
    <w:p w14:paraId="30616EBB" w14:textId="77777777" w:rsidR="002668D3" w:rsidRPr="002668D3" w:rsidRDefault="002668D3" w:rsidP="00C40039">
      <w:pPr>
        <w:pStyle w:val="a0"/>
        <w:tabs>
          <w:tab w:val="left" w:pos="720"/>
        </w:tabs>
        <w:rPr>
          <w:rFonts w:eastAsiaTheme="minorEastAsia" w:hint="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0"/>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0"/>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0"/>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0"/>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1" type="#_x0000_t75" alt="" style="width:12.6pt;height:12.6pt;mso-width-percent:0;mso-height-percent:0;mso-width-percent:0;mso-height-percent:0" o:ole="">
                        <v:imagedata r:id="rId94" o:title=""/>
                      </v:shape>
                      <o:OLEObject Type="Embed" ProgID="Equation.3" ShapeID="_x0000_i1051" DrawAspect="Content" ObjectID="_1696185323" r:id="rId95"/>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0"/>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0"/>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f0"/>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0"/>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0"/>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0"/>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3"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3"/>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2" type="#_x0000_t75" alt="" style="width:12.6pt;height:12.6pt;mso-width-percent:0;mso-height-percent:0;mso-width-percent:0;mso-height-percent:0" o:ole="">
                        <v:imagedata r:id="rId94" o:title=""/>
                      </v:shape>
                      <o:OLEObject Type="Embed" ProgID="Equation.3" ShapeID="_x0000_i1052" DrawAspect="Content" ObjectID="_1696185324" r:id="rId96"/>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C10614"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C10614"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f0"/>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f0"/>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f0"/>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0"/>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0"/>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f0"/>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f0"/>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f0"/>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f0"/>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C10614" w:rsidP="0001407F">
            <w:pPr>
              <w:pStyle w:val="af4"/>
              <w:tabs>
                <w:tab w:val="right" w:leader="dot" w:pos="9629"/>
              </w:tabs>
              <w:rPr>
                <w:rFonts w:asciiTheme="minorHAnsi" w:hAnsiTheme="minorHAnsi"/>
                <w:b w:val="0"/>
                <w:noProof/>
              </w:rPr>
            </w:pPr>
            <w:hyperlink w:anchor="_Toc84035019" w:history="1">
              <w:r w:rsidR="0001407F" w:rsidRPr="00DC0511">
                <w:rPr>
                  <w:rStyle w:val="afc"/>
                  <w:noProof/>
                  <w:lang w:val="en-GB" w:eastAsia="ja-JP"/>
                </w:rPr>
                <w:t>Proposal 19</w:t>
              </w:r>
              <w:r w:rsidR="0001407F">
                <w:rPr>
                  <w:rFonts w:asciiTheme="minorHAnsi" w:hAnsiTheme="minorHAnsi"/>
                  <w:b w:val="0"/>
                  <w:noProof/>
                </w:rPr>
                <w:tab/>
              </w:r>
              <w:r w:rsidR="0001407F" w:rsidRPr="00DC0511">
                <w:rPr>
                  <w:rStyle w:val="afc"/>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lastRenderedPageBreak/>
              <w:t>MTK</w:t>
            </w:r>
          </w:p>
        </w:tc>
        <w:tc>
          <w:tcPr>
            <w:tcW w:w="7553" w:type="dxa"/>
            <w:shd w:val="clear" w:color="auto" w:fill="auto"/>
          </w:tcPr>
          <w:p w14:paraId="2AA68239" w14:textId="77777777" w:rsidR="00D70B0E" w:rsidRPr="00370415" w:rsidRDefault="00D70B0E" w:rsidP="0058388A">
            <w:pPr>
              <w:pStyle w:val="aff0"/>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0"/>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0"/>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0"/>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0"/>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f0"/>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0"/>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lastRenderedPageBreak/>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0"/>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2"/>
        <w:numPr>
          <w:ilvl w:val="2"/>
          <w:numId w:val="1"/>
        </w:numPr>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2"/>
        <w:numPr>
          <w:ilvl w:val="2"/>
          <w:numId w:val="1"/>
        </w:numPr>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2"/>
        <w:numPr>
          <w:ilvl w:val="2"/>
          <w:numId w:val="1"/>
        </w:numPr>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a0"/>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a0"/>
        <w:rPr>
          <w:rFonts w:eastAsiaTheme="minorEastAsia"/>
          <w:lang w:eastAsia="zh-CN"/>
        </w:rPr>
      </w:pPr>
      <w:r>
        <w:rPr>
          <w:rFonts w:eastAsiaTheme="minorEastAsia"/>
          <w:noProof/>
          <w:lang w:eastAsia="ko-KR"/>
        </w:rPr>
        <w:lastRenderedPageBreak/>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a0"/>
        <w:rPr>
          <w:rFonts w:eastAsiaTheme="minorEastAsia"/>
          <w:lang w:eastAsia="zh-CN"/>
        </w:rPr>
      </w:pPr>
    </w:p>
    <w:p w14:paraId="40E1FDBD" w14:textId="77777777" w:rsidR="00911886" w:rsidRPr="00D13220" w:rsidRDefault="00911886" w:rsidP="00911886">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4</w:t>
      </w:r>
      <w:r>
        <w:rPr>
          <w:rFonts w:eastAsia="宋体"/>
          <w:highlight w:val="lightGray"/>
          <w:vertAlign w:val="superscript"/>
          <w:lang w:eastAsia="zh-CN"/>
        </w:rPr>
        <w:t>th</w:t>
      </w:r>
      <w:r>
        <w:rPr>
          <w:rFonts w:eastAsia="宋体"/>
          <w:highlight w:val="lightGray"/>
          <w:lang w:eastAsia="zh-CN"/>
        </w:rPr>
        <w:t xml:space="preserve"> </w:t>
      </w:r>
      <w:r w:rsidRPr="00D13220">
        <w:rPr>
          <w:rFonts w:eastAsia="宋体"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宋体"/>
          <w:bCs/>
          <w:color w:val="000000" w:themeColor="text1"/>
          <w:szCs w:val="20"/>
        </w:rPr>
      </w:pPr>
      <w:r>
        <w:rPr>
          <w:rFonts w:eastAsia="宋体"/>
          <w:bCs/>
          <w:color w:val="000000" w:themeColor="text1"/>
          <w:szCs w:val="20"/>
        </w:rPr>
        <w:t>Support PHR enhancement for s</w:t>
      </w:r>
      <w:r w:rsidRPr="001967AB">
        <w:rPr>
          <w:rFonts w:eastAsia="宋体"/>
          <w:bCs/>
          <w:color w:val="000000" w:themeColor="text1"/>
          <w:szCs w:val="20"/>
        </w:rPr>
        <w:t xml:space="preserve">imultaneous PUCCH/PUSCH transmission </w:t>
      </w:r>
      <w:r>
        <w:rPr>
          <w:rFonts w:eastAsia="宋体"/>
          <w:bCs/>
          <w:color w:val="000000" w:themeColor="text1"/>
          <w:szCs w:val="20"/>
        </w:rPr>
        <w:t>for at least inter-band CA</w:t>
      </w:r>
      <w:r w:rsidRPr="001967AB">
        <w:rPr>
          <w:rFonts w:eastAsia="宋体"/>
          <w:bCs/>
          <w:color w:val="000000" w:themeColor="text1"/>
          <w:szCs w:val="20"/>
        </w:rPr>
        <w:t>.</w:t>
      </w:r>
      <w:r>
        <w:rPr>
          <w:rFonts w:eastAsia="宋体"/>
          <w:bCs/>
          <w:color w:val="000000" w:themeColor="text1"/>
          <w:szCs w:val="20"/>
        </w:rPr>
        <w:t xml:space="preserve"> </w:t>
      </w:r>
    </w:p>
    <w:p w14:paraId="2148C783" w14:textId="77777777" w:rsidR="00911886" w:rsidRPr="008B49DE" w:rsidRDefault="00911886" w:rsidP="00911886">
      <w:pPr>
        <w:pStyle w:val="aff0"/>
        <w:numPr>
          <w:ilvl w:val="0"/>
          <w:numId w:val="155"/>
        </w:numPr>
        <w:tabs>
          <w:tab w:val="left" w:pos="720"/>
        </w:tabs>
        <w:spacing w:after="0" w:line="240" w:lineRule="auto"/>
        <w:rPr>
          <w:rFonts w:eastAsia="宋体"/>
          <w:lang w:eastAsia="zh-CN"/>
        </w:rPr>
      </w:pPr>
      <w:r>
        <w:rPr>
          <w:rFonts w:eastAsia="宋体"/>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433"/>
      </w:tblGrid>
      <w:tr w:rsidR="00911886" w:rsidRPr="00954597" w14:paraId="07371C76" w14:textId="77777777" w:rsidTr="00CB0144">
        <w:tc>
          <w:tcPr>
            <w:tcW w:w="1629" w:type="dxa"/>
            <w:shd w:val="clear" w:color="auto" w:fill="auto"/>
          </w:tcPr>
          <w:p w14:paraId="19EE4D2B"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Comments</w:t>
            </w:r>
          </w:p>
        </w:tc>
      </w:tr>
      <w:tr w:rsidR="00C54C83" w:rsidRPr="00954597" w14:paraId="7EBEFB2E" w14:textId="77777777" w:rsidTr="00CB0144">
        <w:tc>
          <w:tcPr>
            <w:tcW w:w="1629" w:type="dxa"/>
            <w:shd w:val="clear" w:color="auto" w:fill="auto"/>
          </w:tcPr>
          <w:p w14:paraId="684B8965" w14:textId="653E89FA" w:rsidR="00C54C83" w:rsidRPr="00954597" w:rsidRDefault="00C54C83" w:rsidP="00C54C8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宋体"/>
                <w:szCs w:val="20"/>
                <w:lang w:eastAsia="zh-CN"/>
              </w:rPr>
            </w:pPr>
            <w:r>
              <w:rPr>
                <w:rFonts w:eastAsia="宋体"/>
                <w:szCs w:val="20"/>
                <w:lang w:eastAsia="zh-CN"/>
              </w:rPr>
              <w:t xml:space="preserve">Before agreeing to support PHR enhancement, we, first, would like to </w:t>
            </w:r>
            <w:r w:rsidR="00CB5DA8">
              <w:rPr>
                <w:rFonts w:eastAsia="宋体"/>
                <w:szCs w:val="20"/>
                <w:lang w:eastAsia="zh-CN"/>
              </w:rPr>
              <w:t>hear</w:t>
            </w:r>
            <w:r>
              <w:rPr>
                <w:rFonts w:eastAsia="宋体"/>
                <w:szCs w:val="20"/>
                <w:lang w:eastAsia="zh-CN"/>
              </w:rPr>
              <w:t xml:space="preserve"> detailed enhancement proposals and their potential benefits</w:t>
            </w:r>
            <w:r w:rsidR="00CB5DA8">
              <w:rPr>
                <w:rFonts w:eastAsia="宋体"/>
                <w:szCs w:val="20"/>
                <w:lang w:eastAsia="zh-CN"/>
              </w:rPr>
              <w:t xml:space="preserve"> from the proponents</w:t>
            </w:r>
            <w:r>
              <w:rPr>
                <w:rFonts w:eastAsia="宋体"/>
                <w:szCs w:val="20"/>
                <w:lang w:eastAsia="zh-CN"/>
              </w:rPr>
              <w:t>.</w:t>
            </w:r>
          </w:p>
        </w:tc>
      </w:tr>
      <w:tr w:rsidR="00436E55" w:rsidRPr="00954597" w14:paraId="554FDC77" w14:textId="77777777" w:rsidTr="00CB0144">
        <w:tc>
          <w:tcPr>
            <w:tcW w:w="1629" w:type="dxa"/>
            <w:shd w:val="clear" w:color="auto" w:fill="auto"/>
          </w:tcPr>
          <w:p w14:paraId="7FB715EF" w14:textId="62FE06E2" w:rsidR="00436E55" w:rsidRPr="00954597" w:rsidRDefault="00436E55" w:rsidP="00436E55">
            <w:pPr>
              <w:spacing w:after="120"/>
              <w:rPr>
                <w:rFonts w:eastAsia="宋体"/>
                <w:szCs w:val="20"/>
                <w:lang w:eastAsia="zh-CN"/>
              </w:rPr>
            </w:pPr>
            <w:r>
              <w:rPr>
                <w:rFonts w:eastAsia="宋体"/>
                <w:szCs w:val="20"/>
                <w:lang w:eastAsia="zh-CN"/>
              </w:rPr>
              <w:t>Nokia/NSB</w:t>
            </w:r>
          </w:p>
        </w:tc>
        <w:tc>
          <w:tcPr>
            <w:tcW w:w="7435" w:type="dxa"/>
            <w:shd w:val="clear" w:color="auto" w:fill="auto"/>
          </w:tcPr>
          <w:p w14:paraId="465AEEC8" w14:textId="77777777" w:rsidR="00436E55" w:rsidRDefault="00436E55" w:rsidP="00436E55">
            <w:pPr>
              <w:spacing w:after="120"/>
              <w:rPr>
                <w:rFonts w:eastAsia="宋体"/>
                <w:szCs w:val="20"/>
                <w:lang w:eastAsia="zh-CN"/>
              </w:rPr>
            </w:pPr>
            <w:r>
              <w:rPr>
                <w:rFonts w:eastAsia="宋体"/>
                <w:szCs w:val="20"/>
                <w:lang w:eastAsia="zh-CN"/>
              </w:rPr>
              <w:t xml:space="preserve">Do not support the proposal. </w:t>
            </w:r>
          </w:p>
          <w:p w14:paraId="2DD16657" w14:textId="298750F7" w:rsidR="00436E55" w:rsidRPr="00954597" w:rsidRDefault="00436E55" w:rsidP="00436E55">
            <w:pPr>
              <w:spacing w:after="120"/>
              <w:rPr>
                <w:rFonts w:eastAsia="宋体"/>
                <w:szCs w:val="20"/>
                <w:lang w:eastAsia="zh-CN"/>
              </w:rPr>
            </w:pPr>
            <w:r>
              <w:rPr>
                <w:rFonts w:eastAsia="宋体"/>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CB0144">
        <w:tc>
          <w:tcPr>
            <w:tcW w:w="1629" w:type="dxa"/>
            <w:shd w:val="clear" w:color="auto" w:fill="auto"/>
          </w:tcPr>
          <w:p w14:paraId="73C9984B" w14:textId="3AECEDF1" w:rsidR="00911886" w:rsidRPr="00954597" w:rsidRDefault="00641A13" w:rsidP="00EB3C9D">
            <w:pPr>
              <w:spacing w:after="120"/>
              <w:rPr>
                <w:rFonts w:eastAsia="宋体"/>
                <w:szCs w:val="20"/>
                <w:lang w:eastAsia="zh-CN"/>
              </w:rPr>
            </w:pPr>
            <w:r>
              <w:rPr>
                <w:rFonts w:eastAsia="宋体"/>
                <w:szCs w:val="20"/>
                <w:lang w:eastAsia="zh-CN"/>
              </w:rPr>
              <w:t>QC</w:t>
            </w:r>
          </w:p>
        </w:tc>
        <w:tc>
          <w:tcPr>
            <w:tcW w:w="7435" w:type="dxa"/>
            <w:shd w:val="clear" w:color="auto" w:fill="auto"/>
          </w:tcPr>
          <w:p w14:paraId="3B920C7B" w14:textId="77777777" w:rsidR="00641A13" w:rsidRDefault="00641A13" w:rsidP="00641A13">
            <w:pPr>
              <w:spacing w:after="120"/>
              <w:rPr>
                <w:rFonts w:eastAsia="宋体"/>
                <w:szCs w:val="20"/>
                <w:lang w:eastAsia="zh-CN"/>
              </w:rPr>
            </w:pPr>
            <w:r>
              <w:rPr>
                <w:rFonts w:eastAsia="宋体"/>
                <w:szCs w:val="20"/>
                <w:lang w:eastAsia="zh-CN"/>
              </w:rPr>
              <w:t>We support this proposal. To us, this is more like fixing a bug/hole in spec, rather than an enhancement. I</w:t>
            </w:r>
            <w:r w:rsidRPr="00537951">
              <w:rPr>
                <w:rFonts w:eastAsia="宋体"/>
                <w:szCs w:val="20"/>
                <w:lang w:eastAsia="zh-CN"/>
              </w:rPr>
              <w:t>n CA, when PHR is due, according to RAN2 spec, UE should report PHR for all cells in a cell group including Pcell and Scells</w:t>
            </w:r>
            <w:r>
              <w:rPr>
                <w:rFonts w:eastAsia="宋体"/>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宋体"/>
                <w:szCs w:val="20"/>
                <w:lang w:eastAsia="zh-CN"/>
              </w:rPr>
            </w:pPr>
            <w:r>
              <w:rPr>
                <w:rFonts w:eastAsia="宋体"/>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with a virtual/reference PUSCH </w:t>
            </w:r>
            <w:r>
              <w:rPr>
                <w:rFonts w:eastAsia="宋体"/>
                <w:b/>
                <w:iCs/>
                <w:szCs w:val="20"/>
              </w:rPr>
              <w:t>for PUCCH PHR on a cell</w:t>
            </w:r>
          </w:p>
          <w:p w14:paraId="0A05A3AA" w14:textId="77777777" w:rsidR="00641A13" w:rsidRPr="00785E35" w:rsidRDefault="00641A13" w:rsidP="00641A13">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w:t>
            </w:r>
            <w:r>
              <w:rPr>
                <w:rFonts w:eastAsia="宋体"/>
                <w:b/>
                <w:iCs/>
                <w:szCs w:val="20"/>
              </w:rPr>
              <w:t>PHR</w:t>
            </w:r>
            <w:r w:rsidRPr="00785E35">
              <w:rPr>
                <w:rFonts w:eastAsia="宋体"/>
                <w:b/>
                <w:iCs/>
                <w:szCs w:val="20"/>
              </w:rPr>
              <w:t xml:space="preserve"> </w:t>
            </w:r>
            <w:r>
              <w:rPr>
                <w:rFonts w:eastAsia="宋体"/>
                <w:b/>
                <w:iCs/>
                <w:szCs w:val="20"/>
              </w:rPr>
              <w:t>on a cell</w:t>
            </w:r>
          </w:p>
          <w:p w14:paraId="17E47800" w14:textId="77777777" w:rsidR="00911886" w:rsidRPr="00954597" w:rsidRDefault="00911886" w:rsidP="00EB3C9D">
            <w:pPr>
              <w:spacing w:after="120"/>
              <w:rPr>
                <w:rFonts w:eastAsia="宋体"/>
                <w:szCs w:val="20"/>
                <w:lang w:eastAsia="zh-CN"/>
              </w:rPr>
            </w:pPr>
          </w:p>
        </w:tc>
      </w:tr>
      <w:tr w:rsidR="00911886" w:rsidRPr="00954597" w14:paraId="21A26156" w14:textId="77777777" w:rsidTr="00CB0144">
        <w:tc>
          <w:tcPr>
            <w:tcW w:w="1629" w:type="dxa"/>
            <w:shd w:val="clear" w:color="auto" w:fill="auto"/>
          </w:tcPr>
          <w:p w14:paraId="48149B52" w14:textId="1E3F4B33" w:rsidR="00911886" w:rsidRPr="00954597" w:rsidRDefault="002D2056" w:rsidP="00EB3C9D">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宋体"/>
                <w:szCs w:val="20"/>
                <w:lang w:eastAsia="ko-KR"/>
              </w:rPr>
            </w:pPr>
            <w:r>
              <w:rPr>
                <w:rFonts w:eastAsia="宋体" w:hint="eastAsia"/>
                <w:szCs w:val="20"/>
                <w:lang w:eastAsia="ko-KR"/>
              </w:rPr>
              <w:t xml:space="preserve">We share the same view with </w:t>
            </w:r>
            <w:r>
              <w:rPr>
                <w:rFonts w:eastAsia="宋体"/>
                <w:szCs w:val="20"/>
                <w:lang w:eastAsia="ko-KR"/>
              </w:rPr>
              <w:t>Levono and Nokia</w:t>
            </w:r>
            <w:r w:rsidR="00747967">
              <w:rPr>
                <w:rFonts w:eastAsia="宋体"/>
                <w:szCs w:val="20"/>
                <w:lang w:eastAsia="ko-KR"/>
              </w:rPr>
              <w:t>.</w:t>
            </w:r>
          </w:p>
          <w:p w14:paraId="6E63B4EB" w14:textId="77777777" w:rsidR="00911886" w:rsidRDefault="00747967" w:rsidP="00EB3C9D">
            <w:pPr>
              <w:spacing w:after="120"/>
              <w:rPr>
                <w:rFonts w:eastAsia="宋体"/>
                <w:szCs w:val="20"/>
                <w:lang w:eastAsia="ko-KR"/>
              </w:rPr>
            </w:pPr>
            <w:r>
              <w:rPr>
                <w:rFonts w:eastAsia="宋体"/>
                <w:szCs w:val="20"/>
                <w:lang w:eastAsia="ko-KR"/>
              </w:rPr>
              <w:t>I</w:t>
            </w:r>
            <w:r w:rsidR="002D2056">
              <w:rPr>
                <w:rFonts w:eastAsia="宋体"/>
                <w:szCs w:val="20"/>
                <w:lang w:eastAsia="ko-KR"/>
              </w:rPr>
              <w:t>t is needed for the proponents to provide detailed proposal</w:t>
            </w:r>
            <w:r>
              <w:rPr>
                <w:rFonts w:eastAsia="宋体"/>
                <w:szCs w:val="20"/>
                <w:lang w:eastAsia="ko-KR"/>
              </w:rPr>
              <w:t>s</w:t>
            </w:r>
            <w:r w:rsidR="002D2056">
              <w:rPr>
                <w:rFonts w:eastAsia="宋体"/>
                <w:szCs w:val="20"/>
                <w:lang w:eastAsia="ko-KR"/>
              </w:rPr>
              <w:t xml:space="preserve"> and </w:t>
            </w:r>
            <w:r>
              <w:rPr>
                <w:rFonts w:eastAsia="宋体"/>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宋体"/>
                <w:szCs w:val="20"/>
                <w:lang w:eastAsia="ko-KR"/>
              </w:rPr>
            </w:pPr>
          </w:p>
        </w:tc>
      </w:tr>
      <w:tr w:rsidR="00BF0F99" w:rsidRPr="00954597" w14:paraId="6974D03C" w14:textId="77777777" w:rsidTr="00CB0144">
        <w:tc>
          <w:tcPr>
            <w:tcW w:w="1629" w:type="dxa"/>
            <w:shd w:val="clear" w:color="auto" w:fill="auto"/>
          </w:tcPr>
          <w:p w14:paraId="6E42278A" w14:textId="77777777" w:rsidR="00BF0F99" w:rsidRPr="00954597" w:rsidRDefault="00BF0F99" w:rsidP="00CD6ADC">
            <w:pPr>
              <w:spacing w:after="120"/>
              <w:rPr>
                <w:rFonts w:eastAsia="宋体"/>
                <w:szCs w:val="20"/>
                <w:lang w:eastAsia="zh-CN"/>
              </w:rPr>
            </w:pPr>
            <w:r>
              <w:rPr>
                <w:rFonts w:eastAsia="宋体"/>
                <w:szCs w:val="20"/>
                <w:lang w:eastAsia="zh-CN"/>
              </w:rPr>
              <w:t>Sharp</w:t>
            </w:r>
          </w:p>
        </w:tc>
        <w:tc>
          <w:tcPr>
            <w:tcW w:w="7435" w:type="dxa"/>
            <w:shd w:val="clear" w:color="auto" w:fill="auto"/>
          </w:tcPr>
          <w:p w14:paraId="7AF3DA28" w14:textId="77777777" w:rsidR="00BF0F99" w:rsidRDefault="00BF0F99" w:rsidP="00CD6ADC">
            <w:pPr>
              <w:spacing w:after="120"/>
              <w:rPr>
                <w:rFonts w:eastAsia="宋体"/>
                <w:szCs w:val="20"/>
                <w:lang w:eastAsia="zh-CN"/>
              </w:rPr>
            </w:pPr>
            <w:r>
              <w:rPr>
                <w:rFonts w:eastAsia="宋体"/>
                <w:szCs w:val="20"/>
                <w:lang w:eastAsia="zh-CN"/>
              </w:rPr>
              <w:t xml:space="preserve">Not support the proposal. The current proposal is not clear. </w:t>
            </w:r>
          </w:p>
          <w:p w14:paraId="780528A3" w14:textId="77777777" w:rsidR="00BF0F99" w:rsidRDefault="00BF0F99" w:rsidP="00CD6ADC">
            <w:pPr>
              <w:spacing w:after="120"/>
              <w:rPr>
                <w:rFonts w:eastAsia="宋体"/>
                <w:szCs w:val="20"/>
                <w:lang w:eastAsia="zh-CN"/>
              </w:rPr>
            </w:pPr>
            <w:r>
              <w:rPr>
                <w:rFonts w:eastAsia="宋体"/>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宋体"/>
                <w:szCs w:val="20"/>
                <w:lang w:eastAsia="zh-CN"/>
              </w:rPr>
            </w:pPr>
            <w:r>
              <w:rPr>
                <w:rFonts w:eastAsia="宋体"/>
                <w:szCs w:val="20"/>
                <w:lang w:eastAsia="zh-CN"/>
              </w:rPr>
              <w:t>The PHR and power allocation can be different depending on the channel priorities besides the channel types (PUCCH vs. PUSCH).</w:t>
            </w:r>
          </w:p>
        </w:tc>
      </w:tr>
      <w:tr w:rsidR="002230FC" w:rsidRPr="00954597" w14:paraId="6452AFE2" w14:textId="77777777" w:rsidTr="00CB0144">
        <w:tc>
          <w:tcPr>
            <w:tcW w:w="1629" w:type="dxa"/>
            <w:shd w:val="clear" w:color="auto" w:fill="auto"/>
          </w:tcPr>
          <w:p w14:paraId="5EB4092F" w14:textId="18432C41" w:rsidR="002230FC" w:rsidRPr="00954597" w:rsidRDefault="002230FC" w:rsidP="002230FC">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CB0144">
        <w:tc>
          <w:tcPr>
            <w:tcW w:w="1629" w:type="dxa"/>
            <w:shd w:val="clear" w:color="auto" w:fill="auto"/>
          </w:tcPr>
          <w:p w14:paraId="2D0A5482" w14:textId="518CCC51" w:rsidR="001E7A98" w:rsidRPr="00954597" w:rsidRDefault="001E7A98" w:rsidP="001E7A9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21871CB7" w14:textId="77777777" w:rsidR="001E7A98" w:rsidRDefault="001E7A98" w:rsidP="001E7A98">
            <w:pPr>
              <w:spacing w:after="120"/>
              <w:rPr>
                <w:rFonts w:eastAsia="宋体"/>
                <w:szCs w:val="20"/>
                <w:lang w:eastAsia="zh-CN"/>
              </w:rPr>
            </w:pPr>
            <w:r>
              <w:rPr>
                <w:rFonts w:eastAsia="宋体"/>
                <w:szCs w:val="20"/>
                <w:lang w:eastAsia="zh-CN"/>
              </w:rPr>
              <w:t xml:space="preserve">We don’t support the proposal. </w:t>
            </w:r>
          </w:p>
          <w:p w14:paraId="0058B913" w14:textId="4F987F9D" w:rsidR="001E7A98" w:rsidRPr="00954597" w:rsidRDefault="001E7A98" w:rsidP="001E7A98">
            <w:pPr>
              <w:spacing w:after="120"/>
              <w:rPr>
                <w:rFonts w:eastAsia="宋体"/>
                <w:szCs w:val="20"/>
                <w:lang w:eastAsia="zh-CN"/>
              </w:rPr>
            </w:pPr>
            <w:r>
              <w:rPr>
                <w:rFonts w:eastAsia="宋体"/>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CB0144">
        <w:tc>
          <w:tcPr>
            <w:tcW w:w="1629" w:type="dxa"/>
            <w:shd w:val="clear" w:color="auto" w:fill="auto"/>
          </w:tcPr>
          <w:p w14:paraId="6CCB8B75" w14:textId="08E1A35D" w:rsidR="009F1D24" w:rsidRPr="00954597" w:rsidRDefault="009F1D24" w:rsidP="009F1D2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7B1E95C" w14:textId="142A11DE" w:rsidR="009F1D24" w:rsidRPr="00954597" w:rsidRDefault="009F1D24" w:rsidP="009F1D24">
            <w:pPr>
              <w:spacing w:after="120"/>
              <w:rPr>
                <w:rFonts w:eastAsia="宋体"/>
                <w:szCs w:val="20"/>
                <w:lang w:eastAsia="zh-CN"/>
              </w:rPr>
            </w:pPr>
            <w:r>
              <w:rPr>
                <w:rFonts w:eastAsia="宋体" w:hint="eastAsia"/>
                <w:szCs w:val="20"/>
                <w:lang w:eastAsia="zh-CN"/>
              </w:rPr>
              <w:t>W</w:t>
            </w:r>
            <w:r>
              <w:rPr>
                <w:rFonts w:eastAsia="宋体"/>
                <w:szCs w:val="20"/>
                <w:lang w:eastAsia="zh-CN"/>
              </w:rPr>
              <w:t>e are open for this but we share similar views as other companies that more details are needed. This proposal is unclear for us.</w:t>
            </w:r>
          </w:p>
        </w:tc>
      </w:tr>
      <w:tr w:rsidR="001E7A98" w:rsidRPr="00954597" w14:paraId="39256857" w14:textId="77777777" w:rsidTr="00CB0144">
        <w:tc>
          <w:tcPr>
            <w:tcW w:w="1629" w:type="dxa"/>
            <w:shd w:val="clear" w:color="auto" w:fill="auto"/>
          </w:tcPr>
          <w:p w14:paraId="20F52D83" w14:textId="770BB0E9" w:rsidR="001E7A98" w:rsidRPr="00954597" w:rsidRDefault="003E7853" w:rsidP="001E7A98">
            <w:pPr>
              <w:spacing w:after="120"/>
              <w:rPr>
                <w:rFonts w:eastAsia="宋体"/>
                <w:szCs w:val="20"/>
                <w:lang w:eastAsia="zh-CN"/>
              </w:rPr>
            </w:pPr>
            <w:r>
              <w:rPr>
                <w:rFonts w:eastAsia="宋体"/>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宋体"/>
                <w:szCs w:val="20"/>
                <w:lang w:eastAsia="zh-CN"/>
              </w:rPr>
            </w:pPr>
            <w:r>
              <w:rPr>
                <w:rFonts w:eastAsia="宋体"/>
                <w:szCs w:val="20"/>
                <w:lang w:eastAsia="zh-CN"/>
              </w:rPr>
              <w:t>Was this issue discussed previous rounds?</w:t>
            </w:r>
          </w:p>
        </w:tc>
      </w:tr>
      <w:tr w:rsidR="008C0B4C" w:rsidRPr="00954597" w14:paraId="05E3EBC2" w14:textId="77777777" w:rsidTr="00CB0144">
        <w:tc>
          <w:tcPr>
            <w:tcW w:w="1629" w:type="dxa"/>
            <w:shd w:val="clear" w:color="auto" w:fill="auto"/>
          </w:tcPr>
          <w:p w14:paraId="5431B6E2" w14:textId="77BA13FA" w:rsidR="008C0B4C" w:rsidRPr="00954597" w:rsidRDefault="008C0B4C" w:rsidP="008C0B4C">
            <w:pPr>
              <w:spacing w:after="120"/>
              <w:rPr>
                <w:rFonts w:eastAsia="宋体"/>
                <w:szCs w:val="20"/>
                <w:lang w:eastAsia="zh-CN"/>
              </w:rPr>
            </w:pPr>
            <w:r>
              <w:rPr>
                <w:rFonts w:eastAsia="宋体"/>
                <w:szCs w:val="20"/>
                <w:lang w:eastAsia="zh-CN"/>
              </w:rPr>
              <w:t>Huawei/Hisi R4</w:t>
            </w:r>
          </w:p>
        </w:tc>
        <w:tc>
          <w:tcPr>
            <w:tcW w:w="7435" w:type="dxa"/>
            <w:shd w:val="clear" w:color="auto" w:fill="auto"/>
          </w:tcPr>
          <w:p w14:paraId="1241EB13" w14:textId="389D4FA3" w:rsidR="008C0B4C" w:rsidRPr="00954597" w:rsidRDefault="008C0B4C" w:rsidP="008C0B4C">
            <w:pPr>
              <w:spacing w:after="120"/>
              <w:rPr>
                <w:rFonts w:eastAsia="宋体"/>
                <w:szCs w:val="20"/>
                <w:lang w:eastAsia="zh-CN"/>
              </w:rPr>
            </w:pPr>
            <w:r>
              <w:rPr>
                <w:rFonts w:eastAsia="宋体"/>
                <w:szCs w:val="20"/>
                <w:lang w:eastAsia="zh-CN"/>
              </w:rPr>
              <w:t>Not support. What specific enhancement is not clear to us. We are open for further discussions.</w:t>
            </w:r>
          </w:p>
        </w:tc>
      </w:tr>
      <w:tr w:rsidR="00E02A0B" w:rsidRPr="00954597" w14:paraId="38723850" w14:textId="77777777" w:rsidTr="00CB0144">
        <w:tc>
          <w:tcPr>
            <w:tcW w:w="1629" w:type="dxa"/>
            <w:shd w:val="clear" w:color="auto" w:fill="auto"/>
          </w:tcPr>
          <w:p w14:paraId="4662A499" w14:textId="027DF440" w:rsidR="00E02A0B" w:rsidRPr="00954597" w:rsidRDefault="00E02A0B" w:rsidP="00E02A0B">
            <w:pPr>
              <w:spacing w:after="120"/>
              <w:rPr>
                <w:rFonts w:eastAsia="宋体"/>
                <w:szCs w:val="20"/>
                <w:lang w:eastAsia="zh-CN"/>
              </w:rPr>
            </w:pPr>
            <w:r>
              <w:rPr>
                <w:rFonts w:eastAsia="宋体"/>
                <w:szCs w:val="20"/>
                <w:lang w:eastAsia="zh-CN"/>
              </w:rPr>
              <w:t>Ericsson</w:t>
            </w:r>
          </w:p>
        </w:tc>
        <w:tc>
          <w:tcPr>
            <w:tcW w:w="7435" w:type="dxa"/>
            <w:shd w:val="clear" w:color="auto" w:fill="auto"/>
          </w:tcPr>
          <w:p w14:paraId="350FF086" w14:textId="77777777" w:rsidR="00E02A0B" w:rsidRDefault="00E02A0B" w:rsidP="00E02A0B">
            <w:pPr>
              <w:spacing w:after="120"/>
              <w:rPr>
                <w:rFonts w:eastAsia="宋体"/>
                <w:szCs w:val="20"/>
                <w:lang w:eastAsia="zh-CN"/>
              </w:rPr>
            </w:pPr>
            <w:r>
              <w:rPr>
                <w:rFonts w:eastAsia="宋体"/>
                <w:szCs w:val="20"/>
                <w:lang w:eastAsia="zh-CN"/>
              </w:rPr>
              <w:t>Do not support</w:t>
            </w:r>
          </w:p>
          <w:p w14:paraId="3F8B2424" w14:textId="77777777" w:rsidR="00E02A0B" w:rsidRDefault="00E02A0B" w:rsidP="00E02A0B">
            <w:pPr>
              <w:spacing w:after="120"/>
              <w:rPr>
                <w:rFonts w:eastAsia="宋体"/>
                <w:szCs w:val="20"/>
                <w:lang w:eastAsia="zh-CN"/>
              </w:rPr>
            </w:pPr>
            <w:r>
              <w:rPr>
                <w:rFonts w:eastAsia="宋体"/>
                <w:szCs w:val="20"/>
                <w:lang w:eastAsia="zh-CN"/>
              </w:rPr>
              <w:t>In our understanding, a PHR Type 1 is for an activated serving cell. PHR Type 1 does not change regardless of inter-band CA or not.</w:t>
            </w:r>
          </w:p>
          <w:p w14:paraId="5151568D" w14:textId="57F6534A" w:rsidR="00E02A0B" w:rsidRPr="00954597" w:rsidRDefault="00E02A0B" w:rsidP="00E02A0B">
            <w:pPr>
              <w:spacing w:after="120"/>
              <w:rPr>
                <w:rFonts w:eastAsia="宋体"/>
                <w:szCs w:val="20"/>
                <w:lang w:eastAsia="zh-CN"/>
              </w:rPr>
            </w:pPr>
            <w:r>
              <w:rPr>
                <w:rFonts w:eastAsia="宋体"/>
                <w:szCs w:val="20"/>
                <w:lang w:eastAsia="zh-CN"/>
              </w:rPr>
              <w:t>We do not see the motivation to introduce PHR for PUCCH, which does not exist in current spec since there is no simultaneous PUCCH/PUSCH on the same carrier.</w:t>
            </w:r>
          </w:p>
        </w:tc>
      </w:tr>
      <w:tr w:rsidR="00AD3070" w:rsidRPr="00954597" w14:paraId="0D511CFB" w14:textId="77777777" w:rsidTr="00CB0144">
        <w:tc>
          <w:tcPr>
            <w:tcW w:w="1629" w:type="dxa"/>
            <w:shd w:val="clear" w:color="auto" w:fill="auto"/>
          </w:tcPr>
          <w:p w14:paraId="62A2AD30" w14:textId="7FE0FC4D" w:rsidR="00AD3070" w:rsidRPr="00954597" w:rsidRDefault="00AD3070" w:rsidP="001E7A98">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15DAFE0E" w14:textId="753C248F" w:rsidR="00AD3070" w:rsidRPr="00954597" w:rsidRDefault="00AD3070" w:rsidP="001E7A98">
            <w:pPr>
              <w:spacing w:after="120"/>
              <w:rPr>
                <w:rFonts w:eastAsia="宋体"/>
                <w:szCs w:val="20"/>
                <w:lang w:eastAsia="zh-CN"/>
              </w:rPr>
            </w:pPr>
            <w:r>
              <w:rPr>
                <w:rFonts w:eastAsia="宋体" w:hint="eastAsia"/>
                <w:szCs w:val="20"/>
                <w:lang w:eastAsia="zh-CN"/>
              </w:rPr>
              <w:t>The proposal is unclear and we do not support the proposal.</w:t>
            </w:r>
          </w:p>
        </w:tc>
      </w:tr>
      <w:tr w:rsidR="001E7A98" w:rsidRPr="00954597" w14:paraId="7780705E" w14:textId="77777777" w:rsidTr="00CB0144">
        <w:tc>
          <w:tcPr>
            <w:tcW w:w="1629" w:type="dxa"/>
            <w:shd w:val="clear" w:color="auto" w:fill="auto"/>
          </w:tcPr>
          <w:p w14:paraId="103299AF" w14:textId="48520764" w:rsidR="001E7A98" w:rsidRPr="00954597" w:rsidRDefault="007877BA" w:rsidP="001E7A98">
            <w:pPr>
              <w:spacing w:after="120"/>
              <w:rPr>
                <w:rFonts w:eastAsia="宋体"/>
                <w:szCs w:val="20"/>
                <w:lang w:eastAsia="zh-CN"/>
              </w:rPr>
            </w:pPr>
            <w:r>
              <w:rPr>
                <w:rFonts w:eastAsia="宋体"/>
                <w:szCs w:val="20"/>
                <w:lang w:eastAsia="zh-CN"/>
              </w:rPr>
              <w:t>QC 2</w:t>
            </w:r>
          </w:p>
        </w:tc>
        <w:tc>
          <w:tcPr>
            <w:tcW w:w="7435" w:type="dxa"/>
            <w:shd w:val="clear" w:color="auto" w:fill="auto"/>
          </w:tcPr>
          <w:p w14:paraId="0DF275A0" w14:textId="77777777" w:rsidR="007877BA" w:rsidRDefault="007877BA" w:rsidP="007877BA">
            <w:pPr>
              <w:spacing w:after="120"/>
              <w:rPr>
                <w:rFonts w:eastAsia="宋体"/>
                <w:szCs w:val="20"/>
                <w:lang w:eastAsia="zh-CN"/>
              </w:rPr>
            </w:pPr>
            <w:r>
              <w:rPr>
                <w:rFonts w:eastAsia="宋体"/>
                <w:szCs w:val="20"/>
                <w:lang w:eastAsia="zh-CN"/>
              </w:rPr>
              <w:t>Just a simple question for the group to consider: When the PHR is due, for the above two scenarios, what PHR UE should report for Scell in example 1, and what PHR UE should report for Pcell in example 2? Please notice that, i</w:t>
            </w:r>
            <w:r w:rsidRPr="00537951">
              <w:rPr>
                <w:rFonts w:eastAsia="宋体"/>
                <w:szCs w:val="20"/>
                <w:lang w:eastAsia="zh-CN"/>
              </w:rPr>
              <w:t>n CA, when PHR is due, according to RAN2 spec, UE should report PHR for all cells in a cell group including Pcell and Scells</w:t>
            </w:r>
            <w:r>
              <w:rPr>
                <w:rFonts w:eastAsia="宋体"/>
                <w:szCs w:val="20"/>
                <w:lang w:eastAsia="zh-CN"/>
              </w:rPr>
              <w:t>.</w:t>
            </w:r>
          </w:p>
          <w:p w14:paraId="003E77A4" w14:textId="29973CFD" w:rsidR="001E7A98" w:rsidRPr="00954597" w:rsidRDefault="007877BA" w:rsidP="007877BA">
            <w:pPr>
              <w:spacing w:after="120"/>
              <w:rPr>
                <w:rFonts w:eastAsia="宋体"/>
                <w:szCs w:val="20"/>
                <w:lang w:eastAsia="zh-CN"/>
              </w:rPr>
            </w:pPr>
            <w:r>
              <w:rPr>
                <w:rFonts w:eastAsia="宋体"/>
                <w:szCs w:val="20"/>
                <w:lang w:eastAsia="zh-CN"/>
              </w:rPr>
              <w:t>We are OK to further discuss this issue. But we want to bring up the issue to the group so hopefully every company can see there is a bug/hole in spec. Of course, deciding not reporting any PHR for the cell with PUCCH transmission is another solution. But then RAN1 need to send LS to RAN 2 to inform them change RAN2 spec.</w:t>
            </w:r>
          </w:p>
        </w:tc>
      </w:tr>
      <w:tr w:rsidR="001E7A98" w:rsidRPr="00954597" w14:paraId="3FFBF159" w14:textId="77777777" w:rsidTr="00CB0144">
        <w:tc>
          <w:tcPr>
            <w:tcW w:w="1629" w:type="dxa"/>
            <w:shd w:val="clear" w:color="auto" w:fill="auto"/>
          </w:tcPr>
          <w:p w14:paraId="76FA3084" w14:textId="359D9DDA" w:rsidR="001E7A98" w:rsidRPr="00954597" w:rsidRDefault="00970FBB" w:rsidP="001E7A98">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7242066" w14:textId="071EBDC3" w:rsidR="001E7A98" w:rsidRPr="00954597" w:rsidRDefault="00970FBB" w:rsidP="001E7A98">
            <w:pPr>
              <w:spacing w:after="120"/>
              <w:rPr>
                <w:rFonts w:eastAsia="宋体"/>
                <w:szCs w:val="20"/>
                <w:lang w:eastAsia="zh-CN"/>
              </w:rPr>
            </w:pPr>
            <w:r>
              <w:rPr>
                <w:rFonts w:eastAsia="宋体"/>
                <w:szCs w:val="20"/>
                <w:lang w:eastAsia="zh-CN"/>
              </w:rPr>
              <w:t>Support further consideration. Inter-band CA is also the scenario for PUCCH cell switching.</w:t>
            </w:r>
          </w:p>
        </w:tc>
      </w:tr>
      <w:tr w:rsidR="00CB0144" w:rsidRPr="00954597" w14:paraId="5E507A19" w14:textId="77777777" w:rsidTr="00CB0144">
        <w:tc>
          <w:tcPr>
            <w:tcW w:w="1629" w:type="dxa"/>
            <w:shd w:val="clear" w:color="auto" w:fill="auto"/>
          </w:tcPr>
          <w:p w14:paraId="178D00DD" w14:textId="024DF2FD" w:rsidR="00CB0144" w:rsidRPr="00954597" w:rsidRDefault="00CB0144" w:rsidP="00CB014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766D044" w14:textId="036F85BE" w:rsidR="00CB0144" w:rsidRPr="00954597" w:rsidRDefault="00CB0144" w:rsidP="00CB0144">
            <w:pPr>
              <w:spacing w:after="120"/>
              <w:rPr>
                <w:rFonts w:eastAsia="宋体"/>
                <w:szCs w:val="20"/>
                <w:lang w:eastAsia="zh-CN"/>
              </w:rPr>
            </w:pPr>
            <w:r>
              <w:rPr>
                <w:rFonts w:eastAsia="宋体"/>
                <w:szCs w:val="20"/>
                <w:lang w:eastAsia="zh-CN"/>
              </w:rPr>
              <w:t>Not support.</w:t>
            </w:r>
            <w:r>
              <w:t xml:space="preserve"> </w:t>
            </w:r>
            <w:r w:rsidRPr="00E44D88">
              <w:rPr>
                <w:rFonts w:eastAsia="宋体"/>
                <w:szCs w:val="20"/>
                <w:lang w:eastAsia="zh-CN"/>
              </w:rPr>
              <w:t>We are open for further discussions.</w:t>
            </w:r>
          </w:p>
        </w:tc>
      </w:tr>
      <w:tr w:rsidR="001E7A98" w:rsidRPr="00954597" w14:paraId="7B95217D" w14:textId="77777777" w:rsidTr="00CB0144">
        <w:tc>
          <w:tcPr>
            <w:tcW w:w="1629" w:type="dxa"/>
            <w:shd w:val="clear" w:color="auto" w:fill="auto"/>
          </w:tcPr>
          <w:p w14:paraId="2E218CD2" w14:textId="77777777" w:rsidR="001E7A98" w:rsidRPr="00954597" w:rsidRDefault="001E7A98" w:rsidP="001E7A98">
            <w:pPr>
              <w:spacing w:after="120"/>
              <w:rPr>
                <w:rFonts w:eastAsia="宋体"/>
                <w:szCs w:val="20"/>
                <w:lang w:eastAsia="zh-CN"/>
              </w:rPr>
            </w:pPr>
          </w:p>
        </w:tc>
        <w:tc>
          <w:tcPr>
            <w:tcW w:w="7435" w:type="dxa"/>
            <w:shd w:val="clear" w:color="auto" w:fill="auto"/>
          </w:tcPr>
          <w:p w14:paraId="5824170D" w14:textId="77777777" w:rsidR="001E7A98" w:rsidRPr="00954597" w:rsidRDefault="001E7A98" w:rsidP="001E7A98">
            <w:pPr>
              <w:spacing w:after="120"/>
              <w:rPr>
                <w:rFonts w:eastAsia="宋体"/>
                <w:szCs w:val="20"/>
                <w:lang w:eastAsia="zh-CN"/>
              </w:rPr>
            </w:pPr>
          </w:p>
        </w:tc>
      </w:tr>
      <w:tr w:rsidR="001E7A98" w:rsidRPr="00954597" w14:paraId="346C7FB8" w14:textId="77777777" w:rsidTr="00CB0144">
        <w:tc>
          <w:tcPr>
            <w:tcW w:w="1629" w:type="dxa"/>
            <w:shd w:val="clear" w:color="auto" w:fill="auto"/>
          </w:tcPr>
          <w:p w14:paraId="742F1040" w14:textId="77777777" w:rsidR="001E7A98" w:rsidRPr="00954597" w:rsidRDefault="001E7A98" w:rsidP="001E7A98">
            <w:pPr>
              <w:spacing w:after="120"/>
              <w:rPr>
                <w:rFonts w:eastAsia="宋体"/>
                <w:szCs w:val="20"/>
                <w:lang w:eastAsia="zh-CN"/>
              </w:rPr>
            </w:pPr>
          </w:p>
        </w:tc>
        <w:tc>
          <w:tcPr>
            <w:tcW w:w="7435" w:type="dxa"/>
            <w:shd w:val="clear" w:color="auto" w:fill="auto"/>
          </w:tcPr>
          <w:p w14:paraId="4C8F66ED" w14:textId="77777777" w:rsidR="001E7A98" w:rsidRPr="00954597" w:rsidRDefault="001E7A98" w:rsidP="001E7A98">
            <w:pPr>
              <w:spacing w:after="120"/>
              <w:rPr>
                <w:rFonts w:eastAsia="宋体"/>
                <w:szCs w:val="20"/>
                <w:lang w:eastAsia="zh-CN"/>
              </w:rPr>
            </w:pPr>
          </w:p>
        </w:tc>
      </w:tr>
      <w:tr w:rsidR="001E7A98" w:rsidRPr="00954597" w14:paraId="61A7D857" w14:textId="77777777" w:rsidTr="00CB0144">
        <w:tc>
          <w:tcPr>
            <w:tcW w:w="1629" w:type="dxa"/>
            <w:shd w:val="clear" w:color="auto" w:fill="auto"/>
          </w:tcPr>
          <w:p w14:paraId="5C1419EA" w14:textId="77777777" w:rsidR="001E7A98" w:rsidRPr="00954597" w:rsidRDefault="001E7A98" w:rsidP="001E7A98">
            <w:pPr>
              <w:spacing w:after="120"/>
              <w:rPr>
                <w:rFonts w:eastAsia="宋体"/>
                <w:szCs w:val="20"/>
                <w:lang w:eastAsia="zh-CN"/>
              </w:rPr>
            </w:pPr>
          </w:p>
        </w:tc>
        <w:tc>
          <w:tcPr>
            <w:tcW w:w="7435" w:type="dxa"/>
            <w:shd w:val="clear" w:color="auto" w:fill="auto"/>
          </w:tcPr>
          <w:p w14:paraId="0A330086" w14:textId="77777777" w:rsidR="001E7A98" w:rsidRPr="00954597" w:rsidRDefault="001E7A98" w:rsidP="001E7A98">
            <w:pPr>
              <w:spacing w:after="120"/>
              <w:rPr>
                <w:rFonts w:eastAsia="宋体"/>
                <w:szCs w:val="20"/>
                <w:lang w:eastAsia="zh-CN"/>
              </w:rPr>
            </w:pPr>
          </w:p>
        </w:tc>
      </w:tr>
      <w:tr w:rsidR="001E7A98" w:rsidRPr="00954597" w14:paraId="16A49449" w14:textId="77777777" w:rsidTr="00CB0144">
        <w:tc>
          <w:tcPr>
            <w:tcW w:w="1629" w:type="dxa"/>
            <w:shd w:val="clear" w:color="auto" w:fill="auto"/>
          </w:tcPr>
          <w:p w14:paraId="2A35E7C7" w14:textId="77777777" w:rsidR="001E7A98" w:rsidRPr="00954597" w:rsidRDefault="001E7A98" w:rsidP="001E7A98">
            <w:pPr>
              <w:spacing w:after="120"/>
              <w:rPr>
                <w:rFonts w:eastAsia="宋体"/>
                <w:szCs w:val="20"/>
                <w:lang w:eastAsia="zh-CN"/>
              </w:rPr>
            </w:pPr>
          </w:p>
        </w:tc>
        <w:tc>
          <w:tcPr>
            <w:tcW w:w="7435" w:type="dxa"/>
            <w:shd w:val="clear" w:color="auto" w:fill="auto"/>
          </w:tcPr>
          <w:p w14:paraId="71098E4A" w14:textId="77777777" w:rsidR="001E7A98" w:rsidRPr="00954597" w:rsidRDefault="001E7A98" w:rsidP="001E7A98">
            <w:pPr>
              <w:spacing w:after="120"/>
              <w:rPr>
                <w:rFonts w:eastAsia="宋体"/>
                <w:szCs w:val="20"/>
                <w:lang w:eastAsia="zh-CN"/>
              </w:rPr>
            </w:pPr>
          </w:p>
        </w:tc>
      </w:tr>
      <w:tr w:rsidR="001E7A98" w:rsidRPr="00954597" w14:paraId="01EBAD27" w14:textId="77777777" w:rsidTr="00CB0144">
        <w:tc>
          <w:tcPr>
            <w:tcW w:w="1629" w:type="dxa"/>
            <w:shd w:val="clear" w:color="auto" w:fill="auto"/>
          </w:tcPr>
          <w:p w14:paraId="622D7B90" w14:textId="77777777" w:rsidR="001E7A98" w:rsidRPr="00954597" w:rsidRDefault="001E7A98" w:rsidP="001E7A98">
            <w:pPr>
              <w:spacing w:after="120"/>
              <w:rPr>
                <w:rFonts w:eastAsia="宋体"/>
                <w:szCs w:val="20"/>
                <w:lang w:eastAsia="zh-CN"/>
              </w:rPr>
            </w:pPr>
          </w:p>
        </w:tc>
        <w:tc>
          <w:tcPr>
            <w:tcW w:w="7435" w:type="dxa"/>
            <w:shd w:val="clear" w:color="auto" w:fill="auto"/>
          </w:tcPr>
          <w:p w14:paraId="05EA2074" w14:textId="77777777" w:rsidR="001E7A98" w:rsidRPr="00954597" w:rsidRDefault="001E7A98" w:rsidP="001E7A98">
            <w:pPr>
              <w:spacing w:after="120"/>
              <w:rPr>
                <w:rFonts w:eastAsia="宋体"/>
                <w:szCs w:val="20"/>
                <w:lang w:eastAsia="zh-CN"/>
              </w:rPr>
            </w:pPr>
          </w:p>
        </w:tc>
      </w:tr>
      <w:tr w:rsidR="001E7A98" w:rsidRPr="00954597" w14:paraId="126F5D2B" w14:textId="77777777" w:rsidTr="00CB0144">
        <w:tc>
          <w:tcPr>
            <w:tcW w:w="1629" w:type="dxa"/>
            <w:shd w:val="clear" w:color="auto" w:fill="auto"/>
          </w:tcPr>
          <w:p w14:paraId="5DEC10D4" w14:textId="77777777" w:rsidR="001E7A98" w:rsidRPr="00954597" w:rsidRDefault="001E7A98" w:rsidP="001E7A98">
            <w:pPr>
              <w:spacing w:after="120"/>
              <w:rPr>
                <w:rFonts w:eastAsia="宋体"/>
                <w:szCs w:val="20"/>
                <w:lang w:eastAsia="zh-CN"/>
              </w:rPr>
            </w:pPr>
          </w:p>
        </w:tc>
        <w:tc>
          <w:tcPr>
            <w:tcW w:w="7435" w:type="dxa"/>
            <w:shd w:val="clear" w:color="auto" w:fill="auto"/>
          </w:tcPr>
          <w:p w14:paraId="444E7F1D" w14:textId="77777777" w:rsidR="001E7A98" w:rsidRPr="00954597" w:rsidRDefault="001E7A98" w:rsidP="001E7A98">
            <w:pPr>
              <w:spacing w:after="120"/>
              <w:rPr>
                <w:rFonts w:eastAsia="宋体"/>
                <w:szCs w:val="20"/>
                <w:lang w:eastAsia="zh-CN"/>
              </w:rPr>
            </w:pPr>
          </w:p>
        </w:tc>
      </w:tr>
      <w:tr w:rsidR="001E7A98" w:rsidRPr="00954597" w14:paraId="04852D9F" w14:textId="77777777" w:rsidTr="00CB0144">
        <w:tc>
          <w:tcPr>
            <w:tcW w:w="1629" w:type="dxa"/>
            <w:shd w:val="clear" w:color="auto" w:fill="auto"/>
          </w:tcPr>
          <w:p w14:paraId="6BF6C1FF" w14:textId="77777777" w:rsidR="001E7A98" w:rsidRPr="00954597" w:rsidRDefault="001E7A98" w:rsidP="001E7A98">
            <w:pPr>
              <w:spacing w:after="120"/>
              <w:rPr>
                <w:rFonts w:eastAsia="宋体"/>
                <w:szCs w:val="20"/>
                <w:lang w:eastAsia="zh-CN"/>
              </w:rPr>
            </w:pPr>
          </w:p>
        </w:tc>
        <w:tc>
          <w:tcPr>
            <w:tcW w:w="7435" w:type="dxa"/>
            <w:shd w:val="clear" w:color="auto" w:fill="auto"/>
          </w:tcPr>
          <w:p w14:paraId="747D4321" w14:textId="77777777" w:rsidR="001E7A98" w:rsidRPr="00954597" w:rsidRDefault="001E7A98" w:rsidP="001E7A98">
            <w:pPr>
              <w:spacing w:after="120"/>
              <w:rPr>
                <w:rFonts w:eastAsia="宋体"/>
                <w:szCs w:val="20"/>
                <w:lang w:eastAsia="zh-CN"/>
              </w:rPr>
            </w:pPr>
          </w:p>
        </w:tc>
      </w:tr>
      <w:tr w:rsidR="001E7A98" w:rsidRPr="00954597" w14:paraId="3C094042" w14:textId="77777777" w:rsidTr="00CB0144">
        <w:tc>
          <w:tcPr>
            <w:tcW w:w="1629" w:type="dxa"/>
            <w:shd w:val="clear" w:color="auto" w:fill="auto"/>
          </w:tcPr>
          <w:p w14:paraId="1570B751" w14:textId="77777777" w:rsidR="001E7A98" w:rsidRPr="00954597" w:rsidRDefault="001E7A98" w:rsidP="001E7A98">
            <w:pPr>
              <w:spacing w:after="120"/>
              <w:rPr>
                <w:rFonts w:eastAsia="宋体"/>
                <w:szCs w:val="20"/>
                <w:lang w:eastAsia="zh-CN"/>
              </w:rPr>
            </w:pPr>
          </w:p>
        </w:tc>
        <w:tc>
          <w:tcPr>
            <w:tcW w:w="7435" w:type="dxa"/>
            <w:shd w:val="clear" w:color="auto" w:fill="auto"/>
          </w:tcPr>
          <w:p w14:paraId="203568FC" w14:textId="77777777" w:rsidR="001E7A98" w:rsidRPr="00954597" w:rsidRDefault="001E7A98" w:rsidP="001E7A98">
            <w:pPr>
              <w:spacing w:after="120"/>
              <w:rPr>
                <w:rFonts w:eastAsia="宋体"/>
                <w:szCs w:val="20"/>
                <w:lang w:eastAsia="zh-CN"/>
              </w:rPr>
            </w:pPr>
          </w:p>
        </w:tc>
      </w:tr>
      <w:tr w:rsidR="001E7A98" w:rsidRPr="00954597" w14:paraId="7F2D2E75" w14:textId="77777777" w:rsidTr="00CB0144">
        <w:tc>
          <w:tcPr>
            <w:tcW w:w="1629" w:type="dxa"/>
            <w:shd w:val="clear" w:color="auto" w:fill="auto"/>
          </w:tcPr>
          <w:p w14:paraId="4EC93EB0" w14:textId="77777777" w:rsidR="001E7A98" w:rsidRPr="00954597" w:rsidRDefault="001E7A98" w:rsidP="001E7A98">
            <w:pPr>
              <w:spacing w:after="120"/>
              <w:rPr>
                <w:rFonts w:eastAsia="宋体"/>
                <w:szCs w:val="20"/>
                <w:lang w:eastAsia="zh-CN"/>
              </w:rPr>
            </w:pPr>
          </w:p>
        </w:tc>
        <w:tc>
          <w:tcPr>
            <w:tcW w:w="7435" w:type="dxa"/>
            <w:shd w:val="clear" w:color="auto" w:fill="auto"/>
          </w:tcPr>
          <w:p w14:paraId="1976D745" w14:textId="77777777" w:rsidR="001E7A98" w:rsidRPr="00954597" w:rsidRDefault="001E7A98" w:rsidP="001E7A98">
            <w:pPr>
              <w:spacing w:after="120"/>
              <w:rPr>
                <w:rFonts w:eastAsia="宋体"/>
                <w:szCs w:val="20"/>
                <w:lang w:eastAsia="zh-CN"/>
              </w:rPr>
            </w:pPr>
          </w:p>
        </w:tc>
      </w:tr>
    </w:tbl>
    <w:p w14:paraId="6D7CDEA8" w14:textId="77777777" w:rsidR="00911886" w:rsidRPr="00BC253A" w:rsidRDefault="00911886" w:rsidP="00911886">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C10614" w:rsidP="0058388A">
      <w:pPr>
        <w:pStyle w:val="aff0"/>
        <w:numPr>
          <w:ilvl w:val="0"/>
          <w:numId w:val="80"/>
        </w:numPr>
        <w:rPr>
          <w:rFonts w:eastAsiaTheme="minorEastAsia"/>
          <w:lang w:eastAsia="zh-CN"/>
        </w:rPr>
      </w:pPr>
      <w:hyperlink r:id="rId9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C10614" w:rsidP="0058388A">
      <w:pPr>
        <w:pStyle w:val="aff0"/>
        <w:numPr>
          <w:ilvl w:val="0"/>
          <w:numId w:val="80"/>
        </w:numPr>
        <w:rPr>
          <w:lang w:eastAsia="x-none"/>
        </w:rPr>
      </w:pPr>
      <w:hyperlink r:id="rId99" w:history="1">
        <w:r w:rsidR="00BB5A2A">
          <w:rPr>
            <w:rStyle w:val="afc"/>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f0"/>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C10614" w:rsidP="0058388A">
      <w:pPr>
        <w:pStyle w:val="aff0"/>
        <w:numPr>
          <w:ilvl w:val="0"/>
          <w:numId w:val="80"/>
        </w:numPr>
        <w:rPr>
          <w:lang w:eastAsia="x-none"/>
        </w:rPr>
      </w:pPr>
      <w:hyperlink r:id="rId100" w:history="1">
        <w:r w:rsidR="00BB5A2A">
          <w:rPr>
            <w:rStyle w:val="afc"/>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C10614" w:rsidP="0058388A">
      <w:pPr>
        <w:pStyle w:val="aff0"/>
        <w:numPr>
          <w:ilvl w:val="0"/>
          <w:numId w:val="80"/>
        </w:numPr>
        <w:rPr>
          <w:lang w:eastAsia="x-none"/>
        </w:rPr>
      </w:pPr>
      <w:hyperlink r:id="rId101" w:history="1">
        <w:r w:rsidR="00BB5A2A">
          <w:rPr>
            <w:rStyle w:val="afc"/>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C10614" w:rsidP="0058388A">
      <w:pPr>
        <w:pStyle w:val="aff0"/>
        <w:numPr>
          <w:ilvl w:val="0"/>
          <w:numId w:val="80"/>
        </w:numPr>
        <w:rPr>
          <w:lang w:eastAsia="x-none"/>
        </w:rPr>
      </w:pPr>
      <w:hyperlink r:id="rId102" w:history="1">
        <w:r w:rsidR="00BB5A2A">
          <w:rPr>
            <w:rStyle w:val="afc"/>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C10614" w:rsidP="0058388A">
      <w:pPr>
        <w:pStyle w:val="aff0"/>
        <w:numPr>
          <w:ilvl w:val="0"/>
          <w:numId w:val="80"/>
        </w:numPr>
        <w:rPr>
          <w:lang w:eastAsia="x-none"/>
        </w:rPr>
      </w:pPr>
      <w:hyperlink r:id="rId103" w:history="1">
        <w:r w:rsidR="00BB5A2A">
          <w:rPr>
            <w:rStyle w:val="afc"/>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C10614" w:rsidP="0058388A">
      <w:pPr>
        <w:pStyle w:val="aff0"/>
        <w:numPr>
          <w:ilvl w:val="0"/>
          <w:numId w:val="80"/>
        </w:numPr>
        <w:rPr>
          <w:lang w:eastAsia="x-none"/>
        </w:rPr>
      </w:pPr>
      <w:hyperlink r:id="rId104" w:history="1">
        <w:r w:rsidR="00BB5A2A">
          <w:rPr>
            <w:rStyle w:val="afc"/>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C10614" w:rsidP="0058388A">
      <w:pPr>
        <w:pStyle w:val="aff0"/>
        <w:numPr>
          <w:ilvl w:val="0"/>
          <w:numId w:val="80"/>
        </w:numPr>
        <w:rPr>
          <w:lang w:eastAsia="x-none"/>
        </w:rPr>
      </w:pPr>
      <w:hyperlink r:id="rId105" w:history="1">
        <w:r w:rsidR="00BB5A2A">
          <w:rPr>
            <w:rStyle w:val="afc"/>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C10614" w:rsidP="0058388A">
      <w:pPr>
        <w:pStyle w:val="aff0"/>
        <w:numPr>
          <w:ilvl w:val="0"/>
          <w:numId w:val="80"/>
        </w:numPr>
        <w:rPr>
          <w:lang w:eastAsia="x-none"/>
        </w:rPr>
      </w:pPr>
      <w:hyperlink r:id="rId106" w:history="1">
        <w:r w:rsidR="00BB5A2A">
          <w:rPr>
            <w:rStyle w:val="afc"/>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C10614" w:rsidP="0058388A">
      <w:pPr>
        <w:pStyle w:val="aff0"/>
        <w:numPr>
          <w:ilvl w:val="0"/>
          <w:numId w:val="80"/>
        </w:numPr>
        <w:rPr>
          <w:lang w:eastAsia="x-none"/>
        </w:rPr>
      </w:pPr>
      <w:hyperlink r:id="rId107" w:history="1">
        <w:r w:rsidR="00BB5A2A">
          <w:rPr>
            <w:rStyle w:val="afc"/>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C10614" w:rsidP="0058388A">
      <w:pPr>
        <w:pStyle w:val="aff0"/>
        <w:numPr>
          <w:ilvl w:val="0"/>
          <w:numId w:val="80"/>
        </w:numPr>
        <w:rPr>
          <w:lang w:eastAsia="x-none"/>
        </w:rPr>
      </w:pPr>
      <w:hyperlink r:id="rId108" w:history="1">
        <w:r w:rsidR="00BB5A2A">
          <w:rPr>
            <w:rStyle w:val="afc"/>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C10614" w:rsidP="0058388A">
      <w:pPr>
        <w:pStyle w:val="aff0"/>
        <w:numPr>
          <w:ilvl w:val="0"/>
          <w:numId w:val="80"/>
        </w:numPr>
        <w:rPr>
          <w:lang w:eastAsia="x-none"/>
        </w:rPr>
      </w:pPr>
      <w:hyperlink r:id="rId109" w:history="1">
        <w:r w:rsidR="00BB5A2A">
          <w:rPr>
            <w:rStyle w:val="afc"/>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C10614" w:rsidP="0058388A">
      <w:pPr>
        <w:pStyle w:val="aff0"/>
        <w:numPr>
          <w:ilvl w:val="0"/>
          <w:numId w:val="80"/>
        </w:numPr>
        <w:rPr>
          <w:lang w:eastAsia="x-none"/>
        </w:rPr>
      </w:pPr>
      <w:hyperlink r:id="rId110" w:history="1">
        <w:r w:rsidR="00BB5A2A">
          <w:rPr>
            <w:rStyle w:val="afc"/>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C10614" w:rsidP="0058388A">
      <w:pPr>
        <w:pStyle w:val="aff0"/>
        <w:numPr>
          <w:ilvl w:val="0"/>
          <w:numId w:val="80"/>
        </w:numPr>
        <w:rPr>
          <w:lang w:eastAsia="x-none"/>
        </w:rPr>
      </w:pPr>
      <w:hyperlink r:id="rId111" w:history="1">
        <w:r w:rsidR="00BB5A2A">
          <w:rPr>
            <w:rStyle w:val="afc"/>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C10614" w:rsidP="0058388A">
      <w:pPr>
        <w:pStyle w:val="aff0"/>
        <w:numPr>
          <w:ilvl w:val="0"/>
          <w:numId w:val="80"/>
        </w:numPr>
        <w:rPr>
          <w:lang w:eastAsia="x-none"/>
        </w:rPr>
      </w:pPr>
      <w:hyperlink r:id="rId112" w:history="1">
        <w:r w:rsidR="00BB5A2A">
          <w:rPr>
            <w:rStyle w:val="afc"/>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C10614" w:rsidP="0058388A">
      <w:pPr>
        <w:pStyle w:val="aff0"/>
        <w:numPr>
          <w:ilvl w:val="0"/>
          <w:numId w:val="80"/>
        </w:numPr>
        <w:rPr>
          <w:lang w:eastAsia="x-none"/>
        </w:rPr>
      </w:pPr>
      <w:hyperlink r:id="rId113" w:history="1">
        <w:r w:rsidR="00BB5A2A">
          <w:rPr>
            <w:rStyle w:val="afc"/>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C10614" w:rsidP="0058388A">
      <w:pPr>
        <w:pStyle w:val="aff0"/>
        <w:numPr>
          <w:ilvl w:val="0"/>
          <w:numId w:val="80"/>
        </w:numPr>
        <w:rPr>
          <w:lang w:eastAsia="x-none"/>
        </w:rPr>
      </w:pPr>
      <w:hyperlink r:id="rId114" w:history="1">
        <w:r w:rsidR="00BB5A2A">
          <w:rPr>
            <w:rStyle w:val="afc"/>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C10614" w:rsidP="0058388A">
      <w:pPr>
        <w:pStyle w:val="aff0"/>
        <w:numPr>
          <w:ilvl w:val="0"/>
          <w:numId w:val="80"/>
        </w:numPr>
        <w:rPr>
          <w:lang w:eastAsia="x-none"/>
        </w:rPr>
      </w:pPr>
      <w:hyperlink r:id="rId115" w:history="1">
        <w:r w:rsidR="00BB5A2A">
          <w:rPr>
            <w:rStyle w:val="afc"/>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C10614" w:rsidP="0058388A">
      <w:pPr>
        <w:pStyle w:val="aff0"/>
        <w:numPr>
          <w:ilvl w:val="0"/>
          <w:numId w:val="80"/>
        </w:numPr>
        <w:rPr>
          <w:lang w:eastAsia="x-none"/>
        </w:rPr>
      </w:pPr>
      <w:hyperlink r:id="rId116" w:history="1">
        <w:r w:rsidR="00BB5A2A">
          <w:rPr>
            <w:rStyle w:val="afc"/>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C10614" w:rsidP="0058388A">
      <w:pPr>
        <w:pStyle w:val="aff0"/>
        <w:numPr>
          <w:ilvl w:val="0"/>
          <w:numId w:val="80"/>
        </w:numPr>
        <w:rPr>
          <w:lang w:eastAsia="x-none"/>
        </w:rPr>
      </w:pPr>
      <w:hyperlink r:id="rId117" w:history="1">
        <w:r w:rsidR="00BB5A2A">
          <w:rPr>
            <w:rStyle w:val="afc"/>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C10614" w:rsidP="0058388A">
      <w:pPr>
        <w:pStyle w:val="aff0"/>
        <w:numPr>
          <w:ilvl w:val="0"/>
          <w:numId w:val="80"/>
        </w:numPr>
        <w:rPr>
          <w:lang w:eastAsia="x-none"/>
        </w:rPr>
      </w:pPr>
      <w:hyperlink r:id="rId118" w:history="1">
        <w:r w:rsidR="00BB5A2A">
          <w:rPr>
            <w:rStyle w:val="afc"/>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C10614" w:rsidP="0058388A">
      <w:pPr>
        <w:pStyle w:val="aff0"/>
        <w:numPr>
          <w:ilvl w:val="0"/>
          <w:numId w:val="80"/>
        </w:numPr>
        <w:rPr>
          <w:lang w:eastAsia="x-none"/>
        </w:rPr>
      </w:pPr>
      <w:hyperlink r:id="rId119" w:history="1">
        <w:r w:rsidR="00BB5A2A">
          <w:rPr>
            <w:rStyle w:val="afc"/>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C10614" w:rsidP="0058388A">
      <w:pPr>
        <w:pStyle w:val="aff0"/>
        <w:numPr>
          <w:ilvl w:val="0"/>
          <w:numId w:val="80"/>
        </w:numPr>
        <w:rPr>
          <w:lang w:eastAsia="x-none"/>
        </w:rPr>
      </w:pPr>
      <w:hyperlink r:id="rId120" w:history="1">
        <w:r w:rsidR="00BB5A2A">
          <w:rPr>
            <w:rStyle w:val="afc"/>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C10614" w:rsidP="0058388A">
      <w:pPr>
        <w:pStyle w:val="aff0"/>
        <w:numPr>
          <w:ilvl w:val="0"/>
          <w:numId w:val="80"/>
        </w:numPr>
        <w:rPr>
          <w:lang w:eastAsia="x-none"/>
        </w:rPr>
      </w:pPr>
      <w:hyperlink r:id="rId121" w:history="1">
        <w:r w:rsidR="00BB5A2A">
          <w:rPr>
            <w:rStyle w:val="afc"/>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C10614" w:rsidP="0058388A">
      <w:pPr>
        <w:pStyle w:val="aff0"/>
        <w:numPr>
          <w:ilvl w:val="0"/>
          <w:numId w:val="80"/>
        </w:numPr>
        <w:rPr>
          <w:lang w:eastAsia="x-none"/>
        </w:rPr>
      </w:pPr>
      <w:hyperlink r:id="rId122" w:history="1">
        <w:r w:rsidR="00BB5A2A">
          <w:rPr>
            <w:rStyle w:val="afc"/>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C10614" w:rsidP="0058388A">
      <w:pPr>
        <w:pStyle w:val="aff0"/>
        <w:numPr>
          <w:ilvl w:val="0"/>
          <w:numId w:val="80"/>
        </w:numPr>
        <w:rPr>
          <w:lang w:eastAsia="x-none"/>
        </w:rPr>
      </w:pPr>
      <w:hyperlink r:id="rId123" w:history="1">
        <w:r w:rsidR="00BB5A2A">
          <w:rPr>
            <w:rStyle w:val="afc"/>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C10614" w:rsidP="0058388A">
      <w:pPr>
        <w:pStyle w:val="aff0"/>
        <w:numPr>
          <w:ilvl w:val="0"/>
          <w:numId w:val="80"/>
        </w:numPr>
        <w:rPr>
          <w:lang w:eastAsia="x-none"/>
        </w:rPr>
      </w:pPr>
      <w:hyperlink r:id="rId124" w:history="1">
        <w:r w:rsidR="00BB5A2A">
          <w:rPr>
            <w:rStyle w:val="afc"/>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0"/>
        <w:numPr>
          <w:ilvl w:val="0"/>
          <w:numId w:val="80"/>
        </w:numPr>
        <w:rPr>
          <w:rFonts w:eastAsiaTheme="minorEastAsia"/>
          <w:lang w:eastAsia="zh-CN"/>
        </w:rPr>
      </w:pPr>
    </w:p>
    <w:sectPr w:rsidR="00BB5A2A">
      <w:headerReference w:type="default" r:id="rId12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BBD6D" w14:textId="77777777" w:rsidR="001B0AF6" w:rsidRDefault="001B0AF6">
      <w:pPr>
        <w:spacing w:after="0" w:line="240" w:lineRule="auto"/>
      </w:pPr>
      <w:r>
        <w:separator/>
      </w:r>
    </w:p>
  </w:endnote>
  <w:endnote w:type="continuationSeparator" w:id="0">
    <w:p w14:paraId="0230F27F" w14:textId="77777777" w:rsidR="001B0AF6" w:rsidRDefault="001B0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B736F" w14:textId="77777777" w:rsidR="001B0AF6" w:rsidRDefault="001B0AF6">
      <w:pPr>
        <w:spacing w:after="0" w:line="240" w:lineRule="auto"/>
      </w:pPr>
      <w:r>
        <w:separator/>
      </w:r>
    </w:p>
  </w:footnote>
  <w:footnote w:type="continuationSeparator" w:id="0">
    <w:p w14:paraId="401F1CDA" w14:textId="77777777" w:rsidR="001B0AF6" w:rsidRDefault="001B0A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C10614" w:rsidRDefault="00C10614">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7CF3BEF"/>
    <w:multiLevelType w:val="hybridMultilevel"/>
    <w:tmpl w:val="5596DE76"/>
    <w:lvl w:ilvl="0" w:tplc="8D520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9"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15:restartNumberingAfterBreak="0">
    <w:nsid w:val="106D4E5E"/>
    <w:multiLevelType w:val="multilevel"/>
    <w:tmpl w:val="FA9025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5"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6"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40"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1FF814FD"/>
    <w:multiLevelType w:val="hybridMultilevel"/>
    <w:tmpl w:val="B11AA8E4"/>
    <w:lvl w:ilvl="0" w:tplc="ECE6F206">
      <w:numFmt w:val="bullet"/>
      <w:lvlText w:val="-"/>
      <w:lvlJc w:val="left"/>
      <w:pPr>
        <w:ind w:left="1440" w:hanging="36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4"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5"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9"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8"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2"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6AD414C"/>
    <w:multiLevelType w:val="hybridMultilevel"/>
    <w:tmpl w:val="7186B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7"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9"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3"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4"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6"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2"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15:restartNumberingAfterBreak="0">
    <w:nsid w:val="5BA17548"/>
    <w:multiLevelType w:val="hybridMultilevel"/>
    <w:tmpl w:val="27C88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7"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8"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4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3541F1F"/>
    <w:multiLevelType w:val="hybridMultilevel"/>
    <w:tmpl w:val="5824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4"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5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8"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6"/>
  </w:num>
  <w:num w:numId="3">
    <w:abstractNumId w:val="143"/>
  </w:num>
  <w:num w:numId="4">
    <w:abstractNumId w:val="98"/>
  </w:num>
  <w:num w:numId="5">
    <w:abstractNumId w:val="93"/>
  </w:num>
  <w:num w:numId="6">
    <w:abstractNumId w:val="137"/>
  </w:num>
  <w:num w:numId="7">
    <w:abstractNumId w:val="0"/>
  </w:num>
  <w:num w:numId="8">
    <w:abstractNumId w:val="55"/>
  </w:num>
  <w:num w:numId="9">
    <w:abstractNumId w:val="13"/>
  </w:num>
  <w:num w:numId="10">
    <w:abstractNumId w:val="77"/>
  </w:num>
  <w:num w:numId="11">
    <w:abstractNumId w:val="148"/>
  </w:num>
  <w:num w:numId="12">
    <w:abstractNumId w:val="110"/>
  </w:num>
  <w:num w:numId="13">
    <w:abstractNumId w:val="153"/>
  </w:num>
  <w:num w:numId="14">
    <w:abstractNumId w:val="53"/>
    <w:lvlOverride w:ilvl="0">
      <w:startOverride w:val="1"/>
    </w:lvlOverride>
  </w:num>
  <w:num w:numId="15">
    <w:abstractNumId w:val="52"/>
  </w:num>
  <w:num w:numId="16">
    <w:abstractNumId w:val="89"/>
  </w:num>
  <w:num w:numId="17">
    <w:abstractNumId w:val="119"/>
  </w:num>
  <w:num w:numId="18">
    <w:abstractNumId w:val="37"/>
  </w:num>
  <w:num w:numId="19">
    <w:abstractNumId w:val="108"/>
  </w:num>
  <w:num w:numId="20">
    <w:abstractNumId w:val="130"/>
  </w:num>
  <w:num w:numId="21">
    <w:abstractNumId w:val="107"/>
  </w:num>
  <w:num w:numId="22">
    <w:abstractNumId w:val="6"/>
  </w:num>
  <w:num w:numId="23">
    <w:abstractNumId w:val="84"/>
  </w:num>
  <w:num w:numId="24">
    <w:abstractNumId w:val="96"/>
  </w:num>
  <w:num w:numId="25">
    <w:abstractNumId w:val="135"/>
  </w:num>
  <w:num w:numId="26">
    <w:abstractNumId w:val="17"/>
  </w:num>
  <w:num w:numId="27">
    <w:abstractNumId w:val="20"/>
  </w:num>
  <w:num w:numId="28">
    <w:abstractNumId w:val="132"/>
  </w:num>
  <w:num w:numId="29">
    <w:abstractNumId w:val="131"/>
  </w:num>
  <w:num w:numId="30">
    <w:abstractNumId w:val="34"/>
  </w:num>
  <w:num w:numId="31">
    <w:abstractNumId w:val="56"/>
  </w:num>
  <w:num w:numId="32">
    <w:abstractNumId w:val="146"/>
  </w:num>
  <w:num w:numId="33">
    <w:abstractNumId w:val="36"/>
  </w:num>
  <w:num w:numId="34">
    <w:abstractNumId w:val="86"/>
  </w:num>
  <w:num w:numId="35">
    <w:abstractNumId w:val="44"/>
  </w:num>
  <w:num w:numId="36">
    <w:abstractNumId w:val="22"/>
  </w:num>
  <w:num w:numId="37">
    <w:abstractNumId w:val="43"/>
  </w:num>
  <w:num w:numId="38">
    <w:abstractNumId w:val="159"/>
  </w:num>
  <w:num w:numId="39">
    <w:abstractNumId w:val="5"/>
  </w:num>
  <w:num w:numId="40">
    <w:abstractNumId w:val="33"/>
  </w:num>
  <w:num w:numId="41">
    <w:abstractNumId w:val="136"/>
  </w:num>
  <w:num w:numId="42">
    <w:abstractNumId w:val="82"/>
  </w:num>
  <w:num w:numId="43">
    <w:abstractNumId w:val="114"/>
  </w:num>
  <w:num w:numId="44">
    <w:abstractNumId w:val="49"/>
  </w:num>
  <w:num w:numId="45">
    <w:abstractNumId w:val="123"/>
  </w:num>
  <w:num w:numId="46">
    <w:abstractNumId w:val="30"/>
  </w:num>
  <w:num w:numId="47">
    <w:abstractNumId w:val="25"/>
  </w:num>
  <w:num w:numId="48">
    <w:abstractNumId w:val="60"/>
  </w:num>
  <w:num w:numId="49">
    <w:abstractNumId w:val="2"/>
  </w:num>
  <w:num w:numId="50">
    <w:abstractNumId w:val="115"/>
  </w:num>
  <w:num w:numId="51">
    <w:abstractNumId w:val="67"/>
  </w:num>
  <w:num w:numId="52">
    <w:abstractNumId w:val="63"/>
  </w:num>
  <w:num w:numId="53">
    <w:abstractNumId w:val="64"/>
  </w:num>
  <w:num w:numId="54">
    <w:abstractNumId w:val="21"/>
  </w:num>
  <w:num w:numId="55">
    <w:abstractNumId w:val="120"/>
  </w:num>
  <w:num w:numId="56">
    <w:abstractNumId w:val="41"/>
  </w:num>
  <w:num w:numId="57">
    <w:abstractNumId w:val="100"/>
  </w:num>
  <w:num w:numId="58">
    <w:abstractNumId w:val="27"/>
  </w:num>
  <w:num w:numId="59">
    <w:abstractNumId w:val="11"/>
  </w:num>
  <w:num w:numId="60">
    <w:abstractNumId w:val="109"/>
  </w:num>
  <w:num w:numId="61">
    <w:abstractNumId w:val="87"/>
  </w:num>
  <w:num w:numId="62">
    <w:abstractNumId w:val="26"/>
  </w:num>
  <w:num w:numId="63">
    <w:abstractNumId w:val="23"/>
  </w:num>
  <w:num w:numId="64">
    <w:abstractNumId w:val="102"/>
  </w:num>
  <w:num w:numId="65">
    <w:abstractNumId w:val="66"/>
  </w:num>
  <w:num w:numId="66">
    <w:abstractNumId w:val="3"/>
  </w:num>
  <w:num w:numId="67">
    <w:abstractNumId w:val="122"/>
  </w:num>
  <w:num w:numId="68">
    <w:abstractNumId w:val="59"/>
  </w:num>
  <w:num w:numId="69">
    <w:abstractNumId w:val="117"/>
  </w:num>
  <w:num w:numId="70">
    <w:abstractNumId w:val="83"/>
  </w:num>
  <w:num w:numId="71">
    <w:abstractNumId w:val="68"/>
  </w:num>
  <w:num w:numId="72">
    <w:abstractNumId w:val="90"/>
  </w:num>
  <w:num w:numId="73">
    <w:abstractNumId w:val="97"/>
  </w:num>
  <w:num w:numId="74">
    <w:abstractNumId w:val="10"/>
  </w:num>
  <w:num w:numId="75">
    <w:abstractNumId w:val="121"/>
  </w:num>
  <w:num w:numId="76">
    <w:abstractNumId w:val="8"/>
  </w:num>
  <w:num w:numId="77">
    <w:abstractNumId w:val="28"/>
  </w:num>
  <w:num w:numId="78">
    <w:abstractNumId w:val="85"/>
  </w:num>
  <w:num w:numId="79">
    <w:abstractNumId w:val="16"/>
  </w:num>
  <w:num w:numId="80">
    <w:abstractNumId w:val="54"/>
  </w:num>
  <w:num w:numId="81">
    <w:abstractNumId w:val="156"/>
  </w:num>
  <w:num w:numId="82">
    <w:abstractNumId w:val="140"/>
  </w:num>
  <w:num w:numId="83">
    <w:abstractNumId w:val="147"/>
  </w:num>
  <w:num w:numId="84">
    <w:abstractNumId w:val="154"/>
  </w:num>
  <w:num w:numId="85">
    <w:abstractNumId w:val="12"/>
  </w:num>
  <w:num w:numId="86">
    <w:abstractNumId w:val="139"/>
  </w:num>
  <w:num w:numId="87">
    <w:abstractNumId w:val="103"/>
  </w:num>
  <w:num w:numId="88">
    <w:abstractNumId w:val="80"/>
  </w:num>
  <w:num w:numId="89">
    <w:abstractNumId w:val="46"/>
  </w:num>
  <w:num w:numId="90">
    <w:abstractNumId w:val="38"/>
  </w:num>
  <w:num w:numId="91">
    <w:abstractNumId w:val="112"/>
  </w:num>
  <w:num w:numId="92">
    <w:abstractNumId w:val="19"/>
  </w:num>
  <w:num w:numId="93">
    <w:abstractNumId w:val="79"/>
  </w:num>
  <w:num w:numId="94">
    <w:abstractNumId w:val="15"/>
  </w:num>
  <w:num w:numId="95">
    <w:abstractNumId w:val="101"/>
  </w:num>
  <w:num w:numId="96">
    <w:abstractNumId w:val="73"/>
  </w:num>
  <w:num w:numId="97">
    <w:abstractNumId w:val="88"/>
  </w:num>
  <w:num w:numId="98">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2"/>
  </w:num>
  <w:num w:numId="100">
    <w:abstractNumId w:val="104"/>
  </w:num>
  <w:num w:numId="101">
    <w:abstractNumId w:val="113"/>
  </w:num>
  <w:num w:numId="102">
    <w:abstractNumId w:val="106"/>
  </w:num>
  <w:num w:numId="103">
    <w:abstractNumId w:val="124"/>
  </w:num>
  <w:num w:numId="104">
    <w:abstractNumId w:val="14"/>
  </w:num>
  <w:num w:numId="105">
    <w:abstractNumId w:val="29"/>
  </w:num>
  <w:num w:numId="106">
    <w:abstractNumId w:val="152"/>
  </w:num>
  <w:num w:numId="107">
    <w:abstractNumId w:val="133"/>
  </w:num>
  <w:num w:numId="108">
    <w:abstractNumId w:val="31"/>
  </w:num>
  <w:num w:numId="109">
    <w:abstractNumId w:val="61"/>
  </w:num>
  <w:num w:numId="110">
    <w:abstractNumId w:val="75"/>
  </w:num>
  <w:num w:numId="111">
    <w:abstractNumId w:val="134"/>
  </w:num>
  <w:num w:numId="112">
    <w:abstractNumId w:val="7"/>
  </w:num>
  <w:num w:numId="113">
    <w:abstractNumId w:val="51"/>
  </w:num>
  <w:num w:numId="114">
    <w:abstractNumId w:val="50"/>
  </w:num>
  <w:num w:numId="115">
    <w:abstractNumId w:val="47"/>
  </w:num>
  <w:num w:numId="116">
    <w:abstractNumId w:val="71"/>
  </w:num>
  <w:num w:numId="117">
    <w:abstractNumId w:val="65"/>
  </w:num>
  <w:num w:numId="118">
    <w:abstractNumId w:val="4"/>
  </w:num>
  <w:num w:numId="119">
    <w:abstractNumId w:val="24"/>
  </w:num>
  <w:num w:numId="120">
    <w:abstractNumId w:val="92"/>
  </w:num>
  <w:num w:numId="121">
    <w:abstractNumId w:val="105"/>
  </w:num>
  <w:num w:numId="122">
    <w:abstractNumId w:val="126"/>
  </w:num>
  <w:num w:numId="123">
    <w:abstractNumId w:val="128"/>
  </w:num>
  <w:num w:numId="124">
    <w:abstractNumId w:val="45"/>
  </w:num>
  <w:num w:numId="125">
    <w:abstractNumId w:val="35"/>
  </w:num>
  <w:num w:numId="126">
    <w:abstractNumId w:val="129"/>
  </w:num>
  <w:num w:numId="127">
    <w:abstractNumId w:val="99"/>
  </w:num>
  <w:num w:numId="128">
    <w:abstractNumId w:val="158"/>
  </w:num>
  <w:num w:numId="129">
    <w:abstractNumId w:val="58"/>
  </w:num>
  <w:num w:numId="130">
    <w:abstractNumId w:val="72"/>
  </w:num>
  <w:num w:numId="131">
    <w:abstractNumId w:val="155"/>
  </w:num>
  <w:num w:numId="132">
    <w:abstractNumId w:val="95"/>
  </w:num>
  <w:num w:numId="133">
    <w:abstractNumId w:val="70"/>
  </w:num>
  <w:num w:numId="134">
    <w:abstractNumId w:val="48"/>
  </w:num>
  <w:num w:numId="135">
    <w:abstractNumId w:val="39"/>
  </w:num>
  <w:num w:numId="136">
    <w:abstractNumId w:val="138"/>
  </w:num>
  <w:num w:numId="137">
    <w:abstractNumId w:val="1"/>
  </w:num>
  <w:num w:numId="138">
    <w:abstractNumId w:val="94"/>
  </w:num>
  <w:num w:numId="139">
    <w:abstractNumId w:val="69"/>
  </w:num>
  <w:num w:numId="140">
    <w:abstractNumId w:val="32"/>
  </w:num>
  <w:num w:numId="141">
    <w:abstractNumId w:val="40"/>
  </w:num>
  <w:num w:numId="142">
    <w:abstractNumId w:val="81"/>
  </w:num>
  <w:num w:numId="143">
    <w:abstractNumId w:val="118"/>
  </w:num>
  <w:num w:numId="144">
    <w:abstractNumId w:val="157"/>
  </w:num>
  <w:num w:numId="145">
    <w:abstractNumId w:val="127"/>
  </w:num>
  <w:num w:numId="146">
    <w:abstractNumId w:val="125"/>
  </w:num>
  <w:num w:numId="147">
    <w:abstractNumId w:val="144"/>
  </w:num>
  <w:num w:numId="148">
    <w:abstractNumId w:val="149"/>
  </w:num>
  <w:num w:numId="149">
    <w:abstractNumId w:val="145"/>
  </w:num>
  <w:num w:numId="150">
    <w:abstractNumId w:val="111"/>
  </w:num>
  <w:num w:numId="151">
    <w:abstractNumId w:val="113"/>
  </w:num>
  <w:num w:numId="152">
    <w:abstractNumId w:val="150"/>
  </w:num>
  <w:num w:numId="153">
    <w:abstractNumId w:val="91"/>
  </w:num>
  <w:num w:numId="154">
    <w:abstractNumId w:val="18"/>
  </w:num>
  <w:num w:numId="155">
    <w:abstractNumId w:val="57"/>
  </w:num>
  <w:num w:numId="156">
    <w:abstractNumId w:val="78"/>
  </w:num>
  <w:num w:numId="157">
    <w:abstractNumId w:val="62"/>
  </w:num>
  <w:num w:numId="158">
    <w:abstractNumId w:val="74"/>
  </w:num>
  <w:num w:numId="159">
    <w:abstractNumId w:val="141"/>
  </w:num>
  <w:num w:numId="160">
    <w:abstractNumId w:val="116"/>
  </w:num>
  <w:num w:numId="161">
    <w:abstractNumId w:val="9"/>
  </w:num>
  <w:num w:numId="162">
    <w:abstractNumId w:val="42"/>
  </w:num>
  <w:num w:numId="163">
    <w:abstractNumId w:val="151"/>
  </w:num>
  <w:num w:numId="164">
    <w:abstractNumId w:val="151"/>
  </w:num>
  <w:numIdMacAtCleanup w:val="1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3C3F"/>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0AF6"/>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291"/>
    <w:rsid w:val="00211755"/>
    <w:rsid w:val="00211C07"/>
    <w:rsid w:val="00211EA3"/>
    <w:rsid w:val="0021278F"/>
    <w:rsid w:val="00213236"/>
    <w:rsid w:val="00213CF0"/>
    <w:rsid w:val="00213D5B"/>
    <w:rsid w:val="00214480"/>
    <w:rsid w:val="0021498D"/>
    <w:rsid w:val="00214F73"/>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8D3"/>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77EB4"/>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2C4"/>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4FA1"/>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14D"/>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E70"/>
    <w:rsid w:val="002F6F1C"/>
    <w:rsid w:val="002F6FA1"/>
    <w:rsid w:val="002F760A"/>
    <w:rsid w:val="002F7DB9"/>
    <w:rsid w:val="002F7F4B"/>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57"/>
    <w:rsid w:val="003C3970"/>
    <w:rsid w:val="003C4179"/>
    <w:rsid w:val="003C41D3"/>
    <w:rsid w:val="003C4491"/>
    <w:rsid w:val="003C44A7"/>
    <w:rsid w:val="003C46A2"/>
    <w:rsid w:val="003C47AC"/>
    <w:rsid w:val="003C4AB8"/>
    <w:rsid w:val="003C4CD6"/>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D7EDB"/>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2A"/>
    <w:rsid w:val="004415D6"/>
    <w:rsid w:val="0044204A"/>
    <w:rsid w:val="00442AD4"/>
    <w:rsid w:val="00442E03"/>
    <w:rsid w:val="004434BD"/>
    <w:rsid w:val="0044389F"/>
    <w:rsid w:val="00443BA2"/>
    <w:rsid w:val="00443D80"/>
    <w:rsid w:val="00443DE8"/>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72E"/>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0DB"/>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3FFA"/>
    <w:rsid w:val="00614005"/>
    <w:rsid w:val="0061426F"/>
    <w:rsid w:val="00614765"/>
    <w:rsid w:val="00614BDB"/>
    <w:rsid w:val="00615ADC"/>
    <w:rsid w:val="00615CF0"/>
    <w:rsid w:val="00615F12"/>
    <w:rsid w:val="006160E5"/>
    <w:rsid w:val="0061622E"/>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3F96"/>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5DB5"/>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24D"/>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877BA"/>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0AD"/>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C48"/>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4D"/>
    <w:rsid w:val="007E5BB8"/>
    <w:rsid w:val="007E5D39"/>
    <w:rsid w:val="007E64CE"/>
    <w:rsid w:val="007E6A0F"/>
    <w:rsid w:val="007E7040"/>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7AE"/>
    <w:rsid w:val="00806840"/>
    <w:rsid w:val="00806848"/>
    <w:rsid w:val="00807158"/>
    <w:rsid w:val="00807BFE"/>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2ECE"/>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597"/>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4FF"/>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0FBB"/>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0D"/>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4978"/>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64B"/>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25E"/>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07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416"/>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0614"/>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44"/>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073D4"/>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0DA1"/>
    <w:rsid w:val="00D81625"/>
    <w:rsid w:val="00D81B6A"/>
    <w:rsid w:val="00D81CF7"/>
    <w:rsid w:val="00D81EF7"/>
    <w:rsid w:val="00D82E23"/>
    <w:rsid w:val="00D82E68"/>
    <w:rsid w:val="00D82E69"/>
    <w:rsid w:val="00D83A7F"/>
    <w:rsid w:val="00D83FBA"/>
    <w:rsid w:val="00D84434"/>
    <w:rsid w:val="00D844E2"/>
    <w:rsid w:val="00D852C3"/>
    <w:rsid w:val="00D85654"/>
    <w:rsid w:val="00D85AB8"/>
    <w:rsid w:val="00D86CDC"/>
    <w:rsid w:val="00D86F40"/>
    <w:rsid w:val="00D8716C"/>
    <w:rsid w:val="00D87186"/>
    <w:rsid w:val="00D90324"/>
    <w:rsid w:val="00D9039A"/>
    <w:rsid w:val="00D903F3"/>
    <w:rsid w:val="00D9078D"/>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2BB"/>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72E"/>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A0B"/>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6E5"/>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4D9"/>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73E"/>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1CC4D493-52FB-4AEE-95D0-143D6319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uiPriority w:val="9"/>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811.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6.bin"/><Relationship Id="rId84" Type="http://schemas.openxmlformats.org/officeDocument/2006/relationships/oleObject" Target="embeddings/oleObject25.bin"/><Relationship Id="rId89" Type="http://schemas.openxmlformats.org/officeDocument/2006/relationships/image" Target="media/image52.wmf"/><Relationship Id="rId112" Type="http://schemas.openxmlformats.org/officeDocument/2006/relationships/hyperlink" Target="file:///D:/Documents/3GPP%20documents/RAN1/TSGR1_106b-e/Docs/R1-2109577.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260.zip" TargetMode="External"/><Relationship Id="rId11" Type="http://schemas.openxmlformats.org/officeDocument/2006/relationships/endnotes" Target="endnotes.xml"/><Relationship Id="rId32" Type="http://schemas.openxmlformats.org/officeDocument/2006/relationships/image" Target="media/image19.emf"/><Relationship Id="rId37" Type="http://schemas.openxmlformats.org/officeDocument/2006/relationships/image" Target="media/image24.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oleObject" Target="embeddings/oleObject22.bin"/><Relationship Id="rId79" Type="http://schemas.openxmlformats.org/officeDocument/2006/relationships/oleObject" Target="embeddings/oleObject23.bin"/><Relationship Id="rId102" Type="http://schemas.openxmlformats.org/officeDocument/2006/relationships/hyperlink" Target="file:///D:/Documents/3GPP%20documents/RAN1/TSGR1_106b-e/Docs/R1-2108969.zip" TargetMode="External"/><Relationship Id="rId123" Type="http://schemas.openxmlformats.org/officeDocument/2006/relationships/hyperlink" Target="file:///D:/Documents/3GPP%20documents/RAN1/TSGR1_106b-e/Docs/R1-2110245.zip" TargetMode="External"/><Relationship Id="rId128"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53.wmf"/><Relationship Id="rId95" Type="http://schemas.openxmlformats.org/officeDocument/2006/relationships/oleObject" Target="embeddings/oleObject26.bin"/><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7.bin"/><Relationship Id="rId113" Type="http://schemas.openxmlformats.org/officeDocument/2006/relationships/hyperlink" Target="file:///D:/Documents/3GPP%20documents/RAN1/TSGR1_106b-e/Docs/R1-2109607.zip" TargetMode="External"/><Relationship Id="rId118" Type="http://schemas.openxmlformats.org/officeDocument/2006/relationships/hyperlink" Target="file:///D:/Documents/3GPP%20documents/RAN1/TSGR1_106b-e/Docs/R1-2109943.zip" TargetMode="External"/><Relationship Id="rId80" Type="http://schemas.openxmlformats.org/officeDocument/2006/relationships/image" Target="media/image45.wmf"/><Relationship Id="rId85" Type="http://schemas.openxmlformats.org/officeDocument/2006/relationships/image" Target="media/image48.png"/><Relationship Id="rId12" Type="http://schemas.openxmlformats.org/officeDocument/2006/relationships/image" Target="media/image1.png"/><Relationship Id="rId17" Type="http://schemas.openxmlformats.org/officeDocument/2006/relationships/package" Target="embeddings/Microsoft_Visio_Drawing.vsdx"/><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096.zip" TargetMode="External"/><Relationship Id="rId108" Type="http://schemas.openxmlformats.org/officeDocument/2006/relationships/hyperlink" Target="file:///D:/Documents/3GPP%20documents/RAN1/TSGR1_106b-e/Docs/R1-2109355.zip" TargetMode="External"/><Relationship Id="rId124" Type="http://schemas.openxmlformats.org/officeDocument/2006/relationships/hyperlink" Target="file:///D:/Documents/3GPP%20documents/RAN1/TSGR1_106b-e/Docs/R1-2110324.zip" TargetMode="External"/><Relationship Id="rId54" Type="http://schemas.openxmlformats.org/officeDocument/2006/relationships/image" Target="media/image35.wmf"/><Relationship Id="rId70" Type="http://schemas.openxmlformats.org/officeDocument/2006/relationships/oleObject" Target="embeddings/oleObject18.bin"/><Relationship Id="rId75" Type="http://schemas.openxmlformats.org/officeDocument/2006/relationships/image" Target="media/image41.png"/><Relationship Id="rId91" Type="http://schemas.openxmlformats.org/officeDocument/2006/relationships/image" Target="media/image54.wmf"/><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674.zip" TargetMode="External"/><Relationship Id="rId119" Type="http://schemas.openxmlformats.org/officeDocument/2006/relationships/hyperlink" Target="file:///D:/Documents/3GPP%20documents/RAN1/TSGR1_106b-e/Docs/R1-2109973.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49.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6.wmf"/><Relationship Id="rId109" Type="http://schemas.openxmlformats.org/officeDocument/2006/relationships/hyperlink" Target="file:///D:/Documents/3GPP%20documents/RAN1/TSGR1_106b-e/Docs/R1-2109408.zip" TargetMode="External"/><Relationship Id="rId34" Type="http://schemas.openxmlformats.org/officeDocument/2006/relationships/image" Target="media/image21.wmf"/><Relationship Id="rId50" Type="http://schemas.openxmlformats.org/officeDocument/2006/relationships/image" Target="media/image33.wmf"/><Relationship Id="rId55" Type="http://schemas.openxmlformats.org/officeDocument/2006/relationships/oleObject" Target="embeddings/oleObject8.bin"/><Relationship Id="rId76" Type="http://schemas.openxmlformats.org/officeDocument/2006/relationships/image" Target="media/image42.png"/><Relationship Id="rId97" Type="http://schemas.openxmlformats.org/officeDocument/2006/relationships/image" Target="media/image56.png"/><Relationship Id="rId104" Type="http://schemas.openxmlformats.org/officeDocument/2006/relationships/hyperlink" Target="file:///D:/Documents/3GPP%20documents/RAN1/TSGR1_106b-e/Docs/R1-2109132.zip" TargetMode="External"/><Relationship Id="rId120" Type="http://schemas.openxmlformats.org/officeDocument/2006/relationships/hyperlink" Target="file:///D:/Documents/3GPP%20documents/RAN1/TSGR1_106b-e/Docs/R1-2109995.zip" TargetMode="External"/><Relationship Id="rId125" Type="http://schemas.openxmlformats.org/officeDocument/2006/relationships/header" Target="header1.xml"/><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hyperlink" Target="file:///C:/Users/wanshic/OneDrive%20-%20Qualcomm/Documents/Standards/3GPP%20Standards/Meeting%20Documents/TSGR1_103/Docs/R1-2008655.zip"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7.wmf"/><Relationship Id="rId45" Type="http://schemas.openxmlformats.org/officeDocument/2006/relationships/oleObject" Target="embeddings/oleObject3.bin"/><Relationship Id="rId66" Type="http://schemas.openxmlformats.org/officeDocument/2006/relationships/image" Target="media/image40.wmf"/><Relationship Id="rId87" Type="http://schemas.openxmlformats.org/officeDocument/2006/relationships/image" Target="media/image50.wmf"/><Relationship Id="rId110" Type="http://schemas.openxmlformats.org/officeDocument/2006/relationships/hyperlink" Target="file:///D:/Documents/3GPP%20documents/RAN1/TSGR1_106b-e/Docs/R1-2109454.zip" TargetMode="External"/><Relationship Id="rId115" Type="http://schemas.openxmlformats.org/officeDocument/2006/relationships/hyperlink" Target="file:///D:/Documents/3GPP%20documents/RAN1/TSGR1_106b-e/Docs/R1-2109730.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wmf"/><Relationship Id="rId35" Type="http://schemas.openxmlformats.org/officeDocument/2006/relationships/image" Target="media/image22.emf"/><Relationship Id="rId56" Type="http://schemas.openxmlformats.org/officeDocument/2006/relationships/oleObject" Target="embeddings/oleObject9.bin"/><Relationship Id="rId77" Type="http://schemas.openxmlformats.org/officeDocument/2006/relationships/image" Target="media/image43.emf"/><Relationship Id="rId100" Type="http://schemas.openxmlformats.org/officeDocument/2006/relationships/hyperlink" Target="file:///D:/Documents/3GPP%20documents/RAN1/TSGR1_106b-e/Docs/R1-2108843.zip" TargetMode="External"/><Relationship Id="rId105" Type="http://schemas.openxmlformats.org/officeDocument/2006/relationships/hyperlink" Target="file:///D:/Documents/3GPP%20documents/RAN1/TSGR1_106b-e/Docs/R1-2109160.zip" TargetMode="External"/><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0.bin"/><Relationship Id="rId93" Type="http://schemas.openxmlformats.org/officeDocument/2006/relationships/hyperlink" Target="file:///C:/Users/wanshic/OneDrive%20-%20Qualcomm/Documents/Standards/3GPP%20Standards/Meeting%20Documents/TSGR1_103/Docs/R1-2009680.zip" TargetMode="External"/><Relationship Id="rId98" Type="http://schemas.openxmlformats.org/officeDocument/2006/relationships/hyperlink" Target="file:///C:/Users/wanshic/OneDrive%20-%20Qualcomm/Documents/Standards/3GPP%20Standards/Meeting%20Documents/TSGR1_103/Docs/R1-2007567.zip" TargetMode="External"/><Relationship Id="rId121" Type="http://schemas.openxmlformats.org/officeDocument/2006/relationships/hyperlink" Target="file:///D:/Documents/3GPP%20documents/RAN1/TSGR1_106b-e/Docs/R1-2110030.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5.bin"/><Relationship Id="rId116" Type="http://schemas.openxmlformats.org/officeDocument/2006/relationships/hyperlink" Target="file:///D:/Documents/3GPP%20documents/RAN1/TSGR1_106b-e/Docs/R1-2109785.zip" TargetMode="External"/><Relationship Id="rId20" Type="http://schemas.openxmlformats.org/officeDocument/2006/relationships/image" Target="media/image8.png"/><Relationship Id="rId41" Type="http://schemas.openxmlformats.org/officeDocument/2006/relationships/image" Target="media/image28.wmf"/><Relationship Id="rId62" Type="http://schemas.openxmlformats.org/officeDocument/2006/relationships/image" Target="media/image38.wmf"/><Relationship Id="rId83" Type="http://schemas.openxmlformats.org/officeDocument/2006/relationships/image" Target="media/image47.wmf"/><Relationship Id="rId88" Type="http://schemas.openxmlformats.org/officeDocument/2006/relationships/image" Target="media/image51.wmf"/><Relationship Id="rId111" Type="http://schemas.openxmlformats.org/officeDocument/2006/relationships/hyperlink" Target="file:///D:/Documents/3GPP%20documents/RAN1/TSGR1_106b-e/Docs/R1-2109484.zip" TargetMode="External"/><Relationship Id="rId15" Type="http://schemas.openxmlformats.org/officeDocument/2006/relationships/image" Target="media/image4.emf"/><Relationship Id="rId36" Type="http://schemas.openxmlformats.org/officeDocument/2006/relationships/image" Target="media/image23.e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218.zip" TargetMode="External"/><Relationship Id="rId127" Type="http://schemas.microsoft.com/office/2011/relationships/people" Target="people.xml"/><Relationship Id="rId10" Type="http://schemas.openxmlformats.org/officeDocument/2006/relationships/footnotes" Target="footnotes.xml"/><Relationship Id="rId31" Type="http://schemas.openxmlformats.org/officeDocument/2006/relationships/oleObject" Target="embeddings/oleObject1.bin"/><Relationship Id="rId52" Type="http://schemas.openxmlformats.org/officeDocument/2006/relationships/image" Target="media/image34.wmf"/><Relationship Id="rId73" Type="http://schemas.openxmlformats.org/officeDocument/2006/relationships/oleObject" Target="embeddings/oleObject21.bin"/><Relationship Id="rId78" Type="http://schemas.openxmlformats.org/officeDocument/2006/relationships/image" Target="media/image44.wmf"/><Relationship Id="rId94" Type="http://schemas.openxmlformats.org/officeDocument/2006/relationships/image" Target="media/image55.wmf"/><Relationship Id="rId99" Type="http://schemas.openxmlformats.org/officeDocument/2006/relationships/hyperlink" Target="file:///D:/Documents/3GPP%20documents/RAN1/TSGR1_106b-e/Docs/R1-2108728.zip" TargetMode="External"/><Relationship Id="rId101" Type="http://schemas.openxmlformats.org/officeDocument/2006/relationships/hyperlink" Target="file:///D:/Documents/3GPP%20documents/RAN1/TSGR1_106b-e/Docs/R1-2108908.zip" TargetMode="External"/><Relationship Id="rId122" Type="http://schemas.openxmlformats.org/officeDocument/2006/relationships/hyperlink" Target="file:///D:/Documents/3GPP%20documents/RAN1/TSGR1_106b-e/Docs/R1-2110181.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2.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4.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5.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202</Pages>
  <Words>78823</Words>
  <Characters>449296</Characters>
  <Application>Microsoft Office Word</Application>
  <DocSecurity>0</DocSecurity>
  <Lines>3744</Lines>
  <Paragraphs>1054</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527065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沈嘉(James)</cp:lastModifiedBy>
  <cp:revision>3</cp:revision>
  <dcterms:created xsi:type="dcterms:W3CDTF">2021-10-19T13:31:00Z</dcterms:created>
  <dcterms:modified xsi:type="dcterms:W3CDTF">2021-10-19T13:42:00Z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1634618721</vt:lpwstr>
  </property>
</Properties>
</file>