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맑은 고딕"/>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AD7E3F"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AD7E3F"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AD7E3F"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AD7E3F"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AD7E3F"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AD7E3F"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AD7E3F"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AD7E3F"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AD7E3F"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AD7E3F"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AD7E3F"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AD7E3F"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w:t>
              </w:r>
              <w:r w:rsidR="00662BC4" w:rsidRPr="00DC0511">
                <w:rPr>
                  <w:rStyle w:val="af3"/>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맑은 고딕"/>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맑은 고딕"/>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맑은 고딕"/>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굴림"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w:t>
            </w:r>
            <w:r>
              <w:rPr>
                <w:rFonts w:eastAsia="바탕"/>
                <w:b/>
                <w:sz w:val="22"/>
                <w:szCs w:val="22"/>
                <w:lang w:eastAsia="ko-KR"/>
              </w:rPr>
              <w:t xml:space="preserve">to confirm the following working assumption on </w:t>
            </w:r>
            <w:r w:rsidRPr="00875067">
              <w:rPr>
                <w:rFonts w:eastAsia="바탕"/>
                <w:b/>
                <w:sz w:val="22"/>
                <w:szCs w:val="22"/>
                <w:lang w:eastAsia="ko-KR"/>
              </w:rPr>
              <w:t xml:space="preserve">the overall </w:t>
            </w:r>
            <w:r w:rsidRPr="0070677A">
              <w:rPr>
                <w:rFonts w:eastAsia="바탕"/>
                <w:b/>
                <w:sz w:val="22"/>
                <w:szCs w:val="22"/>
                <w:lang w:eastAsia="ko-KR"/>
              </w:rPr>
              <w:t>procedure</w:t>
            </w:r>
            <w:r w:rsidRPr="00875067">
              <w:rPr>
                <w:rFonts w:eastAsia="바탕"/>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바탕"/>
                <w:b/>
                <w:sz w:val="22"/>
                <w:szCs w:val="22"/>
                <w:lang w:eastAsia="ko-KR"/>
              </w:rPr>
              <w:t>Proposal #</w:t>
            </w:r>
            <w:r>
              <w:rPr>
                <w:rFonts w:eastAsia="바탕"/>
                <w:b/>
                <w:sz w:val="22"/>
                <w:szCs w:val="22"/>
                <w:lang w:eastAsia="ko-KR"/>
              </w:rPr>
              <w:t>18</w:t>
            </w:r>
            <w:r w:rsidRPr="00236EF8">
              <w:rPr>
                <w:rFonts w:eastAsia="바탕"/>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맑은 고딕"/>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AD7E3F"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AD7E3F"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AD7E3F"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AD7E3F"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맑은 고딕"/>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AD7E3F"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AD7E3F"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AD7E3F"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AD7E3F"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맑은 고딕"/>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AD7E3F"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AD7E3F"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AD7E3F"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AD7E3F"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AD7E3F"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AD7E3F"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AD7E3F"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AD7E3F"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AD7E3F"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AD7E3F"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AD7E3F"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AD7E3F"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AD7E3F"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AD7E3F"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AD7E3F"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AD7E3F"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맑은 고딕"/>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맑은 고딕"/>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AD7E3F"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AD7E3F"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AD7E3F"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AD7E3F"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AD7E3F"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AD7E3F"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AD7E3F"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AD7E3F"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맑은 고딕"/>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AD7E3F"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AD7E3F"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AD7E3F"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AD7E3F"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AD7E3F"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AD7E3F"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AD7E3F"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AD7E3F"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5pt;height:2in;mso-width-percent:0;mso-height-percent:0;mso-width-percent:0;mso-height-percent:0" o:ole="">
                  <v:imagedata r:id="rId16" o:title=""/>
                </v:shape>
                <o:OLEObject Type="Embed" ProgID="Visio.Drawing.15" ShapeID="_x0000_i1025" DrawAspect="Content" ObjectID="_1696187827"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AD7E3F"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AD7E3F"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AD7E3F"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AD7E3F"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AD7E3F"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AD7E3F"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AD7E3F"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AD7E3F"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맑은 고딕"/>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6"/>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6"/>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바탕" w:hAnsi="Times"/>
                <w:szCs w:val="20"/>
                <w:lang w:val="en-GB"/>
              </w:rPr>
            </w:pPr>
            <w:r w:rsidRPr="005C00CA">
              <w:rPr>
                <w:rFonts w:ascii="Times" w:eastAsia="바탕"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6"/>
              <w:spacing w:after="120"/>
              <w:rPr>
                <w:rFonts w:eastAsia="SimSun"/>
                <w:szCs w:val="20"/>
                <w:lang w:eastAsia="zh-CN"/>
              </w:rPr>
            </w:pPr>
          </w:p>
          <w:p w14:paraId="38666A7A"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6"/>
              <w:spacing w:after="120"/>
              <w:jc w:val="center"/>
              <w:rPr>
                <w:rFonts w:eastAsia="SimSun"/>
                <w:szCs w:val="20"/>
                <w:lang w:eastAsia="zh-CN"/>
              </w:rPr>
            </w:pPr>
          </w:p>
          <w:p w14:paraId="6C61133D" w14:textId="77777777" w:rsidR="0071095B" w:rsidRDefault="0071095B" w:rsidP="0071095B">
            <w:pPr>
              <w:pStyle w:val="af6"/>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等线"/>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맑은 고딕"/>
          <w:color w:val="FF0000"/>
          <w:lang w:eastAsia="zh-CN"/>
        </w:rPr>
        <w:t>For both the subslot-based PUCCH and</w:t>
      </w:r>
      <w:r w:rsidRPr="006548F0">
        <w:rPr>
          <w:rFonts w:eastAsia="맑은 고딕"/>
          <w:lang w:eastAsia="zh-CN"/>
        </w:rPr>
        <w:t xml:space="preserve"> slot-based </w:t>
      </w:r>
      <w:r w:rsidRPr="006548F0">
        <w:rPr>
          <w:rFonts w:eastAsia="맑은 고딕"/>
          <w:color w:val="FF0000"/>
          <w:lang w:eastAsia="zh-CN"/>
        </w:rPr>
        <w:t>PUCCH</w:t>
      </w:r>
      <w:r w:rsidRPr="006548F0">
        <w:rPr>
          <w:rFonts w:eastAsia="맑은 고딕"/>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26366A3" w14:textId="77777777" w:rsidR="000A4DA1"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7CA54641" w14:textId="77777777" w:rsidR="00A50EA9"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맑은 고딕"/>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맑은 고딕"/>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ko-KR"/>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ko-KR"/>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맑은 고딕"/>
                <w:lang w:eastAsia="zh-CN"/>
              </w:rPr>
              <w:t xml:space="preserve"> </w:t>
            </w:r>
          </w:p>
          <w:p w14:paraId="4656C911" w14:textId="77777777" w:rsidR="00D17866"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맑은 고딕"/>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1B034B0" w14:textId="77777777" w:rsidR="00E90B13" w:rsidRDefault="00E90B13" w:rsidP="00E90B13">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6"/>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ko-KR"/>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a0"/>
        <w:spacing w:after="0"/>
        <w:rPr>
          <w:rFonts w:eastAsia="맑은 고딕"/>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a0"/>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a0"/>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a0"/>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a0"/>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a0"/>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2EBDA333" w14:textId="77777777" w:rsidR="00C40039" w:rsidRDefault="00C40039" w:rsidP="00C40039">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af6"/>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633B1703" w14:textId="77777777" w:rsidR="00E06C5B" w:rsidRPr="00BE10A3" w:rsidRDefault="00E06C5B" w:rsidP="00E06C5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6CEEAEAC" w14:textId="77777777" w:rsidR="00E06C5B" w:rsidRDefault="00E06C5B" w:rsidP="00E06C5B">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af6"/>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af6"/>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af6"/>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318EEF59" w14:textId="77777777" w:rsidR="00E33462" w:rsidRPr="00BE10A3" w:rsidRDefault="00E33462" w:rsidP="00E33462">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5380FB01" w14:textId="77777777" w:rsidR="00E33462" w:rsidRDefault="00E33462" w:rsidP="00E33462">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af6"/>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af6"/>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af6"/>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a0"/>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a0"/>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a0"/>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a0"/>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a0"/>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a0"/>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a0"/>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a0"/>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a0"/>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a0"/>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pt;height:17.5pt" o:ole="">
                  <v:imagedata r:id="rId30" o:title=""/>
                </v:shape>
                <o:OLEObject Type="Embed" ProgID="Equation.3" ShapeID="_x0000_i1026" DrawAspect="Content" ObjectID="_1696187828"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a0"/>
              <w:spacing w:after="0"/>
              <w:rPr>
                <w:rFonts w:eastAsiaTheme="minorEastAsia"/>
                <w:lang w:eastAsia="zh-CN"/>
              </w:rPr>
            </w:pPr>
          </w:p>
          <w:p w14:paraId="65A9B79E" w14:textId="61B98A36" w:rsidR="00970FBB" w:rsidRDefault="00970FBB" w:rsidP="00970FBB">
            <w:pPr>
              <w:pStyle w:val="a0"/>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a0"/>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a0"/>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a0"/>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a0"/>
        <w:spacing w:after="0"/>
        <w:rPr>
          <w:rFonts w:eastAsia="SimSun"/>
          <w:szCs w:val="20"/>
          <w:lang w:eastAsia="zh-CN"/>
        </w:rPr>
      </w:pPr>
    </w:p>
    <w:tbl>
      <w:tblPr>
        <w:tblStyle w:val="af"/>
        <w:tblW w:w="0" w:type="auto"/>
        <w:tblLook w:val="04A0" w:firstRow="1" w:lastRow="0" w:firstColumn="1" w:lastColumn="0" w:noHBand="0" w:noVBand="1"/>
      </w:tblPr>
      <w:tblGrid>
        <w:gridCol w:w="1629"/>
        <w:gridCol w:w="7433"/>
      </w:tblGrid>
      <w:tr w:rsidR="00D61EDF" w:rsidRPr="00FC42FB" w14:paraId="6170678E" w14:textId="77777777" w:rsidTr="00CB0144">
        <w:tc>
          <w:tcPr>
            <w:tcW w:w="1629"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B0144">
        <w:tc>
          <w:tcPr>
            <w:tcW w:w="1629"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B0144">
        <w:tc>
          <w:tcPr>
            <w:tcW w:w="1629"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B0144">
        <w:tc>
          <w:tcPr>
            <w:tcW w:w="1629"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CB0144">
        <w:tc>
          <w:tcPr>
            <w:tcW w:w="1629"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B0144">
        <w:tc>
          <w:tcPr>
            <w:tcW w:w="1629"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B0144">
        <w:tc>
          <w:tcPr>
            <w:tcW w:w="1629"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B0144">
        <w:tc>
          <w:tcPr>
            <w:tcW w:w="1629"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B0144">
        <w:tc>
          <w:tcPr>
            <w:tcW w:w="1629"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B0144">
        <w:tc>
          <w:tcPr>
            <w:tcW w:w="1629"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B0144">
        <w:tc>
          <w:tcPr>
            <w:tcW w:w="1629"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CB0144">
        <w:tc>
          <w:tcPr>
            <w:tcW w:w="1629"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B0144">
        <w:tc>
          <w:tcPr>
            <w:tcW w:w="1629" w:type="dxa"/>
          </w:tcPr>
          <w:p w14:paraId="09033035" w14:textId="4C56052B" w:rsidR="001E3B19" w:rsidRDefault="001E3B19" w:rsidP="00CD0235">
            <w:pPr>
              <w:pStyle w:val="a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B0144">
        <w:tc>
          <w:tcPr>
            <w:tcW w:w="1629" w:type="dxa"/>
          </w:tcPr>
          <w:p w14:paraId="308CFDAD"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2F214D">
            <w:pPr>
              <w:pStyle w:val="a0"/>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B0144">
        <w:tc>
          <w:tcPr>
            <w:tcW w:w="1629" w:type="dxa"/>
          </w:tcPr>
          <w:p w14:paraId="4E22F109" w14:textId="294EBB63"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2F214D">
            <w:pPr>
              <w:pStyle w:val="a0"/>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B0144">
        <w:tc>
          <w:tcPr>
            <w:tcW w:w="1629" w:type="dxa"/>
          </w:tcPr>
          <w:p w14:paraId="6D8BDD91" w14:textId="77777777" w:rsidR="002A62C4" w:rsidRDefault="002A62C4" w:rsidP="002F214D">
            <w:pPr>
              <w:pStyle w:val="a0"/>
              <w:spacing w:after="0"/>
              <w:rPr>
                <w:rFonts w:eastAsiaTheme="minorEastAsia"/>
                <w:lang w:eastAsia="zh-CN"/>
              </w:rPr>
            </w:pPr>
            <w:r>
              <w:rPr>
                <w:rFonts w:eastAsiaTheme="minorEastAsia"/>
                <w:lang w:eastAsia="zh-CN"/>
              </w:rPr>
              <w:t>QC 2</w:t>
            </w:r>
          </w:p>
        </w:tc>
        <w:tc>
          <w:tcPr>
            <w:tcW w:w="7435" w:type="dxa"/>
          </w:tcPr>
          <w:p w14:paraId="29BFEEE6" w14:textId="794F8C41" w:rsidR="002A62C4" w:rsidRDefault="002A62C4" w:rsidP="002F214D">
            <w:pPr>
              <w:pStyle w:val="a0"/>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a0"/>
              <w:spacing w:after="0"/>
              <w:rPr>
                <w:rFonts w:eastAsiaTheme="minorEastAsia"/>
                <w:lang w:eastAsia="zh-CN"/>
              </w:rPr>
            </w:pPr>
          </w:p>
          <w:p w14:paraId="0D52C406" w14:textId="77777777"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t>
            </w:r>
            <w:r>
              <w:rPr>
                <w:rFonts w:eastAsiaTheme="minorEastAsia"/>
                <w:lang w:eastAsia="zh-CN"/>
              </w:rPr>
              <w:lastRenderedPageBreak/>
              <w:t xml:space="preserve">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a0"/>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a0"/>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a0"/>
              <w:spacing w:after="0"/>
              <w:rPr>
                <w:rFonts w:eastAsiaTheme="minorEastAsia"/>
                <w:lang w:eastAsia="zh-CN"/>
              </w:rPr>
            </w:pPr>
          </w:p>
        </w:tc>
      </w:tr>
      <w:tr w:rsidR="00970FBB" w14:paraId="75B588D9" w14:textId="77777777" w:rsidTr="00CB0144">
        <w:tc>
          <w:tcPr>
            <w:tcW w:w="1629" w:type="dxa"/>
          </w:tcPr>
          <w:p w14:paraId="0FE9C9B6" w14:textId="6FEF6449" w:rsidR="00970FBB" w:rsidRDefault="00970FBB" w:rsidP="002F214D">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16EBF8D4" w14:textId="504FD0A3" w:rsidR="00970FBB" w:rsidRDefault="00970FBB" w:rsidP="002F214D">
            <w:pPr>
              <w:pStyle w:val="a0"/>
              <w:spacing w:after="0"/>
              <w:rPr>
                <w:rFonts w:eastAsiaTheme="minorEastAsia"/>
                <w:lang w:eastAsia="zh-CN"/>
              </w:rPr>
            </w:pPr>
            <w:r>
              <w:rPr>
                <w:rFonts w:eastAsiaTheme="minorEastAsia"/>
                <w:lang w:eastAsia="zh-CN"/>
              </w:rPr>
              <w:t>Fine with Intel’s update</w:t>
            </w:r>
          </w:p>
        </w:tc>
      </w:tr>
      <w:tr w:rsidR="003D7EDB" w14:paraId="7CCA3F1B" w14:textId="77777777" w:rsidTr="00CB0144">
        <w:tc>
          <w:tcPr>
            <w:tcW w:w="1629" w:type="dxa"/>
          </w:tcPr>
          <w:p w14:paraId="51D92D4D" w14:textId="77777777" w:rsidR="003D7EDB" w:rsidRDefault="003D7EDB" w:rsidP="00A9164B">
            <w:pPr>
              <w:pStyle w:val="a0"/>
              <w:spacing w:after="0"/>
              <w:rPr>
                <w:rFonts w:eastAsiaTheme="minorEastAsia"/>
                <w:lang w:eastAsia="zh-CN"/>
              </w:rPr>
            </w:pPr>
            <w:r>
              <w:rPr>
                <w:rFonts w:eastAsiaTheme="minorEastAsia"/>
                <w:lang w:eastAsia="zh-CN"/>
              </w:rPr>
              <w:t>Intel 2</w:t>
            </w:r>
          </w:p>
        </w:tc>
        <w:tc>
          <w:tcPr>
            <w:tcW w:w="7435" w:type="dxa"/>
          </w:tcPr>
          <w:p w14:paraId="13ABCAFA" w14:textId="77777777" w:rsidR="003D7EDB" w:rsidRDefault="003D7EDB" w:rsidP="00A9164B">
            <w:pPr>
              <w:pStyle w:val="a0"/>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a0"/>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a0"/>
              <w:spacing w:after="0"/>
              <w:ind w:left="720"/>
            </w:pPr>
            <w:r w:rsidRPr="00054635">
              <w:t xml:space="preserve">Let’s consider two cases: </w:t>
            </w:r>
          </w:p>
          <w:p w14:paraId="32D1A1FD" w14:textId="77777777" w:rsidR="003D7EDB" w:rsidRDefault="003D7EDB" w:rsidP="00A9164B">
            <w:pPr>
              <w:pStyle w:val="a0"/>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a0"/>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a0"/>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a0"/>
              <w:numPr>
                <w:ilvl w:val="0"/>
                <w:numId w:val="160"/>
              </w:numPr>
              <w:spacing w:after="0"/>
            </w:pPr>
            <w:r>
              <w:t xml:space="preserve">Sorry, I didn’t fully understand this question. </w:t>
            </w:r>
          </w:p>
          <w:p w14:paraId="1C29D524" w14:textId="77777777" w:rsidR="003D7EDB" w:rsidRDefault="003D7EDB" w:rsidP="00A9164B">
            <w:pPr>
              <w:pStyle w:val="a0"/>
              <w:spacing w:after="0"/>
              <w:ind w:left="720"/>
            </w:pPr>
            <w:r>
              <w:t xml:space="preserve">Is this question based on the assumption of multiple DCI with conflicted indication or not?  </w:t>
            </w:r>
          </w:p>
          <w:p w14:paraId="0BE28266" w14:textId="77777777" w:rsidR="003D7EDB" w:rsidRDefault="003D7EDB" w:rsidP="003D7EDB">
            <w:pPr>
              <w:pStyle w:val="a0"/>
              <w:numPr>
                <w:ilvl w:val="0"/>
                <w:numId w:val="162"/>
              </w:numPr>
              <w:spacing w:after="0"/>
            </w:pPr>
            <w:r>
              <w:t>If yes, restriction of same indication can resolve this issue.</w:t>
            </w:r>
          </w:p>
          <w:p w14:paraId="0BB13F00" w14:textId="77777777" w:rsidR="003D7EDB" w:rsidRDefault="003D7EDB" w:rsidP="003D7EDB">
            <w:pPr>
              <w:pStyle w:val="a0"/>
              <w:numPr>
                <w:ilvl w:val="0"/>
                <w:numId w:val="162"/>
              </w:numPr>
              <w:spacing w:after="0"/>
            </w:pPr>
            <w:r>
              <w:t xml:space="preserve">If no, I think it is same as Rel-16, I don’t see the problem. </w:t>
            </w:r>
          </w:p>
          <w:p w14:paraId="29CAA277" w14:textId="77777777" w:rsidR="003D7EDB" w:rsidRDefault="003D7EDB" w:rsidP="00A9164B">
            <w:pPr>
              <w:pStyle w:val="a0"/>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a0"/>
              <w:numPr>
                <w:ilvl w:val="0"/>
                <w:numId w:val="160"/>
              </w:numPr>
              <w:spacing w:after="0"/>
            </w:pPr>
            <w:r>
              <w:t xml:space="preserve">We don’t think it is a good choice to provide gNB scheduling flexibility at cost of requiring UE relying on additional UL carriers, which in turn reduces the whole 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af6"/>
              <w:numPr>
                <w:ilvl w:val="0"/>
                <w:numId w:val="161"/>
              </w:numPr>
              <w:spacing w:line="252" w:lineRule="auto"/>
              <w:rPr>
                <w:rFonts w:eastAsia="SimSun"/>
                <w:szCs w:val="20"/>
                <w:lang w:eastAsia="zh-CN"/>
              </w:rPr>
            </w:pPr>
            <w:r>
              <w:rPr>
                <w:rFonts w:eastAsia="SimSun"/>
              </w:rPr>
              <w:t>Simultaneous PUCCH/PUSCH transmission cannot solve the issue of overlapping PUCCHs with different priorities.</w:t>
            </w:r>
          </w:p>
          <w:p w14:paraId="3AF19C6D" w14:textId="77777777" w:rsidR="003D7EDB" w:rsidRPr="001D1EE1" w:rsidRDefault="003D7EDB" w:rsidP="003D7EDB">
            <w:pPr>
              <w:pStyle w:val="a0"/>
              <w:numPr>
                <w:ilvl w:val="0"/>
                <w:numId w:val="161"/>
              </w:numPr>
              <w:spacing w:after="0"/>
            </w:pPr>
            <w:r>
              <w:rPr>
                <w:rFonts w:eastAsia="SimSun"/>
              </w:rPr>
              <w:lastRenderedPageBreak/>
              <w:t xml:space="preserve">Simultaneous PUCCH/PUSCH transmission cannot solve the issue of overlapping PUCCH and PUSCH with different priority on Pcell. </w:t>
            </w:r>
          </w:p>
          <w:p w14:paraId="620AD956" w14:textId="77777777" w:rsidR="003D7EDB" w:rsidRDefault="003D7EDB" w:rsidP="00A9164B">
            <w:pPr>
              <w:pStyle w:val="a0"/>
              <w:spacing w:after="0"/>
              <w:ind w:left="720"/>
            </w:pPr>
          </w:p>
          <w:p w14:paraId="5540ACFB" w14:textId="77777777" w:rsidR="003D7EDB" w:rsidRDefault="003D7EDB" w:rsidP="00A9164B">
            <w:pPr>
              <w:pStyle w:val="a0"/>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a0"/>
              <w:spacing w:after="0"/>
              <w:rPr>
                <w:rFonts w:eastAsiaTheme="minorEastAsia"/>
                <w:lang w:eastAsia="zh-CN"/>
              </w:rPr>
            </w:pPr>
          </w:p>
        </w:tc>
      </w:tr>
      <w:tr w:rsidR="00CB0144" w14:paraId="645A6E45" w14:textId="77777777" w:rsidTr="00CB0144">
        <w:tc>
          <w:tcPr>
            <w:tcW w:w="1629" w:type="dxa"/>
          </w:tcPr>
          <w:p w14:paraId="06EE9C1A" w14:textId="20357652" w:rsidR="00CB0144" w:rsidRDefault="00CB0144" w:rsidP="00CB0144">
            <w:pPr>
              <w:pStyle w:val="a0"/>
              <w:spacing w:after="0"/>
              <w:rPr>
                <w:rFonts w:eastAsiaTheme="minorEastAsia"/>
                <w:lang w:eastAsia="zh-CN"/>
              </w:rPr>
            </w:pPr>
            <w:r>
              <w:rPr>
                <w:rFonts w:eastAsiaTheme="minorEastAsia"/>
                <w:lang w:eastAsia="zh-CN"/>
              </w:rPr>
              <w:lastRenderedPageBreak/>
              <w:t>vivo</w:t>
            </w:r>
          </w:p>
        </w:tc>
        <w:tc>
          <w:tcPr>
            <w:tcW w:w="7435" w:type="dxa"/>
          </w:tcPr>
          <w:p w14:paraId="0AE73EA1" w14:textId="01A7225D" w:rsidR="00CB0144" w:rsidRDefault="00CB0144" w:rsidP="00CB0144">
            <w:pPr>
              <w:pStyle w:val="a0"/>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6F03271D" w14:textId="77777777" w:rsidR="00D61EDF" w:rsidRPr="00AC388F"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lastRenderedPageBreak/>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맑은 고딕"/>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맑은 고딕"/>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AD7E3F"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AD7E3F"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AD7E3F"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 xml:space="preserve">the following UE behaviour for the multiplexing of CSI at least on PUCCH format </w:t>
            </w:r>
            <w:r w:rsidR="00E06C5B">
              <w:rPr>
                <w:rFonts w:eastAsia="바탕"/>
                <w:b/>
                <w:sz w:val="22"/>
                <w:szCs w:val="22"/>
                <w:lang w:eastAsia="ko-KR"/>
              </w:rPr>
              <w:t>¾</w:t>
            </w:r>
            <w:r>
              <w:rPr>
                <w:rFonts w:eastAsia="바탕"/>
                <w:b/>
                <w:sz w:val="22"/>
                <w:szCs w:val="22"/>
                <w:lang w:eastAsia="ko-KR"/>
              </w:rPr>
              <w:t>.</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바탕"/>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AD7E3F"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AD7E3F"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AD7E3F"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AD7E3F"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1</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6"/>
              <w:numPr>
                <w:ilvl w:val="0"/>
                <w:numId w:val="37"/>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w:t>
            </w:r>
            <w:r w:rsidR="00E06C5B">
              <w:rPr>
                <w:rFonts w:ascii="Times" w:eastAsia="바탕" w:hAnsi="Times"/>
                <w:i/>
                <w:iCs/>
                <w:sz w:val="22"/>
                <w:szCs w:val="28"/>
                <w:lang w:val="en-GB"/>
              </w:rPr>
              <w:t>¾</w:t>
            </w:r>
            <w:r w:rsidRPr="0094222F">
              <w:rPr>
                <w:rFonts w:ascii="Times" w:eastAsia="바탕" w:hAnsi="Times"/>
                <w:i/>
                <w:iCs/>
                <w:sz w:val="22"/>
                <w:szCs w:val="28"/>
                <w:lang w:val="en-GB"/>
              </w:rPr>
              <w:t xml:space="preserve">, </w:t>
            </w:r>
          </w:p>
          <w:p w14:paraId="76FAB244" w14:textId="066F89A5"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 xml:space="preserve">PUCCH format </w:t>
            </w:r>
            <w:r w:rsidR="00E06C5B">
              <w:rPr>
                <w:rFonts w:ascii="Times" w:eastAsia="바탕" w:hAnsi="Times"/>
                <w:i/>
                <w:iCs/>
                <w:sz w:val="22"/>
                <w:szCs w:val="28"/>
                <w:lang w:val="en-GB"/>
              </w:rPr>
              <w:t>¾</w:t>
            </w:r>
            <w:r w:rsidRPr="0094222F">
              <w:rPr>
                <w:rFonts w:ascii="Times" w:eastAsia="바탕"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3:</w:t>
            </w:r>
            <w:r w:rsidRPr="0094222F">
              <w:rPr>
                <w:rFonts w:ascii="Times" w:eastAsia="바탕"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To maximize a reliability of HP HARQ-ACK, the HP HARQ-ACK is distributed to R</w:t>
            </w:r>
            <w:r w:rsidR="00E06C5B">
              <w:rPr>
                <w:rFonts w:ascii="Times" w:eastAsia="바탕" w:hAnsi="Times"/>
                <w:i/>
                <w:iCs/>
                <w:sz w:val="22"/>
                <w:szCs w:val="28"/>
                <w:lang w:val="en-GB"/>
              </w:rPr>
              <w:t>e</w:t>
            </w:r>
            <w:r>
              <w:rPr>
                <w:rFonts w:ascii="Times" w:eastAsia="바탕" w:hAnsi="Times"/>
                <w:i/>
                <w:iCs/>
                <w:sz w:val="22"/>
                <w:szCs w:val="28"/>
                <w:lang w:val="en-GB"/>
              </w:rPr>
              <w:t xml:space="preserv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5</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lastRenderedPageBreak/>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바탕" w:hint="eastAsia"/>
                <w:lang w:eastAsia="ko-KR"/>
              </w:rPr>
              <w:t xml:space="preserve"> over the assigned physical resource blocks</w:t>
            </w:r>
            <w:r w:rsidRPr="006C3E56">
              <w:rPr>
                <w:rFonts w:eastAsia="바탕"/>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lastRenderedPageBreak/>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5pt;height:14.5pt;mso-width-percent:0;mso-height-percent:0;mso-width-percent:0;mso-height-percent:0" o:ole="">
                        <v:imagedata r:id="rId42" o:title=""/>
                      </v:shape>
                      <o:OLEObject Type="Embed" ProgID="Equation.3" ShapeID="_x0000_i1027" DrawAspect="Content" ObjectID="_1696187829"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pt;height:14.5pt;mso-width-percent:0;mso-height-percent:0;mso-width-percent:0;mso-height-percent:0" o:ole="">
                        <v:imagedata r:id="rId44" o:title=""/>
                      </v:shape>
                      <o:OLEObject Type="Embed" ProgID="Equation.3" ShapeID="_x0000_i1028" DrawAspect="Content" ObjectID="_1696187830"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pt;height:20pt;mso-width-percent:0;mso-height-percent:0;mso-width-percent:0;mso-height-percent:0" o:ole="">
                        <v:imagedata r:id="rId46" o:title=""/>
                      </v:shape>
                      <o:OLEObject Type="Embed" ProgID="Equation.3" ShapeID="_x0000_i1029" DrawAspect="Content" ObjectID="_1696187831"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pt;height:20pt;mso-width-percent:0;mso-height-percent:0;mso-width-percent:0;mso-height-percent:0" o:ole="">
                        <v:imagedata r:id="rId48" o:title=""/>
                      </v:shape>
                      <o:OLEObject Type="Embed" ProgID="Equation.3" ShapeID="_x0000_i1030" DrawAspect="Content" ObjectID="_1696187832"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pt;height:20pt;mso-width-percent:0;mso-height-percent:0;mso-width-percent:0;mso-height-percent:0" o:ole="">
                        <v:imagedata r:id="rId50" o:title=""/>
                      </v:shape>
                      <o:OLEObject Type="Embed" ProgID="Equation.3" ShapeID="_x0000_i1031" DrawAspect="Content" ObjectID="_1696187833"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pt;height:16pt;mso-width-percent:0;mso-height-percent:0;mso-width-percent:0;mso-height-percent:0" o:ole="">
                        <v:imagedata r:id="rId52" o:title=""/>
                      </v:shape>
                      <o:OLEObject Type="Embed" ProgID="Equation.3" ShapeID="_x0000_i1032" DrawAspect="Content" ObjectID="_1696187834"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5pt;height:20pt;mso-width-percent:0;mso-height-percent:0;mso-width-percent:0;mso-height-percent:0" o:ole="">
                        <v:imagedata r:id="rId54" o:title=""/>
                      </v:shape>
                      <o:OLEObject Type="Embed" ProgID="Equation.3" ShapeID="_x0000_i1033" DrawAspect="Content" ObjectID="_1696187835" r:id="rId55"/>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5pt;height:14.5pt;mso-width-percent:0;mso-height-percent:0;mso-width-percent:0;mso-height-percent:0" o:ole="">
                        <v:imagedata r:id="rId42" o:title=""/>
                      </v:shape>
                      <o:OLEObject Type="Embed" ProgID="Equation.3" ShapeID="_x0000_i1034" DrawAspect="Content" ObjectID="_1696187836"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pt;height:14.5pt;mso-width-percent:0;mso-height-percent:0;mso-width-percent:0;mso-height-percent:0" o:ole="">
                        <v:imagedata r:id="rId44" o:title=""/>
                      </v:shape>
                      <o:OLEObject Type="Embed" ProgID="Equation.3" ShapeID="_x0000_i1035" DrawAspect="Content" ObjectID="_1696187837"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pt;height:14.5pt;mso-width-percent:0;mso-height-percent:0;mso-width-percent:0;mso-height-percent:0" o:ole="">
                        <v:imagedata r:id="rId58" o:title=""/>
                      </v:shape>
                      <o:OLEObject Type="Embed" ProgID="Equation.3" ShapeID="_x0000_i1036" DrawAspect="Content" ObjectID="_1696187838"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pt;height:14.5pt;mso-width-percent:0;mso-height-percent:0;mso-width-percent:0;mso-height-percent:0" o:ole="">
                        <v:imagedata r:id="rId60" o:title=""/>
                      </v:shape>
                      <o:OLEObject Type="Embed" ProgID="Equation.3" ShapeID="_x0000_i1037" DrawAspect="Content" ObjectID="_1696187839"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87840"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pt;height:14.5pt;mso-width-percent:0;mso-height-percent:0;mso-width-percent:0;mso-height-percent:0" o:ole="">
                        <v:imagedata r:id="rId64" o:title=""/>
                      </v:shape>
                      <o:OLEObject Type="Embed" ProgID="Equation.3" ShapeID="_x0000_i1039" DrawAspect="Content" ObjectID="_1696187841"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2pt;height:14.5pt;mso-width-percent:0;mso-height-percent:0;mso-width-percent:0;mso-height-percent:0" o:ole="">
                        <v:imagedata r:id="rId66" o:title=""/>
                      </v:shape>
                      <o:OLEObject Type="Embed" ProgID="Equation.3" ShapeID="_x0000_i1040" DrawAspect="Content" ObjectID="_1696187842" r:id="rId67"/>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87843"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2" type="#_x0000_t75" alt="" style="width:66pt;height:14.5pt;mso-width-percent:0;mso-height-percent:0;mso-width-percent:0;mso-height-percent:0" o:ole="">
                        <v:imagedata r:id="rId44" o:title=""/>
                      </v:shape>
                      <o:OLEObject Type="Embed" ProgID="Equation.3" ShapeID="_x0000_i1042" DrawAspect="Content" ObjectID="_1696187844"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3" type="#_x0000_t75" alt="" style="width:20pt;height:14.5pt;mso-width-percent:0;mso-height-percent:0;mso-width-percent:0;mso-height-percent:0" o:ole="">
                        <v:imagedata r:id="rId58" o:title=""/>
                      </v:shape>
                      <o:OLEObject Type="Embed" ProgID="Equation.3" ShapeID="_x0000_i1043" DrawAspect="Content" ObjectID="_1696187845"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4" type="#_x0000_t75" alt="" style="width:27.5pt;height:14.5pt;mso-width-percent:0;mso-height-percent:0;mso-width-percent:0;mso-height-percent:0" o:ole="">
                        <v:imagedata r:id="rId60" o:title=""/>
                      </v:shape>
                      <o:OLEObject Type="Embed" ProgID="Equation.3" ShapeID="_x0000_i1044" DrawAspect="Content" ObjectID="_1696187846" r:id="rId71"/>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87847"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6" type="#_x0000_t75" alt="" style="width:66pt;height:14.5pt;mso-width-percent:0;mso-height-percent:0;mso-width-percent:0;mso-height-percent:0" o:ole="">
                        <v:imagedata r:id="rId44" o:title=""/>
                      </v:shape>
                      <o:OLEObject Type="Embed" ProgID="Equation.3" ShapeID="_x0000_i1046" DrawAspect="Content" ObjectID="_1696187848"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7" type="#_x0000_t75" alt="" style="width:20pt;height:14.5pt;mso-width-percent:0;mso-height-percent:0;mso-width-percent:0;mso-height-percent:0" o:ole="">
                        <v:imagedata r:id="rId58" o:title=""/>
                      </v:shape>
                      <o:OLEObject Type="Embed" ProgID="Equation.3" ShapeID="_x0000_i1047" DrawAspect="Content" ObjectID="_1696187849"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hint="eastAsia"/>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hint="eastAsia"/>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hint="eastAsia"/>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lastRenderedPageBreak/>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lastRenderedPageBreak/>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ko-KR"/>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ko-KR"/>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pt;height:12.5pt;mso-width-percent:0;mso-height-percent:0;mso-width-percent:0;mso-height-percent:0" o:ole="">
                  <v:imagedata r:id="rId78" o:title=""/>
                </v:shape>
                <o:OLEObject Type="Embed" ProgID="Equation.3" ShapeID="_x0000_i1048" DrawAspect="Content" ObjectID="_1696187850" r:id="rId79"/>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lastRenderedPageBreak/>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AD7E3F"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w:t>
            </w:r>
            <w:r>
              <w:rPr>
                <w:rFonts w:eastAsia="SimSun"/>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lastRenderedPageBreak/>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lastRenderedPageBreak/>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맑은 고딕"/>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굴림"/>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 xml:space="preserve">For multiplexing a high-priority (HP) HARQ-ACK and a low-priority (LP) HARQ-ACK into a PUSCH in R17, if HP HARQ-ACK and LP HARQ-ACK would be transmitted on HP/LP PUSCH, a </w:t>
            </w:r>
            <w:r w:rsidRPr="00D66093">
              <w:rPr>
                <w:rFonts w:eastAsia="굴림"/>
                <w:i/>
                <w:color w:val="000000"/>
                <w:lang w:eastAsia="zh-CN"/>
              </w:rPr>
              <w:t>new T-DAI field for LP HARQ-ACK is added in HP DCI</w:t>
            </w:r>
            <w:r w:rsidRPr="00D66093">
              <w:rPr>
                <w:rFonts w:eastAsia="굴림"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lastRenderedPageBreak/>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맑은 고딕"/>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바탕"/>
                <w:b/>
                <w:sz w:val="22"/>
                <w:szCs w:val="22"/>
                <w:lang w:eastAsia="ko-KR"/>
              </w:rPr>
            </w:pPr>
            <w:r w:rsidRPr="0070677A">
              <w:rPr>
                <w:rFonts w:eastAsia="바탕"/>
                <w:b/>
                <w:sz w:val="22"/>
                <w:szCs w:val="22"/>
                <w:lang w:eastAsia="ko-KR"/>
              </w:rPr>
              <w:t>Proposal #</w:t>
            </w:r>
            <w:r>
              <w:rPr>
                <w:rFonts w:eastAsia="바탕"/>
                <w:b/>
                <w:sz w:val="22"/>
                <w:szCs w:val="22"/>
                <w:lang w:eastAsia="ko-KR"/>
              </w:rPr>
              <w:t>7</w:t>
            </w:r>
            <w:r w:rsidRPr="0070677A">
              <w:rPr>
                <w:rFonts w:eastAsia="바탕"/>
                <w:b/>
                <w:sz w:val="22"/>
                <w:szCs w:val="22"/>
                <w:lang w:eastAsia="ko-KR"/>
              </w:rPr>
              <w:t xml:space="preserve">: Consider the </w:t>
            </w:r>
            <w:r w:rsidRPr="00875067">
              <w:rPr>
                <w:rFonts w:eastAsia="바탕"/>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w:t>
            </w:r>
            <w:r>
              <w:rPr>
                <w:rFonts w:eastAsia="바탕"/>
                <w:b/>
                <w:sz w:val="22"/>
                <w:szCs w:val="22"/>
                <w:lang w:eastAsia="ko-KR"/>
              </w:rPr>
              <w:t>8</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바탕"/>
                <w:b/>
                <w:sz w:val="22"/>
                <w:szCs w:val="22"/>
                <w:lang w:eastAsia="ko-KR"/>
              </w:rPr>
            </w:pPr>
          </w:p>
          <w:p w14:paraId="09F06A33" w14:textId="77777777" w:rsidR="00AA5BC2" w:rsidRDefault="00AA5BC2" w:rsidP="006F124D">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4</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196"/>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바탕"/>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AD7E3F"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a0"/>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AD7E3F"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AD7E3F"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AD7E3F"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AD7E3F"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AD7E3F"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맑은 고딕"/>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4</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If the required # of RBs for low-priority HARQ-ACK information exceed</w:t>
            </w:r>
            <w:r>
              <w:rPr>
                <w:rFonts w:ascii="Times" w:eastAsia="바탕" w:hAnsi="Times"/>
                <w:i/>
                <w:iCs/>
                <w:sz w:val="22"/>
                <w:szCs w:val="28"/>
                <w:lang w:val="en-GB"/>
              </w:rPr>
              <w:t>s</w:t>
            </w:r>
            <w:r w:rsidRPr="00DD3599">
              <w:rPr>
                <w:rFonts w:ascii="Times" w:eastAsia="바탕"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바탕" w:hAnsi="Times"/>
                <w:i/>
                <w:iCs/>
                <w:sz w:val="22"/>
                <w:szCs w:val="28"/>
                <w:lang w:val="en-GB"/>
              </w:rPr>
              <w:t>i</w:t>
            </w:r>
            <w:r w:rsidRPr="00DD3599">
              <w:rPr>
                <w:rFonts w:ascii="Times" w:eastAsia="바탕"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바탕"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6"/>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SimSun"/>
                <w:szCs w:val="20"/>
                <w:lang w:eastAsia="zh-CN"/>
              </w:rPr>
            </w:pPr>
            <w:r>
              <w:rPr>
                <w:rFonts w:eastAsia="SimSun"/>
                <w:szCs w:val="20"/>
                <w:lang w:eastAsia="zh-CN"/>
              </w:rPr>
              <w:lastRenderedPageBreak/>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lastRenderedPageBreak/>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 xml:space="preserve">padding bits </w:t>
            </w:r>
            <w:r w:rsidRPr="00FA37A0">
              <w:rPr>
                <w:rFonts w:eastAsia="SimSun"/>
                <w:szCs w:val="20"/>
                <w:lang w:eastAsia="zh-CN"/>
              </w:rPr>
              <w:lastRenderedPageBreak/>
              <w:t>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LP HARQ-ACK non-</w:t>
            </w:r>
            <w:r>
              <w:rPr>
                <w:rFonts w:eastAsia="Microsoft YaHei"/>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lastRenderedPageBreak/>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e.g, </w:t>
            </w:r>
            <w:r w:rsidR="000A7BF9" w:rsidRPr="00A4401C">
              <w:rPr>
                <w:rFonts w:eastAsia="SimSun"/>
                <w:noProof/>
                <w:szCs w:val="20"/>
                <w:lang w:eastAsia="zh-CN"/>
              </w:rPr>
              <w:object w:dxaOrig="5460" w:dyaOrig="400" w14:anchorId="6F9FAFD7">
                <v:shape id="_x0000_i1049" type="#_x0000_t75" alt="" style="width:231.5pt;height:20.5pt;mso-width-percent:0;mso-height-percent:0;mso-width-percent:0;mso-height-percent:0" o:ole="">
                  <v:imagedata r:id="rId81" o:title=""/>
                </v:shape>
                <o:OLEObject Type="Embed" ProgID="Equation.3" ShapeID="_x0000_i1049" DrawAspect="Content" ObjectID="_1696187851" r:id="rId82"/>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50" type="#_x0000_t75" alt="" style="width:257.5pt;height:20.5pt;mso-width-percent:0;mso-height-percent:0;mso-width-percent:0;mso-height-percent:0" o:ole="">
                  <v:imagedata r:id="rId83" o:title=""/>
                </v:shape>
                <o:OLEObject Type="Embed" ProgID="Equation.3" ShapeID="_x0000_i1050" DrawAspect="Content" ObjectID="_1696187852" r:id="rId84"/>
              </w:object>
            </w:r>
            <w:r w:rsidRPr="00A4401C">
              <w:rPr>
                <w:rFonts w:eastAsia="SimSun"/>
                <w:szCs w:val="20"/>
                <w:lang w:eastAsia="zh-CN"/>
              </w:rPr>
              <w:t xml:space="preserve"> is for CSI  part 2. </w:t>
            </w:r>
            <w:r>
              <w:rPr>
                <w:rFonts w:eastAsia="SimSun"/>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SimSun"/>
                <w:szCs w:val="20"/>
                <w:lang w:eastAsia="zh-CN"/>
              </w:rPr>
              <w:lastRenderedPageBreak/>
              <w:t>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AD7E3F"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AD7E3F"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AD7E3F" w:rsidP="00C377CF">
            <w:pPr>
              <w:pStyle w:val="af6"/>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6"/>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6"/>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lastRenderedPageBreak/>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ko-KR"/>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ko-KR"/>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ko-KR"/>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ko-KR"/>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af6"/>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a0"/>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af6"/>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AD7E3F" w:rsidP="002F214D">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AD7E3F" w:rsidP="002F214D">
            <w:pPr>
              <w:pStyle w:val="af6"/>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af6"/>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xml:space="preserve">. That is, the </w:t>
            </w:r>
            <w:r>
              <w:rPr>
                <w:rFonts w:eastAsia="SimSun"/>
                <w:szCs w:val="20"/>
                <w:lang w:eastAsia="zh-CN"/>
              </w:rPr>
              <w:lastRenderedPageBreak/>
              <w:t>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2F214D">
            <w:pPr>
              <w:pStyle w:val="a0"/>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a0"/>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a0"/>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a0"/>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a0"/>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a0"/>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af6"/>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a0"/>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a0"/>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a0"/>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a0"/>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a0"/>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a0"/>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a0"/>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a0"/>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a0"/>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a0"/>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af6"/>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a0"/>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a0"/>
              <w:spacing w:after="0"/>
              <w:rPr>
                <w:rFonts w:eastAsiaTheme="minorEastAsia"/>
                <w:lang w:eastAsia="zh-CN"/>
              </w:rPr>
            </w:pPr>
          </w:p>
          <w:p w14:paraId="6688E456" w14:textId="77777777" w:rsidR="00970FBB" w:rsidRDefault="00970FBB" w:rsidP="00970FBB">
            <w:pPr>
              <w:pStyle w:val="a0"/>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SimSun"/>
                <w:szCs w:val="20"/>
                <w:lang w:eastAsia="zh-CN"/>
              </w:rPr>
              <w:t xml:space="preserve">increased </w:t>
            </w:r>
            <w:r>
              <w:rPr>
                <w:rFonts w:eastAsia="SimSun"/>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ko-KR"/>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a0"/>
              <w:spacing w:after="0"/>
              <w:rPr>
                <w:iCs/>
              </w:rPr>
            </w:pPr>
          </w:p>
          <w:p w14:paraId="7507101F" w14:textId="77777777" w:rsidR="00970FBB" w:rsidRDefault="00970FBB" w:rsidP="00970FBB">
            <w:pPr>
              <w:pStyle w:val="a0"/>
              <w:spacing w:after="0"/>
              <w:rPr>
                <w:rFonts w:eastAsiaTheme="minorEastAsia"/>
                <w:lang w:eastAsia="ko-KR"/>
              </w:rPr>
            </w:pPr>
            <w:r>
              <w:rPr>
                <w:iCs/>
              </w:rPr>
              <w:t xml:space="preserve">Regarding LG’s comment, </w:t>
            </w:r>
            <w:r>
              <w:rPr>
                <w:rFonts w:eastAsiaTheme="minorEastAsia"/>
                <w:lang w:eastAsia="ko-KR"/>
              </w:rPr>
              <w:t xml:space="preserve">minimum required number of coded REs for LP HARQ-ACK cannot be ensure when the if condition is not satisfied, LP HARQ-ACK is either dropped or </w:t>
            </w:r>
            <w:r>
              <w:rPr>
                <w:rFonts w:eastAsiaTheme="minorEastAsia"/>
                <w:lang w:eastAsia="ko-KR"/>
              </w:rPr>
              <w:lastRenderedPageBreak/>
              <w:t>mapping to fewer REs based on the proposal, why it should be ensured when the if condition is satisfied? The argument needs further justification.</w:t>
            </w:r>
          </w:p>
          <w:p w14:paraId="2B027E4F" w14:textId="77777777" w:rsidR="00970FBB" w:rsidRDefault="00970FBB" w:rsidP="00970FBB">
            <w:pPr>
              <w:pStyle w:val="a0"/>
              <w:spacing w:after="0"/>
              <w:rPr>
                <w:rFonts w:eastAsiaTheme="minorEastAsia"/>
                <w:lang w:eastAsia="ko-KR"/>
              </w:rPr>
            </w:pPr>
          </w:p>
          <w:p w14:paraId="19B458B8"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a0"/>
              <w:spacing w:after="0"/>
              <w:rPr>
                <w:rFonts w:eastAsiaTheme="minorEastAsia"/>
                <w:lang w:eastAsia="zh-CN"/>
              </w:rPr>
            </w:pPr>
          </w:p>
          <w:p w14:paraId="0CEBFE20" w14:textId="18963338" w:rsidR="00970FBB" w:rsidRDefault="00970FBB" w:rsidP="00970FBB">
            <w:pPr>
              <w:pStyle w:val="a0"/>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a0"/>
              <w:spacing w:after="0"/>
              <w:rPr>
                <w:rFonts w:eastAsiaTheme="minorEastAsia"/>
                <w:lang w:eastAsia="zh-CN"/>
              </w:rPr>
            </w:pPr>
            <w:r>
              <w:rPr>
                <w:rFonts w:eastAsiaTheme="minorEastAsia"/>
                <w:lang w:eastAsia="zh-CN"/>
              </w:rPr>
              <w:lastRenderedPageBreak/>
              <w:t>Nokia/NSB</w:t>
            </w:r>
          </w:p>
        </w:tc>
        <w:tc>
          <w:tcPr>
            <w:tcW w:w="7523" w:type="dxa"/>
          </w:tcPr>
          <w:p w14:paraId="09822628" w14:textId="7C749F5E" w:rsidR="002F214D" w:rsidRDefault="002F214D" w:rsidP="00970FBB">
            <w:pPr>
              <w:pStyle w:val="a0"/>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a0"/>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a0"/>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a0"/>
              <w:spacing w:after="0"/>
              <w:rPr>
                <w:rFonts w:eastAsiaTheme="minorEastAsia"/>
                <w:lang w:eastAsia="zh-CN"/>
              </w:rPr>
            </w:pPr>
          </w:p>
          <w:p w14:paraId="3FD3A9C4" w14:textId="440C55D7" w:rsidR="00A9164B" w:rsidRDefault="00A9164B" w:rsidP="00A9164B">
            <w:pPr>
              <w:pStyle w:val="a0"/>
              <w:spacing w:after="0"/>
              <w:rPr>
                <w:rFonts w:eastAsiaTheme="minorEastAsia"/>
                <w:lang w:eastAsia="zh-CN"/>
              </w:rPr>
            </w:pPr>
            <w:r>
              <w:rPr>
                <w:rFonts w:eastAsiaTheme="minorEastAsia"/>
                <w:lang w:eastAsia="zh-CN"/>
              </w:rPr>
              <w:t xml:space="preserve">But, what we commented ealier was not the case related to “othersiwe”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a0"/>
              <w:spacing w:after="0"/>
              <w:rPr>
                <w:rFonts w:eastAsiaTheme="minorEastAsia"/>
                <w:lang w:eastAsia="zh-CN"/>
              </w:rPr>
            </w:pPr>
          </w:p>
          <w:p w14:paraId="7ABACD4F" w14:textId="6B6356F1" w:rsidR="00A9164B" w:rsidRDefault="00AD7E3F" w:rsidP="00A9164B">
            <w:pPr>
              <w:pStyle w:val="a0"/>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00A9164B" w:rsidRPr="003A6AB4">
              <w:rPr>
                <w:lang w:eastAsia="zh-CN"/>
              </w:rPr>
              <w:t>.</w:t>
            </w:r>
          </w:p>
          <w:p w14:paraId="2845E7A2" w14:textId="77777777" w:rsidR="00A9164B" w:rsidRDefault="00A9164B" w:rsidP="00A9164B">
            <w:pPr>
              <w:pStyle w:val="a0"/>
              <w:spacing w:after="0"/>
              <w:rPr>
                <w:rFonts w:eastAsiaTheme="minorEastAsia"/>
                <w:lang w:eastAsia="zh-CN"/>
              </w:rPr>
            </w:pPr>
          </w:p>
          <w:p w14:paraId="0D94F9B1" w14:textId="670D60D1" w:rsidR="00A9164B" w:rsidRDefault="00A9164B" w:rsidP="00A9164B">
            <w:pPr>
              <w:pStyle w:val="a0"/>
              <w:spacing w:after="0"/>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맑은 고딕" w:hint="eastAsia"/>
                <w:lang w:eastAsia="ko-KR"/>
              </w:rPr>
              <w:t xml:space="preserve"> becomes </w:t>
            </w:r>
            <w:r>
              <w:rPr>
                <w:rFonts w:eastAsia="맑은 고딕"/>
                <w:lang w:eastAsia="ko-KR"/>
              </w:rPr>
              <w:t>(70</w:t>
            </w:r>
            <w:r>
              <w:rPr>
                <w:rFonts w:eastAsia="맑은 고딕" w:hint="eastAsia"/>
                <w:lang w:eastAsia="ko-KR"/>
              </w:rPr>
              <w:t xml:space="preserve">.5 + </w:t>
            </w:r>
            <w:r>
              <w:rPr>
                <w:rFonts w:eastAsia="맑은 고딕"/>
                <w:lang w:eastAsia="ko-KR"/>
              </w:rPr>
              <w:t>29</w:t>
            </w:r>
            <w:r>
              <w:rPr>
                <w:rFonts w:eastAsia="맑은 고딕" w:hint="eastAsia"/>
                <w:lang w:eastAsia="ko-KR"/>
              </w:rPr>
              <w:t>.5</w:t>
            </w:r>
            <w:r>
              <w:rPr>
                <w:rFonts w:eastAsia="맑은 고딕"/>
                <w:lang w:eastAsia="ko-KR"/>
              </w:rPr>
              <w:t>)</w:t>
            </w:r>
            <w:r>
              <w:rPr>
                <w:rFonts w:eastAsia="맑은 고딕" w:hint="eastAsia"/>
                <w:lang w:eastAsia="ko-KR"/>
              </w:rPr>
              <w:t xml:space="preserve"> </w:t>
            </w:r>
            <w:r>
              <w:rPr>
                <w:rFonts w:eastAsia="맑은 고딕"/>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맑은 고딕" w:hint="eastAsia"/>
                <w:lang w:eastAsia="ko-KR"/>
              </w:rPr>
              <w:t xml:space="preserve"> is 100.</w:t>
            </w:r>
            <w:r>
              <w:rPr>
                <w:rFonts w:eastAsia="맑은 고딕"/>
                <w:lang w:eastAsia="ko-KR"/>
              </w:rPr>
              <w:t xml:space="preserve"> Then, the </w:t>
            </w:r>
            <w:r>
              <w:rPr>
                <w:rFonts w:eastAsiaTheme="minorEastAsia"/>
                <w:lang w:eastAsia="ko-KR"/>
              </w:rPr>
              <w:t xml:space="preserve">minimum required REs for HP 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맑은 고딕" w:hint="eastAsia"/>
                <w:lang w:eastAsia="ko-KR"/>
              </w:rPr>
              <w:t xml:space="preserve"> is only 100. </w:t>
            </w:r>
            <w:r w:rsidR="00A74978">
              <w:rPr>
                <w:rFonts w:eastAsia="맑은 고딕"/>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a0"/>
              <w:spacing w:after="0"/>
              <w:rPr>
                <w:rFonts w:eastAsia="맑은 고딕"/>
                <w:lang w:eastAsia="ko-KR"/>
              </w:rPr>
            </w:pPr>
          </w:p>
          <w:p w14:paraId="07482F6F" w14:textId="6FA6EB7E" w:rsidR="00A74978" w:rsidRPr="00A74978" w:rsidRDefault="00A74978" w:rsidP="00A9164B">
            <w:pPr>
              <w:pStyle w:val="a0"/>
              <w:spacing w:after="0"/>
              <w:rPr>
                <w:rFonts w:eastAsia="맑은 고딕"/>
                <w:lang w:eastAsia="ko-KR"/>
              </w:rPr>
            </w:pPr>
            <w:r>
              <w:rPr>
                <w:rFonts w:eastAsia="맑은 고딕"/>
                <w:lang w:eastAsia="ko-KR"/>
              </w:rPr>
              <w:t xml:space="preserve">We think this is different from Rel-16 where it is always ensured/guranteed to allocate </w:t>
            </w:r>
            <w:r>
              <w:rPr>
                <w:rFonts w:eastAsiaTheme="minorEastAsia"/>
                <w:lang w:eastAsia="zh-CN"/>
              </w:rPr>
              <w:t xml:space="preserve">the </w:t>
            </w:r>
            <w:r>
              <w:rPr>
                <w:rFonts w:eastAsiaTheme="minorEastAsia"/>
                <w:lang w:eastAsia="ko-KR"/>
              </w:rPr>
              <w:t>minimum required number of coded REs</w:t>
            </w:r>
            <w:r>
              <w:rPr>
                <w:rFonts w:eastAsia="맑은 고딕"/>
                <w:lang w:eastAsia="ko-KR"/>
              </w:rPr>
              <w:t xml:space="preserve"> for LP HARQ-ACK.</w:t>
            </w:r>
          </w:p>
          <w:p w14:paraId="638D5A3B" w14:textId="57E84C5D" w:rsidR="00A9164B" w:rsidRPr="00A74978" w:rsidRDefault="00A9164B" w:rsidP="00A9164B">
            <w:pPr>
              <w:pStyle w:val="a0"/>
              <w:spacing w:after="0"/>
              <w:rPr>
                <w:rFonts w:eastAsiaTheme="minorEastAsia"/>
                <w:lang w:eastAsia="zh-CN"/>
              </w:rPr>
            </w:pPr>
          </w:p>
        </w:tc>
      </w:tr>
      <w:tr w:rsidR="002B4FA1" w14:paraId="18E5E31D" w14:textId="77777777" w:rsidTr="00A9164B">
        <w:tc>
          <w:tcPr>
            <w:tcW w:w="1539" w:type="dxa"/>
          </w:tcPr>
          <w:p w14:paraId="43D5A6C5" w14:textId="191FC072" w:rsidR="002B4FA1" w:rsidRDefault="002B4FA1" w:rsidP="00A9164B">
            <w:pPr>
              <w:pStyle w:val="a0"/>
              <w:spacing w:after="0"/>
              <w:rPr>
                <w:rFonts w:eastAsiaTheme="minorEastAsia"/>
                <w:lang w:eastAsia="zh-CN"/>
              </w:rPr>
            </w:pPr>
            <w:r>
              <w:rPr>
                <w:rFonts w:eastAsiaTheme="minorEastAsia" w:hint="eastAsia"/>
                <w:lang w:eastAsia="zh-CN"/>
              </w:rPr>
              <w:t>Sa</w:t>
            </w:r>
            <w:r>
              <w:rPr>
                <w:rFonts w:eastAsiaTheme="minorEastAsia"/>
                <w:lang w:eastAsia="zh-CN"/>
              </w:rPr>
              <w:t xml:space="preserve">msung2 </w:t>
            </w:r>
          </w:p>
        </w:tc>
        <w:tc>
          <w:tcPr>
            <w:tcW w:w="7523" w:type="dxa"/>
          </w:tcPr>
          <w:p w14:paraId="3C923046" w14:textId="77777777" w:rsidR="002B4FA1" w:rsidRDefault="002B4FA1" w:rsidP="00A9164B">
            <w:pPr>
              <w:pStyle w:val="a0"/>
              <w:spacing w:after="0"/>
              <w:rPr>
                <w:rFonts w:eastAsiaTheme="minorEastAsia"/>
                <w:lang w:eastAsia="zh-CN"/>
              </w:rPr>
            </w:pPr>
            <w:r>
              <w:rPr>
                <w:rFonts w:eastAsiaTheme="minorEastAsia" w:hint="eastAsia"/>
                <w:lang w:eastAsia="zh-CN"/>
              </w:rPr>
              <w:t>@</w:t>
            </w:r>
            <w:r>
              <w:rPr>
                <w:rFonts w:eastAsiaTheme="minorEastAsia"/>
                <w:lang w:eastAsia="zh-CN"/>
              </w:rPr>
              <w:t>LG</w:t>
            </w:r>
          </w:p>
          <w:p w14:paraId="5E4365E2" w14:textId="77777777" w:rsidR="002B4FA1" w:rsidRDefault="002B4FA1" w:rsidP="002B4FA1">
            <w:pPr>
              <w:pStyle w:val="a0"/>
              <w:spacing w:after="0"/>
              <w:rPr>
                <w:rFonts w:eastAsiaTheme="minorEastAsia"/>
                <w:lang w:eastAsia="zh-CN"/>
              </w:rPr>
            </w:pPr>
            <w:r>
              <w:rPr>
                <w:rFonts w:eastAsiaTheme="minorEastAsia"/>
                <w:lang w:eastAsia="zh-CN"/>
              </w:rPr>
              <w:t>Thank you for further clarification.</w:t>
            </w:r>
          </w:p>
          <w:p w14:paraId="0A1F339B" w14:textId="77777777" w:rsidR="002B4FA1" w:rsidRDefault="002B4FA1" w:rsidP="002B4FA1">
            <w:pPr>
              <w:pStyle w:val="a0"/>
              <w:spacing w:after="0"/>
              <w:rPr>
                <w:rFonts w:eastAsiaTheme="minorEastAsia"/>
                <w:lang w:eastAsia="zh-CN"/>
              </w:rPr>
            </w:pPr>
          </w:p>
          <w:p w14:paraId="2BC37C06" w14:textId="1B94CCF8" w:rsidR="002B4FA1" w:rsidRDefault="002B4FA1" w:rsidP="002B4FA1">
            <w:pPr>
              <w:pStyle w:val="a0"/>
              <w:spacing w:after="0"/>
              <w:rPr>
                <w:rFonts w:eastAsiaTheme="minorEastAsia"/>
                <w:lang w:eastAsia="zh-CN"/>
              </w:rPr>
            </w:pPr>
            <w:r>
              <w:rPr>
                <w:rFonts w:eastAsiaTheme="minorEastAsia"/>
                <w:lang w:eastAsia="zh-CN"/>
              </w:rPr>
              <w:t xml:space="preserve">Without the ceiling, when the if condition is satisfied, there is </w:t>
            </w:r>
            <w:r w:rsidR="003C4CD6">
              <w:rPr>
                <w:rFonts w:eastAsiaTheme="minorEastAsia"/>
                <w:lang w:eastAsia="zh-CN"/>
              </w:rPr>
              <w:t xml:space="preserve">only </w:t>
            </w:r>
            <w:r w:rsidRPr="00FE373E">
              <w:rPr>
                <w:rFonts w:eastAsiaTheme="minorEastAsia"/>
                <w:color w:val="FF0000"/>
                <w:lang w:eastAsia="zh-CN"/>
              </w:rPr>
              <w:t>up to 1 RE</w:t>
            </w:r>
            <w:r>
              <w:rPr>
                <w:rFonts w:eastAsiaTheme="minorEastAsia"/>
                <w:lang w:eastAsia="zh-CN"/>
              </w:rPr>
              <w:t xml:space="preserve"> difference compared with the minimum required RE number of LP HARQ-ACK. The reliability impact on LP HARQ-ACK is ignorable and does not worth the effort for further optimization.</w:t>
            </w:r>
          </w:p>
          <w:p w14:paraId="2D56BE36" w14:textId="73CBF654" w:rsidR="002B4FA1" w:rsidRDefault="002B4FA1" w:rsidP="002B4FA1">
            <w:pPr>
              <w:pStyle w:val="a0"/>
              <w:spacing w:after="0"/>
              <w:rPr>
                <w:rFonts w:eastAsiaTheme="minorEastAsia"/>
                <w:lang w:eastAsia="zh-CN"/>
              </w:rPr>
            </w:pPr>
          </w:p>
          <w:p w14:paraId="72B5F71D" w14:textId="7C2668CE" w:rsidR="002B4FA1" w:rsidRDefault="002B4FA1" w:rsidP="002B4FA1">
            <w:pPr>
              <w:pStyle w:val="a0"/>
              <w:spacing w:after="0"/>
              <w:rPr>
                <w:rFonts w:eastAsiaTheme="minorEastAsia"/>
                <w:lang w:eastAsia="zh-CN"/>
              </w:rPr>
            </w:pPr>
            <w:r>
              <w:rPr>
                <w:rFonts w:eastAsiaTheme="minorEastAsia"/>
                <w:lang w:eastAsia="zh-CN"/>
              </w:rPr>
              <w:t>On the contrary, adding the ceiling, there will be 1 RB difference</w:t>
            </w:r>
            <w:r w:rsidR="003C4CD6">
              <w:rPr>
                <w:rFonts w:eastAsiaTheme="minorEastAsia"/>
                <w:lang w:eastAsia="zh-CN"/>
              </w:rPr>
              <w:t xml:space="preserve"> for the miminum number</w:t>
            </w:r>
            <w:r>
              <w:rPr>
                <w:rFonts w:eastAsiaTheme="minorEastAsia"/>
                <w:lang w:eastAsia="zh-CN"/>
              </w:rPr>
              <w:t xml:space="preserve">. </w:t>
            </w:r>
            <w:r w:rsidR="00FE373E">
              <w:rPr>
                <w:rFonts w:eastAsiaTheme="minorEastAsia"/>
                <w:lang w:eastAsia="zh-CN"/>
              </w:rPr>
              <w:t xml:space="preserve">Considering the DFT-S restriction, the difference can be several RBs. The additional RBs will be used to mapping LP HARQ-ACK because HP HARQ-ACK is mapped first. </w:t>
            </w:r>
            <w:r>
              <w:rPr>
                <w:rFonts w:eastAsiaTheme="minorEastAsia"/>
                <w:lang w:eastAsia="zh-CN"/>
              </w:rPr>
              <w:t xml:space="preserve">In power limited scenario, the reliability of HP HARQ-ACK would be </w:t>
            </w:r>
            <w:r w:rsidR="00FE373E">
              <w:rPr>
                <w:rFonts w:eastAsiaTheme="minorEastAsia"/>
                <w:lang w:eastAsia="zh-CN"/>
              </w:rPr>
              <w:t>degraded because of the increased number of RBs and thus should clearly be avoided.</w:t>
            </w:r>
          </w:p>
          <w:p w14:paraId="2CDC8A42" w14:textId="77777777" w:rsidR="002B4FA1" w:rsidRDefault="002B4FA1" w:rsidP="002B4FA1">
            <w:pPr>
              <w:pStyle w:val="a0"/>
              <w:spacing w:after="0"/>
              <w:rPr>
                <w:rFonts w:eastAsiaTheme="minorEastAsia"/>
                <w:lang w:eastAsia="zh-CN"/>
              </w:rPr>
            </w:pPr>
          </w:p>
          <w:p w14:paraId="766B9952" w14:textId="654C9C18" w:rsidR="002B4FA1" w:rsidRDefault="00FE373E" w:rsidP="00FE373E">
            <w:pPr>
              <w:pStyle w:val="a0"/>
              <w:spacing w:after="0"/>
              <w:rPr>
                <w:rFonts w:eastAsiaTheme="minorEastAsia"/>
                <w:lang w:eastAsia="zh-CN"/>
              </w:rPr>
            </w:pPr>
            <w:r>
              <w:rPr>
                <w:rFonts w:eastAsiaTheme="minorEastAsia"/>
                <w:lang w:eastAsia="zh-CN"/>
              </w:rPr>
              <w:t>Ensuring the reliability of LP HARQ-ACK can be deprioritized when multiplexing with HP HARQ-ACK. Instead, we should</w:t>
            </w:r>
            <w:r w:rsidR="003C4CD6">
              <w:rPr>
                <w:rFonts w:eastAsiaTheme="minorEastAsia"/>
                <w:lang w:eastAsia="zh-CN"/>
              </w:rPr>
              <w:t xml:space="preserve"> first</w:t>
            </w:r>
            <w:r>
              <w:rPr>
                <w:rFonts w:eastAsiaTheme="minorEastAsia"/>
                <w:lang w:eastAsia="zh-CN"/>
              </w:rPr>
              <w:t xml:space="preserve"> focus on how to ensure the reliability of HP HARQ-ACK.</w:t>
            </w:r>
            <w:r w:rsidR="002B4FA1">
              <w:rPr>
                <w:rFonts w:eastAsiaTheme="minorEastAsia"/>
                <w:lang w:eastAsia="zh-CN"/>
              </w:rPr>
              <w:t xml:space="preserve"> </w:t>
            </w:r>
          </w:p>
        </w:tc>
      </w:tr>
      <w:tr w:rsidR="004B20DB" w14:paraId="44E856A5" w14:textId="77777777" w:rsidTr="004B20DB">
        <w:tc>
          <w:tcPr>
            <w:tcW w:w="1539" w:type="dxa"/>
          </w:tcPr>
          <w:p w14:paraId="0CDB5C62" w14:textId="25AA7581" w:rsidR="004B20DB" w:rsidRPr="004B20DB" w:rsidRDefault="004B20DB" w:rsidP="004B20DB">
            <w:pPr>
              <w:pStyle w:val="a0"/>
              <w:spacing w:after="0"/>
              <w:rPr>
                <w:rFonts w:eastAsia="맑은 고딕"/>
                <w:lang w:eastAsia="ko-KR"/>
              </w:rPr>
            </w:pPr>
            <w:r>
              <w:rPr>
                <w:rFonts w:eastAsiaTheme="minorEastAsia"/>
                <w:lang w:eastAsia="zh-CN"/>
              </w:rPr>
              <w:t>LG3</w:t>
            </w:r>
          </w:p>
        </w:tc>
        <w:tc>
          <w:tcPr>
            <w:tcW w:w="7523" w:type="dxa"/>
          </w:tcPr>
          <w:p w14:paraId="329A126C" w14:textId="5303DFE1" w:rsidR="004B20DB" w:rsidRPr="004B20DB" w:rsidRDefault="004B20DB" w:rsidP="004B20DB">
            <w:pPr>
              <w:pStyle w:val="a0"/>
              <w:spacing w:after="0"/>
              <w:rPr>
                <w:rFonts w:eastAsia="맑은 고딕"/>
                <w:lang w:eastAsia="ko-KR"/>
              </w:rPr>
            </w:pPr>
            <w:r>
              <w:rPr>
                <w:rFonts w:eastAsiaTheme="minorEastAsia" w:hint="eastAsia"/>
                <w:lang w:eastAsia="zh-CN"/>
              </w:rPr>
              <w:t>@</w:t>
            </w:r>
            <w:r>
              <w:rPr>
                <w:rFonts w:eastAsiaTheme="minorEastAsia"/>
                <w:lang w:eastAsia="zh-CN"/>
              </w:rPr>
              <w:t>Samsung:</w:t>
            </w:r>
            <w:r>
              <w:rPr>
                <w:rFonts w:eastAsia="맑은 고딕"/>
                <w:lang w:eastAsia="ko-KR"/>
              </w:rPr>
              <w:t xml:space="preserve"> Thank you for sharing the view.</w:t>
            </w:r>
          </w:p>
          <w:p w14:paraId="5BC193D2" w14:textId="77777777" w:rsidR="004B20DB" w:rsidRDefault="004B20DB" w:rsidP="004B20DB">
            <w:pPr>
              <w:pStyle w:val="a0"/>
              <w:spacing w:after="0"/>
              <w:rPr>
                <w:rFonts w:eastAsiaTheme="minorEastAsia"/>
                <w:lang w:eastAsia="zh-CN"/>
              </w:rPr>
            </w:pPr>
          </w:p>
          <w:p w14:paraId="56B09181" w14:textId="78937D81" w:rsidR="004B20DB" w:rsidRPr="004B20DB" w:rsidRDefault="004B20DB" w:rsidP="004B20DB">
            <w:pPr>
              <w:pStyle w:val="a0"/>
              <w:spacing w:after="0"/>
              <w:rPr>
                <w:rFonts w:eastAsia="맑은 고딕"/>
                <w:lang w:eastAsia="ko-KR"/>
              </w:rPr>
            </w:pPr>
            <w:r>
              <w:rPr>
                <w:rFonts w:eastAsia="맑은 고딕"/>
                <w:lang w:eastAsia="ko-KR"/>
              </w:rPr>
              <w:t>Y</w:t>
            </w:r>
            <w:r>
              <w:rPr>
                <w:rFonts w:eastAsia="맑은 고딕" w:hint="eastAsia"/>
                <w:lang w:eastAsia="ko-KR"/>
              </w:rPr>
              <w:t xml:space="preserve">our </w:t>
            </w:r>
            <w:r>
              <w:rPr>
                <w:rFonts w:eastAsia="맑은 고딕"/>
                <w:lang w:eastAsia="ko-KR"/>
              </w:rPr>
              <w:t xml:space="preserve">observation in above is correct, and there could be a lack of 1 RE compared to the minimum required REs for LP HARQ-ACK. As you mentioned, sometimes it could be negligible, but in case of small LP HARQ-ACK payload, it might be able to impact the LP HARQ-ACK performance. </w:t>
            </w:r>
          </w:p>
          <w:p w14:paraId="4ECAE8BD" w14:textId="72292B0E" w:rsidR="004B20DB" w:rsidRPr="004B20DB" w:rsidRDefault="004B20DB" w:rsidP="004B20DB">
            <w:pPr>
              <w:pStyle w:val="a0"/>
              <w:spacing w:after="0"/>
              <w:rPr>
                <w:rFonts w:eastAsia="맑은 고딕"/>
                <w:lang w:eastAsia="ko-KR"/>
              </w:rPr>
            </w:pPr>
            <w:r>
              <w:rPr>
                <w:rFonts w:eastAsia="맑은 고딕"/>
                <w:lang w:eastAsia="ko-KR"/>
              </w:rPr>
              <w:lastRenderedPageBreak/>
              <w:t>A</w:t>
            </w:r>
            <w:r>
              <w:rPr>
                <w:rFonts w:eastAsia="맑은 고딕" w:hint="eastAsia"/>
                <w:lang w:eastAsia="ko-KR"/>
              </w:rPr>
              <w:t xml:space="preserve">lso </w:t>
            </w:r>
            <w:r>
              <w:rPr>
                <w:rFonts w:eastAsia="맑은 고딕"/>
                <w:lang w:eastAsia="ko-KR"/>
              </w:rPr>
              <w:t xml:space="preserve">as you mentioned, with the ceiling, </w:t>
            </w:r>
            <w:r w:rsidR="00807BFE">
              <w:rPr>
                <w:rFonts w:eastAsia="맑은 고딕"/>
                <w:lang w:eastAsia="ko-KR"/>
              </w:rPr>
              <w:t xml:space="preserve">1 RB is more required in some cases. However, if the use of more RBs was concern, we should have to allocate less REs </w:t>
            </w:r>
            <w:r w:rsidR="00DB372E">
              <w:rPr>
                <w:rFonts w:eastAsia="맑은 고딕"/>
                <w:lang w:eastAsia="ko-KR"/>
              </w:rPr>
              <w:t xml:space="preserve">(e.g. 3/4 or 1/2) </w:t>
            </w:r>
            <w:r w:rsidR="00807BFE">
              <w:rPr>
                <w:rFonts w:eastAsia="맑은 고딕"/>
                <w:lang w:eastAsia="ko-KR"/>
              </w:rPr>
              <w:t xml:space="preserve">compared to the minimum required REs even in Rel-15/16, but we didn’t do that since ensuring the minimum required REs </w:t>
            </w:r>
            <w:r w:rsidR="00DB372E">
              <w:rPr>
                <w:rFonts w:eastAsia="맑은 고딕"/>
                <w:lang w:eastAsia="ko-KR"/>
              </w:rPr>
              <w:t xml:space="preserve">for HARQ-ACK </w:t>
            </w:r>
            <w:r w:rsidR="00807BFE">
              <w:rPr>
                <w:rFonts w:eastAsia="맑은 고딕"/>
                <w:lang w:eastAsia="ko-KR"/>
              </w:rPr>
              <w:t xml:space="preserve">was </w:t>
            </w:r>
            <w:r w:rsidR="00D85654">
              <w:rPr>
                <w:rFonts w:eastAsia="맑은 고딕"/>
                <w:lang w:eastAsia="ko-KR"/>
              </w:rPr>
              <w:t xml:space="preserve">main </w:t>
            </w:r>
            <w:r w:rsidR="00807BFE">
              <w:rPr>
                <w:rFonts w:eastAsia="맑은 고딕"/>
                <w:lang w:eastAsia="ko-KR"/>
              </w:rPr>
              <w:t>design principle so far even from LTE.</w:t>
            </w:r>
            <w:r w:rsidR="00D85654">
              <w:rPr>
                <w:rFonts w:eastAsia="맑은 고딕"/>
                <w:lang w:eastAsia="ko-KR"/>
              </w:rPr>
              <w:t xml:space="preserve"> </w:t>
            </w:r>
            <w:r w:rsidR="00DB372E">
              <w:rPr>
                <w:rFonts w:eastAsia="맑은 고딕"/>
                <w:lang w:eastAsia="ko-KR"/>
              </w:rPr>
              <w:t xml:space="preserve">Moreover, HP HARQ-ACK reliability would be ensured as long as it would be on HP PUCCH which is configured by gNB considering the HP requirement. </w:t>
            </w:r>
          </w:p>
          <w:p w14:paraId="15E64A26" w14:textId="77777777" w:rsidR="00D85654" w:rsidRPr="00D85654" w:rsidRDefault="00D85654" w:rsidP="004B20DB">
            <w:pPr>
              <w:pStyle w:val="a0"/>
              <w:spacing w:after="0"/>
              <w:rPr>
                <w:rFonts w:eastAsiaTheme="minorEastAsia"/>
                <w:lang w:eastAsia="zh-CN"/>
              </w:rPr>
            </w:pPr>
          </w:p>
          <w:p w14:paraId="3EB76058" w14:textId="77777777" w:rsidR="00D85654" w:rsidRDefault="00D85654" w:rsidP="004B20DB">
            <w:pPr>
              <w:pStyle w:val="a0"/>
              <w:spacing w:after="0"/>
              <w:rPr>
                <w:rFonts w:eastAsia="맑은 고딕"/>
                <w:lang w:eastAsia="ko-KR"/>
              </w:rPr>
            </w:pPr>
            <w:r>
              <w:rPr>
                <w:rFonts w:eastAsia="맑은 고딕" w:hint="eastAsia"/>
                <w:lang w:eastAsia="ko-KR"/>
              </w:rPr>
              <w:t>@Huawei: Thank you for providing the analysis.</w:t>
            </w:r>
          </w:p>
          <w:p w14:paraId="1BF7EB92" w14:textId="77777777" w:rsidR="00D85654" w:rsidRDefault="00D85654" w:rsidP="004B20DB">
            <w:pPr>
              <w:pStyle w:val="a0"/>
              <w:spacing w:after="0"/>
              <w:rPr>
                <w:rFonts w:eastAsia="맑은 고딕"/>
                <w:lang w:eastAsia="ko-KR"/>
              </w:rPr>
            </w:pPr>
          </w:p>
          <w:p w14:paraId="7DB5BD23" w14:textId="77777777" w:rsidR="00AA425E" w:rsidRDefault="00D85654" w:rsidP="00DB372E">
            <w:pPr>
              <w:pStyle w:val="a0"/>
              <w:spacing w:after="0"/>
              <w:rPr>
                <w:rFonts w:eastAsiaTheme="minorEastAsia"/>
                <w:lang w:eastAsia="zh-CN"/>
              </w:rPr>
            </w:pPr>
            <w:r>
              <w:rPr>
                <w:rFonts w:eastAsia="맑은 고딕"/>
                <w:lang w:eastAsia="ko-KR"/>
              </w:rPr>
              <w:t>But, I didn’</w:t>
            </w:r>
            <w:r w:rsidR="00DB372E">
              <w:rPr>
                <w:rFonts w:eastAsia="맑은 고딕"/>
                <w:lang w:eastAsia="ko-KR"/>
              </w:rPr>
              <w:t>t understand fully</w:t>
            </w:r>
            <w:r>
              <w:rPr>
                <w:rFonts w:eastAsia="맑은 고딕"/>
                <w:lang w:eastAsia="ko-KR"/>
              </w:rPr>
              <w:t xml:space="preserve"> how the floating number issue is solved by </w:t>
            </w:r>
            <w:r>
              <w:rPr>
                <w:rFonts w:eastAsiaTheme="minorEastAsia"/>
                <w:lang w:eastAsia="zh-CN"/>
              </w:rPr>
              <w:t xml:space="preserve">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r w:rsidR="00DB372E">
              <w:rPr>
                <w:rFonts w:eastAsiaTheme="minorEastAsia"/>
                <w:lang w:eastAsia="zh-CN"/>
              </w:rPr>
              <w:t xml:space="preserve"> By doing so, we would have the modified inequality as</w:t>
            </w:r>
            <w:r w:rsidR="00AA425E">
              <w:rPr>
                <w:rFonts w:eastAsiaTheme="minorEastAsia"/>
                <w:lang w:eastAsia="zh-CN"/>
              </w:rPr>
              <w:t xml:space="preserve"> below.</w:t>
            </w:r>
          </w:p>
          <w:p w14:paraId="78AAE7DB" w14:textId="77777777" w:rsidR="00AA425E" w:rsidRPr="00AA425E" w:rsidRDefault="00AA425E" w:rsidP="00DB372E">
            <w:pPr>
              <w:pStyle w:val="a0"/>
              <w:spacing w:after="0"/>
              <w:rPr>
                <w:rFonts w:eastAsiaTheme="minorEastAsia"/>
                <w:szCs w:val="20"/>
                <w:lang w:eastAsia="zh-CN"/>
              </w:rPr>
            </w:pPr>
          </w:p>
          <w:p w14:paraId="74426608" w14:textId="77777777" w:rsidR="00AA425E" w:rsidRPr="00AA425E" w:rsidRDefault="00AD7E3F" w:rsidP="00AA425E">
            <w:pPr>
              <w:pStyle w:val="a0"/>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72832B39" w14:textId="77777777" w:rsidR="004B20DB" w:rsidRPr="00AA425E" w:rsidRDefault="00AA425E" w:rsidP="00AA425E">
            <w:pPr>
              <w:pStyle w:val="a0"/>
              <w:spacing w:after="0"/>
              <w:ind w:firstLineChars="900" w:firstLine="1620"/>
              <w:rPr>
                <w:rFonts w:eastAsiaTheme="minorEastAsia"/>
                <w:sz w:val="18"/>
                <w:szCs w:val="18"/>
                <w:lang w:eastAsia="zh-CN"/>
              </w:rPr>
            </w:pPr>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w:r w:rsidRPr="00AA425E">
              <w:rPr>
                <w:rFonts w:eastAsiaTheme="minorEastAsia"/>
                <w:sz w:val="18"/>
                <w:szCs w:val="18"/>
                <w:lang w:eastAsia="zh-CN"/>
              </w:rPr>
              <w:t xml:space="preserve"> </w:t>
            </w:r>
          </w:p>
          <w:p w14:paraId="2D1E262A" w14:textId="77777777" w:rsidR="00AA425E" w:rsidRPr="00AA425E" w:rsidRDefault="00AA425E" w:rsidP="00AA425E">
            <w:pPr>
              <w:pStyle w:val="a0"/>
              <w:spacing w:after="0"/>
              <w:ind w:firstLineChars="750" w:firstLine="1500"/>
              <w:rPr>
                <w:rFonts w:eastAsiaTheme="minorEastAsia"/>
                <w:szCs w:val="20"/>
                <w:lang w:eastAsia="zh-CN"/>
              </w:rPr>
            </w:pPr>
          </w:p>
          <w:p w14:paraId="08EBD4E8" w14:textId="087B82D8" w:rsidR="00AA425E" w:rsidRPr="00AA425E" w:rsidRDefault="00AA425E" w:rsidP="00AA425E">
            <w:pPr>
              <w:pStyle w:val="a0"/>
              <w:spacing w:after="0"/>
              <w:rPr>
                <w:rFonts w:eastAsia="맑은 고딕"/>
                <w:szCs w:val="20"/>
                <w:lang w:eastAsia="ko-KR"/>
              </w:rPr>
            </w:pPr>
            <w:r>
              <w:rPr>
                <w:rFonts w:eastAsia="맑은 고딕"/>
                <w:szCs w:val="20"/>
                <w:lang w:eastAsia="ko-KR"/>
              </w:rPr>
              <w:t>T</w:t>
            </w:r>
            <w:r>
              <w:rPr>
                <w:rFonts w:eastAsia="맑은 고딕" w:hint="eastAsia"/>
                <w:szCs w:val="20"/>
                <w:lang w:eastAsia="ko-KR"/>
              </w:rPr>
              <w:t xml:space="preserve">hen, we would have floating number at both sides, so </w:t>
            </w:r>
            <w:r>
              <w:rPr>
                <w:rFonts w:eastAsia="맑은 고딕"/>
                <w:szCs w:val="20"/>
                <w:lang w:eastAsia="ko-KR"/>
              </w:rPr>
              <w:t>could you explain how the issue is eliminated with the above modification?</w:t>
            </w:r>
          </w:p>
          <w:p w14:paraId="157BAEA9" w14:textId="325131D3" w:rsidR="00AA425E" w:rsidRPr="00AA425E" w:rsidRDefault="00AA425E" w:rsidP="00AA425E">
            <w:pPr>
              <w:pStyle w:val="a0"/>
              <w:spacing w:after="0"/>
              <w:rPr>
                <w:rFonts w:eastAsiaTheme="minorEastAsia"/>
                <w:szCs w:val="20"/>
                <w:lang w:eastAsia="zh-CN"/>
              </w:rPr>
            </w:pPr>
          </w:p>
        </w:tc>
      </w:tr>
      <w:tr w:rsidR="009069D7" w14:paraId="0B8E69DF" w14:textId="77777777" w:rsidTr="004B20DB">
        <w:tc>
          <w:tcPr>
            <w:tcW w:w="1539" w:type="dxa"/>
          </w:tcPr>
          <w:p w14:paraId="29EC896D" w14:textId="4962FC1E" w:rsidR="009069D7" w:rsidRDefault="009069D7" w:rsidP="004B20DB">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amsung3</w:t>
            </w:r>
          </w:p>
        </w:tc>
        <w:tc>
          <w:tcPr>
            <w:tcW w:w="7523" w:type="dxa"/>
          </w:tcPr>
          <w:p w14:paraId="2EA07767" w14:textId="77777777" w:rsidR="009069D7" w:rsidRDefault="009069D7" w:rsidP="004B20DB">
            <w:pPr>
              <w:pStyle w:val="a0"/>
              <w:spacing w:after="0"/>
              <w:rPr>
                <w:rFonts w:eastAsiaTheme="minorEastAsia"/>
                <w:lang w:eastAsia="zh-CN"/>
              </w:rPr>
            </w:pPr>
            <w:r>
              <w:rPr>
                <w:rFonts w:eastAsiaTheme="minorEastAsia" w:hint="eastAsia"/>
                <w:lang w:eastAsia="zh-CN"/>
              </w:rPr>
              <w:t>@</w:t>
            </w:r>
            <w:r>
              <w:rPr>
                <w:rFonts w:eastAsiaTheme="minorEastAsia"/>
                <w:lang w:eastAsia="zh-CN"/>
              </w:rPr>
              <w:t>LG</w:t>
            </w:r>
            <w:r>
              <w:rPr>
                <w:rFonts w:eastAsiaTheme="minorEastAsia" w:hint="eastAsia"/>
                <w:lang w:eastAsia="zh-CN"/>
              </w:rPr>
              <w:t>:</w:t>
            </w:r>
            <w:r>
              <w:rPr>
                <w:rFonts w:eastAsiaTheme="minorEastAsia"/>
                <w:lang w:eastAsia="zh-CN"/>
              </w:rPr>
              <w:t xml:space="preserve"> Thank you for further clarification.</w:t>
            </w:r>
          </w:p>
          <w:p w14:paraId="0170C7A8" w14:textId="77777777" w:rsidR="009069D7" w:rsidRDefault="009069D7" w:rsidP="004B20DB">
            <w:pPr>
              <w:pStyle w:val="a0"/>
              <w:spacing w:after="0"/>
              <w:rPr>
                <w:rFonts w:eastAsiaTheme="minorEastAsia"/>
                <w:lang w:eastAsia="zh-CN"/>
              </w:rPr>
            </w:pPr>
          </w:p>
          <w:p w14:paraId="37AD22FF" w14:textId="2EB2EA25" w:rsidR="009069D7" w:rsidRDefault="009069D7" w:rsidP="009069D7">
            <w:pPr>
              <w:pStyle w:val="a0"/>
              <w:spacing w:after="0"/>
              <w:rPr>
                <w:rFonts w:eastAsiaTheme="minorEastAsia"/>
                <w:lang w:eastAsia="zh-CN"/>
              </w:rPr>
            </w:pPr>
            <w:r>
              <w:rPr>
                <w:rFonts w:eastAsiaTheme="minorEastAsia"/>
                <w:lang w:eastAsia="zh-CN"/>
              </w:rPr>
              <w:t>We would like to ask what do you think of the propability of the case you mentioned would happen. In our understanding, it requires the following conditions happen simultanouesly.</w:t>
            </w:r>
          </w:p>
          <w:p w14:paraId="716A5FF2" w14:textId="77777777" w:rsidR="009069D7" w:rsidRDefault="009069D7" w:rsidP="009069D7">
            <w:pPr>
              <w:pStyle w:val="a0"/>
              <w:spacing w:after="0"/>
              <w:rPr>
                <w:rFonts w:eastAsiaTheme="minorEastAsia"/>
                <w:lang w:eastAsia="zh-CN"/>
              </w:rPr>
            </w:pPr>
            <w:r>
              <w:rPr>
                <w:rFonts w:eastAsiaTheme="minorEastAsia"/>
                <w:lang w:eastAsia="zh-CN"/>
              </w:rPr>
              <w:t>1. small size of LP HARQ-ACK;</w:t>
            </w:r>
          </w:p>
          <w:p w14:paraId="6A328270" w14:textId="77777777" w:rsidR="009069D7" w:rsidRDefault="009069D7" w:rsidP="009069D7">
            <w:pPr>
              <w:pStyle w:val="a0"/>
              <w:spacing w:after="0"/>
              <w:rPr>
                <w:rFonts w:eastAsiaTheme="minorEastAsia"/>
                <w:lang w:eastAsia="zh-CN"/>
              </w:rPr>
            </w:pPr>
            <w:r>
              <w:rPr>
                <w:rFonts w:eastAsiaTheme="minorEastAsia"/>
                <w:lang w:eastAsia="zh-CN"/>
              </w:rPr>
              <w:t>2. LP HARQ-ACK PUCCH overlaps with HP HARQ-ACK PUCCH and the result resource is a PUCCH (not a PUSCH);</w:t>
            </w:r>
          </w:p>
          <w:p w14:paraId="24F86C0D" w14:textId="1EAD9A5A" w:rsidR="009069D7" w:rsidRDefault="009069D7" w:rsidP="009069D7">
            <w:pPr>
              <w:pStyle w:val="a0"/>
              <w:spacing w:after="0"/>
              <w:rPr>
                <w:rFonts w:eastAsiaTheme="minorEastAsia"/>
                <w:lang w:eastAsia="zh-CN"/>
              </w:rPr>
            </w:pPr>
            <w:r>
              <w:rPr>
                <w:rFonts w:eastAsiaTheme="minorEastAsia"/>
                <w:lang w:eastAsia="zh-CN"/>
              </w:rPr>
              <w:t xml:space="preserve">3. Lack of 1 RE </w:t>
            </w:r>
            <w:r w:rsidR="006B6F05">
              <w:rPr>
                <w:rFonts w:eastAsiaTheme="minorEastAsia"/>
                <w:lang w:eastAsia="zh-CN"/>
              </w:rPr>
              <w:t>happens (It</w:t>
            </w:r>
            <w:r>
              <w:rPr>
                <w:rFonts w:eastAsiaTheme="minorEastAsia"/>
                <w:lang w:eastAsia="zh-CN"/>
              </w:rPr>
              <w:t xml:space="preserve"> can rarely happen in our understanding</w:t>
            </w:r>
            <w:r w:rsidR="006B6F05">
              <w:rPr>
                <w:rFonts w:eastAsiaTheme="minorEastAsia"/>
                <w:lang w:eastAsia="zh-CN"/>
              </w:rPr>
              <w:t>)</w:t>
            </w:r>
          </w:p>
          <w:p w14:paraId="1EE1EF8E" w14:textId="77777777" w:rsidR="009069D7" w:rsidRDefault="009069D7" w:rsidP="009069D7">
            <w:pPr>
              <w:pStyle w:val="a0"/>
              <w:spacing w:after="0"/>
              <w:rPr>
                <w:rFonts w:eastAsiaTheme="minorEastAsia"/>
                <w:lang w:eastAsia="zh-CN"/>
              </w:rPr>
            </w:pPr>
          </w:p>
          <w:p w14:paraId="5011CD9F" w14:textId="26F5DA2A" w:rsidR="009069D7" w:rsidRDefault="009069D7" w:rsidP="009069D7">
            <w:pPr>
              <w:pStyle w:val="a0"/>
              <w:spacing w:after="0"/>
              <w:rPr>
                <w:rFonts w:eastAsiaTheme="minorEastAsia"/>
                <w:lang w:eastAsia="zh-CN"/>
              </w:rPr>
            </w:pPr>
            <w:r>
              <w:rPr>
                <w:rFonts w:eastAsiaTheme="minorEastAsia"/>
                <w:lang w:eastAsia="zh-CN"/>
              </w:rPr>
              <w:t>The case you mentioned is a very corner case and can be easily avoided by gNB scheduling, for example, not multip</w:t>
            </w:r>
            <w:r w:rsidR="006B6F05">
              <w:rPr>
                <w:rFonts w:eastAsiaTheme="minorEastAsia"/>
                <w:lang w:eastAsia="zh-CN"/>
              </w:rPr>
              <w:t>lexing in a HP PUCCH, configuring</w:t>
            </w:r>
            <w:r>
              <w:rPr>
                <w:rFonts w:eastAsiaTheme="minorEastAsia"/>
                <w:lang w:eastAsia="zh-CN"/>
              </w:rPr>
              <w:t xml:space="preserve"> a larger</w:t>
            </w:r>
            <w:r w:rsidR="006B6F05">
              <w:rPr>
                <w:rFonts w:eastAsiaTheme="minorEastAsia"/>
                <w:lang w:eastAsia="zh-CN"/>
              </w:rPr>
              <w:t xml:space="preserve"> LP</w:t>
            </w:r>
            <w:r>
              <w:rPr>
                <w:rFonts w:eastAsiaTheme="minorEastAsia"/>
                <w:lang w:eastAsia="zh-CN"/>
              </w:rPr>
              <w:t xml:space="preserve"> maxCodeRate and etc. Even if it happens, retran</w:t>
            </w:r>
            <w:r w:rsidR="006B6F05">
              <w:rPr>
                <w:rFonts w:eastAsiaTheme="minorEastAsia"/>
                <w:lang w:eastAsia="zh-CN"/>
              </w:rPr>
              <w:t>smitting a few LP PDSCHs is acceptable.</w:t>
            </w:r>
            <w:r w:rsidR="009F6BEA">
              <w:rPr>
                <w:rFonts w:eastAsiaTheme="minorEastAsia"/>
                <w:lang w:eastAsia="zh-CN"/>
              </w:rPr>
              <w:t xml:space="preserve"> Also, LP HARQ-ACK can be retransmitted.</w:t>
            </w:r>
          </w:p>
          <w:p w14:paraId="5F77881B" w14:textId="77777777" w:rsidR="006B6F05" w:rsidRDefault="006B6F05" w:rsidP="009069D7">
            <w:pPr>
              <w:pStyle w:val="a0"/>
              <w:spacing w:after="0"/>
              <w:rPr>
                <w:rFonts w:eastAsiaTheme="minorEastAsia"/>
                <w:lang w:eastAsia="zh-CN"/>
              </w:rPr>
            </w:pPr>
          </w:p>
          <w:p w14:paraId="31937763" w14:textId="24A34083" w:rsidR="006B6F05" w:rsidRDefault="006B6F05" w:rsidP="006B6F05">
            <w:pPr>
              <w:pStyle w:val="a0"/>
              <w:spacing w:after="0"/>
              <w:rPr>
                <w:rFonts w:eastAsiaTheme="minorEastAsia"/>
                <w:lang w:eastAsia="zh-CN"/>
              </w:rPr>
            </w:pPr>
            <w:r>
              <w:rPr>
                <w:rFonts w:eastAsiaTheme="minorEastAsia"/>
                <w:lang w:eastAsia="zh-CN"/>
              </w:rPr>
              <w:t>We really don’t think such corner case should be optimized.</w:t>
            </w:r>
          </w:p>
          <w:p w14:paraId="23A9E017" w14:textId="77777777" w:rsidR="006B6F05" w:rsidRDefault="006B6F05" w:rsidP="006B6F05">
            <w:pPr>
              <w:pStyle w:val="a0"/>
              <w:spacing w:after="0"/>
              <w:rPr>
                <w:rFonts w:eastAsiaTheme="minorEastAsia"/>
                <w:lang w:eastAsia="zh-CN"/>
              </w:rPr>
            </w:pPr>
          </w:p>
          <w:p w14:paraId="6EA551C9" w14:textId="748E7D42" w:rsidR="006B6F05" w:rsidRDefault="006B6F05" w:rsidP="006B6F05">
            <w:pPr>
              <w:pStyle w:val="a0"/>
              <w:spacing w:after="0"/>
              <w:rPr>
                <w:rFonts w:eastAsiaTheme="minorEastAsia"/>
                <w:lang w:eastAsia="zh-CN"/>
              </w:rPr>
            </w:pPr>
            <w:r>
              <w:rPr>
                <w:rFonts w:eastAsiaTheme="minorEastAsia"/>
                <w:lang w:eastAsia="zh-CN"/>
              </w:rPr>
              <w:t xml:space="preserve">Further, in Rel-15, if the HARQ-ACK </w:t>
            </w:r>
            <w:r w:rsidR="0009103F">
              <w:rPr>
                <w:rFonts w:eastAsiaTheme="minorEastAsia"/>
                <w:lang w:eastAsia="zh-CN"/>
              </w:rPr>
              <w:t xml:space="preserve">palyload is large and the required number of REs exceeds the maximum REs for the PUCCH, </w:t>
            </w:r>
            <w:r>
              <w:rPr>
                <w:rFonts w:eastAsiaTheme="minorEastAsia"/>
                <w:lang w:eastAsia="zh-CN"/>
              </w:rPr>
              <w:t xml:space="preserve">the maximum number of RBs of the PUCCH will be used and the required number of REs </w:t>
            </w:r>
            <w:r w:rsidR="0009103F">
              <w:rPr>
                <w:rFonts w:eastAsiaTheme="minorEastAsia"/>
                <w:lang w:eastAsia="zh-CN"/>
              </w:rPr>
              <w:t>can</w:t>
            </w:r>
            <w:r>
              <w:rPr>
                <w:rFonts w:eastAsiaTheme="minorEastAsia"/>
                <w:lang w:eastAsia="zh-CN"/>
              </w:rPr>
              <w:t>not be ensured either. We don’t always ensure the required number of REs for HARQ-ACK.</w:t>
            </w:r>
          </w:p>
          <w:p w14:paraId="3916395C" w14:textId="40BF4CC2" w:rsidR="009F6BEA" w:rsidRDefault="009F6BEA" w:rsidP="006B6F05">
            <w:pPr>
              <w:pStyle w:val="a0"/>
              <w:spacing w:after="0"/>
              <w:rPr>
                <w:rFonts w:eastAsiaTheme="minorEastAsia"/>
                <w:lang w:eastAsia="zh-CN"/>
              </w:rPr>
            </w:pPr>
          </w:p>
          <w:p w14:paraId="2A642D52" w14:textId="77739256" w:rsidR="009F6BEA" w:rsidRDefault="009F6BEA" w:rsidP="006B6F05">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the intention is to avoid addition of </w:t>
            </w:r>
            <w:r>
              <w:rPr>
                <w:rFonts w:eastAsia="맑은 고딕" w:hint="eastAsia"/>
                <w:szCs w:val="20"/>
                <w:lang w:eastAsia="ko-KR"/>
              </w:rPr>
              <w:t>floating number</w:t>
            </w:r>
            <w:r>
              <w:rPr>
                <w:rFonts w:eastAsia="맑은 고딕"/>
                <w:szCs w:val="20"/>
                <w:lang w:eastAsia="ko-KR"/>
              </w:rPr>
              <w:t xml:space="preserve"> for implementation, if LG’s concern is the maxcoderate can be a fraction, we can simply multiply </w:t>
            </w:r>
            <m:oMath>
              <m:sSub>
                <m:sSubPr>
                  <m:ctrlPr>
                    <w:rPr>
                      <w:rFonts w:ascii="Cambria Math" w:eastAsiaTheme="minorEastAsia" w:hAnsi="Cambria Math"/>
                      <w:lang w:eastAsia="zh-CN"/>
                    </w:rPr>
                  </m:ctrlPr>
                </m:sSubPr>
                <m:e>
                  <m:r>
                    <m:rPr>
                      <m:sty m:val="p"/>
                    </m:rPr>
                    <w:rPr>
                      <w:rFonts w:ascii="Cambria Math" w:eastAsia="맑은 고딕" w:hAnsi="Cambria Math"/>
                      <w:szCs w:val="20"/>
                      <w:lang w:eastAsia="ko-KR"/>
                    </w:rPr>
                    <m:t>10000</m:t>
                  </m:r>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p>
          <w:p w14:paraId="728EA268" w14:textId="64F95EE6" w:rsidR="009F6BEA" w:rsidRDefault="009F6BEA" w:rsidP="006B6F05">
            <w:pPr>
              <w:pStyle w:val="a0"/>
              <w:spacing w:after="0"/>
              <w:rPr>
                <w:rFonts w:eastAsiaTheme="minorEastAsia"/>
                <w:lang w:eastAsia="zh-CN"/>
              </w:rPr>
            </w:pPr>
          </w:p>
          <w:p w14:paraId="4DBA85C8" w14:textId="07AB1689" w:rsidR="009F6BEA" w:rsidRDefault="009F6BEA" w:rsidP="006B6F05">
            <w:pPr>
              <w:pStyle w:val="a0"/>
              <w:spacing w:after="0"/>
              <w:rPr>
                <w:rFonts w:eastAsiaTheme="minorEastAsia"/>
                <w:lang w:eastAsia="zh-CN"/>
              </w:rPr>
            </w:pPr>
            <w:r w:rsidRPr="006F115B">
              <w:t xml:space="preserve">PUCCH-MaxCodeRate ::=                   </w:t>
            </w:r>
            <w:r w:rsidRPr="006F115B">
              <w:rPr>
                <w:color w:val="993366"/>
              </w:rPr>
              <w:t>ENUMERATED</w:t>
            </w:r>
            <w:r w:rsidRPr="006F115B">
              <w:t xml:space="preserve"> {zeroDot08, zeroDot15, zeroDot25, zeroDot35, zeroDot45, zeroDot60, zeroDot80}</w:t>
            </w:r>
          </w:p>
          <w:p w14:paraId="7D42A62C" w14:textId="00EDD196" w:rsidR="009F6BEA" w:rsidRDefault="009F6BEA" w:rsidP="006B6F05">
            <w:pPr>
              <w:pStyle w:val="a0"/>
              <w:spacing w:after="0"/>
              <w:rPr>
                <w:rFonts w:eastAsiaTheme="minorEastAsia"/>
                <w:lang w:eastAsia="zh-CN"/>
              </w:rPr>
            </w:pPr>
          </w:p>
          <w:p w14:paraId="7260EDC4" w14:textId="573F791D" w:rsidR="009F6BEA" w:rsidRDefault="009F6BEA" w:rsidP="006B6F05">
            <w:pPr>
              <w:pStyle w:val="a0"/>
              <w:spacing w:after="0"/>
              <w:rPr>
                <w:rFonts w:eastAsiaTheme="minorEastAsia" w:hint="eastAsia"/>
                <w:lang w:eastAsia="zh-CN"/>
              </w:rPr>
            </w:pPr>
          </w:p>
        </w:tc>
      </w:tr>
      <w:tr w:rsidR="00AD7E3F" w14:paraId="2681D94E" w14:textId="77777777" w:rsidTr="00AD7E3F">
        <w:tc>
          <w:tcPr>
            <w:tcW w:w="1539" w:type="dxa"/>
          </w:tcPr>
          <w:p w14:paraId="0BA994B8" w14:textId="3EF838F2" w:rsidR="00AD7E3F" w:rsidRPr="00AD7E3F" w:rsidRDefault="00AD7E3F" w:rsidP="00AD7E3F">
            <w:pPr>
              <w:pStyle w:val="a0"/>
              <w:spacing w:after="0"/>
              <w:rPr>
                <w:rFonts w:eastAsia="맑은 고딕"/>
                <w:lang w:eastAsia="ko-KR"/>
              </w:rPr>
            </w:pPr>
            <w:r>
              <w:rPr>
                <w:rFonts w:eastAsia="맑은 고딕" w:hint="eastAsia"/>
                <w:lang w:eastAsia="ko-KR"/>
              </w:rPr>
              <w:t>L</w:t>
            </w:r>
            <w:r>
              <w:rPr>
                <w:rFonts w:eastAsia="맑은 고딕"/>
                <w:lang w:eastAsia="ko-KR"/>
              </w:rPr>
              <w:t>G4</w:t>
            </w:r>
          </w:p>
        </w:tc>
        <w:tc>
          <w:tcPr>
            <w:tcW w:w="7523" w:type="dxa"/>
          </w:tcPr>
          <w:p w14:paraId="03BB02E8" w14:textId="5537A40B" w:rsidR="00AD7E3F" w:rsidRDefault="00AD7E3F" w:rsidP="00AD7E3F">
            <w:pPr>
              <w:pStyle w:val="a0"/>
              <w:spacing w:after="0"/>
              <w:rPr>
                <w:rFonts w:eastAsiaTheme="minorEastAsia"/>
                <w:lang w:eastAsia="zh-CN"/>
              </w:rPr>
            </w:pPr>
            <w:r>
              <w:rPr>
                <w:rFonts w:eastAsiaTheme="minorEastAsia" w:hint="eastAsia"/>
                <w:lang w:eastAsia="zh-CN"/>
              </w:rPr>
              <w:t>@</w:t>
            </w:r>
            <w:r>
              <w:rPr>
                <w:rFonts w:eastAsiaTheme="minorEastAsia"/>
                <w:lang w:eastAsia="zh-CN"/>
              </w:rPr>
              <w:t>Samsung</w:t>
            </w:r>
            <w:r>
              <w:rPr>
                <w:rFonts w:eastAsiaTheme="minorEastAsia" w:hint="eastAsia"/>
                <w:lang w:eastAsia="zh-CN"/>
              </w:rPr>
              <w:t>:</w:t>
            </w:r>
            <w:r>
              <w:rPr>
                <w:rFonts w:eastAsiaTheme="minorEastAsia"/>
                <w:lang w:eastAsia="zh-CN"/>
              </w:rPr>
              <w:t xml:space="preserve"> Thank you for further reply.</w:t>
            </w:r>
          </w:p>
          <w:p w14:paraId="386B2A44" w14:textId="77777777" w:rsidR="00AD7E3F" w:rsidRPr="00AD7E3F" w:rsidRDefault="00AD7E3F" w:rsidP="00AD7E3F">
            <w:pPr>
              <w:pStyle w:val="a0"/>
              <w:spacing w:after="0"/>
              <w:rPr>
                <w:rFonts w:eastAsiaTheme="minorEastAsia"/>
                <w:lang w:eastAsia="zh-CN"/>
              </w:rPr>
            </w:pPr>
          </w:p>
          <w:p w14:paraId="529D28D0" w14:textId="251D7DDD" w:rsidR="00AD7E3F" w:rsidRDefault="00AD7E3F" w:rsidP="00AD7E3F">
            <w:pPr>
              <w:pStyle w:val="a0"/>
              <w:spacing w:after="0"/>
              <w:rPr>
                <w:rFonts w:eastAsia="맑은 고딕"/>
                <w:lang w:eastAsia="ko-KR"/>
              </w:rPr>
            </w:pPr>
            <w:r>
              <w:rPr>
                <w:rFonts w:eastAsia="맑은 고딕"/>
                <w:lang w:eastAsia="ko-KR"/>
              </w:rPr>
              <w:t>We’re</w:t>
            </w:r>
            <w:r>
              <w:rPr>
                <w:rFonts w:eastAsia="맑은 고딕" w:hint="eastAsia"/>
                <w:lang w:eastAsia="ko-KR"/>
              </w:rPr>
              <w:t xml:space="preserve"> also</w:t>
            </w:r>
            <w:r>
              <w:rPr>
                <w:rFonts w:eastAsia="맑은 고딕"/>
                <w:lang w:eastAsia="ko-KR"/>
              </w:rPr>
              <w:t xml:space="preserve"> knowing</w:t>
            </w:r>
            <w:r>
              <w:rPr>
                <w:rFonts w:eastAsia="맑은 고딕" w:hint="eastAsia"/>
                <w:lang w:eastAsia="ko-KR"/>
              </w:rPr>
              <w:t xml:space="preserve"> that the probability </w:t>
            </w:r>
            <w:r>
              <w:rPr>
                <w:rFonts w:eastAsia="맑은 고딕"/>
                <w:lang w:eastAsia="ko-KR"/>
              </w:rPr>
              <w:t xml:space="preserve">you analysed below </w:t>
            </w:r>
            <w:r>
              <w:rPr>
                <w:rFonts w:eastAsia="맑은 고딕" w:hint="eastAsia"/>
                <w:lang w:eastAsia="ko-KR"/>
              </w:rPr>
              <w:t xml:space="preserve">would not be high, </w:t>
            </w:r>
            <w:r w:rsidR="003C331E">
              <w:rPr>
                <w:rFonts w:eastAsia="맑은 고딕"/>
                <w:lang w:eastAsia="ko-KR"/>
              </w:rPr>
              <w:t>then it means that</w:t>
            </w:r>
            <w:r>
              <w:rPr>
                <w:rFonts w:eastAsia="맑은 고딕" w:hint="eastAsia"/>
                <w:lang w:eastAsia="ko-KR"/>
              </w:rPr>
              <w:t xml:space="preserve"> </w:t>
            </w:r>
            <w:r>
              <w:rPr>
                <w:rFonts w:eastAsia="맑은 고딕"/>
                <w:lang w:eastAsia="ko-KR"/>
              </w:rPr>
              <w:t xml:space="preserve">both our argument to gurantee LP HARQ-ACK coding rate and your argument to save the number of used RBs </w:t>
            </w:r>
            <w:r w:rsidR="003C331E">
              <w:rPr>
                <w:rFonts w:eastAsia="맑은 고딕"/>
                <w:lang w:eastAsia="ko-KR"/>
              </w:rPr>
              <w:t xml:space="preserve">would also have low </w:t>
            </w:r>
            <w:r w:rsidR="003C331E">
              <w:rPr>
                <w:rFonts w:eastAsia="맑은 고딕" w:hint="eastAsia"/>
                <w:lang w:eastAsia="ko-KR"/>
              </w:rPr>
              <w:t>probability</w:t>
            </w:r>
            <w:r w:rsidR="00686D2B">
              <w:rPr>
                <w:rFonts w:eastAsia="맑은 고딕"/>
                <w:lang w:eastAsia="ko-KR"/>
              </w:rPr>
              <w:t xml:space="preserve"> as well</w:t>
            </w:r>
            <w:r w:rsidR="003C331E">
              <w:rPr>
                <w:rFonts w:eastAsia="맑은 고딕"/>
                <w:lang w:eastAsia="ko-KR"/>
              </w:rPr>
              <w:t>.</w:t>
            </w:r>
          </w:p>
          <w:p w14:paraId="6A56103E" w14:textId="4F906962" w:rsidR="003C331E" w:rsidRDefault="003C331E" w:rsidP="00AD7E3F">
            <w:pPr>
              <w:pStyle w:val="a0"/>
              <w:spacing w:after="0"/>
              <w:rPr>
                <w:rFonts w:eastAsia="맑은 고딕"/>
                <w:lang w:eastAsia="ko-KR"/>
              </w:rPr>
            </w:pPr>
            <w:r>
              <w:rPr>
                <w:rFonts w:eastAsia="맑은 고딕"/>
                <w:lang w:eastAsia="ko-KR"/>
              </w:rPr>
              <w:lastRenderedPageBreak/>
              <w:t xml:space="preserve">To </w:t>
            </w:r>
            <w:r w:rsidR="00686D2B">
              <w:rPr>
                <w:rFonts w:eastAsia="맑은 고딕"/>
                <w:lang w:eastAsia="ko-KR"/>
              </w:rPr>
              <w:t>clarify</w:t>
            </w:r>
            <w:r>
              <w:rPr>
                <w:rFonts w:eastAsia="맑은 고딕"/>
                <w:lang w:eastAsia="ko-KR"/>
              </w:rPr>
              <w:t xml:space="preserve">, please don’t misunderstand that we are proposing to optimize something, rather than that (as commented earlier), we prefer to keep Rel-16 processing for LP HARQ-ACK that has provided the minimum required REs. </w:t>
            </w:r>
          </w:p>
          <w:p w14:paraId="427BEF48" w14:textId="2B90734E" w:rsidR="00AD7E3F" w:rsidRPr="003C331E" w:rsidRDefault="00686D2B" w:rsidP="00AD7E3F">
            <w:pPr>
              <w:pStyle w:val="a0"/>
              <w:spacing w:after="0"/>
              <w:rPr>
                <w:rFonts w:eastAsia="맑은 고딕"/>
                <w:lang w:eastAsia="ko-KR"/>
              </w:rPr>
            </w:pPr>
            <w:r>
              <w:rPr>
                <w:rFonts w:eastAsia="맑은 고딕"/>
                <w:lang w:eastAsia="ko-KR"/>
              </w:rPr>
              <w:t>B</w:t>
            </w:r>
            <w:r>
              <w:rPr>
                <w:rFonts w:eastAsia="맑은 고딕" w:hint="eastAsia"/>
                <w:lang w:eastAsia="ko-KR"/>
              </w:rPr>
              <w:t xml:space="preserve">esides, </w:t>
            </w:r>
            <w:r>
              <w:rPr>
                <w:rFonts w:eastAsia="맑은 고딕"/>
                <w:lang w:eastAsia="ko-KR"/>
              </w:rPr>
              <w:t>regading the case you mentioned below as “</w:t>
            </w:r>
            <w:r w:rsidRPr="00686D2B">
              <w:rPr>
                <w:rFonts w:eastAsia="맑은 고딕"/>
                <w:lang w:eastAsia="ko-KR"/>
              </w:rPr>
              <w:t>if the HARQ-ACK palyload is large and the required number of REs exceeds the maximum REs for the PUCCH</w:t>
            </w:r>
            <w:r>
              <w:rPr>
                <w:rFonts w:eastAsia="맑은 고딕"/>
                <w:lang w:eastAsia="ko-KR"/>
              </w:rPr>
              <w:t>”, it was considered as corner case with low probability, rather than intended to allow not to ensure the max coding rate normally.</w:t>
            </w:r>
          </w:p>
          <w:p w14:paraId="279787A2" w14:textId="77777777" w:rsidR="00AD7E3F" w:rsidRDefault="00AD7E3F" w:rsidP="00AD7E3F">
            <w:pPr>
              <w:pStyle w:val="a0"/>
              <w:spacing w:after="0"/>
              <w:rPr>
                <w:rFonts w:eastAsia="맑은 고딕"/>
                <w:lang w:eastAsia="ko-KR"/>
              </w:rPr>
            </w:pPr>
          </w:p>
          <w:p w14:paraId="5FA44CAD" w14:textId="1DA62BF5" w:rsidR="00686D2B" w:rsidRDefault="00686D2B" w:rsidP="00AD7E3F">
            <w:pPr>
              <w:pStyle w:val="a0"/>
              <w:spacing w:after="0"/>
              <w:rPr>
                <w:rFonts w:eastAsia="맑은 고딕"/>
                <w:lang w:eastAsia="ko-KR"/>
              </w:rPr>
            </w:pPr>
            <w:r>
              <w:rPr>
                <w:rFonts w:eastAsiaTheme="minorEastAsia"/>
                <w:lang w:eastAsia="zh-CN"/>
              </w:rPr>
              <w:t>Lastly, r</w:t>
            </w:r>
            <w:r>
              <w:rPr>
                <w:rFonts w:eastAsiaTheme="minorEastAsia"/>
                <w:lang w:eastAsia="zh-CN"/>
              </w:rPr>
              <w:t xml:space="preserve">egarding </w:t>
            </w:r>
            <w:r>
              <w:rPr>
                <w:rFonts w:eastAsiaTheme="minorEastAsia"/>
                <w:lang w:eastAsia="zh-CN"/>
              </w:rPr>
              <w:t xml:space="preserve">the </w:t>
            </w:r>
            <w:r>
              <w:rPr>
                <w:rFonts w:eastAsiaTheme="minorEastAsia"/>
                <w:lang w:eastAsia="zh-CN"/>
              </w:rPr>
              <w:t xml:space="preserve">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w:t>
            </w:r>
            <w:r>
              <w:rPr>
                <w:rFonts w:eastAsiaTheme="minorEastAsia"/>
                <w:lang w:eastAsia="zh-CN"/>
              </w:rPr>
              <w:t>at both sides of the inequality</w:t>
            </w:r>
            <w:r>
              <w:rPr>
                <w:rFonts w:eastAsiaTheme="minorEastAsia"/>
                <w:lang w:eastAsia="zh-CN"/>
              </w:rPr>
              <w:t>, we just wanted to understand how to</w:t>
            </w:r>
            <w:r w:rsidR="0017303C">
              <w:rPr>
                <w:rFonts w:eastAsiaTheme="minorEastAsia"/>
                <w:lang w:eastAsia="zh-CN"/>
              </w:rPr>
              <w:t xml:space="preserve"> solve (rather than concerning), and then, your further </w:t>
            </w:r>
            <w:r w:rsidR="0017303C">
              <w:rPr>
                <w:rFonts w:eastAsiaTheme="minorEastAsia"/>
                <w:lang w:eastAsia="zh-CN"/>
              </w:rPr>
              <w:t>multiplying</w:t>
            </w:r>
            <w:r w:rsidR="0017303C">
              <w:rPr>
                <w:rFonts w:eastAsiaTheme="minorEastAsia"/>
                <w:lang w:eastAsia="zh-CN"/>
              </w:rPr>
              <w:t xml:space="preserve"> 10000 would also be UE/gNB implementation, isn’t it?</w:t>
            </w:r>
          </w:p>
          <w:p w14:paraId="5348AF81" w14:textId="77777777" w:rsidR="00AD7E3F" w:rsidRDefault="00AD7E3F" w:rsidP="00AD7E3F">
            <w:pPr>
              <w:pStyle w:val="a0"/>
              <w:spacing w:after="0"/>
              <w:rPr>
                <w:rFonts w:eastAsiaTheme="minorEastAsia" w:hint="eastAsia"/>
                <w:lang w:eastAsia="zh-CN"/>
              </w:rPr>
            </w:pPr>
            <w:bookmarkStart w:id="69" w:name="_GoBack"/>
            <w:bookmarkEnd w:id="69"/>
          </w:p>
        </w:tc>
      </w:tr>
    </w:tbl>
    <w:p w14:paraId="54C89912" w14:textId="02BA0C58" w:rsidR="00D61EDF" w:rsidRPr="00AD7E3F"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lastRenderedPageBreak/>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AD7E3F"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 xml:space="preserve">For multiplexing HP SR and LP HARQ-ACK: if SR is negative, transmit HARQ-ACK only on the HARQ-ACK resource; If SR is positive, </w:t>
              </w:r>
              <w:r w:rsidR="00CB07B9" w:rsidRPr="00DC0511">
                <w:rPr>
                  <w:rStyle w:val="af3"/>
                  <w:noProof/>
                  <w:lang w:val="en-GB" w:eastAsia="ja-JP"/>
                </w:rPr>
                <w:lastRenderedPageBreak/>
                <w:t>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lastRenderedPageBreak/>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바탕"/>
                <w:b/>
                <w:sz w:val="22"/>
                <w:szCs w:val="22"/>
                <w:lang w:eastAsia="ko-KR"/>
              </w:rPr>
            </w:pPr>
            <w:r w:rsidRPr="00606DA4">
              <w:rPr>
                <w:rFonts w:eastAsia="바탕"/>
                <w:b/>
                <w:sz w:val="22"/>
                <w:szCs w:val="22"/>
                <w:lang w:eastAsia="ko-KR"/>
              </w:rPr>
              <w:t>Proposal #1</w:t>
            </w:r>
            <w:r>
              <w:rPr>
                <w:rFonts w:eastAsia="바탕"/>
                <w:b/>
                <w:sz w:val="22"/>
                <w:szCs w:val="22"/>
                <w:lang w:eastAsia="ko-KR"/>
              </w:rPr>
              <w:t>1</w:t>
            </w:r>
            <w:r w:rsidRPr="00606DA4">
              <w:rPr>
                <w:rFonts w:eastAsia="바탕"/>
                <w:b/>
                <w:sz w:val="22"/>
                <w:szCs w:val="22"/>
                <w:lang w:eastAsia="ko-KR"/>
              </w:rPr>
              <w:t xml:space="preserve">: Consider to support </w:t>
            </w:r>
            <w:r>
              <w:rPr>
                <w:rFonts w:eastAsia="바탕"/>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바탕"/>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lastRenderedPageBreak/>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lastRenderedPageBreak/>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7</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lastRenderedPageBreak/>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08975873" w14:textId="77777777" w:rsidR="002A63F5" w:rsidRDefault="002A63F5" w:rsidP="006F124D">
            <w:pPr>
              <w:spacing w:before="120" w:after="120" w:line="240" w:lineRule="auto"/>
              <w:ind w:firstLineChars="100" w:firstLine="216"/>
              <w:rPr>
                <w:rFonts w:eastAsia="바탕"/>
                <w:b/>
                <w:sz w:val="22"/>
                <w:szCs w:val="22"/>
                <w:lang w:eastAsia="ko-KR"/>
              </w:rPr>
            </w:pPr>
            <w:r w:rsidRPr="00827E0B">
              <w:rPr>
                <w:rFonts w:eastAsia="바탕"/>
                <w:b/>
                <w:sz w:val="22"/>
                <w:szCs w:val="22"/>
                <w:lang w:eastAsia="ko-KR"/>
              </w:rPr>
              <w:t>Proposal #</w:t>
            </w:r>
            <w:r w:rsidRPr="00875067">
              <w:rPr>
                <w:rFonts w:eastAsia="바탕"/>
                <w:b/>
                <w:sz w:val="22"/>
                <w:szCs w:val="22"/>
                <w:lang w:eastAsia="ko-KR"/>
              </w:rPr>
              <w:t>1</w:t>
            </w:r>
            <w:r>
              <w:rPr>
                <w:rFonts w:eastAsia="바탕"/>
                <w:b/>
                <w:sz w:val="22"/>
                <w:szCs w:val="22"/>
                <w:lang w:eastAsia="ko-KR"/>
              </w:rPr>
              <w:t>0</w:t>
            </w:r>
            <w:r w:rsidRPr="00827E0B">
              <w:rPr>
                <w:rFonts w:eastAsia="바탕"/>
                <w:b/>
                <w:sz w:val="22"/>
                <w:szCs w:val="22"/>
                <w:lang w:eastAsia="ko-KR"/>
              </w:rPr>
              <w:t>: Consider</w:t>
            </w:r>
            <w:r>
              <w:rPr>
                <w:rFonts w:eastAsia="바탕"/>
                <w:b/>
                <w:sz w:val="22"/>
                <w:szCs w:val="22"/>
                <w:lang w:eastAsia="ko-KR"/>
              </w:rPr>
              <w:t xml:space="preserve"> to introduce </w:t>
            </w:r>
            <w:r w:rsidRPr="00875067">
              <w:rPr>
                <w:rFonts w:eastAsia="바탕"/>
                <w:b/>
                <w:sz w:val="22"/>
                <w:szCs w:val="22"/>
                <w:lang w:eastAsia="ko-KR"/>
              </w:rPr>
              <w:t xml:space="preserve">an additional field in the DL/UL </w:t>
            </w:r>
            <w:r>
              <w:rPr>
                <w:rFonts w:eastAsia="바탕"/>
                <w:b/>
                <w:sz w:val="22"/>
                <w:szCs w:val="22"/>
                <w:lang w:eastAsia="ko-KR"/>
              </w:rPr>
              <w:t xml:space="preserve">HP </w:t>
            </w:r>
            <w:r w:rsidRPr="00875067">
              <w:rPr>
                <w:rFonts w:eastAsia="바탕"/>
                <w:b/>
                <w:sz w:val="22"/>
                <w:szCs w:val="22"/>
                <w:lang w:eastAsia="ko-KR"/>
              </w:rPr>
              <w:t>DCIs for determining the number of LP HARQ-ACK bits multiplexed on PUCCH/PUSCH</w:t>
            </w:r>
            <w:r>
              <w:rPr>
                <w:rFonts w:eastAsia="바탕"/>
                <w:b/>
                <w:sz w:val="22"/>
                <w:szCs w:val="22"/>
                <w:lang w:eastAsia="ko-KR"/>
              </w:rPr>
              <w:t xml:space="preserve"> for both Type-1 and Type-2 codebooks, in order to handle </w:t>
            </w:r>
            <w:r w:rsidRPr="00875067">
              <w:rPr>
                <w:rFonts w:eastAsia="바탕"/>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바탕"/>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맑은 고딕"/>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맑은 고딕"/>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맑은 고딕"/>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 xml:space="preserve">if HP HARQ-ACK, LP HARQ-ACK, and LP CSI </w:t>
            </w:r>
            <w:r>
              <w:rPr>
                <w:rFonts w:eastAsia="SimSun"/>
                <w:i/>
                <w:color w:val="000000" w:themeColor="text1"/>
                <w:lang w:eastAsia="zh-CN"/>
              </w:rPr>
              <w:lastRenderedPageBreak/>
              <w:t>consisting of two parts would be transmitted on HP PUSCH conveying UL-SCH</w:t>
            </w:r>
            <w:r w:rsidRPr="00304515">
              <w:rPr>
                <w:rFonts w:eastAsia="굴림"/>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굴림"/>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2</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3</w:t>
            </w:r>
            <w:r w:rsidRPr="00875067">
              <w:rPr>
                <w:rFonts w:eastAsia="바탕"/>
                <w:b/>
                <w:sz w:val="22"/>
                <w:szCs w:val="22"/>
                <w:lang w:eastAsia="ko-KR"/>
              </w:rPr>
              <w:t xml:space="preserve">: </w:t>
            </w:r>
            <w:r>
              <w:rPr>
                <w:rFonts w:eastAsia="바탕"/>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lastRenderedPageBreak/>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바탕"/>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5" w:author="Weidong Yang" w:date="2021-10-11T16:08:00Z"/>
                <w:b/>
                <w:bCs/>
                <w:sz w:val="20"/>
              </w:rPr>
            </w:pPr>
          </w:p>
          <w:p w14:paraId="5AC43E16" w14:textId="06AFB8F3" w:rsidR="00C053D3" w:rsidRDefault="00C053D3">
            <w:pPr>
              <w:rPr>
                <w:ins w:id="76" w:author="Weidong Yang" w:date="2021-10-11T16:08:00Z"/>
                <w:b/>
                <w:bCs/>
                <w:szCs w:val="20"/>
              </w:rPr>
              <w:pPrChange w:id="77" w:author="Weidong Yang" w:date="2021-10-11T16:10:00Z">
                <w:pPr>
                  <w:keepNext/>
                </w:pPr>
              </w:pPrChange>
            </w:pPr>
            <w:ins w:id="7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9" w:author="Weidong Yang" w:date="2021-10-11T16:08:00Z"/>
                <w:rFonts w:eastAsia="SimSun"/>
                <w:b/>
                <w:bCs/>
                <w:szCs w:val="20"/>
                <w:rPrChange w:id="80" w:author="Weidong Yang" w:date="2021-10-11T16:08:00Z">
                  <w:rPr>
                    <w:ins w:id="81" w:author="Weidong Yang" w:date="2021-10-11T16:08:00Z"/>
                    <w:b/>
                    <w:bCs/>
                    <w:szCs w:val="20"/>
                  </w:rPr>
                </w:rPrChange>
              </w:rPr>
              <w:pPrChange w:id="82" w:author="Weidong Yang" w:date="2021-10-11T16:08:00Z">
                <w:pPr>
                  <w:keepNext/>
                </w:pPr>
              </w:pPrChange>
            </w:pPr>
            <w:ins w:id="83" w:author="Weidong Yang" w:date="2021-10-11T16:08:00Z">
              <w:r w:rsidRPr="00B67E0E">
                <w:rPr>
                  <w:rFonts w:eastAsia="SimSun"/>
                  <w:b/>
                  <w:bCs/>
                  <w:szCs w:val="20"/>
                </w:rPr>
                <w:lastRenderedPageBreak/>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4" w:author="Weidong Yang" w:date="2021-10-11T16:08:00Z"/>
                <w:sz w:val="20"/>
              </w:rPr>
            </w:pPr>
            <w:ins w:id="8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lastRenderedPageBreak/>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굴림"/>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lastRenderedPageBreak/>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7" w:author="Spreadtrum" w:date="2021-09-28T10:47:00Z">
              <w:r w:rsidRPr="003570A2" w:rsidDel="003570A2">
                <w:rPr>
                  <w:rFonts w:eastAsia="SimSun"/>
                  <w:i/>
                  <w:lang w:eastAsia="zh-CN"/>
                </w:rPr>
                <w:delText xml:space="preserve">conveying </w:delText>
              </w:r>
            </w:del>
            <w:ins w:id="88" w:author="Spreadtrum" w:date="2021-09-28T10:47:00Z">
              <w:r>
                <w:rPr>
                  <w:rFonts w:eastAsia="SimSun"/>
                  <w:i/>
                  <w:lang w:eastAsia="zh-CN"/>
                </w:rPr>
                <w:t xml:space="preserve">( with or without </w:t>
              </w:r>
            </w:ins>
            <w:r w:rsidRPr="003570A2">
              <w:rPr>
                <w:rFonts w:eastAsia="SimSun"/>
                <w:i/>
                <w:lang w:eastAsia="zh-CN"/>
              </w:rPr>
              <w:t>UL-SCH</w:t>
            </w:r>
            <w:ins w:id="8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맑은 고딕"/>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8:</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lastRenderedPageBreak/>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9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1" w:author="Weidong Yang" w:date="2021-10-11T16:09:00Z"/>
                <w:rFonts w:eastAsia="SimSun"/>
                <w:szCs w:val="20"/>
                <w:lang w:eastAsia="zh-CN"/>
              </w:rPr>
            </w:pPr>
            <w:ins w:id="92" w:author="Weidong Yang" w:date="2021-10-11T16:09:00Z">
              <w:r>
                <w:rPr>
                  <w:rFonts w:eastAsia="SimSun"/>
                  <w:szCs w:val="20"/>
                  <w:lang w:eastAsia="zh-CN"/>
                </w:rPr>
                <w:t>2</w:t>
              </w:r>
              <w:r w:rsidRPr="00C053D3">
                <w:rPr>
                  <w:rFonts w:eastAsia="SimSun"/>
                  <w:szCs w:val="20"/>
                  <w:vertAlign w:val="superscript"/>
                  <w:lang w:eastAsia="zh-CN"/>
                  <w:rPrChange w:id="9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4" w:author="Weidong Yang" w:date="2021-10-11T16:10:00Z"/>
                <w:rFonts w:eastAsia="SimSun"/>
                <w:szCs w:val="20"/>
                <w:lang w:eastAsia="zh-CN"/>
              </w:rPr>
            </w:pPr>
            <w:ins w:id="95" w:author="Weidong Yang" w:date="2021-10-11T16:09:00Z">
              <w:r>
                <w:rPr>
                  <w:rFonts w:eastAsia="SimSun"/>
                  <w:szCs w:val="20"/>
                  <w:lang w:eastAsia="zh-CN"/>
                </w:rPr>
                <w:t>3</w:t>
              </w:r>
              <w:r w:rsidRPr="00C053D3">
                <w:rPr>
                  <w:rFonts w:eastAsia="SimSun"/>
                  <w:szCs w:val="20"/>
                  <w:vertAlign w:val="superscript"/>
                  <w:lang w:eastAsia="zh-CN"/>
                  <w:rPrChange w:id="9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7" w:author="Weidong Yang" w:date="2021-10-11T16:09:00Z"/>
                <w:rFonts w:eastAsia="SimSun"/>
                <w:szCs w:val="20"/>
                <w:lang w:eastAsia="zh-CN"/>
              </w:rPr>
            </w:pPr>
            <w:ins w:id="9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9" w:author="Weidong Yang" w:date="2021-10-11T16:10:00Z">
                    <w:rPr>
                      <w:rFonts w:eastAsia="SimSun"/>
                      <w:szCs w:val="20"/>
                      <w:lang w:eastAsia="zh-CN"/>
                    </w:rPr>
                  </w:rPrChange>
                </w:rPr>
                <w:t>nd</w:t>
              </w:r>
              <w:r>
                <w:rPr>
                  <w:rFonts w:eastAsia="SimSun"/>
                  <w:szCs w:val="20"/>
                  <w:lang w:eastAsia="zh-CN"/>
                </w:rPr>
                <w:t xml:space="preserve"> </w:t>
              </w:r>
            </w:ins>
            <w:ins w:id="100" w:author="Weidong Yang" w:date="2021-10-11T16:11:00Z">
              <w:r>
                <w:rPr>
                  <w:rFonts w:eastAsia="SimSun"/>
                  <w:szCs w:val="20"/>
                  <w:lang w:eastAsia="zh-CN"/>
                </w:rPr>
                <w:t xml:space="preserve">is moving toward </w:t>
              </w:r>
            </w:ins>
            <w:ins w:id="101" w:author="Weidong Yang" w:date="2021-10-11T16:13:00Z">
              <w:r w:rsidR="009813B6">
                <w:rPr>
                  <w:rFonts w:eastAsia="SimSun"/>
                  <w:szCs w:val="20"/>
                  <w:lang w:eastAsia="zh-CN"/>
                </w:rPr>
                <w:t xml:space="preserve">a </w:t>
              </w:r>
            </w:ins>
            <w:ins w:id="102" w:author="Weidong Yang" w:date="2021-10-11T16:11:00Z">
              <w:r>
                <w:rPr>
                  <w:rFonts w:eastAsia="SimSun"/>
                  <w:szCs w:val="20"/>
                  <w:lang w:eastAsia="zh-CN"/>
                </w:rPr>
                <w:t xml:space="preserve">wrong direction, which cripples existing functionality to support a new one. The </w:t>
              </w:r>
              <w:r>
                <w:rPr>
                  <w:rFonts w:eastAsia="SimSun"/>
                  <w:szCs w:val="20"/>
                  <w:lang w:eastAsia="zh-CN"/>
                </w:rPr>
                <w:lastRenderedPageBreak/>
                <w:t>3</w:t>
              </w:r>
              <w:r w:rsidRPr="00C053D3">
                <w:rPr>
                  <w:rFonts w:eastAsia="SimSun"/>
                  <w:szCs w:val="20"/>
                  <w:vertAlign w:val="superscript"/>
                  <w:lang w:eastAsia="zh-CN"/>
                  <w:rPrChange w:id="103" w:author="Weidong Yang" w:date="2021-10-11T16:11:00Z">
                    <w:rPr>
                      <w:rFonts w:eastAsia="SimSun"/>
                      <w:szCs w:val="20"/>
                      <w:lang w:eastAsia="zh-CN"/>
                    </w:rPr>
                  </w:rPrChange>
                </w:rPr>
                <w:t>rd</w:t>
              </w:r>
              <w:r>
                <w:rPr>
                  <w:rFonts w:eastAsia="SimSun"/>
                  <w:szCs w:val="20"/>
                  <w:lang w:eastAsia="zh-CN"/>
                </w:rPr>
                <w:t xml:space="preserve"> pro</w:t>
              </w:r>
            </w:ins>
            <w:ins w:id="104" w:author="Weidong Yang" w:date="2021-10-11T16:12:00Z">
              <w:r>
                <w:rPr>
                  <w:rFonts w:eastAsia="SimSun"/>
                  <w:szCs w:val="20"/>
                  <w:lang w:eastAsia="zh-CN"/>
                </w:rPr>
                <w:t>posal is in conflict with an earlier agreement.</w:t>
              </w:r>
            </w:ins>
            <w:ins w:id="10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6" w:author="Weidong Yang" w:date="2021-10-11T16:10:00Z"/>
                <w:b/>
                <w:bCs/>
                <w:szCs w:val="20"/>
              </w:rPr>
            </w:pPr>
            <w:ins w:id="10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8" w:author="Weidong Yang" w:date="2021-10-11T16:10:00Z"/>
                <w:rFonts w:eastAsia="SimSun"/>
                <w:b/>
                <w:bCs/>
                <w:szCs w:val="20"/>
              </w:rPr>
            </w:pPr>
            <w:ins w:id="10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10" w:author="Weidong Yang" w:date="2021-10-11T16:10:00Z"/>
                <w:sz w:val="20"/>
              </w:rPr>
            </w:pPr>
            <w:ins w:id="11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w:t>
            </w:r>
            <w:r>
              <w:rPr>
                <w:rFonts w:eastAsiaTheme="minorEastAsia"/>
                <w:szCs w:val="20"/>
                <w:lang w:eastAsia="ko-KR"/>
              </w:rPr>
              <w:lastRenderedPageBreak/>
              <w:t>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 xml:space="preserve">ine with the first proposal. For the FFS sub-bullet, if the T-DAI indication for LP HARQ-ACK is carried in UL grant DCI for PUSCH, we can simply adopt the solution of </w:t>
            </w:r>
            <w:r>
              <w:rPr>
                <w:rFonts w:eastAsia="SimSun"/>
                <w:szCs w:val="20"/>
                <w:lang w:eastAsia="zh-CN"/>
              </w:rPr>
              <w:lastRenderedPageBreak/>
              <w:t>r</w:t>
            </w:r>
            <w:r w:rsidRPr="00F43E82">
              <w:rPr>
                <w:rFonts w:eastAsia="굴림"/>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Support: Sony</w:t>
      </w:r>
      <w:r>
        <w:rPr>
          <w:rFonts w:eastAsia="굴림"/>
          <w:color w:val="0070C0"/>
          <w:szCs w:val="20"/>
          <w:lang w:eastAsia="zh-CN"/>
        </w:rPr>
        <w:t>, Lenovo, Intel, QC, E///, DCM, MTK, LG, vivo, Nokia, ITRI, TCL, ZTE, Sharp, HW</w:t>
      </w:r>
      <w:r w:rsidR="003B7711">
        <w:rPr>
          <w:rFonts w:eastAsia="굴림"/>
          <w:color w:val="0070C0"/>
          <w:szCs w:val="20"/>
          <w:lang w:eastAsia="zh-CN"/>
        </w:rPr>
        <w:t>, Samsung, Quectel</w:t>
      </w:r>
      <w:r w:rsidR="00D06E8F">
        <w:rPr>
          <w:rFonts w:eastAsia="굴림"/>
          <w:color w:val="0070C0"/>
          <w:szCs w:val="20"/>
          <w:lang w:eastAsia="zh-CN"/>
        </w:rPr>
        <w:t>, OPPO</w:t>
      </w:r>
      <w:r w:rsidR="004A7896">
        <w:rPr>
          <w:rFonts w:eastAsia="굴림"/>
          <w:color w:val="0070C0"/>
          <w:szCs w:val="20"/>
          <w:lang w:eastAsia="zh-CN"/>
        </w:rPr>
        <w:t>, IDC, CATT,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E///, LG, vivo, Nokia, ITRI, TCL, ZTE, Sharp, HW</w:t>
      </w:r>
      <w:r w:rsidR="003B7711">
        <w:rPr>
          <w:rFonts w:eastAsia="굴림"/>
          <w:color w:val="0070C0"/>
          <w:szCs w:val="20"/>
          <w:lang w:eastAsia="zh-CN"/>
        </w:rPr>
        <w:t>, Samsung, Quectel</w:t>
      </w:r>
      <w:r w:rsidR="004A7896">
        <w:rPr>
          <w:rFonts w:eastAsia="굴림"/>
          <w:color w:val="0070C0"/>
          <w:szCs w:val="20"/>
          <w:lang w:eastAsia="zh-CN"/>
        </w:rPr>
        <w:t>, OPPO, IDC,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Nokia, ITRI, TCL, Sharp, HW</w:t>
      </w:r>
      <w:r w:rsidR="003B7711">
        <w:rPr>
          <w:rFonts w:eastAsia="굴림"/>
          <w:color w:val="0070C0"/>
          <w:szCs w:val="20"/>
          <w:lang w:eastAsia="zh-CN"/>
        </w:rPr>
        <w:t>, Quectel</w:t>
      </w:r>
      <w:r w:rsidR="004A7896">
        <w:rPr>
          <w:rFonts w:eastAsia="굴림"/>
          <w:color w:val="0070C0"/>
          <w:szCs w:val="20"/>
          <w:lang w:eastAsia="zh-CN"/>
        </w:rPr>
        <w:t>, OPPO, CATT,</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w:t>
      </w:r>
      <w:r w:rsidR="003B7711">
        <w:rPr>
          <w:rFonts w:eastAsia="굴림"/>
          <w:color w:val="0070C0"/>
          <w:szCs w:val="20"/>
          <w:lang w:eastAsia="zh-CN"/>
        </w:rPr>
        <w:t xml:space="preserve"> (violate previous agreement)</w:t>
      </w:r>
      <w:r>
        <w:rPr>
          <w:rFonts w:eastAsia="굴림"/>
          <w:color w:val="0070C0"/>
          <w:szCs w:val="20"/>
          <w:lang w:eastAsia="zh-CN"/>
        </w:rPr>
        <w:t>: Apple, Lenovo, E///, DCM, MTK, LG, vivo, ZTE</w:t>
      </w:r>
      <w:r w:rsidR="003B7711">
        <w:rPr>
          <w:rFonts w:eastAsia="굴림"/>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lastRenderedPageBreak/>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w:t>
            </w:r>
            <w:r>
              <w:rPr>
                <w:rFonts w:eastAsia="SimSun"/>
                <w:szCs w:val="20"/>
                <w:lang w:eastAsia="zh-CN"/>
              </w:rPr>
              <w:lastRenderedPageBreak/>
              <w:t xml:space="preserve">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굴림"/>
          <w:szCs w:val="20"/>
          <w:lang w:eastAsia="zh-CN"/>
        </w:rPr>
        <w:t>F</w:t>
      </w:r>
      <w:r w:rsidRPr="002B09B3">
        <w:rPr>
          <w:rFonts w:eastAsia="Microsoft YaHei"/>
          <w:szCs w:val="20"/>
        </w:rPr>
        <w:t>or LP HARQ-ACK, r</w:t>
      </w:r>
      <w:r w:rsidRPr="002B09B3">
        <w:rPr>
          <w:rFonts w:eastAsia="굴림"/>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lastRenderedPageBreak/>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굴림"/>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굴림"/>
          <w:szCs w:val="20"/>
          <w:lang w:eastAsia="zh-CN"/>
        </w:rPr>
        <w:t>F</w:t>
      </w:r>
      <w:r w:rsidRPr="002B09B3">
        <w:rPr>
          <w:rFonts w:eastAsia="Microsoft YaHei"/>
          <w:szCs w:val="20"/>
        </w:rPr>
        <w:t>or LP HARQ-ACK, r</w:t>
      </w:r>
      <w:r w:rsidRPr="002B09B3">
        <w:rPr>
          <w:rFonts w:eastAsia="굴림"/>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r w:rsidR="00CB0144">
              <w:rPr>
                <w:rFonts w:eastAsiaTheme="minorEastAsia"/>
                <w:lang w:eastAsia="zh-CN"/>
              </w:rPr>
              <w:t>,vivo</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a0"/>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a0"/>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a0"/>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AD7E3F"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AD7E3F"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lastRenderedPageBreak/>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lastRenderedPageBreak/>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맑은 고딕"/>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맑은 고딕"/>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AD7E3F"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w:t>
            </w:r>
            <w:r>
              <w:rPr>
                <w:rFonts w:eastAsia="SimSun"/>
                <w:szCs w:val="20"/>
                <w:lang w:eastAsia="zh-CN"/>
              </w:rPr>
              <w:lastRenderedPageBreak/>
              <w:t>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lastRenderedPageBreak/>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바탕"/>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lastRenderedPageBreak/>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196"/>
              <w:rPr>
                <w:rFonts w:eastAsia="바탕"/>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바탕" w:hAnsi="Times"/>
                <w:b/>
                <w:bCs/>
                <w:i/>
                <w:iCs/>
                <w:szCs w:val="28"/>
                <w:lang w:val="en-GB"/>
              </w:rPr>
              <w:t xml:space="preserve">Proposal </w:t>
            </w:r>
            <w:r>
              <w:rPr>
                <w:rFonts w:ascii="Times" w:eastAsia="바탕" w:hAnsi="Times"/>
                <w:b/>
                <w:bCs/>
                <w:i/>
                <w:iCs/>
                <w:szCs w:val="28"/>
                <w:lang w:val="en-GB"/>
              </w:rPr>
              <w:t>9:</w:t>
            </w:r>
            <w:r w:rsidRPr="00442A97">
              <w:rPr>
                <w:rFonts w:ascii="Times" w:eastAsia="바탕" w:hAnsi="Times"/>
                <w:b/>
                <w:bCs/>
                <w:i/>
                <w:iCs/>
                <w:szCs w:val="28"/>
                <w:lang w:val="en-GB"/>
              </w:rPr>
              <w:t xml:space="preserve"> </w:t>
            </w:r>
            <w:r w:rsidRPr="009674A3">
              <w:rPr>
                <w:rFonts w:ascii="Times" w:eastAsia="바탕" w:hAnsi="Times"/>
                <w:i/>
                <w:iCs/>
                <w:szCs w:val="28"/>
                <w:lang w:val="en-GB"/>
              </w:rPr>
              <w:t>In case of HP-PUSCH or LP-PUSCH contains LP HARQ-ACK and HP HARQ-ACK, it should be discussed how to indicate the presence of LP HARQ-ACK and/or HP HARQ-ACK to be multiplexed</w:t>
            </w:r>
            <w:r>
              <w:rPr>
                <w:rFonts w:ascii="Times" w:eastAsia="바탕"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바탕"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AD7E3F"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AD7E3F"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AD7E3F"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AD7E3F"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lastRenderedPageBreak/>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SimSun"/>
                <w:szCs w:val="20"/>
                <w:lang w:eastAsia="zh-CN"/>
              </w:rPr>
              <w:t xml:space="preserve"> Huawei/Hisi</w:t>
            </w:r>
            <w:r w:rsidR="00AC1AB0">
              <w:rPr>
                <w:rFonts w:eastAsia="SimSun"/>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r w:rsidR="00CB0144">
              <w:rPr>
                <w:rFonts w:eastAsiaTheme="minorEastAsia"/>
                <w:lang w:eastAsia="zh-CN"/>
              </w:rPr>
              <w:t>,vivo</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w:t>
            </w:r>
            <w:r>
              <w:lastRenderedPageBreak/>
              <w:t xml:space="preserve">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a0"/>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af6"/>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r w:rsidRPr="00BA789A">
              <w:rPr>
                <w:rFonts w:eastAsia="SimSun"/>
                <w:color w:val="FF0000"/>
                <w:szCs w:val="20"/>
                <w:lang w:eastAsia="zh-CN"/>
              </w:rPr>
              <w:t>I</w:t>
            </w:r>
            <w:r w:rsidRPr="00382676">
              <w:rPr>
                <w:rFonts w:eastAsia="SimSun"/>
                <w:szCs w:val="20"/>
                <w:lang w:eastAsia="zh-CN"/>
              </w:rPr>
              <w:t xml:space="preserve">t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a0"/>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a0"/>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a0"/>
              <w:numPr>
                <w:ilvl w:val="0"/>
                <w:numId w:val="159"/>
              </w:numPr>
              <w:spacing w:after="0"/>
              <w:rPr>
                <w:rFonts w:eastAsiaTheme="minorEastAsia"/>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맑은 고딕"/>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D6A0CDC">
                      <v:shape id="_x0000_i1051" type="#_x0000_t75" alt="" style="width:12.5pt;height:12.5pt;mso-width-percent:0;mso-height-percent:0;mso-width-percent:0;mso-height-percent:0" o:ole="">
                        <v:imagedata r:id="rId94" o:title=""/>
                      </v:shape>
                      <o:OLEObject Type="Embed" ProgID="Equation.3" ShapeID="_x0000_i1051" DrawAspect="Content" ObjectID="_1696187853" r:id="rId95"/>
                    </w:object>
                  </w:r>
                </w:p>
              </w:tc>
              <w:tc>
                <w:tcPr>
                  <w:tcW w:w="4165" w:type="dxa"/>
                  <w:shd w:val="clear" w:color="auto" w:fill="auto"/>
                </w:tcPr>
                <w:p w14:paraId="1101A830" w14:textId="77777777" w:rsidR="00694585" w:rsidRPr="00785E35" w:rsidRDefault="00694585" w:rsidP="00694585">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맑은 고딕"/>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lastRenderedPageBreak/>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lastRenderedPageBreak/>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6C36EFC0">
                      <v:shape id="_x0000_i1052" type="#_x0000_t75" alt="" style="width:12.5pt;height:12.5pt;mso-width-percent:0;mso-height-percent:0;mso-width-percent:0;mso-height-percent:0" o:ole="">
                        <v:imagedata r:id="rId94" o:title=""/>
                      </v:shape>
                      <o:OLEObject Type="Embed" ProgID="Equation.3" ShapeID="_x0000_i1052" DrawAspect="Content" ObjectID="_1696187854" r:id="rId96"/>
                    </w:object>
                  </w:r>
                </w:p>
              </w:tc>
              <w:tc>
                <w:tcPr>
                  <w:tcW w:w="4165" w:type="dxa"/>
                  <w:shd w:val="clear" w:color="auto" w:fill="auto"/>
                </w:tcPr>
                <w:p w14:paraId="7D0BD5E0" w14:textId="77777777" w:rsidR="005226F7" w:rsidRPr="00785E35" w:rsidRDefault="005226F7" w:rsidP="005226F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AD7E3F"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AD7E3F"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AD7E3F"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lastRenderedPageBreak/>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ko-KR"/>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lastRenderedPageBreak/>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SimSun"/>
                <w:szCs w:val="20"/>
                <w:lang w:eastAsia="zh-CN"/>
              </w:rPr>
            </w:pPr>
            <w:r>
              <w:rPr>
                <w:rFonts w:eastAsia="SimSun"/>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SimSun"/>
                <w:szCs w:val="20"/>
                <w:lang w:eastAsia="zh-CN"/>
              </w:rPr>
            </w:pPr>
            <w:r>
              <w:rPr>
                <w:rFonts w:eastAsia="SimSun"/>
                <w:szCs w:val="20"/>
                <w:lang w:eastAsia="zh-CN"/>
              </w:rPr>
              <w:t>Not support.</w:t>
            </w:r>
            <w:r>
              <w:t xml:space="preserve"> </w:t>
            </w:r>
            <w:r w:rsidRPr="00E44D88">
              <w:rPr>
                <w:rFonts w:eastAsia="SimSun"/>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AD7E3F" w:rsidP="0058388A">
      <w:pPr>
        <w:pStyle w:val="af6"/>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AD7E3F" w:rsidP="0058388A">
      <w:pPr>
        <w:pStyle w:val="af6"/>
        <w:numPr>
          <w:ilvl w:val="0"/>
          <w:numId w:val="80"/>
        </w:numPr>
        <w:rPr>
          <w:lang w:eastAsia="x-none"/>
        </w:rPr>
      </w:pPr>
      <w:hyperlink r:id="rId99"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AD7E3F" w:rsidP="0058388A">
      <w:pPr>
        <w:pStyle w:val="af6"/>
        <w:numPr>
          <w:ilvl w:val="0"/>
          <w:numId w:val="80"/>
        </w:numPr>
        <w:rPr>
          <w:lang w:eastAsia="x-none"/>
        </w:rPr>
      </w:pPr>
      <w:hyperlink r:id="rId100"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AD7E3F" w:rsidP="0058388A">
      <w:pPr>
        <w:pStyle w:val="af6"/>
        <w:numPr>
          <w:ilvl w:val="0"/>
          <w:numId w:val="80"/>
        </w:numPr>
        <w:rPr>
          <w:lang w:eastAsia="x-none"/>
        </w:rPr>
      </w:pPr>
      <w:hyperlink r:id="rId101"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AD7E3F" w:rsidP="0058388A">
      <w:pPr>
        <w:pStyle w:val="af6"/>
        <w:numPr>
          <w:ilvl w:val="0"/>
          <w:numId w:val="80"/>
        </w:numPr>
        <w:rPr>
          <w:lang w:eastAsia="x-none"/>
        </w:rPr>
      </w:pPr>
      <w:hyperlink r:id="rId102"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AD7E3F" w:rsidP="0058388A">
      <w:pPr>
        <w:pStyle w:val="af6"/>
        <w:numPr>
          <w:ilvl w:val="0"/>
          <w:numId w:val="80"/>
        </w:numPr>
        <w:rPr>
          <w:lang w:eastAsia="x-none"/>
        </w:rPr>
      </w:pPr>
      <w:hyperlink r:id="rId103"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AD7E3F" w:rsidP="0058388A">
      <w:pPr>
        <w:pStyle w:val="af6"/>
        <w:numPr>
          <w:ilvl w:val="0"/>
          <w:numId w:val="80"/>
        </w:numPr>
        <w:rPr>
          <w:lang w:eastAsia="x-none"/>
        </w:rPr>
      </w:pPr>
      <w:hyperlink r:id="rId104"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AD7E3F" w:rsidP="0058388A">
      <w:pPr>
        <w:pStyle w:val="af6"/>
        <w:numPr>
          <w:ilvl w:val="0"/>
          <w:numId w:val="80"/>
        </w:numPr>
        <w:rPr>
          <w:lang w:eastAsia="x-none"/>
        </w:rPr>
      </w:pPr>
      <w:hyperlink r:id="rId105"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AD7E3F" w:rsidP="0058388A">
      <w:pPr>
        <w:pStyle w:val="af6"/>
        <w:numPr>
          <w:ilvl w:val="0"/>
          <w:numId w:val="80"/>
        </w:numPr>
        <w:rPr>
          <w:lang w:eastAsia="x-none"/>
        </w:rPr>
      </w:pPr>
      <w:hyperlink r:id="rId106"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AD7E3F" w:rsidP="0058388A">
      <w:pPr>
        <w:pStyle w:val="af6"/>
        <w:numPr>
          <w:ilvl w:val="0"/>
          <w:numId w:val="80"/>
        </w:numPr>
        <w:rPr>
          <w:lang w:eastAsia="x-none"/>
        </w:rPr>
      </w:pPr>
      <w:hyperlink r:id="rId107"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AD7E3F" w:rsidP="0058388A">
      <w:pPr>
        <w:pStyle w:val="af6"/>
        <w:numPr>
          <w:ilvl w:val="0"/>
          <w:numId w:val="80"/>
        </w:numPr>
        <w:rPr>
          <w:lang w:eastAsia="x-none"/>
        </w:rPr>
      </w:pPr>
      <w:hyperlink r:id="rId108"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AD7E3F" w:rsidP="0058388A">
      <w:pPr>
        <w:pStyle w:val="af6"/>
        <w:numPr>
          <w:ilvl w:val="0"/>
          <w:numId w:val="80"/>
        </w:numPr>
        <w:rPr>
          <w:lang w:eastAsia="x-none"/>
        </w:rPr>
      </w:pPr>
      <w:hyperlink r:id="rId109"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AD7E3F" w:rsidP="0058388A">
      <w:pPr>
        <w:pStyle w:val="af6"/>
        <w:numPr>
          <w:ilvl w:val="0"/>
          <w:numId w:val="80"/>
        </w:numPr>
        <w:rPr>
          <w:lang w:eastAsia="x-none"/>
        </w:rPr>
      </w:pPr>
      <w:hyperlink r:id="rId110"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AD7E3F" w:rsidP="0058388A">
      <w:pPr>
        <w:pStyle w:val="af6"/>
        <w:numPr>
          <w:ilvl w:val="0"/>
          <w:numId w:val="80"/>
        </w:numPr>
        <w:rPr>
          <w:lang w:eastAsia="x-none"/>
        </w:rPr>
      </w:pPr>
      <w:hyperlink r:id="rId111"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AD7E3F" w:rsidP="0058388A">
      <w:pPr>
        <w:pStyle w:val="af6"/>
        <w:numPr>
          <w:ilvl w:val="0"/>
          <w:numId w:val="80"/>
        </w:numPr>
        <w:rPr>
          <w:lang w:eastAsia="x-none"/>
        </w:rPr>
      </w:pPr>
      <w:hyperlink r:id="rId112"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AD7E3F" w:rsidP="0058388A">
      <w:pPr>
        <w:pStyle w:val="af6"/>
        <w:numPr>
          <w:ilvl w:val="0"/>
          <w:numId w:val="80"/>
        </w:numPr>
        <w:rPr>
          <w:lang w:eastAsia="x-none"/>
        </w:rPr>
      </w:pPr>
      <w:hyperlink r:id="rId113"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AD7E3F" w:rsidP="0058388A">
      <w:pPr>
        <w:pStyle w:val="af6"/>
        <w:numPr>
          <w:ilvl w:val="0"/>
          <w:numId w:val="80"/>
        </w:numPr>
        <w:rPr>
          <w:lang w:eastAsia="x-none"/>
        </w:rPr>
      </w:pPr>
      <w:hyperlink r:id="rId114"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AD7E3F" w:rsidP="0058388A">
      <w:pPr>
        <w:pStyle w:val="af6"/>
        <w:numPr>
          <w:ilvl w:val="0"/>
          <w:numId w:val="80"/>
        </w:numPr>
        <w:rPr>
          <w:lang w:eastAsia="x-none"/>
        </w:rPr>
      </w:pPr>
      <w:hyperlink r:id="rId115"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AD7E3F" w:rsidP="0058388A">
      <w:pPr>
        <w:pStyle w:val="af6"/>
        <w:numPr>
          <w:ilvl w:val="0"/>
          <w:numId w:val="80"/>
        </w:numPr>
        <w:rPr>
          <w:lang w:eastAsia="x-none"/>
        </w:rPr>
      </w:pPr>
      <w:hyperlink r:id="rId116"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AD7E3F" w:rsidP="0058388A">
      <w:pPr>
        <w:pStyle w:val="af6"/>
        <w:numPr>
          <w:ilvl w:val="0"/>
          <w:numId w:val="80"/>
        </w:numPr>
        <w:rPr>
          <w:lang w:eastAsia="x-none"/>
        </w:rPr>
      </w:pPr>
      <w:hyperlink r:id="rId117"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AD7E3F" w:rsidP="0058388A">
      <w:pPr>
        <w:pStyle w:val="af6"/>
        <w:numPr>
          <w:ilvl w:val="0"/>
          <w:numId w:val="80"/>
        </w:numPr>
        <w:rPr>
          <w:lang w:eastAsia="x-none"/>
        </w:rPr>
      </w:pPr>
      <w:hyperlink r:id="rId118"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AD7E3F" w:rsidP="0058388A">
      <w:pPr>
        <w:pStyle w:val="af6"/>
        <w:numPr>
          <w:ilvl w:val="0"/>
          <w:numId w:val="80"/>
        </w:numPr>
        <w:rPr>
          <w:lang w:eastAsia="x-none"/>
        </w:rPr>
      </w:pPr>
      <w:hyperlink r:id="rId119"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AD7E3F" w:rsidP="0058388A">
      <w:pPr>
        <w:pStyle w:val="af6"/>
        <w:numPr>
          <w:ilvl w:val="0"/>
          <w:numId w:val="80"/>
        </w:numPr>
        <w:rPr>
          <w:lang w:eastAsia="x-none"/>
        </w:rPr>
      </w:pPr>
      <w:hyperlink r:id="rId120"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AD7E3F" w:rsidP="0058388A">
      <w:pPr>
        <w:pStyle w:val="af6"/>
        <w:numPr>
          <w:ilvl w:val="0"/>
          <w:numId w:val="80"/>
        </w:numPr>
        <w:rPr>
          <w:lang w:eastAsia="x-none"/>
        </w:rPr>
      </w:pPr>
      <w:hyperlink r:id="rId121"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AD7E3F" w:rsidP="0058388A">
      <w:pPr>
        <w:pStyle w:val="af6"/>
        <w:numPr>
          <w:ilvl w:val="0"/>
          <w:numId w:val="80"/>
        </w:numPr>
        <w:rPr>
          <w:lang w:eastAsia="x-none"/>
        </w:rPr>
      </w:pPr>
      <w:hyperlink r:id="rId122"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AD7E3F" w:rsidP="0058388A">
      <w:pPr>
        <w:pStyle w:val="af6"/>
        <w:numPr>
          <w:ilvl w:val="0"/>
          <w:numId w:val="80"/>
        </w:numPr>
        <w:rPr>
          <w:lang w:eastAsia="x-none"/>
        </w:rPr>
      </w:pPr>
      <w:hyperlink r:id="rId123"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AD7E3F" w:rsidP="0058388A">
      <w:pPr>
        <w:pStyle w:val="af6"/>
        <w:numPr>
          <w:ilvl w:val="0"/>
          <w:numId w:val="80"/>
        </w:numPr>
        <w:rPr>
          <w:lang w:eastAsia="x-none"/>
        </w:rPr>
      </w:pPr>
      <w:hyperlink r:id="rId124"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ED7BB" w14:textId="77777777" w:rsidR="00F11811" w:rsidRDefault="00F11811">
      <w:pPr>
        <w:spacing w:after="0" w:line="240" w:lineRule="auto"/>
      </w:pPr>
      <w:r>
        <w:separator/>
      </w:r>
    </w:p>
  </w:endnote>
  <w:endnote w:type="continuationSeparator" w:id="0">
    <w:p w14:paraId="4B1CC280" w14:textId="77777777" w:rsidR="00F11811" w:rsidRDefault="00F11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1E4D1" w14:textId="77777777" w:rsidR="00F11811" w:rsidRDefault="00F11811">
      <w:pPr>
        <w:spacing w:after="0" w:line="240" w:lineRule="auto"/>
      </w:pPr>
      <w:r>
        <w:separator/>
      </w:r>
    </w:p>
  </w:footnote>
  <w:footnote w:type="continuationSeparator" w:id="0">
    <w:p w14:paraId="329EB70C" w14:textId="77777777" w:rsidR="00F11811" w:rsidRDefault="00F118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AD7E3F" w:rsidRDefault="00AD7E3F">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1FF814FD"/>
    <w:multiLevelType w:val="hybridMultilevel"/>
    <w:tmpl w:val="B11AA8E4"/>
    <w:lvl w:ilvl="0" w:tplc="ECE6F206">
      <w:numFmt w:val="bullet"/>
      <w:lvlText w:val="-"/>
      <w:lvlJc w:val="left"/>
      <w:pPr>
        <w:ind w:left="1440" w:hanging="360"/>
      </w:pPr>
      <w:rPr>
        <w:rFonts w:ascii="Times New Roman" w:eastAsia="바탕"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IdMacAtCleanup w:val="1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3F"/>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303C"/>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291"/>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4FA1"/>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1E"/>
    <w:rsid w:val="003C33E8"/>
    <w:rsid w:val="003C382B"/>
    <w:rsid w:val="003C3970"/>
    <w:rsid w:val="003C4179"/>
    <w:rsid w:val="003C41D3"/>
    <w:rsid w:val="003C4491"/>
    <w:rsid w:val="003C44A7"/>
    <w:rsid w:val="003C46A2"/>
    <w:rsid w:val="003C47AC"/>
    <w:rsid w:val="003C4AB8"/>
    <w:rsid w:val="003C4CD6"/>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0DB"/>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3FFA"/>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B"/>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6F05"/>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1EB6"/>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07BFE"/>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2ECE"/>
    <w:rsid w:val="00843288"/>
    <w:rsid w:val="00843974"/>
    <w:rsid w:val="0084399F"/>
    <w:rsid w:val="00843D97"/>
    <w:rsid w:val="008440D7"/>
    <w:rsid w:val="00844A7A"/>
    <w:rsid w:val="0084528D"/>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69D7"/>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BEA"/>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25E"/>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D7E3F"/>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654"/>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72E"/>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811"/>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73E"/>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uiPriority w:val="9"/>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7.bin"/><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80" Type="http://schemas.openxmlformats.org/officeDocument/2006/relationships/image" Target="media/image45.wmf"/><Relationship Id="rId85" Type="http://schemas.openxmlformats.org/officeDocument/2006/relationships/image" Target="media/image48.png"/><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24" Type="http://schemas.openxmlformats.org/officeDocument/2006/relationships/hyperlink" Target="file:///D:/Documents/3GPP%20documents/RAN1/TSGR1_106b-e/Docs/R1-2110324.zip" TargetMode="External"/><Relationship Id="rId54" Type="http://schemas.openxmlformats.org/officeDocument/2006/relationships/image" Target="media/image35.wmf"/><Relationship Id="rId70" Type="http://schemas.openxmlformats.org/officeDocument/2006/relationships/oleObject" Target="embeddings/oleObject18.bin"/><Relationship Id="rId75" Type="http://schemas.openxmlformats.org/officeDocument/2006/relationships/image" Target="media/image41.png"/><Relationship Id="rId91" Type="http://schemas.openxmlformats.org/officeDocument/2006/relationships/image" Target="media/image54.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49.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oleObject" Target="embeddings/oleObject9.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5.bin"/><Relationship Id="rId116" Type="http://schemas.openxmlformats.org/officeDocument/2006/relationships/hyperlink" Target="file:///D:/Documents/3GPP%20documents/RAN1/TSGR1_106b-e/Docs/R1-2109785.zip" TargetMode="External"/><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47.wmf"/><Relationship Id="rId88" Type="http://schemas.openxmlformats.org/officeDocument/2006/relationships/image" Target="media/image51.wmf"/><Relationship Id="rId111" Type="http://schemas.openxmlformats.org/officeDocument/2006/relationships/hyperlink" Target="file:///D:/Documents/3GPP%20documents/RAN1/TSGR1_106b-e/Docs/R1-2109484.zip" TargetMode="External"/><Relationship Id="rId15" Type="http://schemas.openxmlformats.org/officeDocument/2006/relationships/image" Target="media/image4.emf"/><Relationship Id="rId36" Type="http://schemas.openxmlformats.org/officeDocument/2006/relationships/image" Target="media/image23.e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oleObject" Target="embeddings/oleObject1.bin"/><Relationship Id="rId52" Type="http://schemas.openxmlformats.org/officeDocument/2006/relationships/image" Target="media/image34.wmf"/><Relationship Id="rId73" Type="http://schemas.openxmlformats.org/officeDocument/2006/relationships/oleObject" Target="embeddings/oleObject21.bin"/><Relationship Id="rId78" Type="http://schemas.openxmlformats.org/officeDocument/2006/relationships/image" Target="media/image44.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78722</Words>
  <Characters>448720</Characters>
  <Application>Microsoft Office Word</Application>
  <DocSecurity>0</DocSecurity>
  <Lines>3739</Lines>
  <Paragraphs>1052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526390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5</cp:revision>
  <dcterms:created xsi:type="dcterms:W3CDTF">2021-10-19T12:17:00Z</dcterms:created>
  <dcterms:modified xsi:type="dcterms:W3CDTF">2021-10-19T13:30:00Z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