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9069D7"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9069D7"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9069D7"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9069D7"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9069D7"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9069D7"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9069D7"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9069D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9069D7"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9069D7"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9069D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9069D7"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9069D7"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9069D7"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9069D7"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9069D7"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9069D7"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9069D7"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9069D7"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9069D7"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9069D7"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9069D7"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9069D7"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9069D7"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9069D7"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9069D7"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9069D7"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9069D7"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9069D7"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9069D7"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9069D7"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9069D7"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9069D7"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9069D7"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9069D7"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9069D7"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9069D7"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9069D7"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9069D7"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9069D7"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9069D7"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9069D7"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9069D7"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9069D7"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9069D7"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9069D7"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9069D7"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9069D7"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9069D7"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9069D7"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9069D7"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9069D7"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8815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9069D7"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9069D7"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9069D7"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9069D7"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9069D7"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9069D7"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9069D7"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9069D7"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88160"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BodyText"/>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BodyText"/>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BodyText"/>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BodyText"/>
        <w:spacing w:after="0"/>
        <w:rPr>
          <w:rFonts w:eastAsia="宋体"/>
          <w:szCs w:val="20"/>
          <w:lang w:eastAsia="zh-CN"/>
        </w:rPr>
      </w:pPr>
    </w:p>
    <w:tbl>
      <w:tblPr>
        <w:tblStyle w:val="TableGrid"/>
        <w:tblW w:w="0" w:type="auto"/>
        <w:tblLook w:val="04A0" w:firstRow="1" w:lastRow="0" w:firstColumn="1" w:lastColumn="0" w:noHBand="0" w:noVBand="1"/>
      </w:tblPr>
      <w:tblGrid>
        <w:gridCol w:w="1629"/>
        <w:gridCol w:w="7433"/>
      </w:tblGrid>
      <w:tr w:rsidR="00D61EDF" w:rsidRPr="00FC42FB" w14:paraId="6170678E" w14:textId="77777777" w:rsidTr="00CB0144">
        <w:tc>
          <w:tcPr>
            <w:tcW w:w="1629"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A9164B">
            <w:pPr>
              <w:pStyle w:val="BodyText"/>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A9164B">
            <w:pPr>
              <w:pStyle w:val="BodyText"/>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BodyText"/>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BodyText"/>
              <w:spacing w:after="0"/>
              <w:ind w:left="720"/>
            </w:pPr>
            <w:r w:rsidRPr="00054635">
              <w:t xml:space="preserve">Let’s consider two cases: </w:t>
            </w:r>
          </w:p>
          <w:p w14:paraId="32D1A1FD" w14:textId="77777777" w:rsidR="003D7EDB" w:rsidRDefault="003D7EDB" w:rsidP="00A9164B">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BodyText"/>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BodyText"/>
              <w:numPr>
                <w:ilvl w:val="0"/>
                <w:numId w:val="160"/>
              </w:numPr>
              <w:spacing w:after="0"/>
            </w:pPr>
            <w:r>
              <w:t xml:space="preserve">Sorry, I didn’t fully understand this question. </w:t>
            </w:r>
          </w:p>
          <w:p w14:paraId="1C29D524" w14:textId="77777777" w:rsidR="003D7EDB" w:rsidRDefault="003D7EDB" w:rsidP="00A9164B">
            <w:pPr>
              <w:pStyle w:val="BodyText"/>
              <w:spacing w:after="0"/>
              <w:ind w:left="720"/>
            </w:pPr>
            <w:r>
              <w:t xml:space="preserve">Is this question based on the assumption of multiple DCI with conflicted indication or not?  </w:t>
            </w:r>
          </w:p>
          <w:p w14:paraId="0BE28266" w14:textId="77777777" w:rsidR="003D7EDB" w:rsidRDefault="003D7EDB" w:rsidP="003D7EDB">
            <w:pPr>
              <w:pStyle w:val="BodyText"/>
              <w:numPr>
                <w:ilvl w:val="0"/>
                <w:numId w:val="162"/>
              </w:numPr>
              <w:spacing w:after="0"/>
            </w:pPr>
            <w:r>
              <w:t>If yes, restriction of same indication can resolve this issue.</w:t>
            </w:r>
          </w:p>
          <w:p w14:paraId="0BB13F00" w14:textId="77777777" w:rsidR="003D7EDB" w:rsidRDefault="003D7EDB" w:rsidP="003D7EDB">
            <w:pPr>
              <w:pStyle w:val="BodyText"/>
              <w:numPr>
                <w:ilvl w:val="0"/>
                <w:numId w:val="162"/>
              </w:numPr>
              <w:spacing w:after="0"/>
            </w:pPr>
            <w:r>
              <w:t xml:space="preserve">If no, I think it is same as Rel-16, I don’t see the problem. </w:t>
            </w:r>
          </w:p>
          <w:p w14:paraId="29CAA277" w14:textId="77777777" w:rsidR="003D7EDB" w:rsidRDefault="003D7EDB" w:rsidP="00A9164B">
            <w:pPr>
              <w:pStyle w:val="BodyText"/>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BodyText"/>
              <w:numPr>
                <w:ilvl w:val="0"/>
                <w:numId w:val="160"/>
              </w:numPr>
              <w:spacing w:after="0"/>
            </w:pPr>
            <w:r>
              <w:t xml:space="preserve">We don’t think it is a good choice to provide gNB scheduling flexibility at cost of requiring UE relying on additional UL carriers, which in turn reduces the whole </w:t>
            </w:r>
            <w:r>
              <w:lastRenderedPageBreak/>
              <w:t xml:space="preserve">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ListParagraph"/>
              <w:numPr>
                <w:ilvl w:val="0"/>
                <w:numId w:val="161"/>
              </w:numPr>
              <w:spacing w:line="252" w:lineRule="auto"/>
              <w:rPr>
                <w:rFonts w:eastAsia="宋体"/>
                <w:szCs w:val="20"/>
                <w:lang w:eastAsia="zh-CN"/>
              </w:rPr>
            </w:pPr>
            <w:r>
              <w:rPr>
                <w:rFonts w:eastAsia="宋体"/>
              </w:rPr>
              <w:t>Simultaneous PUCCH/PUSCH transmission cannot solve the issue of overlapping PUCCHs with different priorities.</w:t>
            </w:r>
          </w:p>
          <w:p w14:paraId="3AF19C6D" w14:textId="77777777" w:rsidR="003D7EDB" w:rsidRPr="001D1EE1" w:rsidRDefault="003D7EDB" w:rsidP="003D7EDB">
            <w:pPr>
              <w:pStyle w:val="BodyText"/>
              <w:numPr>
                <w:ilvl w:val="0"/>
                <w:numId w:val="161"/>
              </w:numPr>
              <w:spacing w:after="0"/>
            </w:pPr>
            <w:r>
              <w:rPr>
                <w:rFonts w:eastAsia="宋体"/>
              </w:rPr>
              <w:t xml:space="preserve">Simultaneous PUCCH/PUSCH transmission cannot solve the issue of overlapping PUCCH and PUSCH with different priority on Pcell. </w:t>
            </w:r>
          </w:p>
          <w:p w14:paraId="620AD956" w14:textId="77777777" w:rsidR="003D7EDB" w:rsidRDefault="003D7EDB" w:rsidP="00A9164B">
            <w:pPr>
              <w:pStyle w:val="BodyText"/>
              <w:spacing w:after="0"/>
              <w:ind w:left="720"/>
            </w:pPr>
          </w:p>
          <w:p w14:paraId="5540ACFB" w14:textId="77777777" w:rsidR="003D7EDB" w:rsidRDefault="003D7EDB" w:rsidP="00A9164B">
            <w:pPr>
              <w:pStyle w:val="BodyText"/>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BodyText"/>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BodyText"/>
              <w:spacing w:after="0"/>
              <w:rPr>
                <w:rFonts w:eastAsiaTheme="minorEastAsia"/>
                <w:lang w:eastAsia="zh-CN"/>
              </w:rPr>
            </w:pPr>
            <w:r>
              <w:rPr>
                <w:rFonts w:eastAsiaTheme="minorEastAsia"/>
                <w:lang w:eastAsia="zh-CN"/>
              </w:rPr>
              <w:lastRenderedPageBreak/>
              <w:t>vivo</w:t>
            </w:r>
          </w:p>
        </w:tc>
        <w:tc>
          <w:tcPr>
            <w:tcW w:w="7435" w:type="dxa"/>
          </w:tcPr>
          <w:p w14:paraId="0AE73EA1" w14:textId="01A7225D" w:rsidR="00CB0144" w:rsidRDefault="00CB0144" w:rsidP="00CB0144">
            <w:pPr>
              <w:pStyle w:val="BodyText"/>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9069D7"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9069D7"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9069D7"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9069D7"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9069D7"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9069D7"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9069D7"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lastRenderedPageBreak/>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88161"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88162"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88163"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88164"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88165"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88166"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88167"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88168"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88169"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88170"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88171"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88172"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88173"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88174"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88175"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88176"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88177"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88178"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88179"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88180"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88181"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lastRenderedPageBreak/>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88182"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lastRenderedPageBreak/>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9069D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xml:space="preserve">, we don’t need to discuss whether/how to support LP UCI compression, either. Whether UCI is multiplexed or not is totally </w:t>
            </w:r>
            <w:r>
              <w:rPr>
                <w:rFonts w:eastAsia="宋体"/>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lastRenderedPageBreak/>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lastRenderedPageBreak/>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lastRenderedPageBreak/>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9069D7"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9069D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9069D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9069D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9069D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9069D7"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lastRenderedPageBreak/>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lastRenderedPageBreak/>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 xml:space="preserve">padding bits </w:t>
            </w:r>
            <w:r w:rsidRPr="00FA37A0">
              <w:rPr>
                <w:rFonts w:eastAsia="宋体"/>
                <w:szCs w:val="20"/>
                <w:lang w:eastAsia="zh-CN"/>
              </w:rPr>
              <w:lastRenderedPageBreak/>
              <w:t>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LP HARQ-ACK non-</w:t>
            </w:r>
            <w:r>
              <w:rPr>
                <w:rFonts w:eastAsia="微软雅黑"/>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lastRenderedPageBreak/>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宋体"/>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88183"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88184" r:id="rId84"/>
              </w:object>
            </w:r>
            <w:r w:rsidRPr="00A4401C">
              <w:rPr>
                <w:rFonts w:eastAsia="宋体"/>
                <w:szCs w:val="20"/>
                <w:lang w:eastAsia="zh-CN"/>
              </w:rPr>
              <w:t xml:space="preserve"> is for CSI  part 2. </w:t>
            </w:r>
            <w:r>
              <w:rPr>
                <w:rFonts w:eastAsia="宋体"/>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宋体"/>
                <w:szCs w:val="20"/>
                <w:lang w:eastAsia="zh-CN"/>
              </w:rPr>
              <w:lastRenderedPageBreak/>
              <w:t>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9069D7"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9069D7"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9069D7"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lastRenderedPageBreak/>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9069D7"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9069D7" w:rsidP="002F214D">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BodyText"/>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BodyText"/>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BodyText"/>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BodyText"/>
              <w:spacing w:after="0"/>
              <w:rPr>
                <w:rFonts w:eastAsiaTheme="minorEastAsia"/>
                <w:lang w:eastAsia="zh-CN"/>
              </w:rPr>
            </w:pPr>
          </w:p>
          <w:p w14:paraId="3FD3A9C4" w14:textId="440C55D7" w:rsidR="00A9164B" w:rsidRDefault="00A9164B" w:rsidP="00A9164B">
            <w:pPr>
              <w:pStyle w:val="BodyText"/>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BodyText"/>
              <w:spacing w:after="0"/>
              <w:rPr>
                <w:rFonts w:eastAsiaTheme="minorEastAsia"/>
                <w:lang w:eastAsia="zh-CN"/>
              </w:rPr>
            </w:pPr>
          </w:p>
          <w:p w14:paraId="7ABACD4F" w14:textId="6B6356F1" w:rsidR="00A9164B" w:rsidRDefault="009069D7" w:rsidP="00A9164B">
            <w:pPr>
              <w:pStyle w:val="BodyText"/>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BodyText"/>
              <w:spacing w:after="0"/>
              <w:rPr>
                <w:rFonts w:eastAsiaTheme="minorEastAsia"/>
                <w:lang w:eastAsia="zh-CN"/>
              </w:rPr>
            </w:pPr>
          </w:p>
          <w:p w14:paraId="0D94F9B1" w14:textId="670D60D1" w:rsidR="00A9164B" w:rsidRDefault="00A9164B" w:rsidP="00A9164B">
            <w:pPr>
              <w:pStyle w:val="BodyText"/>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BodyText"/>
              <w:spacing w:after="0"/>
              <w:rPr>
                <w:rFonts w:eastAsia="Malgun Gothic"/>
                <w:lang w:eastAsia="ko-KR"/>
              </w:rPr>
            </w:pPr>
          </w:p>
          <w:p w14:paraId="07482F6F" w14:textId="6FA6EB7E" w:rsidR="00A74978" w:rsidRPr="00A74978" w:rsidRDefault="00A74978" w:rsidP="00A9164B">
            <w:pPr>
              <w:pStyle w:val="BodyText"/>
              <w:spacing w:after="0"/>
              <w:rPr>
                <w:rFonts w:eastAsia="Malgun Gothic"/>
                <w:lang w:eastAsia="ko-KR"/>
              </w:rPr>
            </w:pPr>
            <w:r>
              <w:rPr>
                <w:rFonts w:eastAsia="Malgun Gothic"/>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BodyText"/>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BodyText"/>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BodyText"/>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BodyText"/>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BodyText"/>
              <w:spacing w:after="0"/>
              <w:rPr>
                <w:rFonts w:eastAsiaTheme="minorEastAsia"/>
                <w:lang w:eastAsia="zh-CN"/>
              </w:rPr>
            </w:pPr>
          </w:p>
          <w:p w14:paraId="2BC37C06" w14:textId="1B94CCF8" w:rsidR="002B4FA1" w:rsidRDefault="002B4FA1" w:rsidP="002B4FA1">
            <w:pPr>
              <w:pStyle w:val="BodyText"/>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BodyText"/>
              <w:spacing w:after="0"/>
              <w:rPr>
                <w:rFonts w:eastAsiaTheme="minorEastAsia"/>
                <w:lang w:eastAsia="zh-CN"/>
              </w:rPr>
            </w:pPr>
          </w:p>
          <w:p w14:paraId="72B5F71D" w14:textId="7C2668CE" w:rsidR="002B4FA1" w:rsidRDefault="002B4FA1" w:rsidP="002B4FA1">
            <w:pPr>
              <w:pStyle w:val="BodyText"/>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BodyText"/>
              <w:spacing w:after="0"/>
              <w:rPr>
                <w:rFonts w:eastAsiaTheme="minorEastAsia"/>
                <w:lang w:eastAsia="zh-CN"/>
              </w:rPr>
            </w:pPr>
          </w:p>
          <w:p w14:paraId="766B9952" w14:textId="654C9C18" w:rsidR="002B4FA1" w:rsidRDefault="00FE373E" w:rsidP="00FE373E">
            <w:pPr>
              <w:pStyle w:val="BodyText"/>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BodyText"/>
              <w:spacing w:after="0"/>
              <w:rPr>
                <w:rFonts w:eastAsia="Malgun Gothic"/>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BodyText"/>
              <w:spacing w:after="0"/>
              <w:rPr>
                <w:rFonts w:eastAsia="Malgun Gothic"/>
                <w:lang w:eastAsia="ko-KR"/>
              </w:rPr>
            </w:pPr>
            <w:r>
              <w:rPr>
                <w:rFonts w:eastAsiaTheme="minorEastAsia" w:hint="eastAsia"/>
                <w:lang w:eastAsia="zh-CN"/>
              </w:rPr>
              <w:t>@</w:t>
            </w:r>
            <w:r>
              <w:rPr>
                <w:rFonts w:eastAsiaTheme="minorEastAsia"/>
                <w:lang w:eastAsia="zh-CN"/>
              </w:rPr>
              <w:t>Samsung:</w:t>
            </w:r>
            <w:r>
              <w:rPr>
                <w:rFonts w:eastAsia="Malgun Gothic"/>
                <w:lang w:eastAsia="ko-KR"/>
              </w:rPr>
              <w:t xml:space="preserve"> Thank you for sharing the view.</w:t>
            </w:r>
          </w:p>
          <w:p w14:paraId="5BC193D2" w14:textId="77777777" w:rsidR="004B20DB" w:rsidRDefault="004B20DB" w:rsidP="004B20DB">
            <w:pPr>
              <w:pStyle w:val="BodyText"/>
              <w:spacing w:after="0"/>
              <w:rPr>
                <w:rFonts w:eastAsiaTheme="minorEastAsia"/>
                <w:lang w:eastAsia="zh-CN"/>
              </w:rPr>
            </w:pPr>
          </w:p>
          <w:p w14:paraId="56B09181" w14:textId="78937D81" w:rsidR="004B20DB" w:rsidRPr="004B20DB" w:rsidRDefault="004B20DB" w:rsidP="004B20DB">
            <w:pPr>
              <w:pStyle w:val="BodyText"/>
              <w:spacing w:after="0"/>
              <w:rPr>
                <w:rFonts w:eastAsia="Malgun Gothic"/>
                <w:lang w:eastAsia="ko-KR"/>
              </w:rPr>
            </w:pPr>
            <w:r>
              <w:rPr>
                <w:rFonts w:eastAsia="Malgun Gothic"/>
                <w:lang w:eastAsia="ko-KR"/>
              </w:rPr>
              <w:t>Y</w:t>
            </w:r>
            <w:r>
              <w:rPr>
                <w:rFonts w:eastAsia="Malgun Gothic" w:hint="eastAsia"/>
                <w:lang w:eastAsia="ko-KR"/>
              </w:rPr>
              <w:t xml:space="preserve">our </w:t>
            </w:r>
            <w:r>
              <w:rPr>
                <w:rFonts w:eastAsia="Malgun Gothic"/>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BodyText"/>
              <w:spacing w:after="0"/>
              <w:rPr>
                <w:rFonts w:eastAsia="Malgun Gothic"/>
                <w:lang w:eastAsia="ko-KR"/>
              </w:rPr>
            </w:pPr>
            <w:r>
              <w:rPr>
                <w:rFonts w:eastAsia="Malgun Gothic"/>
                <w:lang w:eastAsia="ko-KR"/>
              </w:rPr>
              <w:t>A</w:t>
            </w:r>
            <w:r>
              <w:rPr>
                <w:rFonts w:eastAsia="Malgun Gothic" w:hint="eastAsia"/>
                <w:lang w:eastAsia="ko-KR"/>
              </w:rPr>
              <w:t xml:space="preserve">lso </w:t>
            </w:r>
            <w:r>
              <w:rPr>
                <w:rFonts w:eastAsia="Malgun Gothic"/>
                <w:lang w:eastAsia="ko-KR"/>
              </w:rPr>
              <w:t xml:space="preserve">as you mentioned, with the ceiling, </w:t>
            </w:r>
            <w:r w:rsidR="00807BFE">
              <w:rPr>
                <w:rFonts w:eastAsia="Malgun Gothic"/>
                <w:lang w:eastAsia="ko-KR"/>
              </w:rPr>
              <w:t xml:space="preserve">1 RB is more required in some cases. However, if the use of more RBs was concern, we should have to allocate less REs </w:t>
            </w:r>
            <w:r w:rsidR="00DB372E">
              <w:rPr>
                <w:rFonts w:eastAsia="Malgun Gothic"/>
                <w:lang w:eastAsia="ko-KR"/>
              </w:rPr>
              <w:t xml:space="preserve">(e.g. 3/4 or 1/2) </w:t>
            </w:r>
            <w:r w:rsidR="00807BFE">
              <w:rPr>
                <w:rFonts w:eastAsia="Malgun Gothic"/>
                <w:lang w:eastAsia="ko-KR"/>
              </w:rPr>
              <w:t xml:space="preserve">compared to the minimum required REs even in Rel-15/16, but we didn’t do that since </w:t>
            </w:r>
            <w:r w:rsidR="00807BFE">
              <w:rPr>
                <w:rFonts w:eastAsia="Malgun Gothic"/>
                <w:lang w:eastAsia="ko-KR"/>
              </w:rPr>
              <w:lastRenderedPageBreak/>
              <w:t xml:space="preserve">ensuring the minimum required REs </w:t>
            </w:r>
            <w:r w:rsidR="00DB372E">
              <w:rPr>
                <w:rFonts w:eastAsia="Malgun Gothic"/>
                <w:lang w:eastAsia="ko-KR"/>
              </w:rPr>
              <w:t xml:space="preserve">for HARQ-ACK </w:t>
            </w:r>
            <w:r w:rsidR="00807BFE">
              <w:rPr>
                <w:rFonts w:eastAsia="Malgun Gothic"/>
                <w:lang w:eastAsia="ko-KR"/>
              </w:rPr>
              <w:t xml:space="preserve">was </w:t>
            </w:r>
            <w:r w:rsidR="00D85654">
              <w:rPr>
                <w:rFonts w:eastAsia="Malgun Gothic"/>
                <w:lang w:eastAsia="ko-KR"/>
              </w:rPr>
              <w:t xml:space="preserve">main </w:t>
            </w:r>
            <w:r w:rsidR="00807BFE">
              <w:rPr>
                <w:rFonts w:eastAsia="Malgun Gothic"/>
                <w:lang w:eastAsia="ko-KR"/>
              </w:rPr>
              <w:t>design principle so far even from LTE.</w:t>
            </w:r>
            <w:r w:rsidR="00D85654">
              <w:rPr>
                <w:rFonts w:eastAsia="Malgun Gothic"/>
                <w:lang w:eastAsia="ko-KR"/>
              </w:rPr>
              <w:t xml:space="preserve"> </w:t>
            </w:r>
            <w:r w:rsidR="00DB372E">
              <w:rPr>
                <w:rFonts w:eastAsia="Malgun Gothic"/>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BodyText"/>
              <w:spacing w:after="0"/>
              <w:rPr>
                <w:rFonts w:eastAsiaTheme="minorEastAsia"/>
                <w:lang w:eastAsia="zh-CN"/>
              </w:rPr>
            </w:pPr>
          </w:p>
          <w:p w14:paraId="3EB76058" w14:textId="77777777" w:rsidR="00D85654" w:rsidRDefault="00D85654" w:rsidP="004B20DB">
            <w:pPr>
              <w:pStyle w:val="BodyText"/>
              <w:spacing w:after="0"/>
              <w:rPr>
                <w:rFonts w:eastAsia="Malgun Gothic"/>
                <w:lang w:eastAsia="ko-KR"/>
              </w:rPr>
            </w:pPr>
            <w:r>
              <w:rPr>
                <w:rFonts w:eastAsia="Malgun Gothic" w:hint="eastAsia"/>
                <w:lang w:eastAsia="ko-KR"/>
              </w:rPr>
              <w:t>@Huawei: Thank you for providing the analysis.</w:t>
            </w:r>
          </w:p>
          <w:p w14:paraId="1BF7EB92" w14:textId="77777777" w:rsidR="00D85654" w:rsidRDefault="00D85654" w:rsidP="004B20DB">
            <w:pPr>
              <w:pStyle w:val="BodyText"/>
              <w:spacing w:after="0"/>
              <w:rPr>
                <w:rFonts w:eastAsia="Malgun Gothic"/>
                <w:lang w:eastAsia="ko-KR"/>
              </w:rPr>
            </w:pPr>
          </w:p>
          <w:p w14:paraId="7DB5BD23" w14:textId="77777777" w:rsidR="00AA425E" w:rsidRDefault="00D85654" w:rsidP="00DB372E">
            <w:pPr>
              <w:pStyle w:val="BodyText"/>
              <w:spacing w:after="0"/>
              <w:rPr>
                <w:rFonts w:eastAsiaTheme="minorEastAsia"/>
                <w:lang w:eastAsia="zh-CN"/>
              </w:rPr>
            </w:pPr>
            <w:r>
              <w:rPr>
                <w:rFonts w:eastAsia="Malgun Gothic"/>
                <w:lang w:eastAsia="ko-KR"/>
              </w:rPr>
              <w:t>But, I didn’</w:t>
            </w:r>
            <w:r w:rsidR="00DB372E">
              <w:rPr>
                <w:rFonts w:eastAsia="Malgun Gothic"/>
                <w:lang w:eastAsia="ko-KR"/>
              </w:rPr>
              <w:t>t understand fully</w:t>
            </w:r>
            <w:r>
              <w:rPr>
                <w:rFonts w:eastAsia="Malgun Gothic"/>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BodyText"/>
              <w:spacing w:after="0"/>
              <w:rPr>
                <w:rFonts w:eastAsiaTheme="minorEastAsia"/>
                <w:szCs w:val="20"/>
                <w:lang w:eastAsia="zh-CN"/>
              </w:rPr>
            </w:pPr>
          </w:p>
          <w:p w14:paraId="74426608" w14:textId="77777777" w:rsidR="00AA425E" w:rsidRPr="00AA425E" w:rsidRDefault="009069D7" w:rsidP="00AA425E">
            <w:pPr>
              <w:pStyle w:val="BodyText"/>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BodyText"/>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BodyText"/>
              <w:spacing w:after="0"/>
              <w:ind w:firstLineChars="750" w:firstLine="1500"/>
              <w:rPr>
                <w:rFonts w:eastAsiaTheme="minorEastAsia"/>
                <w:szCs w:val="20"/>
                <w:lang w:eastAsia="zh-CN"/>
              </w:rPr>
            </w:pPr>
          </w:p>
          <w:p w14:paraId="08EBD4E8" w14:textId="087B82D8" w:rsidR="00AA425E" w:rsidRPr="00AA425E" w:rsidRDefault="00AA425E" w:rsidP="00AA425E">
            <w:pPr>
              <w:pStyle w:val="BodyText"/>
              <w:spacing w:after="0"/>
              <w:rPr>
                <w:rFonts w:eastAsia="Malgun Gothic"/>
                <w:szCs w:val="20"/>
                <w:lang w:eastAsia="ko-KR"/>
              </w:rPr>
            </w:pPr>
            <w:r>
              <w:rPr>
                <w:rFonts w:eastAsia="Malgun Gothic"/>
                <w:szCs w:val="20"/>
                <w:lang w:eastAsia="ko-KR"/>
              </w:rPr>
              <w:t>T</w:t>
            </w:r>
            <w:r>
              <w:rPr>
                <w:rFonts w:eastAsia="Malgun Gothic" w:hint="eastAsia"/>
                <w:szCs w:val="20"/>
                <w:lang w:eastAsia="ko-KR"/>
              </w:rPr>
              <w:t xml:space="preserve">hen, we would have floating number at both sides, so </w:t>
            </w:r>
            <w:r>
              <w:rPr>
                <w:rFonts w:eastAsia="Malgun Gothic"/>
                <w:szCs w:val="20"/>
                <w:lang w:eastAsia="ko-KR"/>
              </w:rPr>
              <w:t>could you explain how the issue is eliminated with the above modification?</w:t>
            </w:r>
          </w:p>
          <w:p w14:paraId="157BAEA9" w14:textId="325131D3" w:rsidR="00AA425E" w:rsidRPr="00AA425E" w:rsidRDefault="00AA425E" w:rsidP="00AA425E">
            <w:pPr>
              <w:pStyle w:val="BodyText"/>
              <w:spacing w:after="0"/>
              <w:rPr>
                <w:rFonts w:eastAsiaTheme="minorEastAsia"/>
                <w:szCs w:val="20"/>
                <w:lang w:eastAsia="zh-CN"/>
              </w:rPr>
            </w:pPr>
          </w:p>
        </w:tc>
      </w:tr>
      <w:tr w:rsidR="009069D7" w14:paraId="0B8E69DF" w14:textId="77777777" w:rsidTr="004B20DB">
        <w:tc>
          <w:tcPr>
            <w:tcW w:w="1539" w:type="dxa"/>
          </w:tcPr>
          <w:p w14:paraId="29EC896D" w14:textId="4962FC1E" w:rsidR="009069D7" w:rsidRDefault="009069D7" w:rsidP="004B20DB">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amsung3</w:t>
            </w:r>
          </w:p>
        </w:tc>
        <w:tc>
          <w:tcPr>
            <w:tcW w:w="7523" w:type="dxa"/>
          </w:tcPr>
          <w:p w14:paraId="2EA07767" w14:textId="77777777" w:rsidR="009069D7" w:rsidRDefault="009069D7" w:rsidP="004B20DB">
            <w:pPr>
              <w:pStyle w:val="BodyText"/>
              <w:spacing w:after="0"/>
              <w:rPr>
                <w:rFonts w:eastAsiaTheme="minorEastAsia"/>
                <w:lang w:eastAsia="zh-CN"/>
              </w:rPr>
            </w:pPr>
            <w:r>
              <w:rPr>
                <w:rFonts w:eastAsiaTheme="minorEastAsia" w:hint="eastAsia"/>
                <w:lang w:eastAsia="zh-CN"/>
              </w:rPr>
              <w:t>@</w:t>
            </w:r>
            <w:r>
              <w:rPr>
                <w:rFonts w:eastAsiaTheme="minorEastAsia"/>
                <w:lang w:eastAsia="zh-CN"/>
              </w:rPr>
              <w:t>LG</w:t>
            </w:r>
            <w:r>
              <w:rPr>
                <w:rFonts w:eastAsiaTheme="minorEastAsia" w:hint="eastAsia"/>
                <w:lang w:eastAsia="zh-CN"/>
              </w:rPr>
              <w:t>:</w:t>
            </w:r>
            <w:r>
              <w:rPr>
                <w:rFonts w:eastAsiaTheme="minorEastAsia"/>
                <w:lang w:eastAsia="zh-CN"/>
              </w:rPr>
              <w:t xml:space="preserve"> Thank you for further clarification.</w:t>
            </w:r>
          </w:p>
          <w:p w14:paraId="0170C7A8" w14:textId="77777777" w:rsidR="009069D7" w:rsidRDefault="009069D7" w:rsidP="004B20DB">
            <w:pPr>
              <w:pStyle w:val="BodyText"/>
              <w:spacing w:after="0"/>
              <w:rPr>
                <w:rFonts w:eastAsiaTheme="minorEastAsia"/>
                <w:lang w:eastAsia="zh-CN"/>
              </w:rPr>
            </w:pPr>
          </w:p>
          <w:p w14:paraId="37AD22FF" w14:textId="2EB2EA25" w:rsidR="009069D7" w:rsidRDefault="009069D7" w:rsidP="009069D7">
            <w:pPr>
              <w:pStyle w:val="BodyText"/>
              <w:spacing w:after="0"/>
              <w:rPr>
                <w:rFonts w:eastAsiaTheme="minorEastAsia"/>
                <w:lang w:eastAsia="zh-CN"/>
              </w:rPr>
            </w:pPr>
            <w:r>
              <w:rPr>
                <w:rFonts w:eastAsiaTheme="minorEastAsia"/>
                <w:lang w:eastAsia="zh-CN"/>
              </w:rPr>
              <w:t>We would like to ask what do you think of the propability of the case you mentioned would happen. In our understanding, it requires the following conditions happen simultanouesly.</w:t>
            </w:r>
          </w:p>
          <w:p w14:paraId="716A5FF2" w14:textId="77777777" w:rsidR="009069D7" w:rsidRDefault="009069D7" w:rsidP="009069D7">
            <w:pPr>
              <w:pStyle w:val="BodyText"/>
              <w:spacing w:after="0"/>
              <w:rPr>
                <w:rFonts w:eastAsiaTheme="minorEastAsia"/>
                <w:lang w:eastAsia="zh-CN"/>
              </w:rPr>
            </w:pPr>
            <w:r>
              <w:rPr>
                <w:rFonts w:eastAsiaTheme="minorEastAsia"/>
                <w:lang w:eastAsia="zh-CN"/>
              </w:rPr>
              <w:t>1. small size of LP HARQ-ACK;</w:t>
            </w:r>
          </w:p>
          <w:p w14:paraId="6A328270" w14:textId="77777777" w:rsidR="009069D7" w:rsidRDefault="009069D7" w:rsidP="009069D7">
            <w:pPr>
              <w:pStyle w:val="BodyText"/>
              <w:spacing w:after="0"/>
              <w:rPr>
                <w:rFonts w:eastAsiaTheme="minorEastAsia"/>
                <w:lang w:eastAsia="zh-CN"/>
              </w:rPr>
            </w:pPr>
            <w:r>
              <w:rPr>
                <w:rFonts w:eastAsiaTheme="minorEastAsia"/>
                <w:lang w:eastAsia="zh-CN"/>
              </w:rPr>
              <w:t>2. LP HARQ-ACK PUCCH overlaps with HP HARQ-ACK PUCCH and the result resource is a PUCCH (not a PUSCH);</w:t>
            </w:r>
          </w:p>
          <w:p w14:paraId="24F86C0D" w14:textId="1EAD9A5A" w:rsidR="009069D7" w:rsidRDefault="009069D7" w:rsidP="009069D7">
            <w:pPr>
              <w:pStyle w:val="BodyText"/>
              <w:spacing w:after="0"/>
              <w:rPr>
                <w:rFonts w:eastAsiaTheme="minorEastAsia"/>
                <w:lang w:eastAsia="zh-CN"/>
              </w:rPr>
            </w:pPr>
            <w:r>
              <w:rPr>
                <w:rFonts w:eastAsiaTheme="minorEastAsia"/>
                <w:lang w:eastAsia="zh-CN"/>
              </w:rPr>
              <w:t xml:space="preserve">3. Lack of 1 RE </w:t>
            </w:r>
            <w:r w:rsidR="006B6F05">
              <w:rPr>
                <w:rFonts w:eastAsiaTheme="minorEastAsia"/>
                <w:lang w:eastAsia="zh-CN"/>
              </w:rPr>
              <w:t>happens (It</w:t>
            </w:r>
            <w:r>
              <w:rPr>
                <w:rFonts w:eastAsiaTheme="minorEastAsia"/>
                <w:lang w:eastAsia="zh-CN"/>
              </w:rPr>
              <w:t xml:space="preserve"> can rarely happen in our understanding</w:t>
            </w:r>
            <w:r w:rsidR="006B6F05">
              <w:rPr>
                <w:rFonts w:eastAsiaTheme="minorEastAsia"/>
                <w:lang w:eastAsia="zh-CN"/>
              </w:rPr>
              <w:t>)</w:t>
            </w:r>
          </w:p>
          <w:p w14:paraId="1EE1EF8E" w14:textId="77777777" w:rsidR="009069D7" w:rsidRDefault="009069D7" w:rsidP="009069D7">
            <w:pPr>
              <w:pStyle w:val="BodyText"/>
              <w:spacing w:after="0"/>
              <w:rPr>
                <w:rFonts w:eastAsiaTheme="minorEastAsia"/>
                <w:lang w:eastAsia="zh-CN"/>
              </w:rPr>
            </w:pPr>
          </w:p>
          <w:p w14:paraId="5011CD9F" w14:textId="26F5DA2A" w:rsidR="009069D7" w:rsidRDefault="009069D7" w:rsidP="009069D7">
            <w:pPr>
              <w:pStyle w:val="BodyText"/>
              <w:spacing w:after="0"/>
              <w:rPr>
                <w:rFonts w:eastAsiaTheme="minorEastAsia"/>
                <w:lang w:eastAsia="zh-CN"/>
              </w:rPr>
            </w:pPr>
            <w:r>
              <w:rPr>
                <w:rFonts w:eastAsiaTheme="minorEastAsia"/>
                <w:lang w:eastAsia="zh-CN"/>
              </w:rPr>
              <w:t>The case you mentioned is a very corner case and can be easily avoided by gNB scheduling, for example, not multip</w:t>
            </w:r>
            <w:r w:rsidR="006B6F05">
              <w:rPr>
                <w:rFonts w:eastAsiaTheme="minorEastAsia"/>
                <w:lang w:eastAsia="zh-CN"/>
              </w:rPr>
              <w:t>lexing in a HP PUCCH, configuring</w:t>
            </w:r>
            <w:r>
              <w:rPr>
                <w:rFonts w:eastAsiaTheme="minorEastAsia"/>
                <w:lang w:eastAsia="zh-CN"/>
              </w:rPr>
              <w:t xml:space="preserve"> a larger</w:t>
            </w:r>
            <w:r w:rsidR="006B6F05">
              <w:rPr>
                <w:rFonts w:eastAsiaTheme="minorEastAsia"/>
                <w:lang w:eastAsia="zh-CN"/>
              </w:rPr>
              <w:t xml:space="preserve"> LP</w:t>
            </w:r>
            <w:r>
              <w:rPr>
                <w:rFonts w:eastAsiaTheme="minorEastAsia"/>
                <w:lang w:eastAsia="zh-CN"/>
              </w:rPr>
              <w:t xml:space="preserve"> maxCodeRate and etc. Even if it happens, retran</w:t>
            </w:r>
            <w:r w:rsidR="006B6F05">
              <w:rPr>
                <w:rFonts w:eastAsiaTheme="minorEastAsia"/>
                <w:lang w:eastAsia="zh-CN"/>
              </w:rPr>
              <w:t>smitting a few LP PDSCHs is acceptable.</w:t>
            </w:r>
            <w:r w:rsidR="009F6BEA">
              <w:rPr>
                <w:rFonts w:eastAsiaTheme="minorEastAsia"/>
                <w:lang w:eastAsia="zh-CN"/>
              </w:rPr>
              <w:t xml:space="preserve"> Also, LP HARQ-ACK can be retransmitted.</w:t>
            </w:r>
          </w:p>
          <w:p w14:paraId="5F77881B" w14:textId="77777777" w:rsidR="006B6F05" w:rsidRDefault="006B6F05" w:rsidP="009069D7">
            <w:pPr>
              <w:pStyle w:val="BodyText"/>
              <w:spacing w:after="0"/>
              <w:rPr>
                <w:rFonts w:eastAsiaTheme="minorEastAsia"/>
                <w:lang w:eastAsia="zh-CN"/>
              </w:rPr>
            </w:pPr>
          </w:p>
          <w:p w14:paraId="31937763" w14:textId="24A34083" w:rsidR="006B6F05" w:rsidRDefault="006B6F05" w:rsidP="006B6F05">
            <w:pPr>
              <w:pStyle w:val="BodyText"/>
              <w:spacing w:after="0"/>
              <w:rPr>
                <w:rFonts w:eastAsiaTheme="minorEastAsia"/>
                <w:lang w:eastAsia="zh-CN"/>
              </w:rPr>
            </w:pPr>
            <w:r>
              <w:rPr>
                <w:rFonts w:eastAsiaTheme="minorEastAsia"/>
                <w:lang w:eastAsia="zh-CN"/>
              </w:rPr>
              <w:t>We really don’t think such corner case should be optimized.</w:t>
            </w:r>
          </w:p>
          <w:p w14:paraId="23A9E017" w14:textId="77777777" w:rsidR="006B6F05" w:rsidRDefault="006B6F05" w:rsidP="006B6F05">
            <w:pPr>
              <w:pStyle w:val="BodyText"/>
              <w:spacing w:after="0"/>
              <w:rPr>
                <w:rFonts w:eastAsiaTheme="minorEastAsia"/>
                <w:lang w:eastAsia="zh-CN"/>
              </w:rPr>
            </w:pPr>
          </w:p>
          <w:p w14:paraId="6EA551C9" w14:textId="748E7D42" w:rsidR="006B6F05" w:rsidRDefault="006B6F05" w:rsidP="006B6F05">
            <w:pPr>
              <w:pStyle w:val="BodyText"/>
              <w:spacing w:after="0"/>
              <w:rPr>
                <w:rFonts w:eastAsiaTheme="minorEastAsia"/>
                <w:lang w:eastAsia="zh-CN"/>
              </w:rPr>
            </w:pPr>
            <w:r>
              <w:rPr>
                <w:rFonts w:eastAsiaTheme="minorEastAsia"/>
                <w:lang w:eastAsia="zh-CN"/>
              </w:rPr>
              <w:t xml:space="preserve">Further, in Rel-15, if the HARQ-ACK </w:t>
            </w:r>
            <w:r w:rsidR="0009103F">
              <w:rPr>
                <w:rFonts w:eastAsiaTheme="minorEastAsia"/>
                <w:lang w:eastAsia="zh-CN"/>
              </w:rPr>
              <w:t xml:space="preserve">palyload is large and </w:t>
            </w:r>
            <w:r w:rsidR="0009103F">
              <w:rPr>
                <w:rFonts w:eastAsiaTheme="minorEastAsia"/>
                <w:lang w:eastAsia="zh-CN"/>
              </w:rPr>
              <w:t>the required number of REs</w:t>
            </w:r>
            <w:r w:rsidR="0009103F">
              <w:rPr>
                <w:rFonts w:eastAsiaTheme="minorEastAsia"/>
                <w:lang w:eastAsia="zh-CN"/>
              </w:rPr>
              <w:t xml:space="preserve"> exceeds the maximum REs for the PUCCH, </w:t>
            </w:r>
            <w:r>
              <w:rPr>
                <w:rFonts w:eastAsiaTheme="minorEastAsia"/>
                <w:lang w:eastAsia="zh-CN"/>
              </w:rPr>
              <w:t xml:space="preserve">the maximum number of RBs of the PUCCH will be used and the required number of REs </w:t>
            </w:r>
            <w:r w:rsidR="0009103F">
              <w:rPr>
                <w:rFonts w:eastAsiaTheme="minorEastAsia"/>
                <w:lang w:eastAsia="zh-CN"/>
              </w:rPr>
              <w:t>can</w:t>
            </w:r>
            <w:r>
              <w:rPr>
                <w:rFonts w:eastAsiaTheme="minorEastAsia"/>
                <w:lang w:eastAsia="zh-CN"/>
              </w:rPr>
              <w:t xml:space="preserve">not be ensured either. We don’t always ensure the </w:t>
            </w:r>
            <w:r>
              <w:rPr>
                <w:rFonts w:eastAsiaTheme="minorEastAsia"/>
                <w:lang w:eastAsia="zh-CN"/>
              </w:rPr>
              <w:t>required number of REs</w:t>
            </w:r>
            <w:r>
              <w:rPr>
                <w:rFonts w:eastAsiaTheme="minorEastAsia"/>
                <w:lang w:eastAsia="zh-CN"/>
              </w:rPr>
              <w:t xml:space="preserve"> for HARQ-ACK.</w:t>
            </w:r>
            <w:bookmarkStart w:id="69" w:name="_GoBack"/>
            <w:bookmarkEnd w:id="69"/>
          </w:p>
          <w:p w14:paraId="3916395C" w14:textId="40BF4CC2" w:rsidR="009F6BEA" w:rsidRDefault="009F6BEA" w:rsidP="006B6F05">
            <w:pPr>
              <w:pStyle w:val="BodyText"/>
              <w:spacing w:after="0"/>
              <w:rPr>
                <w:rFonts w:eastAsiaTheme="minorEastAsia"/>
                <w:lang w:eastAsia="zh-CN"/>
              </w:rPr>
            </w:pPr>
          </w:p>
          <w:p w14:paraId="2A642D52" w14:textId="77739256" w:rsidR="009F6BEA" w:rsidRDefault="009F6BEA" w:rsidP="006B6F05">
            <w:pPr>
              <w:pStyle w:val="BodyText"/>
              <w:spacing w:after="0"/>
              <w:rPr>
                <w:rFonts w:eastAsiaTheme="minorEastAsia" w:hint="eastAsia"/>
                <w:lang w:eastAsia="zh-CN"/>
              </w:rPr>
            </w:pPr>
            <w:r>
              <w:rPr>
                <w:rFonts w:eastAsiaTheme="minorEastAsia" w:hint="eastAsia"/>
                <w:lang w:eastAsia="zh-CN"/>
              </w:rPr>
              <w:t>R</w:t>
            </w:r>
            <w:r>
              <w:rPr>
                <w:rFonts w:eastAsiaTheme="minorEastAsia"/>
                <w:lang w:eastAsia="zh-CN"/>
              </w:rPr>
              <w:t xml:space="preserve">egarding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Pr>
                <w:rFonts w:eastAsiaTheme="minorEastAsia"/>
                <w:lang w:eastAsia="zh-CN"/>
              </w:rPr>
              <w:t xml:space="preserve">, the intention is to avoid addition of </w:t>
            </w:r>
            <w:r>
              <w:rPr>
                <w:rFonts w:eastAsia="Malgun Gothic" w:hint="eastAsia"/>
                <w:szCs w:val="20"/>
                <w:lang w:eastAsia="ko-KR"/>
              </w:rPr>
              <w:t>floating number</w:t>
            </w:r>
            <w:r>
              <w:rPr>
                <w:rFonts w:eastAsia="Malgun Gothic"/>
                <w:szCs w:val="20"/>
                <w:lang w:eastAsia="ko-KR"/>
              </w:rPr>
              <w:t xml:space="preserve"> for implementation, if LG’s concern is the maxcoderate can be a fraction, we can simply multiply </w:t>
            </w:r>
            <m:oMath>
              <m:sSub>
                <m:sSubPr>
                  <m:ctrlPr>
                    <w:rPr>
                      <w:rFonts w:ascii="Cambria Math" w:eastAsiaTheme="minorEastAsia" w:hAnsi="Cambria Math"/>
                      <w:lang w:eastAsia="zh-CN"/>
                    </w:rPr>
                  </m:ctrlPr>
                </m:sSubPr>
                <m:e>
                  <m:r>
                    <m:rPr>
                      <m:sty m:val="p"/>
                    </m:rPr>
                    <w:rPr>
                      <w:rFonts w:ascii="Cambria Math" w:eastAsia="Malgun Gothic" w:hAnsi="Cambria Math"/>
                      <w:szCs w:val="20"/>
                      <w:lang w:eastAsia="ko-KR"/>
                    </w:rPr>
                    <m:t>10000</m:t>
                  </m:r>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w:t>
            </w:r>
            <w:r>
              <w:rPr>
                <w:rFonts w:eastAsiaTheme="minorEastAsia"/>
                <w:lang w:eastAsia="zh-CN"/>
              </w:rPr>
              <w:t>at both sides of the inequality</w:t>
            </w:r>
            <w:r>
              <w:rPr>
                <w:rFonts w:eastAsiaTheme="minorEastAsia"/>
                <w:lang w:eastAsia="zh-CN"/>
              </w:rPr>
              <w:t>.</w:t>
            </w:r>
          </w:p>
          <w:p w14:paraId="728EA268" w14:textId="64F95EE6" w:rsidR="009F6BEA" w:rsidRDefault="009F6BEA" w:rsidP="006B6F05">
            <w:pPr>
              <w:pStyle w:val="BodyText"/>
              <w:spacing w:after="0"/>
              <w:rPr>
                <w:rFonts w:eastAsiaTheme="minorEastAsia"/>
                <w:lang w:eastAsia="zh-CN"/>
              </w:rPr>
            </w:pPr>
          </w:p>
          <w:p w14:paraId="4DBA85C8" w14:textId="07AB1689" w:rsidR="009F6BEA" w:rsidRDefault="009F6BEA" w:rsidP="006B6F05">
            <w:pPr>
              <w:pStyle w:val="BodyText"/>
              <w:spacing w:after="0"/>
              <w:rPr>
                <w:rFonts w:eastAsiaTheme="minorEastAsia"/>
                <w:lang w:eastAsia="zh-CN"/>
              </w:rPr>
            </w:pPr>
            <w:r w:rsidRPr="006F115B">
              <w:t xml:space="preserve">PUCCH-MaxCodeRate ::=                   </w:t>
            </w:r>
            <w:r w:rsidRPr="006F115B">
              <w:rPr>
                <w:color w:val="993366"/>
              </w:rPr>
              <w:t>ENUMERATED</w:t>
            </w:r>
            <w:r w:rsidRPr="006F115B">
              <w:t xml:space="preserve"> {zeroDot08, zeroDot15, zeroDot25, zeroDot35, zeroDot45, zeroDot60, zeroDot80}</w:t>
            </w:r>
          </w:p>
          <w:p w14:paraId="7D42A62C" w14:textId="00EDD196" w:rsidR="009F6BEA" w:rsidRDefault="009F6BEA" w:rsidP="006B6F05">
            <w:pPr>
              <w:pStyle w:val="BodyText"/>
              <w:spacing w:after="0"/>
              <w:rPr>
                <w:rFonts w:eastAsiaTheme="minorEastAsia"/>
                <w:lang w:eastAsia="zh-CN"/>
              </w:rPr>
            </w:pPr>
          </w:p>
          <w:p w14:paraId="3E8E14AD" w14:textId="77777777" w:rsidR="009F6BEA" w:rsidRDefault="009F6BEA" w:rsidP="006B6F05">
            <w:pPr>
              <w:pStyle w:val="BodyText"/>
              <w:spacing w:after="0"/>
              <w:rPr>
                <w:rFonts w:eastAsiaTheme="minorEastAsia" w:hint="eastAsia"/>
                <w:lang w:eastAsia="zh-CN"/>
              </w:rPr>
            </w:pPr>
          </w:p>
          <w:p w14:paraId="7260EDC4" w14:textId="573F791D" w:rsidR="009F6BEA" w:rsidRDefault="009F6BEA" w:rsidP="006B6F05">
            <w:pPr>
              <w:pStyle w:val="BodyText"/>
              <w:spacing w:after="0"/>
              <w:rPr>
                <w:rFonts w:eastAsiaTheme="minorEastAsia" w:hint="eastAsia"/>
                <w:lang w:eastAsia="zh-CN"/>
              </w:rPr>
            </w:pPr>
          </w:p>
        </w:tc>
      </w:tr>
    </w:tbl>
    <w:p w14:paraId="54C89912" w14:textId="4F8DAB27" w:rsidR="00D61EDF" w:rsidRPr="00A9164B"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9069D7"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宋体"/>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7" w:author="Spreadtrum" w:date="2021-09-28T10:47:00Z">
              <w:r w:rsidRPr="003570A2" w:rsidDel="003570A2">
                <w:rPr>
                  <w:rFonts w:eastAsia="宋体"/>
                  <w:i/>
                  <w:lang w:eastAsia="zh-CN"/>
                </w:rPr>
                <w:delText xml:space="preserve">conveying </w:delText>
              </w:r>
            </w:del>
            <w:ins w:id="88" w:author="Spreadtrum" w:date="2021-09-28T10:47:00Z">
              <w:r>
                <w:rPr>
                  <w:rFonts w:eastAsia="宋体"/>
                  <w:i/>
                  <w:lang w:eastAsia="zh-CN"/>
                </w:rPr>
                <w:t xml:space="preserve">( with or without </w:t>
              </w:r>
            </w:ins>
            <w:r w:rsidRPr="003570A2">
              <w:rPr>
                <w:rFonts w:eastAsia="宋体"/>
                <w:i/>
                <w:lang w:eastAsia="zh-CN"/>
              </w:rPr>
              <w:t>UL-SCH</w:t>
            </w:r>
            <w:ins w:id="8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宋体"/>
                <w:szCs w:val="20"/>
                <w:lang w:eastAsia="zh-CN"/>
              </w:rPr>
            </w:pPr>
            <w:ins w:id="92" w:author="Weidong Yang" w:date="2021-10-11T16:09:00Z">
              <w:r>
                <w:rPr>
                  <w:rFonts w:eastAsia="宋体"/>
                  <w:szCs w:val="20"/>
                  <w:lang w:eastAsia="zh-CN"/>
                </w:rPr>
                <w:t>2</w:t>
              </w:r>
              <w:r w:rsidRPr="00C053D3">
                <w:rPr>
                  <w:rFonts w:eastAsia="宋体"/>
                  <w:szCs w:val="20"/>
                  <w:vertAlign w:val="superscript"/>
                  <w:lang w:eastAsia="zh-CN"/>
                  <w:rPrChange w:id="9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宋体"/>
                <w:szCs w:val="20"/>
                <w:lang w:eastAsia="zh-CN"/>
              </w:rPr>
            </w:pPr>
            <w:ins w:id="95" w:author="Weidong Yang" w:date="2021-10-11T16:09:00Z">
              <w:r>
                <w:rPr>
                  <w:rFonts w:eastAsia="宋体"/>
                  <w:szCs w:val="20"/>
                  <w:lang w:eastAsia="zh-CN"/>
                </w:rPr>
                <w:t>3</w:t>
              </w:r>
              <w:r w:rsidRPr="00C053D3">
                <w:rPr>
                  <w:rFonts w:eastAsia="宋体"/>
                  <w:szCs w:val="20"/>
                  <w:vertAlign w:val="superscript"/>
                  <w:lang w:eastAsia="zh-CN"/>
                  <w:rPrChange w:id="9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宋体"/>
                <w:szCs w:val="20"/>
                <w:lang w:eastAsia="zh-CN"/>
              </w:rPr>
            </w:pPr>
            <w:ins w:id="9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9" w:author="Weidong Yang" w:date="2021-10-11T16:10:00Z">
                    <w:rPr>
                      <w:rFonts w:eastAsia="宋体"/>
                      <w:szCs w:val="20"/>
                      <w:lang w:eastAsia="zh-CN"/>
                    </w:rPr>
                  </w:rPrChange>
                </w:rPr>
                <w:t>nd</w:t>
              </w:r>
              <w:r>
                <w:rPr>
                  <w:rFonts w:eastAsia="宋体"/>
                  <w:szCs w:val="20"/>
                  <w:lang w:eastAsia="zh-CN"/>
                </w:rPr>
                <w:t xml:space="preserve"> </w:t>
              </w:r>
            </w:ins>
            <w:ins w:id="100" w:author="Weidong Yang" w:date="2021-10-11T16:11:00Z">
              <w:r>
                <w:rPr>
                  <w:rFonts w:eastAsia="宋体"/>
                  <w:szCs w:val="20"/>
                  <w:lang w:eastAsia="zh-CN"/>
                </w:rPr>
                <w:t xml:space="preserve">is moving toward </w:t>
              </w:r>
            </w:ins>
            <w:ins w:id="101" w:author="Weidong Yang" w:date="2021-10-11T16:13:00Z">
              <w:r w:rsidR="009813B6">
                <w:rPr>
                  <w:rFonts w:eastAsia="宋体"/>
                  <w:szCs w:val="20"/>
                  <w:lang w:eastAsia="zh-CN"/>
                </w:rPr>
                <w:t xml:space="preserve">a </w:t>
              </w:r>
            </w:ins>
            <w:ins w:id="10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3" w:author="Weidong Yang" w:date="2021-10-11T16:11:00Z">
                    <w:rPr>
                      <w:rFonts w:eastAsia="宋体"/>
                      <w:szCs w:val="20"/>
                      <w:lang w:eastAsia="zh-CN"/>
                    </w:rPr>
                  </w:rPrChange>
                </w:rPr>
                <w:t>rd</w:t>
              </w:r>
              <w:r>
                <w:rPr>
                  <w:rFonts w:eastAsia="宋体"/>
                  <w:szCs w:val="20"/>
                  <w:lang w:eastAsia="zh-CN"/>
                </w:rPr>
                <w:t xml:space="preserve"> pro</w:t>
              </w:r>
            </w:ins>
            <w:ins w:id="104" w:author="Weidong Yang" w:date="2021-10-11T16:12:00Z">
              <w:r>
                <w:rPr>
                  <w:rFonts w:eastAsia="宋体"/>
                  <w:szCs w:val="20"/>
                  <w:lang w:eastAsia="zh-CN"/>
                </w:rPr>
                <w:t>posal is in conflict with an earlier agreement.</w:t>
              </w:r>
            </w:ins>
            <w:ins w:id="10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宋体"/>
                <w:b/>
                <w:bCs/>
                <w:szCs w:val="20"/>
              </w:rPr>
            </w:pPr>
            <w:ins w:id="10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9069D7"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9069D7"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9069D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9069D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9069D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9069D7"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9069D7"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88185"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88186"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069D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069D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9069D7"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transmission </w:t>
              </w:r>
              <w:r w:rsidR="0001407F" w:rsidRPr="00DC0511">
                <w:rPr>
                  <w:rStyle w:val="Hyperlink"/>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宋体"/>
                <w:szCs w:val="20"/>
                <w:lang w:eastAsia="zh-CN"/>
              </w:rPr>
            </w:pPr>
            <w:r>
              <w:rPr>
                <w:rFonts w:eastAsia="宋体"/>
                <w:szCs w:val="20"/>
                <w:lang w:eastAsia="zh-CN"/>
              </w:rPr>
              <w:t>Not support.</w:t>
            </w:r>
            <w:r>
              <w:t xml:space="preserve"> </w:t>
            </w:r>
            <w:r w:rsidRPr="00E44D88">
              <w:rPr>
                <w:rFonts w:eastAsia="宋体"/>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9069D7"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9069D7"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9069D7"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9069D7"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9069D7"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9069D7"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9069D7"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9069D7"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9069D7"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9069D7"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9069D7"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9069D7"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9069D7"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9069D7"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9069D7"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9069D7"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9069D7"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9069D7"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9069D7"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9069D7"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9069D7"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9069D7"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9069D7"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9069D7"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9069D7"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9069D7"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9069D7"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AC3F8" w14:textId="77777777" w:rsidR="007D1EB6" w:rsidRDefault="007D1EB6">
      <w:pPr>
        <w:spacing w:after="0" w:line="240" w:lineRule="auto"/>
      </w:pPr>
      <w:r>
        <w:separator/>
      </w:r>
    </w:p>
  </w:endnote>
  <w:endnote w:type="continuationSeparator" w:id="0">
    <w:p w14:paraId="4D613D1B" w14:textId="77777777" w:rsidR="007D1EB6" w:rsidRDefault="007D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4F140" w14:textId="77777777" w:rsidR="007D1EB6" w:rsidRDefault="007D1EB6">
      <w:pPr>
        <w:spacing w:after="0" w:line="240" w:lineRule="auto"/>
      </w:pPr>
      <w:r>
        <w:separator/>
      </w:r>
    </w:p>
  </w:footnote>
  <w:footnote w:type="continuationSeparator" w:id="0">
    <w:p w14:paraId="4AB54DE8" w14:textId="77777777" w:rsidR="007D1EB6" w:rsidRDefault="007D1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9069D7" w:rsidRDefault="009069D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3F"/>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6F05"/>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1EB6"/>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28D"/>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69D7"/>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BEA"/>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201</Pages>
  <Words>78566</Words>
  <Characters>447830</Characters>
  <Application>Microsoft Office Word</Application>
  <DocSecurity>0</DocSecurity>
  <Lines>3731</Lines>
  <Paragraphs>1050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3</cp:revision>
  <dcterms:created xsi:type="dcterms:W3CDTF">2021-10-19T12:17:00Z</dcterms:created>
  <dcterms:modified xsi:type="dcterms:W3CDTF">2021-10-19T12:20:00Z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