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4F40E30" w14:textId="77777777" w:rsidR="00CB07B9" w:rsidRDefault="0048672E"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48672E"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48672E"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48672E"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48672E"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48672E"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48672E"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48672E"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48672E"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48672E"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48672E"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48672E"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48672E"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48672E"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48672E"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48672E"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 xml:space="preserve">The Working Assumption does not contain any of the sub-bullets in Step 2.  We should firstly confirm the WA as it is and then try to iron out the sub-steps.  That </w:t>
            </w:r>
            <w:proofErr w:type="gramStart"/>
            <w:r>
              <w:rPr>
                <w:rFonts w:eastAsia="宋体"/>
                <w:szCs w:val="20"/>
                <w:lang w:eastAsia="zh-CN"/>
              </w:rPr>
              <w:t>is</w:t>
            </w:r>
            <w:proofErr w:type="gramEnd"/>
            <w:r>
              <w:rPr>
                <w:rFonts w:eastAsia="宋体"/>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48672E"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48672E"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48672E"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48672E"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w:t>
            </w:r>
            <w:proofErr w:type="gramStart"/>
            <w:r>
              <w:rPr>
                <w:rFonts w:eastAsia="宋体"/>
                <w:szCs w:val="20"/>
                <w:lang w:eastAsia="zh-CN"/>
              </w:rPr>
              <w:t>high level</w:t>
            </w:r>
            <w:proofErr w:type="gramEnd"/>
            <w:r>
              <w:rPr>
                <w:rFonts w:eastAsia="宋体"/>
                <w:szCs w:val="20"/>
                <w:lang w:eastAsia="zh-CN"/>
              </w:rPr>
              <w:t xml:space="preserve">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w:t>
            </w:r>
            <w:proofErr w:type="gramStart"/>
            <w:r>
              <w:rPr>
                <w:rFonts w:eastAsia="宋体"/>
                <w:szCs w:val="20"/>
                <w:lang w:eastAsia="zh-CN"/>
              </w:rPr>
              <w:t>slot based</w:t>
            </w:r>
            <w:proofErr w:type="gramEnd"/>
            <w:r>
              <w:rPr>
                <w:rFonts w:eastAsia="宋体"/>
                <w:szCs w:val="20"/>
                <w:lang w:eastAsia="zh-CN"/>
              </w:rPr>
              <w:t xml:space="preserve">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宋体"/>
                <w:szCs w:val="20"/>
                <w:lang w:eastAsia="zh-CN"/>
              </w:rPr>
              <w:t>slot based</w:t>
            </w:r>
            <w:proofErr w:type="gramEnd"/>
            <w:r>
              <w:rPr>
                <w:rFonts w:eastAsia="宋体"/>
                <w:szCs w:val="20"/>
                <w:lang w:eastAsia="zh-CN"/>
              </w:rPr>
              <w:t xml:space="preserve"> operation by filling in detailed sub-steps under both step 1&amp;2, taking the consideration of interaction of simultaneous transmission and PUCCH/PUSCH multiplexing. Once we have a baseline framework for </w:t>
            </w:r>
            <w:proofErr w:type="gramStart"/>
            <w:r>
              <w:rPr>
                <w:rFonts w:eastAsia="宋体"/>
                <w:szCs w:val="20"/>
                <w:lang w:eastAsia="zh-CN"/>
              </w:rPr>
              <w:t>slot based</w:t>
            </w:r>
            <w:proofErr w:type="gramEnd"/>
            <w:r>
              <w:rPr>
                <w:rFonts w:eastAsia="宋体"/>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w:t>
            </w:r>
            <w:proofErr w:type="gramStart"/>
            <w:r>
              <w:rPr>
                <w:rFonts w:eastAsia="宋体"/>
                <w:szCs w:val="20"/>
                <w:lang w:eastAsia="zh-CN"/>
              </w:rPr>
              <w:t>low level</w:t>
            </w:r>
            <w:proofErr w:type="gramEnd"/>
            <w:r>
              <w:rPr>
                <w:rFonts w:eastAsia="宋体"/>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48672E"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48672E"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48672E"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48672E"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48672E"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48672E"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48672E"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48672E"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48672E"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48672E"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48672E"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48672E"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48672E"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48672E"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48672E"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48672E"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w:t>
            </w:r>
            <w:proofErr w:type="gramStart"/>
            <w:r>
              <w:rPr>
                <w:rFonts w:eastAsia="微软雅黑"/>
                <w:color w:val="0070C0"/>
              </w:rPr>
              <w:t>, :</w:t>
            </w:r>
            <w:proofErr w:type="gramEnd"/>
            <w:r>
              <w:rPr>
                <w:rFonts w:eastAsia="微软雅黑"/>
                <w:color w:val="0070C0"/>
              </w:rPr>
              <w:t xml:space="preserve">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48672E"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48672E"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48672E"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48672E"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48672E"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48672E"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48672E"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48672E"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48672E"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48672E"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48672E"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48672E"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48672E"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48672E"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48672E"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48672E"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45pt;height:2in;mso-width-percent:0;mso-height-percent:0;mso-width-percent:0;mso-height-percent:0" o:ole="">
                  <v:imagedata r:id="rId16" o:title=""/>
                </v:shape>
                <o:OLEObject Type="Embed" ProgID="Visio.Drawing.15" ShapeID="_x0000_i1025" DrawAspect="Content" ObjectID="_1696164248"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48672E"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48672E"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48672E"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48672E"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48672E"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48672E"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48672E"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48672E"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0"/>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0"/>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f0"/>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f0"/>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f0"/>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0"/>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0"/>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0"/>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8"/>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0"/>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0"/>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0"/>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f0"/>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0"/>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0"/>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8"/>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0"/>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f0"/>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0"/>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f0"/>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f0"/>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0"/>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8"/>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8"/>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f0"/>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f0"/>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f0"/>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t>Reuse existing procedure for low priority PUCCH / PUSCH and high priority PUCCH / PUSCH separately</w:t>
            </w:r>
          </w:p>
          <w:p w14:paraId="19E8670D" w14:textId="77777777" w:rsidR="00632AFA" w:rsidRDefault="00632AFA" w:rsidP="00632AFA">
            <w:pPr>
              <w:pStyle w:val="aff0"/>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f0"/>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f0"/>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0"/>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f0"/>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f0"/>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f0"/>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8"/>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w:t>
            </w:r>
            <w:proofErr w:type="spellStart"/>
            <w:proofErr w:type="gramStart"/>
            <w:r w:rsidR="00E33462">
              <w:rPr>
                <w:rFonts w:eastAsiaTheme="minorEastAsia"/>
                <w:lang w:eastAsia="zh-CN"/>
              </w:rPr>
              <w:t>Hisi</w:t>
            </w:r>
            <w:r w:rsidR="001E3B19">
              <w:rPr>
                <w:rFonts w:eastAsiaTheme="minorEastAsia"/>
                <w:lang w:eastAsia="zh-CN"/>
              </w:rPr>
              <w:t>,OPPO</w:t>
            </w:r>
            <w:proofErr w:type="spellEnd"/>
            <w:proofErr w:type="gramEnd"/>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a0"/>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a0"/>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a0"/>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a0"/>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a0"/>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aff0"/>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f0"/>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aff0"/>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aff0"/>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aff0"/>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aff0"/>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aff0"/>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aff0"/>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aff0"/>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aff0"/>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791" w:type="dxa"/>
          </w:tcPr>
          <w:p w14:paraId="33DF4D02" w14:textId="77777777" w:rsidR="00E02A0B" w:rsidRDefault="00E02A0B" w:rsidP="002F214D">
            <w:pPr>
              <w:pStyle w:val="a0"/>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a0"/>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a0"/>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a0"/>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a0"/>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a0"/>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a0"/>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a0"/>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a0"/>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pt;height:17.5pt" o:ole="">
                  <v:imagedata r:id="rId30" o:title=""/>
                </v:shape>
                <o:OLEObject Type="Embed" ProgID="Equation.3" ShapeID="_x0000_i1026" DrawAspect="Content" ObjectID="_1696164249"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a0"/>
              <w:spacing w:after="0"/>
              <w:rPr>
                <w:rFonts w:eastAsiaTheme="minorEastAsia"/>
                <w:lang w:eastAsia="zh-CN"/>
              </w:rPr>
            </w:pPr>
          </w:p>
          <w:p w14:paraId="65A9B79E" w14:textId="61B98A36" w:rsidR="00970FBB" w:rsidRDefault="00970FBB" w:rsidP="00970FBB">
            <w:pPr>
              <w:pStyle w:val="a0"/>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a0"/>
              <w:spacing w:after="0"/>
              <w:rPr>
                <w:rFonts w:eastAsiaTheme="minorEastAsia" w:hint="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a0"/>
              <w:spacing w:after="0"/>
              <w:rPr>
                <w:rFonts w:eastAsiaTheme="minorEastAsia" w:hint="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8"/>
        <w:tblW w:w="0" w:type="auto"/>
        <w:tblLook w:val="04A0" w:firstRow="1" w:lastRow="0" w:firstColumn="1" w:lastColumn="0" w:noHBand="0" w:noVBand="1"/>
      </w:tblPr>
      <w:tblGrid>
        <w:gridCol w:w="1629"/>
        <w:gridCol w:w="7435"/>
      </w:tblGrid>
      <w:tr w:rsidR="00D61EDF" w:rsidRPr="00FC42FB" w14:paraId="6170678E" w14:textId="77777777" w:rsidTr="00CB0144">
        <w:tc>
          <w:tcPr>
            <w:tcW w:w="1629"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B0144">
        <w:tc>
          <w:tcPr>
            <w:tcW w:w="1629"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B0144">
        <w:tc>
          <w:tcPr>
            <w:tcW w:w="1629"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B0144">
        <w:tc>
          <w:tcPr>
            <w:tcW w:w="1629"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6"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7"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8"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宋体"/>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CB0144">
        <w:tc>
          <w:tcPr>
            <w:tcW w:w="1629"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B0144">
        <w:tc>
          <w:tcPr>
            <w:tcW w:w="1629"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B0144">
        <w:tc>
          <w:tcPr>
            <w:tcW w:w="1629"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B0144">
        <w:tc>
          <w:tcPr>
            <w:tcW w:w="1629"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B0144">
        <w:tc>
          <w:tcPr>
            <w:tcW w:w="1629"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B0144">
        <w:tc>
          <w:tcPr>
            <w:tcW w:w="1629"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B0144">
        <w:tc>
          <w:tcPr>
            <w:tcW w:w="1629"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1"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2"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3"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CB0144">
        <w:tc>
          <w:tcPr>
            <w:tcW w:w="1629"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B0144">
        <w:tc>
          <w:tcPr>
            <w:tcW w:w="1629" w:type="dxa"/>
          </w:tcPr>
          <w:p w14:paraId="09033035" w14:textId="4C56052B" w:rsidR="001E3B19" w:rsidRDefault="001E3B19" w:rsidP="00CD0235">
            <w:pPr>
              <w:pStyle w:val="a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B0144">
        <w:tc>
          <w:tcPr>
            <w:tcW w:w="1629" w:type="dxa"/>
          </w:tcPr>
          <w:p w14:paraId="308CFDAD"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2F214D">
            <w:pPr>
              <w:pStyle w:val="a0"/>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B0144">
        <w:tc>
          <w:tcPr>
            <w:tcW w:w="1629" w:type="dxa"/>
          </w:tcPr>
          <w:p w14:paraId="4E22F109" w14:textId="294EBB63"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2F214D">
            <w:pPr>
              <w:pStyle w:val="a0"/>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B0144">
        <w:tc>
          <w:tcPr>
            <w:tcW w:w="1629" w:type="dxa"/>
          </w:tcPr>
          <w:p w14:paraId="6D8BDD91" w14:textId="77777777" w:rsidR="002A62C4" w:rsidRDefault="002A62C4" w:rsidP="002F214D">
            <w:pPr>
              <w:pStyle w:val="a0"/>
              <w:spacing w:after="0"/>
              <w:rPr>
                <w:rFonts w:eastAsiaTheme="minorEastAsia"/>
                <w:lang w:eastAsia="zh-CN"/>
              </w:rPr>
            </w:pPr>
            <w:r>
              <w:rPr>
                <w:rFonts w:eastAsiaTheme="minorEastAsia"/>
                <w:lang w:eastAsia="zh-CN"/>
              </w:rPr>
              <w:t>QC 2</w:t>
            </w:r>
          </w:p>
        </w:tc>
        <w:tc>
          <w:tcPr>
            <w:tcW w:w="7435" w:type="dxa"/>
          </w:tcPr>
          <w:p w14:paraId="29BFEEE6" w14:textId="794F8C41" w:rsidR="002A62C4" w:rsidRDefault="002A62C4" w:rsidP="002F214D">
            <w:pPr>
              <w:pStyle w:val="a0"/>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a0"/>
              <w:spacing w:after="0"/>
              <w:rPr>
                <w:rFonts w:eastAsiaTheme="minorEastAsia"/>
                <w:lang w:eastAsia="zh-CN"/>
              </w:rPr>
            </w:pPr>
          </w:p>
          <w:p w14:paraId="0D52C406" w14:textId="77777777"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a0"/>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a0"/>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a0"/>
              <w:spacing w:after="0"/>
              <w:rPr>
                <w:rFonts w:eastAsiaTheme="minorEastAsia"/>
                <w:lang w:eastAsia="zh-CN"/>
              </w:rPr>
            </w:pPr>
          </w:p>
        </w:tc>
      </w:tr>
      <w:tr w:rsidR="00970FBB" w14:paraId="75B588D9" w14:textId="77777777" w:rsidTr="00CB0144">
        <w:tc>
          <w:tcPr>
            <w:tcW w:w="1629" w:type="dxa"/>
          </w:tcPr>
          <w:p w14:paraId="0FE9C9B6" w14:textId="6FEF6449" w:rsidR="00970FBB" w:rsidRDefault="00970FBB" w:rsidP="002F214D">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16EBF8D4" w14:textId="504FD0A3" w:rsidR="00970FBB" w:rsidRDefault="00970FBB" w:rsidP="002F214D">
            <w:pPr>
              <w:pStyle w:val="a0"/>
              <w:spacing w:after="0"/>
              <w:rPr>
                <w:rFonts w:eastAsiaTheme="minorEastAsia"/>
                <w:lang w:eastAsia="zh-CN"/>
              </w:rPr>
            </w:pPr>
            <w:r>
              <w:rPr>
                <w:rFonts w:eastAsiaTheme="minorEastAsia"/>
                <w:lang w:eastAsia="zh-CN"/>
              </w:rPr>
              <w:t>Fine with Intel’s update</w:t>
            </w:r>
          </w:p>
        </w:tc>
      </w:tr>
      <w:tr w:rsidR="003D7EDB" w14:paraId="7CCA3F1B" w14:textId="77777777" w:rsidTr="00CB0144">
        <w:tc>
          <w:tcPr>
            <w:tcW w:w="1629" w:type="dxa"/>
          </w:tcPr>
          <w:p w14:paraId="51D92D4D" w14:textId="77777777" w:rsidR="003D7EDB" w:rsidRDefault="003D7EDB" w:rsidP="008C02C2">
            <w:pPr>
              <w:pStyle w:val="a0"/>
              <w:spacing w:after="0"/>
              <w:rPr>
                <w:rFonts w:eastAsiaTheme="minorEastAsia"/>
                <w:lang w:eastAsia="zh-CN"/>
              </w:rPr>
            </w:pPr>
            <w:r>
              <w:rPr>
                <w:rFonts w:eastAsiaTheme="minorEastAsia"/>
                <w:lang w:eastAsia="zh-CN"/>
              </w:rPr>
              <w:t>Intel 2</w:t>
            </w:r>
          </w:p>
        </w:tc>
        <w:tc>
          <w:tcPr>
            <w:tcW w:w="7435" w:type="dxa"/>
          </w:tcPr>
          <w:p w14:paraId="13ABCAFA" w14:textId="77777777" w:rsidR="003D7EDB" w:rsidRDefault="003D7EDB" w:rsidP="008C02C2">
            <w:pPr>
              <w:pStyle w:val="a0"/>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a0"/>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8C02C2">
            <w:pPr>
              <w:pStyle w:val="a0"/>
              <w:spacing w:after="0"/>
              <w:ind w:left="720"/>
            </w:pPr>
            <w:r w:rsidRPr="00054635">
              <w:t xml:space="preserve">Let’s consider two cases: </w:t>
            </w:r>
          </w:p>
          <w:p w14:paraId="32D1A1FD" w14:textId="77777777" w:rsidR="003D7EDB" w:rsidRDefault="003D7EDB" w:rsidP="008C02C2">
            <w:pPr>
              <w:pStyle w:val="a0"/>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8C02C2">
            <w:pPr>
              <w:pStyle w:val="a0"/>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8C02C2">
            <w:pPr>
              <w:pStyle w:val="a0"/>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a0"/>
              <w:numPr>
                <w:ilvl w:val="0"/>
                <w:numId w:val="160"/>
              </w:numPr>
              <w:spacing w:after="0"/>
            </w:pPr>
            <w:r>
              <w:t xml:space="preserve">Sorry, I didn’t fully understand this question. </w:t>
            </w:r>
          </w:p>
          <w:p w14:paraId="1C29D524" w14:textId="77777777" w:rsidR="003D7EDB" w:rsidRDefault="003D7EDB" w:rsidP="008C02C2">
            <w:pPr>
              <w:pStyle w:val="a0"/>
              <w:spacing w:after="0"/>
              <w:ind w:left="720"/>
            </w:pPr>
            <w:r>
              <w:t xml:space="preserve">Is this question based on the assumption of multiple DCI with conflicted indication or not?  </w:t>
            </w:r>
          </w:p>
          <w:p w14:paraId="0BE28266" w14:textId="77777777" w:rsidR="003D7EDB" w:rsidRDefault="003D7EDB" w:rsidP="003D7EDB">
            <w:pPr>
              <w:pStyle w:val="a0"/>
              <w:numPr>
                <w:ilvl w:val="0"/>
                <w:numId w:val="162"/>
              </w:numPr>
              <w:spacing w:after="0"/>
            </w:pPr>
            <w:r>
              <w:t>If yes, restriction of same indication can resolve this issue.</w:t>
            </w:r>
          </w:p>
          <w:p w14:paraId="0BB13F00" w14:textId="77777777" w:rsidR="003D7EDB" w:rsidRDefault="003D7EDB" w:rsidP="003D7EDB">
            <w:pPr>
              <w:pStyle w:val="a0"/>
              <w:numPr>
                <w:ilvl w:val="0"/>
                <w:numId w:val="162"/>
              </w:numPr>
              <w:spacing w:after="0"/>
            </w:pPr>
            <w:r>
              <w:t xml:space="preserve">If no, I think it is same as Rel-16, I don’t see the problem. </w:t>
            </w:r>
          </w:p>
          <w:p w14:paraId="29CAA277" w14:textId="77777777" w:rsidR="003D7EDB" w:rsidRDefault="003D7EDB" w:rsidP="008C02C2">
            <w:pPr>
              <w:pStyle w:val="a0"/>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a0"/>
              <w:numPr>
                <w:ilvl w:val="0"/>
                <w:numId w:val="160"/>
              </w:numPr>
              <w:spacing w:after="0"/>
            </w:pPr>
            <w:r>
              <w:t xml:space="preserve">We don’t think it is a good choice to provide gNB scheduling flexibility at cost of requiring UE relying on additional UL carriers, which in turn reduces the whole 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aff0"/>
              <w:numPr>
                <w:ilvl w:val="0"/>
                <w:numId w:val="161"/>
              </w:numPr>
              <w:spacing w:line="252" w:lineRule="auto"/>
              <w:rPr>
                <w:rFonts w:eastAsia="宋体"/>
                <w:szCs w:val="20"/>
                <w:lang w:eastAsia="zh-CN"/>
              </w:rPr>
            </w:pPr>
            <w:r>
              <w:rPr>
                <w:rFonts w:eastAsia="宋体"/>
              </w:rPr>
              <w:t>Simultaneous PUCCH/PUSCH transmission cannot solve the issue of overlapping PUCCHs with different priorities.</w:t>
            </w:r>
          </w:p>
          <w:p w14:paraId="3AF19C6D" w14:textId="77777777" w:rsidR="003D7EDB" w:rsidRPr="001D1EE1" w:rsidRDefault="003D7EDB" w:rsidP="003D7EDB">
            <w:pPr>
              <w:pStyle w:val="a0"/>
              <w:numPr>
                <w:ilvl w:val="0"/>
                <w:numId w:val="161"/>
              </w:numPr>
              <w:spacing w:after="0"/>
            </w:pPr>
            <w:r>
              <w:rPr>
                <w:rFonts w:eastAsia="宋体"/>
              </w:rPr>
              <w:t xml:space="preserve">Simultaneous PUCCH/PUSCH transmission cannot solve the issue of overlapping PUCCH and PUSCH with different priority on Pcell. </w:t>
            </w:r>
          </w:p>
          <w:p w14:paraId="620AD956" w14:textId="77777777" w:rsidR="003D7EDB" w:rsidRDefault="003D7EDB" w:rsidP="008C02C2">
            <w:pPr>
              <w:pStyle w:val="a0"/>
              <w:spacing w:after="0"/>
              <w:ind w:left="720"/>
            </w:pPr>
          </w:p>
          <w:p w14:paraId="5540ACFB" w14:textId="77777777" w:rsidR="003D7EDB" w:rsidRDefault="003D7EDB" w:rsidP="008C02C2">
            <w:pPr>
              <w:pStyle w:val="a0"/>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8C02C2">
            <w:pPr>
              <w:pStyle w:val="a0"/>
              <w:spacing w:after="0"/>
              <w:rPr>
                <w:rFonts w:eastAsiaTheme="minorEastAsia"/>
                <w:lang w:eastAsia="zh-CN"/>
              </w:rPr>
            </w:pPr>
          </w:p>
        </w:tc>
      </w:tr>
      <w:tr w:rsidR="00CB0144" w14:paraId="645A6E45" w14:textId="77777777" w:rsidTr="00CB0144">
        <w:tc>
          <w:tcPr>
            <w:tcW w:w="1629" w:type="dxa"/>
          </w:tcPr>
          <w:p w14:paraId="06EE9C1A" w14:textId="20357652" w:rsidR="00CB0144" w:rsidRDefault="00CB0144" w:rsidP="00CB0144">
            <w:pPr>
              <w:pStyle w:val="a0"/>
              <w:spacing w:after="0"/>
              <w:rPr>
                <w:rFonts w:eastAsiaTheme="minorEastAsia"/>
                <w:lang w:eastAsia="zh-CN"/>
              </w:rPr>
            </w:pPr>
            <w:r>
              <w:rPr>
                <w:rFonts w:eastAsiaTheme="minorEastAsia"/>
                <w:lang w:eastAsia="zh-CN"/>
              </w:rPr>
              <w:t>vivo</w:t>
            </w:r>
          </w:p>
        </w:tc>
        <w:tc>
          <w:tcPr>
            <w:tcW w:w="7435" w:type="dxa"/>
          </w:tcPr>
          <w:p w14:paraId="0AE73EA1" w14:textId="01A7225D" w:rsidR="00CB0144" w:rsidRDefault="00CB0144" w:rsidP="00CB0144">
            <w:pPr>
              <w:pStyle w:val="a0"/>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6F03271D" w14:textId="77777777" w:rsidR="00D61EDF" w:rsidRPr="00AC388F"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48672E"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48672E"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48672E"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48672E"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48672E"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48672E"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48672E"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6" w:name="_Toc84028551"/>
      <w:bookmarkStart w:id="47"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8"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宋体"/>
                <w:szCs w:val="20"/>
                <w:lang w:eastAsia="zh-CN"/>
              </w:rPr>
            </w:pPr>
            <w:ins w:id="50" w:author="Weidong Yang" w:date="2021-10-11T15:53:00Z">
              <w:r>
                <w:rPr>
                  <w:rFonts w:eastAsia="宋体"/>
                  <w:szCs w:val="20"/>
                  <w:lang w:eastAsia="zh-CN"/>
                </w:rPr>
                <w:t>2</w:t>
              </w:r>
              <w:r w:rsidRPr="003F3F1E">
                <w:rPr>
                  <w:rFonts w:eastAsia="宋体"/>
                  <w:szCs w:val="20"/>
                  <w:vertAlign w:val="superscript"/>
                  <w:lang w:eastAsia="zh-CN"/>
                  <w:rPrChange w:id="51"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2" w:author="Weidong Yang" w:date="2021-10-11T15:53:00Z">
              <w:r>
                <w:rPr>
                  <w:rFonts w:eastAsia="宋体"/>
                  <w:szCs w:val="20"/>
                  <w:lang w:eastAsia="zh-CN"/>
                </w:rPr>
                <w:t>3</w:t>
              </w:r>
              <w:r w:rsidRPr="003F3F1E">
                <w:rPr>
                  <w:rFonts w:eastAsia="宋体"/>
                  <w:szCs w:val="20"/>
                  <w:vertAlign w:val="superscript"/>
                  <w:lang w:eastAsia="zh-CN"/>
                  <w:rPrChange w:id="53" w:author="Weidong Yang" w:date="2021-10-11T15:53:00Z">
                    <w:rPr>
                      <w:rFonts w:eastAsia="宋体"/>
                      <w:szCs w:val="20"/>
                      <w:lang w:eastAsia="zh-CN"/>
                    </w:rPr>
                  </w:rPrChange>
                </w:rPr>
                <w:t>rd</w:t>
              </w:r>
              <w:r>
                <w:rPr>
                  <w:rFonts w:eastAsia="宋体"/>
                  <w:szCs w:val="20"/>
                  <w:lang w:eastAsia="zh-CN"/>
                </w:rPr>
                <w:t xml:space="preserve"> proposal: not agree</w:t>
              </w:r>
            </w:ins>
            <w:ins w:id="54" w:author="Weidong Yang" w:date="2021-10-11T15:55:00Z">
              <w:r w:rsidR="00B15750">
                <w:rPr>
                  <w:rFonts w:eastAsia="宋体"/>
                  <w:szCs w:val="20"/>
                  <w:lang w:eastAsia="zh-CN"/>
                </w:rPr>
                <w:t xml:space="preserve"> on the delta formula</w:t>
              </w:r>
            </w:ins>
            <w:ins w:id="55" w:author="Weidong Yang" w:date="2021-10-11T15:53:00Z">
              <w:r>
                <w:rPr>
                  <w:rFonts w:eastAsia="宋体"/>
                  <w:szCs w:val="20"/>
                  <w:lang w:eastAsia="zh-CN"/>
                </w:rPr>
                <w:t>. As analyzed in our contribution, there is a huge d</w:t>
              </w:r>
            </w:ins>
            <w:ins w:id="56"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5pt;height:14.5pt;mso-width-percent:0;mso-height-percent:0;mso-width-percent:0;mso-height-percent:0" o:ole="">
                        <v:imagedata r:id="rId42" o:title=""/>
                      </v:shape>
                      <o:OLEObject Type="Embed" ProgID="Equation.3" ShapeID="_x0000_i1027" DrawAspect="Content" ObjectID="_1696164250"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pt;height:14.5pt;mso-width-percent:0;mso-height-percent:0;mso-width-percent:0;mso-height-percent:0" o:ole="">
                        <v:imagedata r:id="rId44" o:title=""/>
                      </v:shape>
                      <o:OLEObject Type="Embed" ProgID="Equation.3" ShapeID="_x0000_i1028" DrawAspect="Content" ObjectID="_1696164251"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pt;height:20pt;mso-width-percent:0;mso-height-percent:0;mso-width-percent:0;mso-height-percent:0" o:ole="">
                        <v:imagedata r:id="rId46" o:title=""/>
                      </v:shape>
                      <o:OLEObject Type="Embed" ProgID="Equation.3" ShapeID="_x0000_i1029" DrawAspect="Content" ObjectID="_1696164252"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pt;height:20pt;mso-width-percent:0;mso-height-percent:0;mso-width-percent:0;mso-height-percent:0" o:ole="">
                        <v:imagedata r:id="rId48" o:title=""/>
                      </v:shape>
                      <o:OLEObject Type="Embed" ProgID="Equation.3" ShapeID="_x0000_i1030" DrawAspect="Content" ObjectID="_1696164253"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pt;height:20pt;mso-width-percent:0;mso-height-percent:0;mso-width-percent:0;mso-height-percent:0" o:ole="">
                        <v:imagedata r:id="rId50" o:title=""/>
                      </v:shape>
                      <o:OLEObject Type="Embed" ProgID="Equation.3" ShapeID="_x0000_i1031" DrawAspect="Content" ObjectID="_1696164254"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pt;height:16pt;mso-width-percent:0;mso-height-percent:0;mso-width-percent:0;mso-height-percent:0" o:ole="">
                        <v:imagedata r:id="rId52" o:title=""/>
                      </v:shape>
                      <o:OLEObject Type="Embed" ProgID="Equation.3" ShapeID="_x0000_i1032" DrawAspect="Content" ObjectID="_1696164255"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5pt;height:20pt;mso-width-percent:0;mso-height-percent:0;mso-width-percent:0;mso-height-percent:0" o:ole="">
                        <v:imagedata r:id="rId54" o:title=""/>
                      </v:shape>
                      <o:OLEObject Type="Embed" ProgID="Equation.3" ShapeID="_x0000_i1033" DrawAspect="Content" ObjectID="_1696164256" r:id="rId55"/>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5pt;height:14.5pt;mso-width-percent:0;mso-height-percent:0;mso-width-percent:0;mso-height-percent:0" o:ole="">
                        <v:imagedata r:id="rId42" o:title=""/>
                      </v:shape>
                      <o:OLEObject Type="Embed" ProgID="Equation.3" ShapeID="_x0000_i1034" DrawAspect="Content" ObjectID="_1696164257"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pt;height:14.5pt;mso-width-percent:0;mso-height-percent:0;mso-width-percent:0;mso-height-percent:0" o:ole="">
                        <v:imagedata r:id="rId44" o:title=""/>
                      </v:shape>
                      <o:OLEObject Type="Embed" ProgID="Equation.3" ShapeID="_x0000_i1035" DrawAspect="Content" ObjectID="_1696164258"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pt;height:14.5pt;mso-width-percent:0;mso-height-percent:0;mso-width-percent:0;mso-height-percent:0" o:ole="">
                        <v:imagedata r:id="rId58" o:title=""/>
                      </v:shape>
                      <o:OLEObject Type="Embed" ProgID="Equation.3" ShapeID="_x0000_i1036" DrawAspect="Content" ObjectID="_1696164259"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pt;height:14.5pt;mso-width-percent:0;mso-height-percent:0;mso-width-percent:0;mso-height-percent:0" o:ole="">
                        <v:imagedata r:id="rId60" o:title=""/>
                      </v:shape>
                      <o:OLEObject Type="Embed" ProgID="Equation.3" ShapeID="_x0000_i1037" DrawAspect="Content" ObjectID="_1696164260"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64261"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pt;height:14.5pt;mso-width-percent:0;mso-height-percent:0;mso-width-percent:0;mso-height-percent:0" o:ole="">
                        <v:imagedata r:id="rId64" o:title=""/>
                      </v:shape>
                      <o:OLEObject Type="Embed" ProgID="Equation.3" ShapeID="_x0000_i1039" DrawAspect="Content" ObjectID="_1696164262"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2pt;height:14.5pt;mso-width-percent:0;mso-height-percent:0;mso-width-percent:0;mso-height-percent:0" o:ole="">
                        <v:imagedata r:id="rId66" o:title=""/>
                      </v:shape>
                      <o:OLEObject Type="Embed" ProgID="Equation.3" ShapeID="_x0000_i1040" DrawAspect="Content" ObjectID="_1696164263" r:id="rId67"/>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64264"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2" type="#_x0000_t75" alt="" style="width:66pt;height:14.5pt;mso-width-percent:0;mso-height-percent:0;mso-width-percent:0;mso-height-percent:0" o:ole="">
                        <v:imagedata r:id="rId44" o:title=""/>
                      </v:shape>
                      <o:OLEObject Type="Embed" ProgID="Equation.3" ShapeID="_x0000_i1042" DrawAspect="Content" ObjectID="_1696164265"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3" type="#_x0000_t75" alt="" style="width:20pt;height:14.5pt;mso-width-percent:0;mso-height-percent:0;mso-width-percent:0;mso-height-percent:0" o:ole="">
                        <v:imagedata r:id="rId58" o:title=""/>
                      </v:shape>
                      <o:OLEObject Type="Embed" ProgID="Equation.3" ShapeID="_x0000_i1043" DrawAspect="Content" ObjectID="_1696164266"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4" type="#_x0000_t75" alt="" style="width:27.5pt;height:14.5pt;mso-width-percent:0;mso-height-percent:0;mso-width-percent:0;mso-height-percent:0" o:ole="">
                        <v:imagedata r:id="rId60" o:title=""/>
                      </v:shape>
                      <o:OLEObject Type="Embed" ProgID="Equation.3" ShapeID="_x0000_i1044" DrawAspect="Content" ObjectID="_1696164267" r:id="rId71"/>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64268"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6" type="#_x0000_t75" alt="" style="width:66pt;height:14.5pt;mso-width-percent:0;mso-height-percent:0;mso-width-percent:0;mso-height-percent:0" o:ole="">
                        <v:imagedata r:id="rId44" o:title=""/>
                      </v:shape>
                      <o:OLEObject Type="Embed" ProgID="Equation.3" ShapeID="_x0000_i1046" DrawAspect="Content" ObjectID="_1696164269"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7" type="#_x0000_t75" alt="" style="width:20pt;height:14.5pt;mso-width-percent:0;mso-height-percent:0;mso-width-percent:0;mso-height-percent:0" o:ole="">
                        <v:imagedata r:id="rId58" o:title=""/>
                      </v:shape>
                      <o:OLEObject Type="Embed" ProgID="Equation.3" ShapeID="_x0000_i1047" DrawAspect="Content" ObjectID="_1696164270"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0"/>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f0"/>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f0"/>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f0"/>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f0"/>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0"/>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pt;height:12.5pt;mso-width-percent:0;mso-height-percent:0;mso-width-percent:0;mso-height-percent:0" o:ole="">
                  <v:imagedata r:id="rId78" o:title=""/>
                </v:shape>
                <o:OLEObject Type="Embed" ProgID="Equation.3" ShapeID="_x0000_i1048" DrawAspect="Content" ObjectID="_1696164271" r:id="rId79"/>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48672E"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Batang"/>
                <w:b/>
                <w:sz w:val="22"/>
                <w:szCs w:val="22"/>
                <w:lang w:eastAsia="ko-KR"/>
              </w:rPr>
            </w:pPr>
          </w:p>
          <w:p w14:paraId="09F06A33" w14:textId="77777777" w:rsidR="00AA5BC2" w:rsidRDefault="00AA5BC2" w:rsidP="006F124D">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48672E"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a0"/>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48672E"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48672E"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48672E"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48672E"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48672E"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0"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宋体"/>
                <w:szCs w:val="20"/>
                <w:lang w:eastAsia="zh-CN"/>
              </w:rPr>
            </w:pPr>
            <w:ins w:id="62" w:author="Weidong Yang" w:date="2021-10-11T15:57:00Z">
              <w:r>
                <w:rPr>
                  <w:rFonts w:eastAsia="宋体"/>
                  <w:szCs w:val="20"/>
                  <w:lang w:eastAsia="zh-CN"/>
                </w:rPr>
                <w:t xml:space="preserve">Proposal 2: </w:t>
              </w:r>
            </w:ins>
            <w:ins w:id="63" w:author="Weidong Yang" w:date="2021-10-11T15:56:00Z">
              <w:r>
                <w:rPr>
                  <w:rFonts w:eastAsia="宋体"/>
                  <w:szCs w:val="20"/>
                  <w:lang w:eastAsia="zh-CN"/>
                </w:rPr>
                <w:t>It is important to have the ceil function so at any RE, it has coded bits for a single UCI part.</w:t>
              </w:r>
            </w:ins>
            <w:ins w:id="64"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宋体"/>
                <w:szCs w:val="20"/>
                <w:lang w:eastAsia="zh-CN"/>
              </w:rPr>
            </w:pPr>
            <w:ins w:id="66"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7" w:author="Weidong Yang" w:date="2021-10-11T15:58:00Z">
              <w:r>
                <w:rPr>
                  <w:rFonts w:eastAsia="宋体"/>
                  <w:szCs w:val="20"/>
                  <w:lang w:eastAsia="zh-CN"/>
                </w:rPr>
                <w:t xml:space="preserve">Proposal 4: </w:t>
              </w:r>
            </w:ins>
            <w:ins w:id="68"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A7BF9" w:rsidRPr="00A4401C">
              <w:rPr>
                <w:rFonts w:eastAsia="宋体"/>
                <w:noProof/>
                <w:szCs w:val="20"/>
                <w:lang w:eastAsia="zh-CN"/>
              </w:rPr>
              <w:object w:dxaOrig="5460" w:dyaOrig="400" w14:anchorId="6F9FAFD7">
                <v:shape id="_x0000_i1049" type="#_x0000_t75" alt="" style="width:231.5pt;height:20.5pt;mso-width-percent:0;mso-height-percent:0;mso-width-percent:0;mso-height-percent:0" o:ole="">
                  <v:imagedata r:id="rId81" o:title=""/>
                </v:shape>
                <o:OLEObject Type="Embed" ProgID="Equation.3" ShapeID="_x0000_i1049" DrawAspect="Content" ObjectID="_1696164272" r:id="rId82"/>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50" type="#_x0000_t75" alt="" style="width:257.5pt;height:20.5pt;mso-width-percent:0;mso-height-percent:0;mso-width-percent:0;mso-height-percent:0" o:ole="">
                  <v:imagedata r:id="rId83" o:title=""/>
                </v:shape>
                <o:OLEObject Type="Embed" ProgID="Equation.3" ShapeID="_x0000_i1050" DrawAspect="Content" ObjectID="_1696164273" r:id="rId84"/>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48672E"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0"/>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0"/>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f0"/>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48672E" w:rsidP="00C377CF">
            <w:pPr>
              <w:pStyle w:val="aff0"/>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48672E" w:rsidP="00C377CF">
            <w:pPr>
              <w:pStyle w:val="aff0"/>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0"/>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f0"/>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f0"/>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f0"/>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0"/>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f0"/>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f0"/>
              <w:numPr>
                <w:ilvl w:val="0"/>
                <w:numId w:val="152"/>
              </w:numPr>
              <w:spacing w:after="120"/>
              <w:rPr>
                <w:rFonts w:eastAsia="宋体"/>
                <w:szCs w:val="20"/>
                <w:lang w:eastAsia="zh-CN"/>
              </w:rPr>
            </w:pPr>
            <w:r w:rsidRPr="00CE36A4">
              <w:rPr>
                <w:rFonts w:eastAsia="宋体"/>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f0"/>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f0"/>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8"/>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1E7A98">
              <w:rPr>
                <w:rFonts w:eastAsiaTheme="minorEastAsia"/>
                <w:lang w:eastAsia="zh-CN"/>
              </w:rPr>
              <w:t xml:space="preserve">, </w:t>
            </w:r>
            <w:proofErr w:type="spellStart"/>
            <w:proofErr w:type="gramStart"/>
            <w:r w:rsidR="001E7A98">
              <w:rPr>
                <w:rFonts w:eastAsiaTheme="minorEastAsia"/>
                <w:lang w:eastAsia="zh-CN"/>
              </w:rPr>
              <w:t>Intel</w:t>
            </w:r>
            <w:r w:rsidR="00AC1AB0">
              <w:rPr>
                <w:rFonts w:eastAsiaTheme="minorEastAsia"/>
                <w:lang w:eastAsia="zh-CN"/>
              </w:rPr>
              <w:t>,OPPO</w:t>
            </w:r>
            <w:proofErr w:type="spellEnd"/>
            <w:proofErr w:type="gramEnd"/>
            <w:r w:rsidR="00970FBB">
              <w:rPr>
                <w:rFonts w:eastAsiaTheme="minorEastAsia"/>
                <w:lang w:eastAsia="zh-CN"/>
              </w:rPr>
              <w:t xml:space="preserve">, </w:t>
            </w:r>
            <w:proofErr w:type="spellStart"/>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roofErr w:type="spellEnd"/>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f0"/>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f0"/>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a0"/>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aff0"/>
              <w:numPr>
                <w:ilvl w:val="0"/>
                <w:numId w:val="136"/>
              </w:numPr>
              <w:spacing w:after="120"/>
              <w:rPr>
                <w:rFonts w:eastAsia="宋体"/>
                <w:szCs w:val="20"/>
                <w:lang w:eastAsia="zh-CN"/>
              </w:rPr>
            </w:pPr>
            <w:r>
              <w:rPr>
                <w:rFonts w:eastAsia="宋体"/>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03D8CD93" w14:textId="77777777" w:rsidR="00E02A0B" w:rsidRPr="00A303F0" w:rsidRDefault="0048672E" w:rsidP="002F214D">
            <w:pPr>
              <w:pStyle w:val="aff0"/>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48672E" w:rsidP="002F214D">
            <w:pPr>
              <w:pStyle w:val="aff0"/>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aff0"/>
              <w:numPr>
                <w:ilvl w:val="0"/>
                <w:numId w:val="136"/>
              </w:numPr>
              <w:spacing w:after="120"/>
              <w:rPr>
                <w:rFonts w:eastAsia="宋体"/>
                <w:szCs w:val="20"/>
                <w:lang w:eastAsia="zh-CN"/>
              </w:rPr>
            </w:pPr>
            <w:r>
              <w:rPr>
                <w:rFonts w:eastAsia="宋体"/>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宋体"/>
                <w:szCs w:val="20"/>
                <w:lang w:eastAsia="zh-CN"/>
              </w:rPr>
              <w:t>”</w:t>
            </w:r>
          </w:p>
          <w:p w14:paraId="03102A27" w14:textId="77777777" w:rsidR="00E02A0B" w:rsidRDefault="00E02A0B" w:rsidP="002F214D">
            <w:pPr>
              <w:pStyle w:val="a0"/>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a0"/>
              <w:spacing w:after="0"/>
              <w:rPr>
                <w:rFonts w:eastAsiaTheme="minorEastAsia"/>
                <w:lang w:eastAsia="zh-CN"/>
              </w:rPr>
            </w:pPr>
            <w:r>
              <w:rPr>
                <w:rFonts w:eastAsiaTheme="minorEastAsia"/>
                <w:lang w:eastAsia="zh-CN"/>
              </w:rPr>
              <w:t>Huawei/Hisi2 R4</w:t>
            </w:r>
          </w:p>
        </w:tc>
        <w:tc>
          <w:tcPr>
            <w:tcW w:w="7523" w:type="dxa"/>
          </w:tcPr>
          <w:p w14:paraId="51A0B500" w14:textId="77777777" w:rsidR="00214F73" w:rsidRDefault="00214F73" w:rsidP="00214F73">
            <w:pPr>
              <w:pStyle w:val="a0"/>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a0"/>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a0"/>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a0"/>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aff0"/>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a0"/>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a0"/>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a0"/>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a0"/>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a0"/>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a0"/>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a0"/>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a0"/>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a0"/>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a0"/>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aff0"/>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aff0"/>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aff0"/>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a0"/>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a0"/>
              <w:spacing w:after="0"/>
              <w:rPr>
                <w:rFonts w:eastAsiaTheme="minorEastAsia"/>
                <w:lang w:eastAsia="zh-CN"/>
              </w:rPr>
            </w:pPr>
          </w:p>
          <w:p w14:paraId="6688E456" w14:textId="77777777" w:rsidR="00970FBB" w:rsidRDefault="00970FBB" w:rsidP="00970FBB">
            <w:pPr>
              <w:pStyle w:val="a0"/>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宋体"/>
                <w:szCs w:val="20"/>
                <w:lang w:eastAsia="zh-CN"/>
              </w:rPr>
              <w:t xml:space="preserve">increased </w:t>
            </w:r>
            <w:r>
              <w:rPr>
                <w:rFonts w:eastAsia="宋体"/>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a0"/>
              <w:spacing w:after="0"/>
              <w:rPr>
                <w:iCs/>
              </w:rPr>
            </w:pPr>
          </w:p>
          <w:p w14:paraId="7507101F" w14:textId="77777777" w:rsidR="00970FBB" w:rsidRDefault="00970FBB" w:rsidP="00970FBB">
            <w:pPr>
              <w:pStyle w:val="a0"/>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a0"/>
              <w:spacing w:after="0"/>
              <w:rPr>
                <w:rFonts w:eastAsiaTheme="minorEastAsia"/>
                <w:lang w:eastAsia="ko-KR"/>
              </w:rPr>
            </w:pPr>
          </w:p>
          <w:p w14:paraId="19B458B8"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a0"/>
              <w:spacing w:after="0"/>
              <w:rPr>
                <w:rFonts w:eastAsiaTheme="minorEastAsia"/>
                <w:lang w:eastAsia="zh-CN"/>
              </w:rPr>
            </w:pPr>
          </w:p>
          <w:p w14:paraId="0CEBFE20" w14:textId="18963338" w:rsidR="00970FBB" w:rsidRDefault="00970FBB" w:rsidP="00970FBB">
            <w:pPr>
              <w:pStyle w:val="a0"/>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a0"/>
              <w:spacing w:after="0"/>
              <w:rPr>
                <w:rFonts w:eastAsiaTheme="minorEastAsia"/>
                <w:lang w:eastAsia="zh-CN"/>
              </w:rPr>
            </w:pPr>
            <w:r>
              <w:rPr>
                <w:rFonts w:eastAsiaTheme="minorEastAsia"/>
                <w:lang w:eastAsia="zh-CN"/>
              </w:rPr>
              <w:t>Nokia/NSB</w:t>
            </w:r>
          </w:p>
        </w:tc>
        <w:tc>
          <w:tcPr>
            <w:tcW w:w="7523" w:type="dxa"/>
          </w:tcPr>
          <w:p w14:paraId="09822628" w14:textId="7C749F5E" w:rsidR="002F214D" w:rsidRDefault="002F214D" w:rsidP="00970FBB">
            <w:pPr>
              <w:pStyle w:val="a0"/>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48672E"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宋体"/>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5"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6" w:author="Spreadtrum" w:date="2021-09-28T10:47:00Z">
              <w:r w:rsidRPr="003570A2" w:rsidDel="003570A2">
                <w:rPr>
                  <w:rFonts w:eastAsia="宋体"/>
                  <w:i/>
                  <w:lang w:eastAsia="zh-CN"/>
                </w:rPr>
                <w:delText xml:space="preserve">conveying </w:delText>
              </w:r>
            </w:del>
            <w:ins w:id="87" w:author="Spreadtrum" w:date="2021-09-28T10:47:00Z">
              <w:r>
                <w:rPr>
                  <w:rFonts w:eastAsia="宋体"/>
                  <w:i/>
                  <w:lang w:eastAsia="zh-CN"/>
                </w:rPr>
                <w:t xml:space="preserve">( with or without </w:t>
              </w:r>
            </w:ins>
            <w:r w:rsidRPr="003570A2">
              <w:rPr>
                <w:rFonts w:eastAsia="宋体"/>
                <w:i/>
                <w:lang w:eastAsia="zh-CN"/>
              </w:rPr>
              <w:t>UL-SCH</w:t>
            </w:r>
            <w:ins w:id="88"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9"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宋体"/>
                <w:szCs w:val="20"/>
                <w:lang w:eastAsia="zh-CN"/>
              </w:rPr>
            </w:pPr>
            <w:ins w:id="91" w:author="Weidong Yang" w:date="2021-10-11T16:09:00Z">
              <w:r>
                <w:rPr>
                  <w:rFonts w:eastAsia="宋体"/>
                  <w:szCs w:val="20"/>
                  <w:lang w:eastAsia="zh-CN"/>
                </w:rPr>
                <w:t>2</w:t>
              </w:r>
              <w:r w:rsidRPr="00C053D3">
                <w:rPr>
                  <w:rFonts w:eastAsia="宋体"/>
                  <w:szCs w:val="20"/>
                  <w:vertAlign w:val="superscript"/>
                  <w:lang w:eastAsia="zh-CN"/>
                  <w:rPrChange w:id="92"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宋体"/>
                <w:szCs w:val="20"/>
                <w:lang w:eastAsia="zh-CN"/>
              </w:rPr>
            </w:pPr>
            <w:ins w:id="94" w:author="Weidong Yang" w:date="2021-10-11T16:09:00Z">
              <w:r>
                <w:rPr>
                  <w:rFonts w:eastAsia="宋体"/>
                  <w:szCs w:val="20"/>
                  <w:lang w:eastAsia="zh-CN"/>
                </w:rPr>
                <w:t>3</w:t>
              </w:r>
              <w:r w:rsidRPr="00C053D3">
                <w:rPr>
                  <w:rFonts w:eastAsia="宋体"/>
                  <w:szCs w:val="20"/>
                  <w:vertAlign w:val="superscript"/>
                  <w:lang w:eastAsia="zh-CN"/>
                  <w:rPrChange w:id="95"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宋体"/>
                <w:szCs w:val="20"/>
                <w:lang w:eastAsia="zh-CN"/>
              </w:rPr>
            </w:pPr>
            <w:ins w:id="97"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8" w:author="Weidong Yang" w:date="2021-10-11T16:10:00Z">
                    <w:rPr>
                      <w:rFonts w:eastAsia="宋体"/>
                      <w:szCs w:val="20"/>
                      <w:lang w:eastAsia="zh-CN"/>
                    </w:rPr>
                  </w:rPrChange>
                </w:rPr>
                <w:t>nd</w:t>
              </w:r>
              <w:r>
                <w:rPr>
                  <w:rFonts w:eastAsia="宋体"/>
                  <w:szCs w:val="20"/>
                  <w:lang w:eastAsia="zh-CN"/>
                </w:rPr>
                <w:t xml:space="preserve"> </w:t>
              </w:r>
            </w:ins>
            <w:ins w:id="99" w:author="Weidong Yang" w:date="2021-10-11T16:11:00Z">
              <w:r>
                <w:rPr>
                  <w:rFonts w:eastAsia="宋体"/>
                  <w:szCs w:val="20"/>
                  <w:lang w:eastAsia="zh-CN"/>
                </w:rPr>
                <w:t xml:space="preserve">is moving toward </w:t>
              </w:r>
            </w:ins>
            <w:ins w:id="100" w:author="Weidong Yang" w:date="2021-10-11T16:13:00Z">
              <w:r w:rsidR="009813B6">
                <w:rPr>
                  <w:rFonts w:eastAsia="宋体"/>
                  <w:szCs w:val="20"/>
                  <w:lang w:eastAsia="zh-CN"/>
                </w:rPr>
                <w:t xml:space="preserve">a </w:t>
              </w:r>
            </w:ins>
            <w:ins w:id="101"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2" w:author="Weidong Yang" w:date="2021-10-11T16:11:00Z">
                    <w:rPr>
                      <w:rFonts w:eastAsia="宋体"/>
                      <w:szCs w:val="20"/>
                      <w:lang w:eastAsia="zh-CN"/>
                    </w:rPr>
                  </w:rPrChange>
                </w:rPr>
                <w:t>rd</w:t>
              </w:r>
              <w:r>
                <w:rPr>
                  <w:rFonts w:eastAsia="宋体"/>
                  <w:szCs w:val="20"/>
                  <w:lang w:eastAsia="zh-CN"/>
                </w:rPr>
                <w:t xml:space="preserve"> pro</w:t>
              </w:r>
            </w:ins>
            <w:ins w:id="103" w:author="Weidong Yang" w:date="2021-10-11T16:12:00Z">
              <w:r>
                <w:rPr>
                  <w:rFonts w:eastAsia="宋体"/>
                  <w:szCs w:val="20"/>
                  <w:lang w:eastAsia="zh-CN"/>
                </w:rPr>
                <w:t>posal is in conflict with an earlier agreement.</w:t>
              </w:r>
            </w:ins>
            <w:ins w:id="104"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宋体"/>
                <w:b/>
                <w:bCs/>
                <w:szCs w:val="20"/>
              </w:rPr>
            </w:pPr>
            <w:ins w:id="108"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8"/>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xml:space="preserve">, </w:t>
            </w:r>
            <w:proofErr w:type="spellStart"/>
            <w:proofErr w:type="gramStart"/>
            <w:r w:rsidR="004B140D">
              <w:rPr>
                <w:rFonts w:eastAsiaTheme="minorEastAsia"/>
                <w:lang w:eastAsia="zh-CN"/>
              </w:rPr>
              <w:t>Apple</w:t>
            </w:r>
            <w:r w:rsidR="00AC1AB0">
              <w:rPr>
                <w:rFonts w:eastAsiaTheme="minorEastAsia"/>
                <w:lang w:eastAsia="zh-CN"/>
              </w:rPr>
              <w:t>,OPPO</w:t>
            </w:r>
            <w:proofErr w:type="spellEnd"/>
            <w:proofErr w:type="gramEnd"/>
            <w:r w:rsidR="00E02A0B">
              <w:rPr>
                <w:rFonts w:eastAsiaTheme="minorEastAsia"/>
                <w:lang w:eastAsia="zh-CN"/>
              </w:rPr>
              <w:t>, Ericsson</w:t>
            </w:r>
            <w:r w:rsidR="00970FBB">
              <w:rPr>
                <w:rFonts w:eastAsiaTheme="minorEastAsia"/>
                <w:lang w:eastAsia="zh-CN"/>
              </w:rPr>
              <w:t xml:space="preserve">, </w:t>
            </w:r>
            <w:proofErr w:type="spellStart"/>
            <w:r w:rsidR="00970FBB">
              <w:rPr>
                <w:rFonts w:eastAsiaTheme="minorEastAsia"/>
                <w:lang w:eastAsia="zh-CN"/>
              </w:rPr>
              <w:t>Samsung</w:t>
            </w:r>
            <w:r w:rsidR="00CB0144">
              <w:rPr>
                <w:rFonts w:eastAsiaTheme="minorEastAsia"/>
                <w:lang w:eastAsia="zh-CN"/>
              </w:rPr>
              <w:t>,vivo</w:t>
            </w:r>
            <w:proofErr w:type="spellEnd"/>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a0"/>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a0"/>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a0"/>
              <w:spacing w:after="0"/>
              <w:rPr>
                <w:rFonts w:eastAsiaTheme="minorEastAsia"/>
                <w:lang w:eastAsia="zh-CN"/>
              </w:rPr>
            </w:pPr>
            <w:r>
              <w:rPr>
                <w:rFonts w:eastAsiaTheme="minorEastAsia" w:hint="eastAsia"/>
                <w:lang w:eastAsia="zh-CN"/>
              </w:rPr>
              <w:t xml:space="preserve">As we commented earlier, </w:t>
            </w:r>
            <w:r>
              <w:rPr>
                <w:rFonts w:eastAsia="宋体" w:hint="eastAsia"/>
                <w:szCs w:val="20"/>
                <w:lang w:eastAsia="zh-CN"/>
              </w:rPr>
              <w:t xml:space="preserve">for the case of LP HARQ-ACK multiplexed in HP/LP PUSCH without CSI, we assume </w:t>
            </w:r>
            <w:r w:rsidRPr="00F43E82">
              <w:rPr>
                <w:rFonts w:eastAsia="微软雅黑"/>
                <w:szCs w:val="20"/>
              </w:rPr>
              <w:t>R15 HARQ-ACK</w:t>
            </w:r>
            <w:r w:rsidRPr="002B09B3">
              <w:rPr>
                <w:rFonts w:eastAsia="微软雅黑"/>
                <w:szCs w:val="20"/>
              </w:rPr>
              <w:t> rate matching/puncturing and RE mapping</w:t>
            </w:r>
            <w:r>
              <w:rPr>
                <w:rFonts w:eastAsia="微软雅黑" w:hint="eastAsia"/>
                <w:szCs w:val="20"/>
                <w:lang w:eastAsia="zh-CN"/>
              </w:rPr>
              <w:t xml:space="preserve"> is applied to LP HARQ-ACK. But here the proposal is to reuse </w:t>
            </w:r>
            <w:r w:rsidRPr="002B09B3">
              <w:rPr>
                <w:rFonts w:eastAsia="微软雅黑"/>
                <w:szCs w:val="20"/>
              </w:rPr>
              <w:t>R15 Part 1 CSI rate matching and RE mapping</w:t>
            </w:r>
            <w:r>
              <w:rPr>
                <w:rFonts w:eastAsia="微软雅黑" w:hint="eastAsia"/>
                <w:szCs w:val="20"/>
                <w:lang w:eastAsia="zh-CN"/>
              </w:rPr>
              <w:t xml:space="preserve"> for LP HARQ-ACK. Then in case the DCI </w:t>
            </w:r>
            <w:r>
              <w:rPr>
                <w:rFonts w:eastAsia="微软雅黑"/>
                <w:szCs w:val="20"/>
                <w:lang w:eastAsia="zh-CN"/>
              </w:rPr>
              <w:t>associated</w:t>
            </w:r>
            <w:r>
              <w:rPr>
                <w:rFonts w:eastAsia="微软雅黑"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48672E"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48672E"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48672E"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48672E"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48672E"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48672E"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48672E"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f0"/>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af8"/>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宋体"/>
                <w:szCs w:val="20"/>
                <w:lang w:eastAsia="zh-CN"/>
              </w:rPr>
              <w:t xml:space="preserve"> Huawei/</w:t>
            </w:r>
            <w:proofErr w:type="spellStart"/>
            <w:proofErr w:type="gramStart"/>
            <w:r w:rsidR="008C0B4C">
              <w:rPr>
                <w:rFonts w:eastAsia="宋体"/>
                <w:szCs w:val="20"/>
                <w:lang w:eastAsia="zh-CN"/>
              </w:rPr>
              <w:t>Hisi</w:t>
            </w:r>
            <w:r w:rsidR="00AC1AB0">
              <w:rPr>
                <w:rFonts w:eastAsia="宋体"/>
                <w:szCs w:val="20"/>
                <w:lang w:eastAsia="zh-CN"/>
              </w:rPr>
              <w:t>,OPPO</w:t>
            </w:r>
            <w:proofErr w:type="spellEnd"/>
            <w:proofErr w:type="gramEnd"/>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xml:space="preserve">, </w:t>
            </w:r>
            <w:proofErr w:type="spellStart"/>
            <w:r w:rsidR="00970FBB">
              <w:rPr>
                <w:rFonts w:eastAsiaTheme="minorEastAsia"/>
                <w:lang w:eastAsia="zh-CN"/>
              </w:rPr>
              <w:t>Samsung</w:t>
            </w:r>
            <w:r w:rsidR="00CB0144">
              <w:rPr>
                <w:rFonts w:eastAsiaTheme="minorEastAsia"/>
                <w:lang w:eastAsia="zh-CN"/>
              </w:rPr>
              <w:t>,vivo</w:t>
            </w:r>
            <w:proofErr w:type="spellEnd"/>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a0"/>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aff0"/>
              <w:numPr>
                <w:ilvl w:val="0"/>
                <w:numId w:val="154"/>
              </w:numPr>
              <w:spacing w:afterLines="50" w:after="120"/>
              <w:ind w:left="416"/>
              <w:jc w:val="both"/>
              <w:rPr>
                <w:rFonts w:eastAsia="宋体"/>
                <w:lang w:eastAsia="zh-CN"/>
              </w:rPr>
            </w:pPr>
            <w:r w:rsidRPr="00382676">
              <w:rPr>
                <w:rFonts w:eastAsia="宋体"/>
                <w:szCs w:val="20"/>
                <w:lang w:eastAsia="zh-CN"/>
              </w:rPr>
              <w:t xml:space="preserve">Note: </w:t>
            </w:r>
            <w:r w:rsidRPr="00BA789A">
              <w:rPr>
                <w:rFonts w:eastAsia="宋体"/>
                <w:strike/>
                <w:color w:val="FF0000"/>
                <w:szCs w:val="20"/>
                <w:lang w:eastAsia="zh-CN"/>
              </w:rPr>
              <w:t xml:space="preserve">For the DG PUSCH, </w:t>
            </w:r>
            <w:r w:rsidRPr="00BA789A">
              <w:rPr>
                <w:rFonts w:eastAsia="宋体"/>
                <w:color w:val="FF0000"/>
                <w:szCs w:val="20"/>
                <w:lang w:eastAsia="zh-CN"/>
              </w:rPr>
              <w:t>I</w:t>
            </w:r>
            <w:r w:rsidRPr="00382676">
              <w:rPr>
                <w:rFonts w:eastAsia="宋体"/>
                <w:szCs w:val="20"/>
                <w:lang w:eastAsia="zh-CN"/>
              </w:rPr>
              <w:t xml:space="preserve">t is up to UE implementation to handle the OFDM symbols </w:t>
            </w:r>
            <w:r w:rsidRPr="00BA789A">
              <w:rPr>
                <w:rFonts w:eastAsia="宋体"/>
                <w:color w:val="FF0000"/>
                <w:szCs w:val="20"/>
                <w:lang w:eastAsia="zh-CN"/>
              </w:rPr>
              <w:t xml:space="preserve">of LP DG PUSCH </w:t>
            </w:r>
            <w:r w:rsidRPr="00382676">
              <w:rPr>
                <w:rFonts w:eastAsia="宋体"/>
                <w:szCs w:val="20"/>
                <w:lang w:eastAsia="zh-CN"/>
              </w:rPr>
              <w:t>which</w:t>
            </w:r>
            <w:r>
              <w:rPr>
                <w:rFonts w:eastAsia="宋体"/>
                <w:szCs w:val="20"/>
                <w:lang w:eastAsia="zh-CN"/>
              </w:rPr>
              <w:t xml:space="preserve"> </w:t>
            </w:r>
            <w:r w:rsidRPr="004D7677">
              <w:rPr>
                <w:rFonts w:eastAsia="宋体"/>
                <w:color w:val="FF0000"/>
                <w:szCs w:val="20"/>
                <w:lang w:eastAsia="zh-CN"/>
              </w:rPr>
              <w:t>start</w:t>
            </w:r>
            <w:r>
              <w:rPr>
                <w:rFonts w:eastAsia="宋体"/>
                <w:color w:val="FF0000"/>
                <w:szCs w:val="20"/>
                <w:lang w:eastAsia="zh-CN"/>
              </w:rPr>
              <w:t>s</w:t>
            </w:r>
            <w:r w:rsidRPr="004D7677">
              <w:rPr>
                <w:rFonts w:eastAsia="宋体"/>
                <w:color w:val="FF0000"/>
                <w:szCs w:val="20"/>
                <w:lang w:eastAsia="zh-CN"/>
              </w:rPr>
              <w:t xml:space="preserve"> before HP CG PUSCH and do</w:t>
            </w:r>
            <w:r>
              <w:rPr>
                <w:rFonts w:eastAsia="宋体"/>
                <w:color w:val="FF0000"/>
                <w:szCs w:val="20"/>
                <w:lang w:eastAsia="zh-CN"/>
              </w:rPr>
              <w:t>es</w:t>
            </w:r>
            <w:r w:rsidRPr="004D7677">
              <w:rPr>
                <w:rFonts w:eastAsia="宋体"/>
                <w:color w:val="FF0000"/>
                <w:szCs w:val="20"/>
                <w:lang w:eastAsia="zh-CN"/>
              </w:rPr>
              <w:t xml:space="preserve"> not overlap </w:t>
            </w:r>
            <w:r w:rsidRPr="00382676">
              <w:rPr>
                <w:rFonts w:eastAsia="宋体"/>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a0"/>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a0"/>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a0"/>
              <w:numPr>
                <w:ilvl w:val="0"/>
                <w:numId w:val="159"/>
              </w:numPr>
              <w:spacing w:after="0"/>
              <w:rPr>
                <w:rFonts w:eastAsiaTheme="minorEastAsia"/>
                <w:lang w:eastAsia="zh-CN"/>
              </w:rPr>
            </w:pPr>
            <w:r w:rsidRPr="00382676">
              <w:rPr>
                <w:rFonts w:eastAsia="宋体"/>
                <w:szCs w:val="20"/>
                <w:lang w:eastAsia="zh-CN"/>
              </w:rPr>
              <w:t xml:space="preserve">Note: For the DG PUSCH, it is up to UE implementation to handle </w:t>
            </w:r>
            <w:r w:rsidRPr="00D903F3">
              <w:rPr>
                <w:rFonts w:eastAsia="宋体"/>
                <w:strike/>
                <w:color w:val="FF0000"/>
                <w:szCs w:val="20"/>
                <w:lang w:eastAsia="zh-CN"/>
              </w:rPr>
              <w:t>the</w:t>
            </w:r>
            <w:r w:rsidRPr="00D903F3">
              <w:rPr>
                <w:rFonts w:eastAsia="宋体"/>
                <w:color w:val="FF0000"/>
                <w:szCs w:val="20"/>
                <w:lang w:eastAsia="zh-CN"/>
              </w:rPr>
              <w:t xml:space="preserve"> </w:t>
            </w:r>
            <w:r w:rsidRPr="00382676">
              <w:rPr>
                <w:rFonts w:eastAsia="宋体"/>
                <w:szCs w:val="20"/>
                <w:lang w:eastAsia="zh-CN"/>
              </w:rPr>
              <w:t xml:space="preserve">OFDM symbols </w:t>
            </w:r>
            <w:r w:rsidRPr="00D903F3">
              <w:rPr>
                <w:rFonts w:eastAsia="宋体"/>
                <w:color w:val="FF0000"/>
                <w:szCs w:val="20"/>
                <w:lang w:eastAsia="zh-CN"/>
              </w:rPr>
              <w:t xml:space="preserve">of the DG PUSCH before the start of HP CP PUSCH </w:t>
            </w:r>
            <w:r w:rsidRPr="00382676">
              <w:rPr>
                <w:rFonts w:eastAsia="宋体"/>
                <w:szCs w:val="20"/>
                <w:lang w:eastAsia="zh-CN"/>
              </w:rPr>
              <w:t>which are nonoverlapping with the HP CG PUSCH.</w:t>
            </w: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5pt;height:12.5pt;mso-width-percent:0;mso-height-percent:0;mso-width-percent:0;mso-height-percent:0" o:ole="">
                        <v:imagedata r:id="rId94" o:title=""/>
                      </v:shape>
                      <o:OLEObject Type="Embed" ProgID="Equation.3" ShapeID="_x0000_i1051" DrawAspect="Content" ObjectID="_1696164274" r:id="rId95"/>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5pt;height:12.5pt;mso-width-percent:0;mso-height-percent:0;mso-width-percent:0;mso-height-percent:0" o:ole="">
                        <v:imagedata r:id="rId94" o:title=""/>
                      </v:shape>
                      <o:OLEObject Type="Embed" ProgID="Equation.3" ShapeID="_x0000_i1052" DrawAspect="Content" ObjectID="_1696164275" r:id="rId96"/>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48672E"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48672E"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48672E"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f0"/>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5"/>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宋体"/>
                <w:szCs w:val="20"/>
                <w:lang w:eastAsia="zh-CN"/>
              </w:rPr>
            </w:pPr>
            <w:r>
              <w:rPr>
                <w:rFonts w:eastAsia="宋体"/>
                <w:szCs w:val="20"/>
                <w:lang w:eastAsia="zh-CN"/>
              </w:rPr>
              <w:t>Ericsson</w:t>
            </w:r>
          </w:p>
        </w:tc>
        <w:tc>
          <w:tcPr>
            <w:tcW w:w="7435" w:type="dxa"/>
            <w:shd w:val="clear" w:color="auto" w:fill="auto"/>
          </w:tcPr>
          <w:p w14:paraId="350FF086" w14:textId="77777777" w:rsidR="00E02A0B" w:rsidRDefault="00E02A0B" w:rsidP="00E02A0B">
            <w:pPr>
              <w:spacing w:after="120"/>
              <w:rPr>
                <w:rFonts w:eastAsia="宋体"/>
                <w:szCs w:val="20"/>
                <w:lang w:eastAsia="zh-CN"/>
              </w:rPr>
            </w:pPr>
            <w:r>
              <w:rPr>
                <w:rFonts w:eastAsia="宋体"/>
                <w:szCs w:val="20"/>
                <w:lang w:eastAsia="zh-CN"/>
              </w:rPr>
              <w:t>Do not support</w:t>
            </w:r>
          </w:p>
          <w:p w14:paraId="3F8B2424" w14:textId="77777777" w:rsidR="00E02A0B" w:rsidRDefault="00E02A0B" w:rsidP="00E02A0B">
            <w:pPr>
              <w:spacing w:after="120"/>
              <w:rPr>
                <w:rFonts w:eastAsia="宋体"/>
                <w:szCs w:val="20"/>
                <w:lang w:eastAsia="zh-CN"/>
              </w:rPr>
            </w:pPr>
            <w:r>
              <w:rPr>
                <w:rFonts w:eastAsia="宋体"/>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宋体"/>
                <w:szCs w:val="20"/>
                <w:lang w:eastAsia="zh-CN"/>
              </w:rPr>
            </w:pPr>
            <w:r>
              <w:rPr>
                <w:rFonts w:eastAsia="宋体"/>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宋体"/>
                <w:szCs w:val="20"/>
                <w:lang w:eastAsia="zh-CN"/>
              </w:rPr>
            </w:pPr>
            <w:r>
              <w:rPr>
                <w:rFonts w:eastAsia="宋体"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宋体"/>
                <w:szCs w:val="20"/>
                <w:lang w:eastAsia="zh-CN"/>
              </w:rPr>
            </w:pPr>
            <w:r>
              <w:rPr>
                <w:rFonts w:eastAsia="宋体"/>
                <w:szCs w:val="20"/>
                <w:lang w:eastAsia="zh-CN"/>
              </w:rPr>
              <w:t>QC 2</w:t>
            </w:r>
          </w:p>
        </w:tc>
        <w:tc>
          <w:tcPr>
            <w:tcW w:w="7435" w:type="dxa"/>
            <w:shd w:val="clear" w:color="auto" w:fill="auto"/>
          </w:tcPr>
          <w:p w14:paraId="0DF275A0" w14:textId="77777777" w:rsidR="007877BA" w:rsidRDefault="007877BA" w:rsidP="007877BA">
            <w:pPr>
              <w:spacing w:after="120"/>
              <w:rPr>
                <w:rFonts w:eastAsia="宋体"/>
                <w:szCs w:val="20"/>
                <w:lang w:eastAsia="zh-CN"/>
              </w:rPr>
            </w:pPr>
            <w:r>
              <w:rPr>
                <w:rFonts w:eastAsia="宋体"/>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w:t>
            </w:r>
          </w:p>
          <w:p w14:paraId="003E77A4" w14:textId="29973CFD" w:rsidR="001E7A98" w:rsidRPr="00954597" w:rsidRDefault="007877BA" w:rsidP="007877BA">
            <w:pPr>
              <w:spacing w:after="120"/>
              <w:rPr>
                <w:rFonts w:eastAsia="宋体"/>
                <w:szCs w:val="20"/>
                <w:lang w:eastAsia="zh-CN"/>
              </w:rPr>
            </w:pPr>
            <w:r>
              <w:rPr>
                <w:rFonts w:eastAsia="宋体"/>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宋体"/>
                <w:szCs w:val="20"/>
                <w:lang w:eastAsia="zh-CN"/>
              </w:rPr>
            </w:pPr>
            <w:r>
              <w:rPr>
                <w:rFonts w:eastAsia="宋体"/>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宋体"/>
                <w:szCs w:val="20"/>
                <w:lang w:eastAsia="zh-CN"/>
              </w:rPr>
            </w:pPr>
            <w:r>
              <w:rPr>
                <w:rFonts w:eastAsia="宋体"/>
                <w:szCs w:val="20"/>
                <w:lang w:eastAsia="zh-CN"/>
              </w:rPr>
              <w:t>Not support.</w:t>
            </w:r>
            <w:r>
              <w:t xml:space="preserve"> </w:t>
            </w:r>
            <w:bookmarkStart w:id="112" w:name="_GoBack"/>
            <w:bookmarkEnd w:id="112"/>
            <w:r w:rsidRPr="00E44D88">
              <w:rPr>
                <w:rFonts w:eastAsia="宋体"/>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48672E" w:rsidP="0058388A">
      <w:pPr>
        <w:pStyle w:val="aff0"/>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48672E" w:rsidP="0058388A">
      <w:pPr>
        <w:pStyle w:val="aff0"/>
        <w:numPr>
          <w:ilvl w:val="0"/>
          <w:numId w:val="80"/>
        </w:numPr>
        <w:rPr>
          <w:lang w:eastAsia="x-none"/>
        </w:rPr>
      </w:pPr>
      <w:hyperlink r:id="rId99"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48672E" w:rsidP="0058388A">
      <w:pPr>
        <w:pStyle w:val="aff0"/>
        <w:numPr>
          <w:ilvl w:val="0"/>
          <w:numId w:val="80"/>
        </w:numPr>
        <w:rPr>
          <w:lang w:eastAsia="x-none"/>
        </w:rPr>
      </w:pPr>
      <w:hyperlink r:id="rId100"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48672E" w:rsidP="0058388A">
      <w:pPr>
        <w:pStyle w:val="aff0"/>
        <w:numPr>
          <w:ilvl w:val="0"/>
          <w:numId w:val="80"/>
        </w:numPr>
        <w:rPr>
          <w:lang w:eastAsia="x-none"/>
        </w:rPr>
      </w:pPr>
      <w:hyperlink r:id="rId101"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48672E" w:rsidP="0058388A">
      <w:pPr>
        <w:pStyle w:val="aff0"/>
        <w:numPr>
          <w:ilvl w:val="0"/>
          <w:numId w:val="80"/>
        </w:numPr>
        <w:rPr>
          <w:lang w:eastAsia="x-none"/>
        </w:rPr>
      </w:pPr>
      <w:hyperlink r:id="rId102"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48672E" w:rsidP="0058388A">
      <w:pPr>
        <w:pStyle w:val="aff0"/>
        <w:numPr>
          <w:ilvl w:val="0"/>
          <w:numId w:val="80"/>
        </w:numPr>
        <w:rPr>
          <w:lang w:eastAsia="x-none"/>
        </w:rPr>
      </w:pPr>
      <w:hyperlink r:id="rId103"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48672E" w:rsidP="0058388A">
      <w:pPr>
        <w:pStyle w:val="aff0"/>
        <w:numPr>
          <w:ilvl w:val="0"/>
          <w:numId w:val="80"/>
        </w:numPr>
        <w:rPr>
          <w:lang w:eastAsia="x-none"/>
        </w:rPr>
      </w:pPr>
      <w:hyperlink r:id="rId104"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48672E" w:rsidP="0058388A">
      <w:pPr>
        <w:pStyle w:val="aff0"/>
        <w:numPr>
          <w:ilvl w:val="0"/>
          <w:numId w:val="80"/>
        </w:numPr>
        <w:rPr>
          <w:lang w:eastAsia="x-none"/>
        </w:rPr>
      </w:pPr>
      <w:hyperlink r:id="rId105"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48672E" w:rsidP="0058388A">
      <w:pPr>
        <w:pStyle w:val="aff0"/>
        <w:numPr>
          <w:ilvl w:val="0"/>
          <w:numId w:val="80"/>
        </w:numPr>
        <w:rPr>
          <w:lang w:eastAsia="x-none"/>
        </w:rPr>
      </w:pPr>
      <w:hyperlink r:id="rId106"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48672E" w:rsidP="0058388A">
      <w:pPr>
        <w:pStyle w:val="aff0"/>
        <w:numPr>
          <w:ilvl w:val="0"/>
          <w:numId w:val="80"/>
        </w:numPr>
        <w:rPr>
          <w:lang w:eastAsia="x-none"/>
        </w:rPr>
      </w:pPr>
      <w:hyperlink r:id="rId107"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48672E" w:rsidP="0058388A">
      <w:pPr>
        <w:pStyle w:val="aff0"/>
        <w:numPr>
          <w:ilvl w:val="0"/>
          <w:numId w:val="80"/>
        </w:numPr>
        <w:rPr>
          <w:lang w:eastAsia="x-none"/>
        </w:rPr>
      </w:pPr>
      <w:hyperlink r:id="rId108"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48672E" w:rsidP="0058388A">
      <w:pPr>
        <w:pStyle w:val="aff0"/>
        <w:numPr>
          <w:ilvl w:val="0"/>
          <w:numId w:val="80"/>
        </w:numPr>
        <w:rPr>
          <w:lang w:eastAsia="x-none"/>
        </w:rPr>
      </w:pPr>
      <w:hyperlink r:id="rId109"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48672E" w:rsidP="0058388A">
      <w:pPr>
        <w:pStyle w:val="aff0"/>
        <w:numPr>
          <w:ilvl w:val="0"/>
          <w:numId w:val="80"/>
        </w:numPr>
        <w:rPr>
          <w:lang w:eastAsia="x-none"/>
        </w:rPr>
      </w:pPr>
      <w:hyperlink r:id="rId110"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48672E" w:rsidP="0058388A">
      <w:pPr>
        <w:pStyle w:val="aff0"/>
        <w:numPr>
          <w:ilvl w:val="0"/>
          <w:numId w:val="80"/>
        </w:numPr>
        <w:rPr>
          <w:lang w:eastAsia="x-none"/>
        </w:rPr>
      </w:pPr>
      <w:hyperlink r:id="rId111"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48672E" w:rsidP="0058388A">
      <w:pPr>
        <w:pStyle w:val="aff0"/>
        <w:numPr>
          <w:ilvl w:val="0"/>
          <w:numId w:val="80"/>
        </w:numPr>
        <w:rPr>
          <w:lang w:eastAsia="x-none"/>
        </w:rPr>
      </w:pPr>
      <w:hyperlink r:id="rId112"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48672E" w:rsidP="0058388A">
      <w:pPr>
        <w:pStyle w:val="aff0"/>
        <w:numPr>
          <w:ilvl w:val="0"/>
          <w:numId w:val="80"/>
        </w:numPr>
        <w:rPr>
          <w:lang w:eastAsia="x-none"/>
        </w:rPr>
      </w:pPr>
      <w:hyperlink r:id="rId113"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48672E" w:rsidP="0058388A">
      <w:pPr>
        <w:pStyle w:val="aff0"/>
        <w:numPr>
          <w:ilvl w:val="0"/>
          <w:numId w:val="80"/>
        </w:numPr>
        <w:rPr>
          <w:lang w:eastAsia="x-none"/>
        </w:rPr>
      </w:pPr>
      <w:hyperlink r:id="rId114"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48672E" w:rsidP="0058388A">
      <w:pPr>
        <w:pStyle w:val="aff0"/>
        <w:numPr>
          <w:ilvl w:val="0"/>
          <w:numId w:val="80"/>
        </w:numPr>
        <w:rPr>
          <w:lang w:eastAsia="x-none"/>
        </w:rPr>
      </w:pPr>
      <w:hyperlink r:id="rId115"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48672E" w:rsidP="0058388A">
      <w:pPr>
        <w:pStyle w:val="aff0"/>
        <w:numPr>
          <w:ilvl w:val="0"/>
          <w:numId w:val="80"/>
        </w:numPr>
        <w:rPr>
          <w:lang w:eastAsia="x-none"/>
        </w:rPr>
      </w:pPr>
      <w:hyperlink r:id="rId116"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48672E" w:rsidP="0058388A">
      <w:pPr>
        <w:pStyle w:val="aff0"/>
        <w:numPr>
          <w:ilvl w:val="0"/>
          <w:numId w:val="80"/>
        </w:numPr>
        <w:rPr>
          <w:lang w:eastAsia="x-none"/>
        </w:rPr>
      </w:pPr>
      <w:hyperlink r:id="rId117"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48672E" w:rsidP="0058388A">
      <w:pPr>
        <w:pStyle w:val="aff0"/>
        <w:numPr>
          <w:ilvl w:val="0"/>
          <w:numId w:val="80"/>
        </w:numPr>
        <w:rPr>
          <w:lang w:eastAsia="x-none"/>
        </w:rPr>
      </w:pPr>
      <w:hyperlink r:id="rId118"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48672E" w:rsidP="0058388A">
      <w:pPr>
        <w:pStyle w:val="aff0"/>
        <w:numPr>
          <w:ilvl w:val="0"/>
          <w:numId w:val="80"/>
        </w:numPr>
        <w:rPr>
          <w:lang w:eastAsia="x-none"/>
        </w:rPr>
      </w:pPr>
      <w:hyperlink r:id="rId119"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48672E" w:rsidP="0058388A">
      <w:pPr>
        <w:pStyle w:val="aff0"/>
        <w:numPr>
          <w:ilvl w:val="0"/>
          <w:numId w:val="80"/>
        </w:numPr>
        <w:rPr>
          <w:lang w:eastAsia="x-none"/>
        </w:rPr>
      </w:pPr>
      <w:hyperlink r:id="rId120"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48672E" w:rsidP="0058388A">
      <w:pPr>
        <w:pStyle w:val="aff0"/>
        <w:numPr>
          <w:ilvl w:val="0"/>
          <w:numId w:val="80"/>
        </w:numPr>
        <w:rPr>
          <w:lang w:eastAsia="x-none"/>
        </w:rPr>
      </w:pPr>
      <w:hyperlink r:id="rId121"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48672E" w:rsidP="0058388A">
      <w:pPr>
        <w:pStyle w:val="aff0"/>
        <w:numPr>
          <w:ilvl w:val="0"/>
          <w:numId w:val="80"/>
        </w:numPr>
        <w:rPr>
          <w:lang w:eastAsia="x-none"/>
        </w:rPr>
      </w:pPr>
      <w:hyperlink r:id="rId122"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48672E" w:rsidP="0058388A">
      <w:pPr>
        <w:pStyle w:val="aff0"/>
        <w:numPr>
          <w:ilvl w:val="0"/>
          <w:numId w:val="80"/>
        </w:numPr>
        <w:rPr>
          <w:lang w:eastAsia="x-none"/>
        </w:rPr>
      </w:pPr>
      <w:hyperlink r:id="rId123"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48672E" w:rsidP="0058388A">
      <w:pPr>
        <w:pStyle w:val="aff0"/>
        <w:numPr>
          <w:ilvl w:val="0"/>
          <w:numId w:val="80"/>
        </w:numPr>
        <w:rPr>
          <w:lang w:eastAsia="x-none"/>
        </w:rPr>
      </w:pPr>
      <w:hyperlink r:id="rId124"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1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5D6C6" w14:textId="77777777" w:rsidR="0048672E" w:rsidRDefault="0048672E">
      <w:pPr>
        <w:spacing w:after="0" w:line="240" w:lineRule="auto"/>
      </w:pPr>
      <w:r>
        <w:separator/>
      </w:r>
    </w:p>
  </w:endnote>
  <w:endnote w:type="continuationSeparator" w:id="0">
    <w:p w14:paraId="3EFCCC30" w14:textId="77777777" w:rsidR="0048672E" w:rsidRDefault="00486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E1C5F" w14:textId="77777777" w:rsidR="0048672E" w:rsidRDefault="0048672E">
      <w:pPr>
        <w:spacing w:after="0" w:line="240" w:lineRule="auto"/>
      </w:pPr>
      <w:r>
        <w:separator/>
      </w:r>
    </w:p>
  </w:footnote>
  <w:footnote w:type="continuationSeparator" w:id="0">
    <w:p w14:paraId="01D64748" w14:textId="77777777" w:rsidR="0048672E" w:rsidRDefault="00486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2F214D" w:rsidRDefault="002F214D">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uiPriority w:val="9"/>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7.bin"/><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80" Type="http://schemas.openxmlformats.org/officeDocument/2006/relationships/image" Target="media/image45.wmf"/><Relationship Id="rId85" Type="http://schemas.openxmlformats.org/officeDocument/2006/relationships/image" Target="media/image48.png"/><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24" Type="http://schemas.openxmlformats.org/officeDocument/2006/relationships/hyperlink" Target="file:///D:/Documents/3GPP%20documents/RAN1/TSGR1_106b-e/Docs/R1-2110324.zip" TargetMode="External"/><Relationship Id="rId54" Type="http://schemas.openxmlformats.org/officeDocument/2006/relationships/image" Target="media/image35.wmf"/><Relationship Id="rId70" Type="http://schemas.openxmlformats.org/officeDocument/2006/relationships/oleObject" Target="embeddings/oleObject18.bin"/><Relationship Id="rId75" Type="http://schemas.openxmlformats.org/officeDocument/2006/relationships/image" Target="media/image41.png"/><Relationship Id="rId91" Type="http://schemas.openxmlformats.org/officeDocument/2006/relationships/image" Target="media/image54.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49.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oleObject" Target="embeddings/oleObject9.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5.bin"/><Relationship Id="rId116" Type="http://schemas.openxmlformats.org/officeDocument/2006/relationships/hyperlink" Target="file:///D:/Documents/3GPP%20documents/RAN1/TSGR1_106b-e/Docs/R1-2109785.zip" TargetMode="External"/><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47.wmf"/><Relationship Id="rId88" Type="http://schemas.openxmlformats.org/officeDocument/2006/relationships/image" Target="media/image51.wmf"/><Relationship Id="rId111" Type="http://schemas.openxmlformats.org/officeDocument/2006/relationships/hyperlink" Target="file:///D:/Documents/3GPP%20documents/RAN1/TSGR1_106b-e/Docs/R1-2109484.zip" TargetMode="External"/><Relationship Id="rId15" Type="http://schemas.openxmlformats.org/officeDocument/2006/relationships/image" Target="media/image4.emf"/><Relationship Id="rId36" Type="http://schemas.openxmlformats.org/officeDocument/2006/relationships/image" Target="media/image23.e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oleObject" Target="embeddings/oleObject1.bin"/><Relationship Id="rId52" Type="http://schemas.openxmlformats.org/officeDocument/2006/relationships/image" Target="media/image34.wmf"/><Relationship Id="rId73" Type="http://schemas.openxmlformats.org/officeDocument/2006/relationships/oleObject" Target="embeddings/oleObject21.bin"/><Relationship Id="rId78" Type="http://schemas.openxmlformats.org/officeDocument/2006/relationships/image" Target="media/image44.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77827</Words>
  <Characters>443619</Characters>
  <Application>Microsoft Office Word</Application>
  <DocSecurity>0</DocSecurity>
  <Lines>3696</Lines>
  <Paragraphs>1040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李娜-5G</cp:lastModifiedBy>
  <cp:revision>2</cp:revision>
  <dcterms:created xsi:type="dcterms:W3CDTF">2021-10-19T07:49:00Z</dcterms:created>
  <dcterms:modified xsi:type="dcterms:W3CDTF">2021-10-19T07:49:00Z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