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D05D35"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D05D35"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D05D35"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D05D35"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D05D35"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D05D35"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D05D35"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D05D35"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D05D35"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D05D35"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D05D35"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D05D35"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D05D35"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D05D35"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D05D35"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D05D35"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D05D35"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D05D35"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D05D35"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D05D35"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D05D35"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D05D35"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D05D35"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D05D35"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D05D35"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D05D35"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D05D35"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D05D35"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D05D35"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D05D35"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D05D35"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D05D35"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D05D35"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D05D35"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D05D35"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D05D35"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D05D35"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D05D35"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D05D35"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D05D35"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D05D35"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D05D35"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D05D35"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D05D35"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D05D35"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D05D35"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D05D35"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D05D35"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D05D35"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D05D35"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D05D35"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D05D35"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1pt;height:2in;mso-width-percent:0;mso-height-percent:0;mso-width-percent:0;mso-height-percent:0" o:ole="">
                  <v:imagedata r:id="rId16" o:title=""/>
                </v:shape>
                <o:OLEObject Type="Embed" ProgID="Visio.Drawing.15" ShapeID="_x0000_i1025" DrawAspect="Content" ObjectID="_169615039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D05D35"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D05D35"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D05D35"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D05D35"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D05D35"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D05D35"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D05D35"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D05D35"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af6"/>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lastRenderedPageBreak/>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lastRenderedPageBreak/>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6"/>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+R17 UE</w:t>
            </w:r>
            <w:r>
              <w:rPr>
                <w:rFonts w:eastAsia="宋体"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af6"/>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af6"/>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6"/>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宋体"/>
          <w:lang w:eastAsia="zh-CN"/>
        </w:rPr>
        <w:t>4</w:t>
      </w:r>
      <w:r w:rsidRPr="00E110DF">
        <w:rPr>
          <w:rFonts w:eastAsia="宋体"/>
          <w:vertAlign w:val="superscript"/>
          <w:lang w:eastAsia="zh-CN"/>
        </w:rPr>
        <w:t>th</w:t>
      </w:r>
      <w:r>
        <w:rPr>
          <w:rFonts w:eastAsia="宋体"/>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76617174" w:rsidR="00D61EDF" w:rsidRPr="00F507C6" w:rsidRDefault="00EB3C9D" w:rsidP="00EB3C9D">
            <w:pPr>
              <w:pStyle w:val="a0"/>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w:t>
            </w:r>
            <w:r w:rsidR="00E33462">
              <w:rPr>
                <w:rFonts w:eastAsiaTheme="minorEastAsia"/>
                <w:lang w:eastAsia="zh-CN"/>
              </w:rPr>
              <w:t>Huawei/Hisi</w:t>
            </w:r>
          </w:p>
        </w:tc>
      </w:tr>
      <w:tr w:rsidR="00D61EDF" w14:paraId="6B09AF5E" w14:textId="77777777" w:rsidTr="00EB3C9D">
        <w:tc>
          <w:tcPr>
            <w:tcW w:w="1271"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D61EDF" w14:paraId="7037D94F" w14:textId="77777777" w:rsidTr="00EB3C9D">
        <w:tc>
          <w:tcPr>
            <w:tcW w:w="1271" w:type="dxa"/>
          </w:tcPr>
          <w:p w14:paraId="702ACEE8" w14:textId="77777777" w:rsidR="00D61EDF" w:rsidRDefault="00D61EDF" w:rsidP="00EB3C9D">
            <w:pPr>
              <w:pStyle w:val="a0"/>
              <w:spacing w:after="0"/>
              <w:rPr>
                <w:rFonts w:eastAsiaTheme="minorEastAsia"/>
                <w:lang w:eastAsia="zh-CN"/>
              </w:rPr>
            </w:pPr>
          </w:p>
        </w:tc>
        <w:tc>
          <w:tcPr>
            <w:tcW w:w="7791" w:type="dxa"/>
          </w:tcPr>
          <w:p w14:paraId="35509A2F" w14:textId="77777777" w:rsidR="00D61EDF" w:rsidRDefault="00D61EDF" w:rsidP="00EB3C9D">
            <w:pPr>
              <w:pStyle w:val="a0"/>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a0"/>
              <w:spacing w:after="0"/>
              <w:rPr>
                <w:rFonts w:eastAsiaTheme="minorEastAsia"/>
                <w:lang w:eastAsia="zh-CN"/>
              </w:rPr>
            </w:pPr>
          </w:p>
        </w:tc>
        <w:tc>
          <w:tcPr>
            <w:tcW w:w="7791" w:type="dxa"/>
          </w:tcPr>
          <w:p w14:paraId="5EBA4940" w14:textId="77777777" w:rsidR="00D61EDF" w:rsidRDefault="00D61EDF" w:rsidP="00EB3C9D">
            <w:pPr>
              <w:pStyle w:val="a0"/>
              <w:spacing w:after="0"/>
              <w:rPr>
                <w:rFonts w:eastAsiaTheme="minorEastAsia"/>
                <w:lang w:eastAsia="zh-CN"/>
              </w:rPr>
            </w:pP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af6"/>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af6"/>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355A0F6B"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w:t>
            </w:r>
            <w:r w:rsidR="00E33462">
              <w:rPr>
                <w:rFonts w:eastAsiaTheme="minorEastAsia"/>
                <w:lang w:eastAsia="zh-CN"/>
              </w:rPr>
              <w:t>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lastRenderedPageBreak/>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a0"/>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a0"/>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a0"/>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a0"/>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a0"/>
              <w:spacing w:after="0"/>
              <w:rPr>
                <w:rFonts w:eastAsiaTheme="minorEastAsia"/>
                <w:lang w:eastAsia="zh-CN"/>
              </w:rPr>
            </w:pPr>
            <w:r>
              <w:rPr>
                <w:rFonts w:eastAsiaTheme="minorEastAsia"/>
                <w:lang w:eastAsia="zh-CN"/>
              </w:rPr>
              <w:t>Besdes, for “</w:t>
            </w:r>
            <w:r>
              <w:rPr>
                <w:rFonts w:eastAsia="宋体" w:hint="eastAsia"/>
                <w:szCs w:val="20"/>
                <w:lang w:eastAsia="zh-CN"/>
              </w:rPr>
              <w:t>FFS</w:t>
            </w:r>
            <w:r>
              <w:rPr>
                <w:rFonts w:eastAsia="宋体"/>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a0"/>
              <w:spacing w:after="0"/>
              <w:rPr>
                <w:rFonts w:eastAsiaTheme="minorEastAsia"/>
                <w:lang w:eastAsia="zh-CN"/>
              </w:rPr>
            </w:pPr>
          </w:p>
          <w:p w14:paraId="4558021C" w14:textId="77777777" w:rsidR="00E06C5B" w:rsidRDefault="00E06C5B" w:rsidP="00E06C5B">
            <w:pPr>
              <w:pStyle w:val="a0"/>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6CEEAEAC" w14:textId="77777777" w:rsidR="00E06C5B" w:rsidRDefault="00E06C5B" w:rsidP="00E06C5B">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BAFDB7F" w14:textId="77777777" w:rsidR="00E06C5B" w:rsidRPr="008E1479" w:rsidRDefault="00E06C5B" w:rsidP="00E06C5B">
            <w:pPr>
              <w:pStyle w:val="af6"/>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448456E7" w14:textId="77777777" w:rsidR="00E06C5B" w:rsidRDefault="00E06C5B" w:rsidP="00E06C5B">
            <w:pPr>
              <w:pStyle w:val="af6"/>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2F33A9">
              <w:rPr>
                <w:rFonts w:eastAsia="宋体"/>
                <w:color w:val="00B0F0"/>
                <w:szCs w:val="20"/>
                <w:lang w:eastAsia="zh-CN"/>
              </w:rPr>
              <w:t xml:space="preserve">Prioritization timeline in step 2 depends on UE capability </w:t>
            </w:r>
          </w:p>
          <w:p w14:paraId="2406A580" w14:textId="77777777" w:rsidR="00E06C5B" w:rsidRPr="002F33A9" w:rsidRDefault="00E06C5B" w:rsidP="00E06C5B">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Rel-15 timeline is applied for prioritization in step 2.</w:t>
            </w:r>
          </w:p>
          <w:p w14:paraId="2E07E137" w14:textId="77777777" w:rsidR="00E06C5B" w:rsidRPr="002F33A9" w:rsidRDefault="00E06C5B" w:rsidP="00E06C5B">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7F57B9EB" w14:textId="77777777" w:rsidR="00E06C5B" w:rsidRPr="00B05946" w:rsidRDefault="00E06C5B" w:rsidP="00E06C5B">
            <w:pPr>
              <w:pStyle w:val="af6"/>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3845C63" w14:textId="77777777" w:rsidR="00E06C5B" w:rsidRPr="00B05946" w:rsidRDefault="00E06C5B" w:rsidP="00E06C5B">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7D93115" w14:textId="77777777" w:rsidR="00E06C5B" w:rsidRDefault="00E06C5B" w:rsidP="00E06C5B">
            <w:pPr>
              <w:pStyle w:val="a0"/>
              <w:spacing w:after="0"/>
              <w:rPr>
                <w:rFonts w:eastAsiaTheme="minorEastAsia"/>
                <w:lang w:eastAsia="zh-CN"/>
              </w:rPr>
            </w:pPr>
          </w:p>
          <w:p w14:paraId="63A47A44" w14:textId="123CDAC8" w:rsidR="00E06C5B" w:rsidRDefault="00E06C5B" w:rsidP="00E06C5B">
            <w:pPr>
              <w:pStyle w:val="a0"/>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a0"/>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a0"/>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a0"/>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a0"/>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5380FB01" w14:textId="77777777" w:rsidR="00E33462" w:rsidRDefault="00E33462" w:rsidP="00E33462">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62A2EC1" w14:textId="77777777" w:rsidR="00E33462" w:rsidRPr="008E1479" w:rsidRDefault="00E33462" w:rsidP="00E33462">
            <w:pPr>
              <w:pStyle w:val="af6"/>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6B507056" w14:textId="77777777" w:rsidR="00E33462" w:rsidRDefault="00E33462" w:rsidP="00E33462">
            <w:pPr>
              <w:pStyle w:val="af6"/>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DE1E69">
              <w:rPr>
                <w:rFonts w:eastAsia="宋体"/>
                <w:strike/>
                <w:color w:val="00B0F0"/>
                <w:szCs w:val="20"/>
                <w:highlight w:val="yellow"/>
                <w:lang w:eastAsia="zh-CN"/>
              </w:rPr>
              <w:t>Prioritization</w:t>
            </w:r>
            <w:r>
              <w:rPr>
                <w:rFonts w:eastAsia="宋体"/>
                <w:strike/>
                <w:color w:val="00B0F0"/>
                <w:szCs w:val="20"/>
                <w:lang w:eastAsia="zh-CN"/>
              </w:rPr>
              <w:t xml:space="preserve"> </w:t>
            </w:r>
            <w:r w:rsidRPr="00DE1E69">
              <w:rPr>
                <w:rFonts w:eastAsia="宋体"/>
                <w:color w:val="00B0F0"/>
                <w:szCs w:val="20"/>
                <w:highlight w:val="yellow"/>
                <w:lang w:eastAsia="zh-CN"/>
              </w:rPr>
              <w:t>Droppin</w:t>
            </w:r>
            <w:r w:rsidRPr="00D60E9B">
              <w:rPr>
                <w:rFonts w:eastAsia="宋体"/>
                <w:color w:val="00B0F0"/>
                <w:szCs w:val="20"/>
                <w:highlight w:val="yellow"/>
                <w:lang w:eastAsia="zh-CN"/>
              </w:rPr>
              <w:t>g/prioritization</w:t>
            </w:r>
            <w:r w:rsidRPr="002F33A9">
              <w:rPr>
                <w:rFonts w:eastAsia="宋体"/>
                <w:color w:val="00B0F0"/>
                <w:szCs w:val="20"/>
                <w:lang w:eastAsia="zh-CN"/>
              </w:rPr>
              <w:t xml:space="preserve"> timeline in step 2 depends on UE capability </w:t>
            </w:r>
          </w:p>
          <w:p w14:paraId="07F2855D" w14:textId="77777777" w:rsidR="00E33462" w:rsidRPr="002F33A9" w:rsidRDefault="00E33462" w:rsidP="00E33462">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 xml:space="preserve">Rel-15 timeline is applied for </w:t>
            </w:r>
            <w:r w:rsidRPr="00DE1E69">
              <w:rPr>
                <w:rFonts w:eastAsia="宋体"/>
                <w:color w:val="00B0F0"/>
                <w:szCs w:val="20"/>
                <w:highlight w:val="yellow"/>
                <w:lang w:eastAsia="zh-CN"/>
              </w:rPr>
              <w:t>dropping</w:t>
            </w:r>
            <w:r>
              <w:rPr>
                <w:rFonts w:eastAsia="宋体"/>
                <w:color w:val="00B0F0"/>
                <w:szCs w:val="20"/>
                <w:lang w:eastAsia="zh-CN"/>
              </w:rPr>
              <w:t xml:space="preserve"> </w:t>
            </w:r>
            <w:r w:rsidRPr="00DE1E69">
              <w:rPr>
                <w:rFonts w:eastAsia="宋体"/>
                <w:strike/>
                <w:color w:val="00B0F0"/>
                <w:szCs w:val="20"/>
                <w:highlight w:val="yellow"/>
                <w:lang w:eastAsia="zh-CN"/>
              </w:rPr>
              <w:t>prioritization</w:t>
            </w:r>
            <w:r>
              <w:rPr>
                <w:rFonts w:eastAsia="宋体"/>
                <w:color w:val="00B0F0"/>
                <w:szCs w:val="20"/>
                <w:lang w:eastAsia="zh-CN"/>
              </w:rPr>
              <w:t xml:space="preserve"> in step 2.</w:t>
            </w:r>
          </w:p>
          <w:p w14:paraId="7DF2E678" w14:textId="77777777" w:rsidR="00E33462" w:rsidRPr="002F33A9" w:rsidRDefault="00E33462" w:rsidP="00E33462">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6A8097CE" w14:textId="77777777" w:rsidR="00E33462" w:rsidRPr="00B05946" w:rsidRDefault="00E33462" w:rsidP="00E33462">
            <w:pPr>
              <w:pStyle w:val="af6"/>
              <w:numPr>
                <w:ilvl w:val="0"/>
                <w:numId w:val="135"/>
              </w:numPr>
              <w:spacing w:after="0" w:line="240" w:lineRule="auto"/>
              <w:rPr>
                <w:rFonts w:eastAsia="宋体"/>
                <w:szCs w:val="20"/>
                <w:lang w:eastAsia="zh-CN"/>
              </w:rPr>
            </w:pPr>
            <w:r w:rsidRPr="00B05946">
              <w:rPr>
                <w:rFonts w:eastAsia="宋体" w:hint="eastAsia"/>
                <w:szCs w:val="20"/>
                <w:lang w:eastAsia="zh-CN"/>
              </w:rPr>
              <w:lastRenderedPageBreak/>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24CB0BF" w14:textId="77777777" w:rsidR="00E33462" w:rsidRDefault="00E33462" w:rsidP="00E33462">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30813A92" w14:textId="33257358" w:rsidR="00E33462" w:rsidRDefault="00E33462" w:rsidP="00E33462">
            <w:pPr>
              <w:pStyle w:val="a0"/>
              <w:spacing w:after="0"/>
              <w:rPr>
                <w:rFonts w:eastAsiaTheme="minorEastAsia"/>
                <w:lang w:eastAsia="zh-CN"/>
              </w:rPr>
            </w:pPr>
            <w:r>
              <w:rPr>
                <w:rFonts w:eastAsiaTheme="minorEastAsia"/>
                <w:lang w:eastAsia="zh-CN"/>
              </w:rPr>
              <w:t>”</w:t>
            </w: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a0"/>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a0"/>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a0"/>
        <w:spacing w:after="0"/>
        <w:rPr>
          <w:rFonts w:eastAsia="宋体"/>
          <w:szCs w:val="20"/>
          <w:lang w:eastAsia="zh-CN"/>
        </w:rPr>
      </w:pPr>
    </w:p>
    <w:tbl>
      <w:tblPr>
        <w:tblStyle w:val="af"/>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7A10B8EC" w:rsidR="00D61EDF" w:rsidRPr="00FC42FB" w:rsidRDefault="00436E55" w:rsidP="00EB3C9D">
            <w:pPr>
              <w:pStyle w:val="a0"/>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w:t>
            </w:r>
            <w:r w:rsidR="00B7044F">
              <w:rPr>
                <w:rFonts w:eastAsiaTheme="minorEastAsia"/>
                <w:lang w:eastAsia="zh-CN"/>
              </w:rPr>
              <w:t>Huawei/Hisi (OK with Sony’s version)</w:t>
            </w:r>
          </w:p>
        </w:tc>
      </w:tr>
      <w:tr w:rsidR="00D61EDF" w14:paraId="1F8751E3" w14:textId="77777777" w:rsidTr="00DF0CBB">
        <w:tc>
          <w:tcPr>
            <w:tcW w:w="1627"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14FD8F4B"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6"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7"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8"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宋体"/>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a0"/>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a0"/>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a0"/>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a0"/>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a0"/>
              <w:spacing w:after="0"/>
              <w:rPr>
                <w:rFonts w:eastAsiaTheme="minorEastAsia"/>
                <w:lang w:eastAsia="zh-CN"/>
              </w:rPr>
            </w:pPr>
          </w:p>
          <w:p w14:paraId="46FA8C24" w14:textId="77777777" w:rsidR="00E06C5B" w:rsidRDefault="00E06C5B" w:rsidP="00E06C5B">
            <w:pPr>
              <w:pStyle w:val="a0"/>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a0"/>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a0"/>
              <w:spacing w:after="0"/>
              <w:rPr>
                <w:rFonts w:eastAsiaTheme="minorEastAsia"/>
                <w:lang w:eastAsia="zh-CN"/>
              </w:rPr>
            </w:pPr>
          </w:p>
          <w:p w14:paraId="4988263E" w14:textId="77777777" w:rsidR="00E06C5B" w:rsidRDefault="00E06C5B" w:rsidP="00E06C5B">
            <w:pPr>
              <w:pStyle w:val="a0"/>
              <w:spacing w:after="0"/>
              <w:rPr>
                <w:rFonts w:eastAsiaTheme="minorEastAsia"/>
                <w:lang w:eastAsia="zh-CN"/>
              </w:rPr>
            </w:pPr>
            <w:r>
              <w:rPr>
                <w:rFonts w:eastAsiaTheme="minorEastAsia"/>
                <w:lang w:eastAsia="zh-CN"/>
              </w:rPr>
              <w:lastRenderedPageBreak/>
              <w:t xml:space="preserve">Based on the analysis above, we suggest to modify the proposal on top of Sony’s version as belw.  </w:t>
            </w:r>
          </w:p>
          <w:p w14:paraId="073006BF" w14:textId="77777777" w:rsidR="00E06C5B" w:rsidRDefault="00E06C5B" w:rsidP="00E06C5B">
            <w:pPr>
              <w:pStyle w:val="a0"/>
              <w:spacing w:after="0"/>
              <w:rPr>
                <w:rFonts w:eastAsiaTheme="minorEastAsia"/>
                <w:lang w:eastAsia="zh-CN"/>
              </w:rPr>
            </w:pPr>
          </w:p>
          <w:p w14:paraId="587F8847" w14:textId="77777777" w:rsidR="00E06C5B" w:rsidRDefault="00E06C5B" w:rsidP="00E06C5B">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41"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42"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43" w:author="Wong, Shin Horng" w:date="2021-10-18T17:52:00Z">
              <w:r>
                <w:rPr>
                  <w:rFonts w:eastAsia="宋体"/>
                  <w:szCs w:val="20"/>
                  <w:lang w:eastAsia="zh-CN"/>
                </w:rPr>
                <w:t xml:space="preserve"> is met</w:t>
              </w:r>
            </w:ins>
            <w:r>
              <w:rPr>
                <w:rFonts w:eastAsia="宋体"/>
                <w:szCs w:val="20"/>
                <w:lang w:eastAsia="zh-CN"/>
              </w:rPr>
              <w:t>.</w:t>
            </w:r>
          </w:p>
          <w:p w14:paraId="2A34C60B" w14:textId="2F9C0328" w:rsidR="00E06C5B" w:rsidRDefault="00E06C5B" w:rsidP="00E06C5B">
            <w:pPr>
              <w:pStyle w:val="a0"/>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宋体"/>
                <w:szCs w:val="20"/>
                <w:lang w:eastAsia="zh-CN"/>
              </w:rPr>
              <w:t>upport dynamic indication for enabling/disabling multiplexing by gNB</w:t>
            </w:r>
            <w:r>
              <w:rPr>
                <w:rFonts w:eastAsia="宋体"/>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435" w:type="dxa"/>
          </w:tcPr>
          <w:p w14:paraId="2A198E45" w14:textId="73652471" w:rsidR="00CD0235" w:rsidRDefault="00CD0235" w:rsidP="00CD0235">
            <w:pPr>
              <w:pStyle w:val="a0"/>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bl>
    <w:p w14:paraId="6F03271D" w14:textId="77777777" w:rsidR="00D61EDF" w:rsidRPr="00AC388F"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lastRenderedPageBreak/>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lastRenderedPageBreak/>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lastRenderedPageBreak/>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D05D35"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D05D35"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D05D35"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D05D35"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D05D35"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D05D35"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D05D35"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6" w:name="_Toc84028551"/>
      <w:bookmarkStart w:id="47"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8"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宋体"/>
                <w:szCs w:val="20"/>
                <w:lang w:eastAsia="zh-CN"/>
              </w:rPr>
            </w:pPr>
            <w:ins w:id="50" w:author="Weidong Yang" w:date="2021-10-11T15:53:00Z">
              <w:r>
                <w:rPr>
                  <w:rFonts w:eastAsia="宋体"/>
                  <w:szCs w:val="20"/>
                  <w:lang w:eastAsia="zh-CN"/>
                </w:rPr>
                <w:t>2</w:t>
              </w:r>
              <w:r w:rsidRPr="003F3F1E">
                <w:rPr>
                  <w:rFonts w:eastAsia="宋体"/>
                  <w:szCs w:val="20"/>
                  <w:vertAlign w:val="superscript"/>
                  <w:lang w:eastAsia="zh-CN"/>
                  <w:rPrChange w:id="51"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2" w:author="Weidong Yang" w:date="2021-10-11T15:53:00Z">
              <w:r>
                <w:rPr>
                  <w:rFonts w:eastAsia="宋体"/>
                  <w:szCs w:val="20"/>
                  <w:lang w:eastAsia="zh-CN"/>
                </w:rPr>
                <w:t>3</w:t>
              </w:r>
              <w:r w:rsidRPr="003F3F1E">
                <w:rPr>
                  <w:rFonts w:eastAsia="宋体"/>
                  <w:szCs w:val="20"/>
                  <w:vertAlign w:val="superscript"/>
                  <w:lang w:eastAsia="zh-CN"/>
                  <w:rPrChange w:id="53" w:author="Weidong Yang" w:date="2021-10-11T15:53:00Z">
                    <w:rPr>
                      <w:rFonts w:eastAsia="宋体"/>
                      <w:szCs w:val="20"/>
                      <w:lang w:eastAsia="zh-CN"/>
                    </w:rPr>
                  </w:rPrChange>
                </w:rPr>
                <w:t>rd</w:t>
              </w:r>
              <w:r>
                <w:rPr>
                  <w:rFonts w:eastAsia="宋体"/>
                  <w:szCs w:val="20"/>
                  <w:lang w:eastAsia="zh-CN"/>
                </w:rPr>
                <w:t xml:space="preserve"> proposal: not agree</w:t>
              </w:r>
            </w:ins>
            <w:ins w:id="54" w:author="Weidong Yang" w:date="2021-10-11T15:55:00Z">
              <w:r w:rsidR="00B15750">
                <w:rPr>
                  <w:rFonts w:eastAsia="宋体"/>
                  <w:szCs w:val="20"/>
                  <w:lang w:eastAsia="zh-CN"/>
                </w:rPr>
                <w:t xml:space="preserve"> on the delta formula</w:t>
              </w:r>
            </w:ins>
            <w:ins w:id="55" w:author="Weidong Yang" w:date="2021-10-11T15:53:00Z">
              <w:r>
                <w:rPr>
                  <w:rFonts w:eastAsia="宋体"/>
                  <w:szCs w:val="20"/>
                  <w:lang w:eastAsia="zh-CN"/>
                </w:rPr>
                <w:t>. As analyzed in our contribution, there is a huge d</w:t>
              </w:r>
            </w:ins>
            <w:ins w:id="56"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We do not see the need of  3</w:t>
            </w:r>
            <w:r w:rsidRPr="00E06C5B">
              <w:rPr>
                <w:rFonts w:eastAsia="宋体"/>
                <w:szCs w:val="20"/>
                <w:vertAlign w:val="superscript"/>
                <w:lang w:eastAsia="zh-CN"/>
              </w:rPr>
              <w:t>rd</w:t>
            </w:r>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7F70851F"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宋体"/>
                <w:szCs w:val="20"/>
                <w:lang w:eastAsia="zh-CN"/>
              </w:rPr>
              <w:t>¾</w:t>
            </w:r>
            <w:r>
              <w:rPr>
                <w:rFonts w:eastAsia="宋体"/>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1E016F7A"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t>
            </w:r>
            <w:r w:rsidR="00E06C5B">
              <w:rPr>
                <w:rFonts w:eastAsia="宋体"/>
                <w:szCs w:val="20"/>
                <w:lang w:eastAsia="zh-CN"/>
              </w:rPr>
              <w:t>W</w:t>
            </w:r>
            <w:r>
              <w:rPr>
                <w:rFonts w:eastAsia="宋体"/>
                <w:szCs w:val="20"/>
                <w:lang w:eastAsia="zh-CN"/>
              </w:rPr>
              <w:t xml:space="preserve">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lastRenderedPageBreak/>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lastRenderedPageBreak/>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lastRenderedPageBreak/>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0014BF04"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w:t>
      </w:r>
      <w:r w:rsidR="00E06C5B">
        <w:rPr>
          <w:rFonts w:eastAsia="宋体"/>
          <w:color w:val="0070C0"/>
          <w:szCs w:val="20"/>
          <w:lang w:eastAsia="zh-CN"/>
        </w:rPr>
        <w:t>¾</w:t>
      </w:r>
      <w:r w:rsidRPr="00970FC5">
        <w:rPr>
          <w:rFonts w:eastAsia="宋体"/>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lastRenderedPageBreak/>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3.4pt;height:14.65pt;mso-width-percent:0;mso-height-percent:0;mso-width-percent:0;mso-height-percent:0" o:ole="">
                        <v:imagedata r:id="rId40" o:title=""/>
                      </v:shape>
                      <o:OLEObject Type="Embed" ProgID="Equation.3" ShapeID="_x0000_i1026" DrawAspect="Content" ObjectID="_1696150391"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7" type="#_x0000_t75" alt="" style="width:66.2pt;height:14.65pt;mso-width-percent:0;mso-height-percent:0;mso-width-percent:0;mso-height-percent:0" o:ole="">
                        <v:imagedata r:id="rId42" o:title=""/>
                      </v:shape>
                      <o:OLEObject Type="Embed" ProgID="Equation.3" ShapeID="_x0000_i1027" DrawAspect="Content" ObjectID="_1696150392"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4pt;height:19.55pt;mso-width-percent:0;mso-height-percent:0;mso-width-percent:0;mso-height-percent:0" o:ole="">
                        <v:imagedata r:id="rId44" o:title=""/>
                      </v:shape>
                      <o:OLEObject Type="Embed" ProgID="Equation.3" ShapeID="_x0000_i1028" DrawAspect="Content" ObjectID="_1696150393"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29" type="#_x0000_t75" alt="" style="width:77.8pt;height:19.55pt;mso-width-percent:0;mso-height-percent:0;mso-width-percent:0;mso-height-percent:0" o:ole="">
                        <v:imagedata r:id="rId46" o:title=""/>
                      </v:shape>
                      <o:OLEObject Type="Embed" ProgID="Equation.3" ShapeID="_x0000_i1029" DrawAspect="Content" ObjectID="_1696150394"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0" type="#_x0000_t75" alt="" style="width:135.75pt;height:19.55pt;mso-width-percent:0;mso-height-percent:0;mso-width-percent:0;mso-height-percent:0" o:ole="">
                        <v:imagedata r:id="rId48" o:title=""/>
                      </v:shape>
                      <o:OLEObject Type="Embed" ProgID="Equation.3" ShapeID="_x0000_i1030" DrawAspect="Content" ObjectID="_1696150395"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1" type="#_x0000_t75" alt="" style="width:183.35pt;height:16.45pt;mso-width-percent:0;mso-height-percent:0;mso-width-percent:0;mso-height-percent:0" o:ole="">
                        <v:imagedata r:id="rId50" o:title=""/>
                      </v:shape>
                      <o:OLEObject Type="Embed" ProgID="Equation.3" ShapeID="_x0000_i1031" DrawAspect="Content" ObjectID="_1696150396"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2" type="#_x0000_t75" alt="" style="width:241.3pt;height:19.55pt;mso-width-percent:0;mso-height-percent:0;mso-width-percent:0;mso-height-percent:0" o:ole="">
                        <v:imagedata r:id="rId52" o:title=""/>
                      </v:shape>
                      <o:OLEObject Type="Embed" ProgID="Equation.3" ShapeID="_x0000_i1032" DrawAspect="Content" ObjectID="_1696150397"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3.4pt;height:14.65pt;mso-width-percent:0;mso-height-percent:0;mso-width-percent:0;mso-height-percent:0" o:ole="">
                        <v:imagedata r:id="rId40" o:title=""/>
                      </v:shape>
                      <o:OLEObject Type="Embed" ProgID="Equation.3" ShapeID="_x0000_i1033" DrawAspect="Content" ObjectID="_1696150398"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4" type="#_x0000_t75" alt="" style="width:66.2pt;height:14.65pt;mso-width-percent:0;mso-height-percent:0;mso-width-percent:0;mso-height-percent:0" o:ole="">
                        <v:imagedata r:id="rId42" o:title=""/>
                      </v:shape>
                      <o:OLEObject Type="Embed" ProgID="Equation.3" ShapeID="_x0000_i1034" DrawAspect="Content" ObjectID="_1696150399"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55pt;height:14.65pt;mso-width-percent:0;mso-height-percent:0;mso-width-percent:0;mso-height-percent:0" o:ole="">
                        <v:imagedata r:id="rId56" o:title=""/>
                      </v:shape>
                      <o:OLEObject Type="Embed" ProgID="Equation.3" ShapeID="_x0000_i1035" DrawAspect="Content" ObjectID="_1696150400"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6" type="#_x0000_t75" alt="" style="width:24.7pt;height:14.65pt;mso-width-percent:0;mso-height-percent:0;mso-width-percent:0;mso-height-percent:0" o:ole="">
                        <v:imagedata r:id="rId58" o:title=""/>
                      </v:shape>
                      <o:OLEObject Type="Embed" ProgID="Equation.3" ShapeID="_x0000_i1036" DrawAspect="Content" ObjectID="_1696150401"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7" type="#_x0000_t75" alt="" style="width:43pt;height:14.65pt;mso-width-percent:0;mso-height-percent:0;mso-width-percent:0;mso-height-percent:0" o:ole="">
                        <v:imagedata r:id="rId60" o:title=""/>
                      </v:shape>
                      <o:OLEObject Type="Embed" ProgID="Equation.3" ShapeID="_x0000_i1037" DrawAspect="Content" ObjectID="_1696150402"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8" type="#_x0000_t75" alt="" style="width:61.95pt;height:14.65pt;mso-width-percent:0;mso-height-percent:0;mso-width-percent:0;mso-height-percent:0" o:ole="">
                        <v:imagedata r:id="rId62" o:title=""/>
                      </v:shape>
                      <o:OLEObject Type="Embed" ProgID="Equation.3" ShapeID="_x0000_i1038" DrawAspect="Content" ObjectID="_1696150403"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39" type="#_x0000_t75" alt="" style="width:82.05pt;height:14.65pt;mso-width-percent:0;mso-height-percent:0;mso-width-percent:0;mso-height-percent:0" o:ole="">
                        <v:imagedata r:id="rId64" o:title=""/>
                      </v:shape>
                      <o:OLEObject Type="Embed" ProgID="Equation.3" ShapeID="_x0000_i1039" DrawAspect="Content" ObjectID="_1696150404"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65pt;height:14.65pt;mso-width-percent:0;mso-height-percent:0;mso-width-percent:0;mso-height-percent:0" o:ole="">
                        <v:imagedata r:id="rId40" o:title=""/>
                      </v:shape>
                      <o:OLEObject Type="Embed" ProgID="Equation.3" ShapeID="_x0000_i1040" DrawAspect="Content" ObjectID="_1696150405"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0AB8C381">
                      <v:shape id="_x0000_i1041" type="#_x0000_t75" alt="" style="width:66.2pt;height:14.65pt;mso-width-percent:0;mso-height-percent:0;mso-width-percent:0;mso-height-percent:0" o:ole="">
                        <v:imagedata r:id="rId42" o:title=""/>
                      </v:shape>
                      <o:OLEObject Type="Embed" ProgID="Equation.3" ShapeID="_x0000_i1041" DrawAspect="Content" ObjectID="_1696150406"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9.55pt;height:14.65pt;mso-width-percent:0;mso-height-percent:0;mso-width-percent:0;mso-height-percent:0" o:ole="">
                        <v:imagedata r:id="rId56" o:title=""/>
                      </v:shape>
                      <o:OLEObject Type="Embed" ProgID="Equation.3" ShapeID="_x0000_i1042" DrawAspect="Content" ObjectID="_1696150407"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15pt;height:14.65pt;mso-width-percent:0;mso-height-percent:0;mso-width-percent:0;mso-height-percent:0" o:ole="">
                        <v:imagedata r:id="rId58" o:title=""/>
                      </v:shape>
                      <o:OLEObject Type="Embed" ProgID="Equation.3" ShapeID="_x0000_i1043" DrawAspect="Content" ObjectID="_1696150408"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65pt;height:14.65pt;mso-width-percent:0;mso-height-percent:0;mso-width-percent:0;mso-height-percent:0" o:ole="">
                        <v:imagedata r:id="rId40" o:title=""/>
                      </v:shape>
                      <o:OLEObject Type="Embed" ProgID="Equation.3" ShapeID="_x0000_i1044" DrawAspect="Content" ObjectID="_1696150409"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631572F2">
                      <v:shape id="_x0000_i1045" type="#_x0000_t75" alt="" style="width:66.2pt;height:14.65pt;mso-width-percent:0;mso-height-percent:0;mso-width-percent:0;mso-height-percent:0" o:ole="">
                        <v:imagedata r:id="rId42" o:title=""/>
                      </v:shape>
                      <o:OLEObject Type="Embed" ProgID="Equation.3" ShapeID="_x0000_i1045" DrawAspect="Content" ObjectID="_1696150410"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9.55pt;height:14.65pt;mso-width-percent:0;mso-height-percent:0;mso-width-percent:0;mso-height-percent:0" o:ole="">
                        <v:imagedata r:id="rId56" o:title=""/>
                      </v:shape>
                      <o:OLEObject Type="Embed" ProgID="Equation.3" ShapeID="_x0000_i1046" DrawAspect="Content" ObjectID="_1696150411"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lastRenderedPageBreak/>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uawei/Hisi,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349B4495" w14:textId="77777777" w:rsidR="00C40039"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Huawei/Hisi</w:t>
      </w:r>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af6"/>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宋体"/>
                <w:szCs w:val="20"/>
                <w:lang w:eastAsia="zh-CN"/>
              </w:rPr>
            </w:pPr>
            <w:r>
              <w:rPr>
                <w:rFonts w:eastAsia="宋体"/>
                <w:szCs w:val="20"/>
                <w:lang w:eastAsia="zh-CN"/>
              </w:rPr>
              <w:lastRenderedPageBreak/>
              <w:t>Huawei/H</w:t>
            </w:r>
            <w:r w:rsidR="00E06C5B">
              <w:rPr>
                <w:rFonts w:eastAsia="宋体"/>
                <w:szCs w:val="20"/>
                <w:lang w:eastAsia="zh-CN"/>
              </w:rPr>
              <w:t>i</w:t>
            </w:r>
            <w:r>
              <w:rPr>
                <w:rFonts w:eastAsia="宋体"/>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06C5B">
              <w:rPr>
                <w:rFonts w:eastAsia="宋体"/>
                <w:szCs w:val="20"/>
                <w:vertAlign w:val="superscript"/>
                <w:lang w:eastAsia="zh-CN"/>
              </w:rPr>
              <w:t>st</w:t>
            </w:r>
            <w:r>
              <w:rPr>
                <w:rFonts w:eastAsia="宋体"/>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7" type="#_x0000_t75" alt="" style="width:19.55pt;height:13.1pt;mso-width-percent:0;mso-height-percent:0;mso-width-percent:0;mso-height-percent:0" o:ole="">
                  <v:imagedata r:id="rId76" o:title=""/>
                </v:shape>
                <o:OLEObject Type="Embed" ProgID="Equation.3" ShapeID="_x0000_i1047" DrawAspect="Content" ObjectID="_1696150412" r:id="rId77"/>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lastRenderedPageBreak/>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0A2FBA42" w:rsidR="004A6E72" w:rsidRDefault="00E06C5B">
            <w:pPr>
              <w:rPr>
                <w:rFonts w:eastAsia="宋体"/>
                <w:lang w:eastAsia="zh-CN"/>
              </w:rPr>
            </w:pPr>
            <w:r>
              <w:rPr>
                <w:rFonts w:eastAsia="宋体"/>
                <w:lang w:eastAsia="zh-CN"/>
              </w:rPr>
              <w:t>E</w:t>
            </w:r>
            <w:r w:rsidR="00764370">
              <w:rPr>
                <w:rFonts w:eastAsia="宋体"/>
                <w:lang w:eastAsia="zh-CN"/>
              </w:rPr>
              <w:t>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D05D35"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lastRenderedPageBreak/>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宋体"/>
                <w:color w:val="000000" w:themeColor="text1"/>
                <w:lang w:eastAsia="zh-CN"/>
              </w:rPr>
            </w:pPr>
            <w:r>
              <w:rPr>
                <w:rFonts w:eastAsia="宋体"/>
                <w:lang w:eastAsia="zh-CN"/>
              </w:rPr>
              <w:t>V</w:t>
            </w:r>
            <w:r w:rsidR="003432AA">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xml:space="preserve">, we don’t need to discuss whether/how to support LP UCI compression, either. Whether UCI is multiplexed or not is totally </w:t>
            </w:r>
            <w:r>
              <w:rPr>
                <w:rFonts w:eastAsia="宋体"/>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lastRenderedPageBreak/>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lastRenderedPageBreak/>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66D54BBB"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lastRenderedPageBreak/>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20"/>
              <w:rPr>
                <w:rFonts w:eastAsia="Batang"/>
                <w:b/>
                <w:sz w:val="22"/>
                <w:szCs w:val="22"/>
                <w:lang w:eastAsia="ko-KR"/>
              </w:rPr>
            </w:pPr>
          </w:p>
          <w:p w14:paraId="09F06A33" w14:textId="77777777" w:rsidR="00AA5BC2" w:rsidRDefault="00AA5BC2" w:rsidP="002243B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D05D35"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宋体"/>
                <w:szCs w:val="20"/>
                <w:lang w:eastAsia="zh-CN"/>
              </w:rPr>
              <w:lastRenderedPageBreak/>
              <w:t>V</w:t>
            </w:r>
            <w:r w:rsidR="00AB37AA">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a0"/>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D05D35"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D05D35"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D05D35"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D05D35"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D05D35"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宋体"/>
                <w:lang w:eastAsia="zh-CN"/>
              </w:rPr>
            </w:pPr>
            <w:r>
              <w:rPr>
                <w:rFonts w:eastAsia="宋体" w:hint="eastAsia"/>
                <w:color w:val="000000" w:themeColor="text1"/>
                <w:lang w:eastAsia="zh-CN"/>
              </w:rPr>
              <w:t>Leno/M</w:t>
            </w:r>
            <w:r w:rsidR="00E06C5B">
              <w:rPr>
                <w:rFonts w:eastAsia="宋体"/>
                <w:color w:val="000000" w:themeColor="text1"/>
                <w:lang w:eastAsia="zh-CN"/>
              </w:rPr>
              <w:t>o</w:t>
            </w:r>
            <w:r>
              <w:rPr>
                <w:rFonts w:eastAsia="宋体"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E06C5B">
        <w:rPr>
          <w:rFonts w:eastAsia="宋体"/>
          <w:vertAlign w:val="superscript"/>
          <w:lang w:eastAsia="zh-CN"/>
        </w:rPr>
        <w:t>st</w:t>
      </w:r>
      <w:r w:rsidRPr="00C146A9">
        <w:rPr>
          <w:rFonts w:eastAsia="宋体"/>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lastRenderedPageBreak/>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60"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宋体"/>
                <w:szCs w:val="20"/>
                <w:lang w:eastAsia="zh-CN"/>
              </w:rPr>
            </w:pPr>
            <w:ins w:id="62" w:author="Weidong Yang" w:date="2021-10-11T15:57:00Z">
              <w:r>
                <w:rPr>
                  <w:rFonts w:eastAsia="宋体"/>
                  <w:szCs w:val="20"/>
                  <w:lang w:eastAsia="zh-CN"/>
                </w:rPr>
                <w:t xml:space="preserve">Proposal 2: </w:t>
              </w:r>
            </w:ins>
            <w:ins w:id="63" w:author="Weidong Yang" w:date="2021-10-11T15:56:00Z">
              <w:r>
                <w:rPr>
                  <w:rFonts w:eastAsia="宋体"/>
                  <w:szCs w:val="20"/>
                  <w:lang w:eastAsia="zh-CN"/>
                </w:rPr>
                <w:t>It is important to have the ceil function so at any RE, it has coded bits for a single UCI part.</w:t>
              </w:r>
            </w:ins>
            <w:ins w:id="64"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宋体"/>
                <w:szCs w:val="20"/>
                <w:lang w:eastAsia="zh-CN"/>
              </w:rPr>
            </w:pPr>
            <w:ins w:id="66"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7" w:author="Weidong Yang" w:date="2021-10-11T15:58:00Z">
              <w:r>
                <w:rPr>
                  <w:rFonts w:eastAsia="宋体"/>
                  <w:szCs w:val="20"/>
                  <w:lang w:eastAsia="zh-CN"/>
                </w:rPr>
                <w:t xml:space="preserve">Proposal 4: </w:t>
              </w:r>
            </w:ins>
            <w:ins w:id="68"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lastRenderedPageBreak/>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w:t>
            </w:r>
            <w:r w:rsidRPr="00E06C5B">
              <w:rPr>
                <w:rFonts w:eastAsia="宋体"/>
                <w:szCs w:val="20"/>
                <w:vertAlign w:val="superscript"/>
                <w:lang w:eastAsia="zh-CN"/>
              </w:rPr>
              <w:t>st</w:t>
            </w:r>
            <w:r>
              <w:rPr>
                <w:rFonts w:eastAsia="宋体"/>
                <w:szCs w:val="20"/>
                <w:lang w:eastAsia="zh-CN"/>
              </w:rPr>
              <w:t xml:space="preserve">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For 2</w:t>
            </w:r>
            <w:r w:rsidRPr="00E06C5B">
              <w:rPr>
                <w:rFonts w:eastAsia="宋体"/>
                <w:szCs w:val="20"/>
                <w:vertAlign w:val="superscript"/>
                <w:lang w:eastAsia="zh-CN"/>
              </w:rPr>
              <w:t>nd</w:t>
            </w:r>
            <w:r>
              <w:rPr>
                <w:rFonts w:eastAsia="宋体"/>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w:t>
            </w:r>
            <w:r w:rsidRPr="00E06C5B">
              <w:rPr>
                <w:rFonts w:eastAsia="宋体"/>
                <w:szCs w:val="20"/>
                <w:vertAlign w:val="superscript"/>
                <w:lang w:eastAsia="zh-CN"/>
              </w:rPr>
              <w:t>rd</w:t>
            </w:r>
            <w:r>
              <w:rPr>
                <w:rFonts w:eastAsia="宋体"/>
                <w:szCs w:val="20"/>
                <w:lang w:eastAsia="zh-CN"/>
              </w:rPr>
              <w:t xml:space="preserve"> and 5</w:t>
            </w:r>
            <w:r w:rsidRPr="00E06C5B">
              <w:rPr>
                <w:rFonts w:eastAsia="宋体"/>
                <w:szCs w:val="20"/>
                <w:vertAlign w:val="superscript"/>
                <w:lang w:eastAsia="zh-CN"/>
              </w:rPr>
              <w:t>th</w:t>
            </w:r>
            <w:r>
              <w:rPr>
                <w:rFonts w:eastAsia="宋体"/>
                <w:szCs w:val="20"/>
                <w:lang w:eastAsia="zh-CN"/>
              </w:rPr>
              <w:t xml:space="preserve">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w:t>
            </w:r>
            <w:r w:rsidRPr="00E06C5B">
              <w:rPr>
                <w:rFonts w:eastAsia="宋体"/>
                <w:szCs w:val="20"/>
                <w:vertAlign w:val="superscript"/>
                <w:lang w:eastAsia="zh-CN"/>
              </w:rPr>
              <w:t>th</w:t>
            </w:r>
            <w:r>
              <w:rPr>
                <w:rFonts w:eastAsia="宋体"/>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16ADA47D"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w:t>
            </w:r>
            <w:r w:rsidR="00E06C5B">
              <w:rPr>
                <w:rFonts w:eastAsia="宋体"/>
                <w:szCs w:val="20"/>
                <w:lang w:eastAsia="ko-KR"/>
              </w:rPr>
              <w:t>½</w:t>
            </w:r>
            <w:r>
              <w:rPr>
                <w:rFonts w:eastAsia="宋体"/>
                <w:szCs w:val="20"/>
                <w:lang w:eastAsia="ko-KR"/>
              </w:rPr>
              <w:t xml:space="preserve">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 xml:space="preserve">padding bits </w:t>
            </w:r>
            <w:r w:rsidRPr="00FA37A0">
              <w:rPr>
                <w:rFonts w:eastAsia="宋体"/>
                <w:szCs w:val="20"/>
                <w:lang w:eastAsia="zh-CN"/>
              </w:rPr>
              <w:lastRenderedPageBreak/>
              <w:t>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LP HARQ-ACK non-</w:t>
            </w:r>
            <w:r>
              <w:rPr>
                <w:rFonts w:eastAsia="微软雅黑"/>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525719FF"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宋体"/>
                <w:szCs w:val="20"/>
                <w:lang w:eastAsia="zh-CN"/>
              </w:rPr>
              <w:t>I</w:t>
            </w:r>
            <w:r w:rsidRPr="00103363">
              <w:rPr>
                <w:rFonts w:eastAsia="宋体"/>
                <w:szCs w:val="20"/>
                <w:lang w:eastAsia="zh-CN"/>
              </w:rPr>
              <w:t>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lastRenderedPageBreak/>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lastRenderedPageBreak/>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宋体"/>
                <w:szCs w:val="20"/>
                <w:lang w:eastAsia="zh-CN"/>
              </w:rPr>
            </w:pPr>
            <w:r>
              <w:rPr>
                <w:rFonts w:eastAsia="宋体"/>
                <w:szCs w:val="20"/>
                <w:lang w:eastAsia="zh-CN"/>
              </w:rPr>
              <w:t>R</w:t>
            </w:r>
            <w:r w:rsidR="00FA60F8">
              <w:rPr>
                <w:rFonts w:eastAsia="宋体"/>
                <w:szCs w:val="20"/>
                <w:lang w:eastAsia="zh-CN"/>
              </w:rPr>
              <w:t xml:space="preserve">_HP_UCI is maxCodeRate configured for HP bits and r_LP_UCI is maxCodeRate configured </w:t>
            </w:r>
            <w:r w:rsidR="00FA60F8" w:rsidRPr="00203AF9">
              <w:rPr>
                <w:rFonts w:eastAsia="宋体"/>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e.g, </w:t>
            </w:r>
            <w:r w:rsidR="000A7BF9" w:rsidRPr="00A4401C">
              <w:rPr>
                <w:rFonts w:eastAsia="宋体"/>
                <w:noProof/>
                <w:szCs w:val="20"/>
                <w:lang w:eastAsia="zh-CN"/>
              </w:rPr>
              <w:object w:dxaOrig="5460" w:dyaOrig="400" w14:anchorId="6F9FAFD7">
                <v:shape id="_x0000_i1048" type="#_x0000_t75" alt="" style="width:229.1pt;height:19.55pt;mso-width-percent:0;mso-height-percent:0;mso-width-percent:0;mso-height-percent:0" o:ole="">
                  <v:imagedata r:id="rId79" o:title=""/>
                </v:shape>
                <o:OLEObject Type="Embed" ProgID="Equation.3" ShapeID="_x0000_i1048" DrawAspect="Content" ObjectID="_1696150413" r:id="rId80"/>
              </w:object>
            </w:r>
            <w:r w:rsidRPr="00A4401C">
              <w:rPr>
                <w:rFonts w:eastAsia="宋体"/>
                <w:szCs w:val="20"/>
                <w:lang w:eastAsia="zh-CN"/>
              </w:rPr>
              <w:t xml:space="preserve"> is for HARQ-ACK+CSI part 1 and </w:t>
            </w:r>
            <w:r w:rsidR="000A7BF9" w:rsidRPr="00A4401C">
              <w:rPr>
                <w:rFonts w:eastAsia="宋体"/>
                <w:noProof/>
                <w:szCs w:val="20"/>
                <w:lang w:eastAsia="zh-CN"/>
              </w:rPr>
              <w:object w:dxaOrig="6039" w:dyaOrig="400" w14:anchorId="10969EFE">
                <v:shape id="_x0000_i1049" type="#_x0000_t75" alt="" style="width:255.05pt;height:19.55pt;mso-width-percent:0;mso-height-percent:0;mso-width-percent:0;mso-height-percent:0" o:ole="">
                  <v:imagedata r:id="rId81" o:title=""/>
                </v:shape>
                <o:OLEObject Type="Embed" ProgID="Equation.3" ShapeID="_x0000_i1049" DrawAspect="Content" ObjectID="_1696150414" r:id="rId82"/>
              </w:object>
            </w:r>
            <w:r w:rsidRPr="00A4401C">
              <w:rPr>
                <w:rFonts w:eastAsia="宋体"/>
                <w:szCs w:val="20"/>
                <w:lang w:eastAsia="zh-CN"/>
              </w:rPr>
              <w:t xml:space="preserve"> is for CSI  part 2. </w:t>
            </w:r>
            <w:r>
              <w:rPr>
                <w:rFonts w:eastAsia="宋体"/>
                <w:szCs w:val="20"/>
                <w:lang w:eastAsia="zh-CN"/>
              </w:rPr>
              <w:t xml:space="preserve">We think aligning the granularity of rate matching and the metric for PRB number determination can avoid unnecessary mismatch between rate matching and RE mapping (although we think the impact could be minimal and only for LP </w:t>
            </w:r>
            <w:r>
              <w:rPr>
                <w:rFonts w:eastAsia="宋体"/>
                <w:szCs w:val="20"/>
                <w:lang w:eastAsia="zh-CN"/>
              </w:rPr>
              <w:lastRenderedPageBreak/>
              <w:t>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D05D35"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D05D35"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D05D35" w:rsidP="00C377CF">
            <w:pPr>
              <w:pStyle w:val="af6"/>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宋体"/>
                <w:szCs w:val="20"/>
                <w:lang w:eastAsia="zh-CN"/>
              </w:rPr>
              <w:pgNum/>
            </w:r>
            <w:r w:rsidR="00E06C5B">
              <w:rPr>
                <w:rFonts w:eastAsia="宋体"/>
                <w:szCs w:val="20"/>
                <w:lang w:eastAsia="zh-CN"/>
              </w:rPr>
              <w:t>referred</w:t>
            </w:r>
            <w:r w:rsidR="00E06C5B">
              <w:rPr>
                <w:rFonts w:eastAsia="宋体"/>
                <w:szCs w:val="20"/>
                <w:lang w:eastAsia="zh-CN"/>
              </w:rPr>
              <w:pgNum/>
            </w:r>
            <w:r w:rsidR="00E06C5B">
              <w:rPr>
                <w:rFonts w:eastAsia="宋体"/>
                <w:szCs w:val="20"/>
                <w:lang w:eastAsia="zh-CN"/>
              </w:rPr>
              <w:t>e</w:t>
            </w:r>
            <w:r>
              <w:rPr>
                <w:rFonts w:eastAsia="宋体"/>
                <w:szCs w:val="20"/>
                <w:lang w:eastAsia="zh-CN"/>
              </w:rPr>
              <w:t>.</w:t>
            </w:r>
          </w:p>
          <w:p w14:paraId="1429EB24" w14:textId="0408D722"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w:t>
            </w:r>
            <w:r w:rsidR="00E06C5B">
              <w:rPr>
                <w:rFonts w:eastAsia="宋体"/>
                <w:szCs w:val="20"/>
                <w:lang w:eastAsia="zh-CN"/>
              </w:rPr>
              <w:t>–</w:t>
            </w:r>
            <w:r>
              <w:rPr>
                <w:rFonts w:eastAsia="宋体"/>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lastRenderedPageBreak/>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r w:rsidR="00E06C5B">
              <w:rPr>
                <w:rFonts w:eastAsia="宋体"/>
                <w:szCs w:val="20"/>
                <w:lang w:eastAsia="zh-CN"/>
              </w:rPr>
              <w:pgNum/>
            </w:r>
            <w:r w:rsidR="00E06C5B">
              <w:rPr>
                <w:rFonts w:eastAsia="宋体"/>
                <w:szCs w:val="20"/>
                <w:lang w:eastAsia="zh-CN"/>
              </w:rPr>
              <w:t>referred</w:t>
            </w:r>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6"/>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6"/>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宋体"/>
                <w:szCs w:val="20"/>
                <w:lang w:eastAsia="zh-CN"/>
              </w:rPr>
            </w:pPr>
            <w:r>
              <w:rPr>
                <w:rFonts w:eastAsia="宋体"/>
                <w:szCs w:val="20"/>
                <w:lang w:eastAsia="zh-CN"/>
              </w:rPr>
              <w:lastRenderedPageBreak/>
              <w:t>V</w:t>
            </w:r>
            <w:r w:rsidR="00D40A73">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af6"/>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6"/>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宋体"/>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0B261B99"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a0"/>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6"/>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a0"/>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a0"/>
              <w:spacing w:after="0"/>
              <w:rPr>
                <w:rFonts w:eastAsiaTheme="minorEastAsia"/>
                <w:lang w:eastAsia="zh-CN"/>
              </w:rPr>
            </w:pPr>
            <w:r>
              <w:rPr>
                <w:rFonts w:eastAsia="Yu Mincho" w:hint="eastAsia"/>
                <w:lang w:eastAsia="ja-JP"/>
              </w:rPr>
              <w:t xml:space="preserve">The ceiling function is preferred </w:t>
            </w:r>
            <w:r>
              <w:rPr>
                <w:rFonts w:eastAsia="宋体"/>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a0"/>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a0"/>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a0"/>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a0"/>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a0"/>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a0"/>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a0"/>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a0"/>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a0"/>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a0"/>
              <w:spacing w:after="0"/>
              <w:rPr>
                <w:rFonts w:eastAsiaTheme="minorEastAsia"/>
                <w:lang w:eastAsia="zh-CN"/>
              </w:rPr>
            </w:pPr>
          </w:p>
          <w:p w14:paraId="3580CC32" w14:textId="77777777" w:rsidR="00B7044F" w:rsidRDefault="00B7044F" w:rsidP="00B7044F">
            <w:pPr>
              <w:pStyle w:val="a0"/>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a0"/>
              <w:spacing w:after="0"/>
              <w:rPr>
                <w:rFonts w:eastAsiaTheme="minorEastAsia"/>
                <w:lang w:eastAsia="zh-CN"/>
              </w:rPr>
            </w:pPr>
          </w:p>
        </w:tc>
      </w:tr>
    </w:tbl>
    <w:p w14:paraId="54C89912" w14:textId="77777777" w:rsidR="00D61EDF" w:rsidRPr="00382676"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lastRenderedPageBreak/>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D05D35"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w:t>
                  </w:r>
                  <w:r>
                    <w:rPr>
                      <w:i/>
                      <w:iCs/>
                    </w:rPr>
                    <w:lastRenderedPageBreak/>
                    <w:t xml:space="preserve">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lastRenderedPageBreak/>
                    <w:t xml:space="preserve">For positive SR, the UE Reuse </w:t>
                  </w:r>
                  <w:r>
                    <w:rPr>
                      <w:rFonts w:eastAsia="宋体" w:hint="eastAsia"/>
                      <w:i/>
                      <w:iCs/>
                      <w:lang w:eastAsia="zh-CN"/>
                    </w:rPr>
                    <w:lastRenderedPageBreak/>
                    <w:t>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 xml:space="preserve">If a PUCCH carrying HP SR with PF0 overlaps with a PUCCH carrying LP HARQ-ACK with PF0, if SR is positive, SR is multiplexed on HARQ-ACK resource in </w:t>
            </w:r>
            <w:r w:rsidRPr="006308D0">
              <w:rPr>
                <w:rFonts w:eastAsia="宋体"/>
                <w:b/>
                <w:i/>
                <w:lang w:eastAsia="zh-CN"/>
              </w:rPr>
              <w:lastRenderedPageBreak/>
              <w:t>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宋体"/>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lastRenderedPageBreak/>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5"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6" w:author="Spreadtrum" w:date="2021-09-28T10:47:00Z">
              <w:r w:rsidRPr="003570A2" w:rsidDel="003570A2">
                <w:rPr>
                  <w:rFonts w:eastAsia="宋体"/>
                  <w:i/>
                  <w:lang w:eastAsia="zh-CN"/>
                </w:rPr>
                <w:delText xml:space="preserve">conveying </w:delText>
              </w:r>
            </w:del>
            <w:ins w:id="87" w:author="Spreadtrum" w:date="2021-09-28T10:47:00Z">
              <w:r>
                <w:rPr>
                  <w:rFonts w:eastAsia="宋体"/>
                  <w:i/>
                  <w:lang w:eastAsia="zh-CN"/>
                </w:rPr>
                <w:t xml:space="preserve">( with or without </w:t>
              </w:r>
            </w:ins>
            <w:r w:rsidRPr="003570A2">
              <w:rPr>
                <w:rFonts w:eastAsia="宋体"/>
                <w:i/>
                <w:lang w:eastAsia="zh-CN"/>
              </w:rPr>
              <w:t>UL-SCH</w:t>
            </w:r>
            <w:ins w:id="88"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9"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宋体"/>
                <w:szCs w:val="20"/>
                <w:lang w:eastAsia="zh-CN"/>
              </w:rPr>
            </w:pPr>
            <w:ins w:id="91" w:author="Weidong Yang" w:date="2021-10-11T16:09:00Z">
              <w:r>
                <w:rPr>
                  <w:rFonts w:eastAsia="宋体"/>
                  <w:szCs w:val="20"/>
                  <w:lang w:eastAsia="zh-CN"/>
                </w:rPr>
                <w:t>2</w:t>
              </w:r>
              <w:r w:rsidRPr="00C053D3">
                <w:rPr>
                  <w:rFonts w:eastAsia="宋体"/>
                  <w:szCs w:val="20"/>
                  <w:vertAlign w:val="superscript"/>
                  <w:lang w:eastAsia="zh-CN"/>
                  <w:rPrChange w:id="92"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宋体"/>
                <w:szCs w:val="20"/>
                <w:lang w:eastAsia="zh-CN"/>
              </w:rPr>
            </w:pPr>
            <w:ins w:id="94" w:author="Weidong Yang" w:date="2021-10-11T16:09:00Z">
              <w:r>
                <w:rPr>
                  <w:rFonts w:eastAsia="宋体"/>
                  <w:szCs w:val="20"/>
                  <w:lang w:eastAsia="zh-CN"/>
                </w:rPr>
                <w:t>3</w:t>
              </w:r>
              <w:r w:rsidRPr="00C053D3">
                <w:rPr>
                  <w:rFonts w:eastAsia="宋体"/>
                  <w:szCs w:val="20"/>
                  <w:vertAlign w:val="superscript"/>
                  <w:lang w:eastAsia="zh-CN"/>
                  <w:rPrChange w:id="95"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宋体"/>
                <w:szCs w:val="20"/>
                <w:lang w:eastAsia="zh-CN"/>
              </w:rPr>
            </w:pPr>
            <w:ins w:id="97"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8" w:author="Weidong Yang" w:date="2021-10-11T16:10:00Z">
                    <w:rPr>
                      <w:rFonts w:eastAsia="宋体"/>
                      <w:szCs w:val="20"/>
                      <w:lang w:eastAsia="zh-CN"/>
                    </w:rPr>
                  </w:rPrChange>
                </w:rPr>
                <w:t>nd</w:t>
              </w:r>
              <w:r>
                <w:rPr>
                  <w:rFonts w:eastAsia="宋体"/>
                  <w:szCs w:val="20"/>
                  <w:lang w:eastAsia="zh-CN"/>
                </w:rPr>
                <w:t xml:space="preserve"> </w:t>
              </w:r>
            </w:ins>
            <w:ins w:id="99" w:author="Weidong Yang" w:date="2021-10-11T16:11:00Z">
              <w:r>
                <w:rPr>
                  <w:rFonts w:eastAsia="宋体"/>
                  <w:szCs w:val="20"/>
                  <w:lang w:eastAsia="zh-CN"/>
                </w:rPr>
                <w:t xml:space="preserve">is moving toward </w:t>
              </w:r>
            </w:ins>
            <w:ins w:id="100" w:author="Weidong Yang" w:date="2021-10-11T16:13:00Z">
              <w:r w:rsidR="009813B6">
                <w:rPr>
                  <w:rFonts w:eastAsia="宋体"/>
                  <w:szCs w:val="20"/>
                  <w:lang w:eastAsia="zh-CN"/>
                </w:rPr>
                <w:t xml:space="preserve">a </w:t>
              </w:r>
            </w:ins>
            <w:ins w:id="101"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102" w:author="Weidong Yang" w:date="2021-10-11T16:11:00Z">
                    <w:rPr>
                      <w:rFonts w:eastAsia="宋体"/>
                      <w:szCs w:val="20"/>
                      <w:lang w:eastAsia="zh-CN"/>
                    </w:rPr>
                  </w:rPrChange>
                </w:rPr>
                <w:t>rd</w:t>
              </w:r>
              <w:r>
                <w:rPr>
                  <w:rFonts w:eastAsia="宋体"/>
                  <w:szCs w:val="20"/>
                  <w:lang w:eastAsia="zh-CN"/>
                </w:rPr>
                <w:t xml:space="preserve"> pro</w:t>
              </w:r>
            </w:ins>
            <w:ins w:id="103" w:author="Weidong Yang" w:date="2021-10-11T16:12:00Z">
              <w:r>
                <w:rPr>
                  <w:rFonts w:eastAsia="宋体"/>
                  <w:szCs w:val="20"/>
                  <w:lang w:eastAsia="zh-CN"/>
                </w:rPr>
                <w:t>posal is in conflict with an earlier agreement.</w:t>
              </w:r>
            </w:ins>
            <w:ins w:id="104"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宋体"/>
                <w:b/>
                <w:bCs/>
                <w:szCs w:val="20"/>
              </w:rPr>
            </w:pPr>
            <w:ins w:id="108"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lastRenderedPageBreak/>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lastRenderedPageBreak/>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lastRenderedPageBreak/>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lastRenderedPageBreak/>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uawei/Hisi,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w:t>
            </w:r>
            <w:r>
              <w:rPr>
                <w:rFonts w:eastAsia="宋体"/>
                <w:szCs w:val="20"/>
                <w:lang w:eastAsia="zh-CN"/>
              </w:rPr>
              <w:lastRenderedPageBreak/>
              <w:t xml:space="preserve">&lt;=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197D54F8"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a0"/>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a0"/>
              <w:spacing w:after="0"/>
              <w:rPr>
                <w:rFonts w:eastAsiaTheme="minorEastAsia"/>
                <w:lang w:eastAsia="zh-CN"/>
              </w:rPr>
            </w:pPr>
          </w:p>
        </w:tc>
        <w:tc>
          <w:tcPr>
            <w:tcW w:w="7791" w:type="dxa"/>
          </w:tcPr>
          <w:p w14:paraId="1B199042" w14:textId="77777777" w:rsidR="00C40039" w:rsidRDefault="00C40039" w:rsidP="00BB0B18">
            <w:pPr>
              <w:pStyle w:val="a0"/>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D05D35"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D05D35"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lastRenderedPageBreak/>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lastRenderedPageBreak/>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lastRenderedPageBreak/>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lastRenderedPageBreak/>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D05D35"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lastRenderedPageBreak/>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D05D35"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D05D35"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D05D35"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D05D35"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lastRenderedPageBreak/>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lastRenderedPageBreak/>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af6"/>
        <w:numPr>
          <w:ilvl w:val="0"/>
          <w:numId w:val="154"/>
        </w:numPr>
        <w:spacing w:afterLines="50" w:after="120"/>
        <w:jc w:val="both"/>
        <w:rPr>
          <w:rFonts w:eastAsia="宋体"/>
          <w:lang w:eastAsia="zh-CN"/>
        </w:rPr>
      </w:pPr>
      <w:r w:rsidRPr="00382676">
        <w:rPr>
          <w:rFonts w:eastAsia="宋体"/>
          <w:szCs w:val="20"/>
          <w:lang w:eastAsia="zh-CN"/>
        </w:rPr>
        <w:t>Note: For the DG PUSCH, it is up to UE implementation to handle the OFDM symbols which are nonoverlapping with the HP CG PUSCH.</w:t>
      </w:r>
    </w:p>
    <w:tbl>
      <w:tblPr>
        <w:tblStyle w:val="af"/>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1EB104AE"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宋体"/>
                <w:szCs w:val="20"/>
                <w:lang w:eastAsia="zh-CN"/>
              </w:rPr>
              <w:t xml:space="preserve"> </w:t>
            </w:r>
            <w:r w:rsidR="008C0B4C">
              <w:rPr>
                <w:rFonts w:eastAsia="宋体"/>
                <w:szCs w:val="20"/>
                <w:lang w:eastAsia="zh-CN"/>
              </w:rPr>
              <w:t>Huawei/Hisi</w:t>
            </w:r>
            <w:bookmarkStart w:id="111" w:name="_GoBack"/>
            <w:bookmarkEnd w:id="111"/>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a0"/>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a0"/>
              <w:numPr>
                <w:ilvl w:val="0"/>
                <w:numId w:val="156"/>
              </w:numPr>
              <w:spacing w:after="0"/>
              <w:ind w:left="748"/>
              <w:rPr>
                <w:rFonts w:eastAsiaTheme="minorEastAsia"/>
                <w:lang w:eastAsia="zh-CN"/>
              </w:rPr>
            </w:pPr>
            <w:r w:rsidRPr="00382676">
              <w:rPr>
                <w:rFonts w:eastAsia="宋体"/>
                <w:szCs w:val="20"/>
                <w:lang w:eastAsia="zh-CN"/>
              </w:rPr>
              <w:t>Note: For the DG PUSCH, it is up to UE implementation to handle the OFDM symbols which are nonoverlapping with the HP CG PUSCH</w:t>
            </w:r>
            <w:r>
              <w:rPr>
                <w:rFonts w:eastAsia="宋体"/>
                <w:szCs w:val="20"/>
                <w:lang w:eastAsia="zh-CN"/>
              </w:rPr>
              <w:t xml:space="preserve"> </w:t>
            </w:r>
            <w:r w:rsidRPr="006046CB">
              <w:rPr>
                <w:rFonts w:eastAsia="宋体"/>
                <w:szCs w:val="20"/>
                <w:highlight w:val="yellow"/>
                <w:lang w:eastAsia="zh-CN"/>
              </w:rPr>
              <w:t>and before the HP CG PUSCH</w:t>
            </w:r>
            <w:r w:rsidRPr="00382676">
              <w:rPr>
                <w:rFonts w:eastAsia="宋体"/>
                <w:szCs w:val="20"/>
                <w:lang w:eastAsia="zh-CN"/>
              </w:rPr>
              <w:t>.</w:t>
            </w:r>
          </w:p>
        </w:tc>
      </w:tr>
      <w:tr w:rsidR="002230FC" w14:paraId="1C5FA413" w14:textId="77777777" w:rsidTr="00BB0B18">
        <w:tc>
          <w:tcPr>
            <w:tcW w:w="1271" w:type="dxa"/>
          </w:tcPr>
          <w:p w14:paraId="0916E354" w14:textId="1D0A0D72" w:rsidR="002230FC" w:rsidRDefault="004B140D" w:rsidP="002230FC">
            <w:pPr>
              <w:pStyle w:val="a0"/>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a0"/>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3.1pt;height:13.1pt;mso-width-percent:0;mso-height-percent:0;mso-width-percent:0;mso-height-percent:0" o:ole="">
                        <v:imagedata r:id="rId92" o:title=""/>
                      </v:shape>
                      <o:OLEObject Type="Embed" ProgID="Equation.3" ShapeID="_x0000_i1050" DrawAspect="Content" ObjectID="_1696150415"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3.1pt;height:13.1pt;mso-width-percent:0;mso-height-percent:0;mso-width-percent:0;mso-height-percent:0" o:ole="">
                        <v:imagedata r:id="rId92" o:title=""/>
                      </v:shape>
                      <o:OLEObject Type="Embed" ProgID="Equation.3" ShapeID="_x0000_i1051" DrawAspect="Content" ObjectID="_1696150416"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05D35"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05D35"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 xml:space="preserve">When simultaneous PUCCH/PUSCH transmissions is enabled by RRC configuration, simultaneous PUCCH/PUSCH transmissions </w:t>
              </w:r>
              <w:r w:rsidR="00E35355" w:rsidRPr="00C27C99">
                <w:rPr>
                  <w:rStyle w:val="af3"/>
                  <w:noProof/>
                </w:rPr>
                <w:lastRenderedPageBreak/>
                <w:t>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D05D35"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lastRenderedPageBreak/>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zh-CN"/>
        </w:rPr>
        <w:lastRenderedPageBreak/>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af6"/>
        <w:numPr>
          <w:ilvl w:val="0"/>
          <w:numId w:val="155"/>
        </w:numPr>
        <w:tabs>
          <w:tab w:val="left" w:pos="720"/>
        </w:tabs>
        <w:spacing w:after="0" w:line="240" w:lineRule="auto"/>
        <w:rPr>
          <w:rFonts w:eastAsia="宋体"/>
          <w:lang w:eastAsia="zh-CN"/>
        </w:rPr>
      </w:pPr>
      <w:r>
        <w:rPr>
          <w:rFonts w:eastAsia="宋体"/>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r>
              <w:rPr>
                <w:rFonts w:eastAsia="宋体"/>
                <w:szCs w:val="20"/>
                <w:lang w:eastAsia="ko-KR"/>
              </w:rPr>
              <w:t>Levono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21871CB7" w14:textId="77777777" w:rsidR="001E7A98" w:rsidRDefault="001E7A98" w:rsidP="001E7A98">
            <w:pPr>
              <w:spacing w:after="120"/>
              <w:rPr>
                <w:rFonts w:eastAsia="宋体"/>
                <w:szCs w:val="20"/>
                <w:lang w:eastAsia="zh-CN"/>
              </w:rPr>
            </w:pPr>
            <w:r>
              <w:rPr>
                <w:rFonts w:eastAsia="宋体"/>
                <w:szCs w:val="20"/>
                <w:lang w:eastAsia="zh-CN"/>
              </w:rPr>
              <w:t xml:space="preserve">We don’t support the proposal. </w:t>
            </w:r>
          </w:p>
          <w:p w14:paraId="0058B913" w14:textId="4F987F9D" w:rsidR="001E7A98" w:rsidRPr="00954597" w:rsidRDefault="001E7A98" w:rsidP="001E7A98">
            <w:pPr>
              <w:spacing w:after="120"/>
              <w:rPr>
                <w:rFonts w:eastAsia="宋体"/>
                <w:szCs w:val="20"/>
                <w:lang w:eastAsia="zh-CN"/>
              </w:rPr>
            </w:pPr>
            <w:r>
              <w:rPr>
                <w:rFonts w:eastAsia="宋体"/>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宋体"/>
                <w:szCs w:val="20"/>
                <w:lang w:eastAsia="zh-CN"/>
              </w:rPr>
            </w:pPr>
            <w:r>
              <w:rPr>
                <w:rFonts w:eastAsia="宋体" w:hint="eastAsia"/>
                <w:szCs w:val="20"/>
                <w:lang w:eastAsia="zh-CN"/>
              </w:rPr>
              <w:t>W</w:t>
            </w:r>
            <w:r>
              <w:rPr>
                <w:rFonts w:eastAsia="宋体"/>
                <w:szCs w:val="20"/>
                <w:lang w:eastAsia="zh-CN"/>
              </w:rPr>
              <w:t>e are open for this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宋体"/>
                <w:szCs w:val="20"/>
                <w:lang w:eastAsia="zh-CN"/>
              </w:rPr>
            </w:pPr>
            <w:r>
              <w:rPr>
                <w:rFonts w:eastAsia="宋体"/>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宋体"/>
                <w:szCs w:val="20"/>
                <w:lang w:eastAsia="zh-CN"/>
              </w:rPr>
            </w:pPr>
            <w:r>
              <w:rPr>
                <w:rFonts w:eastAsia="宋体"/>
                <w:szCs w:val="20"/>
                <w:lang w:eastAsia="zh-CN"/>
              </w:rPr>
              <w:t>Was this issue discussed previous rounds?</w:t>
            </w:r>
          </w:p>
        </w:tc>
      </w:tr>
      <w:tr w:rsidR="008C0B4C" w:rsidRPr="00954597" w14:paraId="05E3EBC2" w14:textId="77777777" w:rsidTr="00EB3C9D">
        <w:tc>
          <w:tcPr>
            <w:tcW w:w="1627" w:type="dxa"/>
            <w:shd w:val="clear" w:color="auto" w:fill="auto"/>
          </w:tcPr>
          <w:p w14:paraId="5431B6E2" w14:textId="77BA13FA" w:rsidR="008C0B4C" w:rsidRPr="00954597" w:rsidRDefault="008C0B4C" w:rsidP="008C0B4C">
            <w:pPr>
              <w:spacing w:after="120"/>
              <w:rPr>
                <w:rFonts w:eastAsia="宋体"/>
                <w:szCs w:val="20"/>
                <w:lang w:eastAsia="zh-CN"/>
              </w:rPr>
            </w:pPr>
            <w:r>
              <w:rPr>
                <w:rFonts w:eastAsia="宋体"/>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宋体"/>
                <w:szCs w:val="20"/>
                <w:lang w:eastAsia="zh-CN"/>
              </w:rPr>
            </w:pPr>
            <w:r>
              <w:rPr>
                <w:rFonts w:eastAsia="宋体"/>
                <w:szCs w:val="20"/>
                <w:lang w:eastAsia="zh-CN"/>
              </w:rPr>
              <w:t>Not support. What specific enhancement is not clear to us. We are open for further discussions.</w:t>
            </w:r>
          </w:p>
        </w:tc>
      </w:tr>
      <w:tr w:rsidR="001E7A98" w:rsidRPr="00954597" w14:paraId="38723850" w14:textId="77777777" w:rsidTr="00EB3C9D">
        <w:tc>
          <w:tcPr>
            <w:tcW w:w="1627" w:type="dxa"/>
            <w:shd w:val="clear" w:color="auto" w:fill="auto"/>
          </w:tcPr>
          <w:p w14:paraId="4662A499" w14:textId="77777777" w:rsidR="001E7A98" w:rsidRPr="00954597" w:rsidRDefault="001E7A98" w:rsidP="001E7A98">
            <w:pPr>
              <w:spacing w:after="120"/>
              <w:rPr>
                <w:rFonts w:eastAsia="宋体"/>
                <w:szCs w:val="20"/>
                <w:lang w:eastAsia="zh-CN"/>
              </w:rPr>
            </w:pPr>
          </w:p>
        </w:tc>
        <w:tc>
          <w:tcPr>
            <w:tcW w:w="7435" w:type="dxa"/>
            <w:shd w:val="clear" w:color="auto" w:fill="auto"/>
          </w:tcPr>
          <w:p w14:paraId="5151568D" w14:textId="77777777" w:rsidR="001E7A98" w:rsidRPr="00954597" w:rsidRDefault="001E7A98" w:rsidP="001E7A98">
            <w:pPr>
              <w:spacing w:after="120"/>
              <w:rPr>
                <w:rFonts w:eastAsia="宋体"/>
                <w:szCs w:val="20"/>
                <w:lang w:eastAsia="zh-CN"/>
              </w:rPr>
            </w:pPr>
          </w:p>
        </w:tc>
      </w:tr>
      <w:tr w:rsidR="001E7A98" w:rsidRPr="00954597" w14:paraId="0D511CFB" w14:textId="77777777" w:rsidTr="00EB3C9D">
        <w:tc>
          <w:tcPr>
            <w:tcW w:w="1627" w:type="dxa"/>
            <w:shd w:val="clear" w:color="auto" w:fill="auto"/>
          </w:tcPr>
          <w:p w14:paraId="62A2AD30" w14:textId="77777777" w:rsidR="001E7A98" w:rsidRPr="00954597" w:rsidRDefault="001E7A98" w:rsidP="001E7A98">
            <w:pPr>
              <w:spacing w:after="120"/>
              <w:rPr>
                <w:rFonts w:eastAsia="宋体"/>
                <w:szCs w:val="20"/>
                <w:lang w:eastAsia="zh-CN"/>
              </w:rPr>
            </w:pPr>
          </w:p>
        </w:tc>
        <w:tc>
          <w:tcPr>
            <w:tcW w:w="7435" w:type="dxa"/>
            <w:shd w:val="clear" w:color="auto" w:fill="auto"/>
          </w:tcPr>
          <w:p w14:paraId="15DAFE0E" w14:textId="77777777" w:rsidR="001E7A98" w:rsidRPr="00954597" w:rsidRDefault="001E7A98" w:rsidP="001E7A98">
            <w:pPr>
              <w:spacing w:after="120"/>
              <w:rPr>
                <w:rFonts w:eastAsia="宋体"/>
                <w:szCs w:val="20"/>
                <w:lang w:eastAsia="zh-CN"/>
              </w:rPr>
            </w:pPr>
          </w:p>
        </w:tc>
      </w:tr>
      <w:tr w:rsidR="001E7A98" w:rsidRPr="00954597" w14:paraId="7780705E" w14:textId="77777777" w:rsidTr="00EB3C9D">
        <w:tc>
          <w:tcPr>
            <w:tcW w:w="1627" w:type="dxa"/>
            <w:shd w:val="clear" w:color="auto" w:fill="auto"/>
          </w:tcPr>
          <w:p w14:paraId="103299AF" w14:textId="77777777" w:rsidR="001E7A98" w:rsidRPr="00954597" w:rsidRDefault="001E7A98" w:rsidP="001E7A98">
            <w:pPr>
              <w:spacing w:after="120"/>
              <w:rPr>
                <w:rFonts w:eastAsia="宋体"/>
                <w:szCs w:val="20"/>
                <w:lang w:eastAsia="zh-CN"/>
              </w:rPr>
            </w:pPr>
          </w:p>
        </w:tc>
        <w:tc>
          <w:tcPr>
            <w:tcW w:w="7435" w:type="dxa"/>
            <w:shd w:val="clear" w:color="auto" w:fill="auto"/>
          </w:tcPr>
          <w:p w14:paraId="003E77A4" w14:textId="77777777" w:rsidR="001E7A98" w:rsidRPr="00954597" w:rsidRDefault="001E7A98" w:rsidP="001E7A98">
            <w:pPr>
              <w:spacing w:after="120"/>
              <w:rPr>
                <w:rFonts w:eastAsia="宋体"/>
                <w:szCs w:val="20"/>
                <w:lang w:eastAsia="zh-CN"/>
              </w:rPr>
            </w:pPr>
          </w:p>
        </w:tc>
      </w:tr>
      <w:tr w:rsidR="001E7A98" w:rsidRPr="00954597" w14:paraId="3FFBF159" w14:textId="77777777" w:rsidTr="00EB3C9D">
        <w:tc>
          <w:tcPr>
            <w:tcW w:w="1627" w:type="dxa"/>
            <w:shd w:val="clear" w:color="auto" w:fill="auto"/>
          </w:tcPr>
          <w:p w14:paraId="76FA3084" w14:textId="77777777" w:rsidR="001E7A98" w:rsidRPr="00954597" w:rsidRDefault="001E7A98" w:rsidP="001E7A98">
            <w:pPr>
              <w:spacing w:after="120"/>
              <w:rPr>
                <w:rFonts w:eastAsia="宋体"/>
                <w:szCs w:val="20"/>
                <w:lang w:eastAsia="zh-CN"/>
              </w:rPr>
            </w:pPr>
          </w:p>
        </w:tc>
        <w:tc>
          <w:tcPr>
            <w:tcW w:w="7435" w:type="dxa"/>
            <w:shd w:val="clear" w:color="auto" w:fill="auto"/>
          </w:tcPr>
          <w:p w14:paraId="77242066" w14:textId="77777777" w:rsidR="001E7A98" w:rsidRPr="00954597" w:rsidRDefault="001E7A98" w:rsidP="001E7A98">
            <w:pPr>
              <w:spacing w:after="120"/>
              <w:rPr>
                <w:rFonts w:eastAsia="宋体"/>
                <w:szCs w:val="20"/>
                <w:lang w:eastAsia="zh-CN"/>
              </w:rPr>
            </w:pP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宋体"/>
                <w:szCs w:val="20"/>
                <w:lang w:eastAsia="zh-CN"/>
              </w:rPr>
            </w:pPr>
          </w:p>
        </w:tc>
        <w:tc>
          <w:tcPr>
            <w:tcW w:w="7435" w:type="dxa"/>
            <w:shd w:val="clear" w:color="auto" w:fill="auto"/>
          </w:tcPr>
          <w:p w14:paraId="1766D044" w14:textId="77777777" w:rsidR="001E7A98" w:rsidRPr="00954597" w:rsidRDefault="001E7A98" w:rsidP="001E7A98">
            <w:pPr>
              <w:spacing w:after="120"/>
              <w:rPr>
                <w:rFonts w:eastAsia="宋体"/>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宋体"/>
                <w:szCs w:val="20"/>
                <w:lang w:eastAsia="zh-CN"/>
              </w:rPr>
            </w:pPr>
          </w:p>
        </w:tc>
        <w:tc>
          <w:tcPr>
            <w:tcW w:w="7435" w:type="dxa"/>
            <w:shd w:val="clear" w:color="auto" w:fill="auto"/>
          </w:tcPr>
          <w:p w14:paraId="5824170D" w14:textId="77777777" w:rsidR="001E7A98" w:rsidRPr="00954597" w:rsidRDefault="001E7A98" w:rsidP="001E7A98">
            <w:pPr>
              <w:spacing w:after="120"/>
              <w:rPr>
                <w:rFonts w:eastAsia="宋体"/>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宋体"/>
                <w:szCs w:val="20"/>
                <w:lang w:eastAsia="zh-CN"/>
              </w:rPr>
            </w:pPr>
          </w:p>
        </w:tc>
        <w:tc>
          <w:tcPr>
            <w:tcW w:w="7435" w:type="dxa"/>
            <w:shd w:val="clear" w:color="auto" w:fill="auto"/>
          </w:tcPr>
          <w:p w14:paraId="4C8F66ED" w14:textId="77777777" w:rsidR="001E7A98" w:rsidRPr="00954597" w:rsidRDefault="001E7A98" w:rsidP="001E7A98">
            <w:pPr>
              <w:spacing w:after="120"/>
              <w:rPr>
                <w:rFonts w:eastAsia="宋体"/>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宋体"/>
                <w:szCs w:val="20"/>
                <w:lang w:eastAsia="zh-CN"/>
              </w:rPr>
            </w:pPr>
          </w:p>
        </w:tc>
        <w:tc>
          <w:tcPr>
            <w:tcW w:w="7435" w:type="dxa"/>
            <w:shd w:val="clear" w:color="auto" w:fill="auto"/>
          </w:tcPr>
          <w:p w14:paraId="0A330086" w14:textId="77777777" w:rsidR="001E7A98" w:rsidRPr="00954597" w:rsidRDefault="001E7A98" w:rsidP="001E7A98">
            <w:pPr>
              <w:spacing w:after="120"/>
              <w:rPr>
                <w:rFonts w:eastAsia="宋体"/>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宋体"/>
                <w:szCs w:val="20"/>
                <w:lang w:eastAsia="zh-CN"/>
              </w:rPr>
            </w:pPr>
          </w:p>
        </w:tc>
        <w:tc>
          <w:tcPr>
            <w:tcW w:w="7435" w:type="dxa"/>
            <w:shd w:val="clear" w:color="auto" w:fill="auto"/>
          </w:tcPr>
          <w:p w14:paraId="71098E4A" w14:textId="77777777" w:rsidR="001E7A98" w:rsidRPr="00954597" w:rsidRDefault="001E7A98" w:rsidP="001E7A98">
            <w:pPr>
              <w:spacing w:after="120"/>
              <w:rPr>
                <w:rFonts w:eastAsia="宋体"/>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宋体"/>
                <w:szCs w:val="20"/>
                <w:lang w:eastAsia="zh-CN"/>
              </w:rPr>
            </w:pPr>
          </w:p>
        </w:tc>
        <w:tc>
          <w:tcPr>
            <w:tcW w:w="7435" w:type="dxa"/>
            <w:shd w:val="clear" w:color="auto" w:fill="auto"/>
          </w:tcPr>
          <w:p w14:paraId="05EA2074" w14:textId="77777777" w:rsidR="001E7A98" w:rsidRPr="00954597" w:rsidRDefault="001E7A98" w:rsidP="001E7A98">
            <w:pPr>
              <w:spacing w:after="120"/>
              <w:rPr>
                <w:rFonts w:eastAsia="宋体"/>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宋体"/>
                <w:szCs w:val="20"/>
                <w:lang w:eastAsia="zh-CN"/>
              </w:rPr>
            </w:pPr>
          </w:p>
        </w:tc>
        <w:tc>
          <w:tcPr>
            <w:tcW w:w="7435" w:type="dxa"/>
            <w:shd w:val="clear" w:color="auto" w:fill="auto"/>
          </w:tcPr>
          <w:p w14:paraId="444E7F1D" w14:textId="77777777" w:rsidR="001E7A98" w:rsidRPr="00954597" w:rsidRDefault="001E7A98" w:rsidP="001E7A98">
            <w:pPr>
              <w:spacing w:after="120"/>
              <w:rPr>
                <w:rFonts w:eastAsia="宋体"/>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宋体"/>
                <w:szCs w:val="20"/>
                <w:lang w:eastAsia="zh-CN"/>
              </w:rPr>
            </w:pPr>
          </w:p>
        </w:tc>
        <w:tc>
          <w:tcPr>
            <w:tcW w:w="7435" w:type="dxa"/>
            <w:shd w:val="clear" w:color="auto" w:fill="auto"/>
          </w:tcPr>
          <w:p w14:paraId="747D4321" w14:textId="77777777" w:rsidR="001E7A98" w:rsidRPr="00954597" w:rsidRDefault="001E7A98" w:rsidP="001E7A98">
            <w:pPr>
              <w:spacing w:after="120"/>
              <w:rPr>
                <w:rFonts w:eastAsia="宋体"/>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宋体"/>
                <w:szCs w:val="20"/>
                <w:lang w:eastAsia="zh-CN"/>
              </w:rPr>
            </w:pPr>
          </w:p>
        </w:tc>
        <w:tc>
          <w:tcPr>
            <w:tcW w:w="7435" w:type="dxa"/>
            <w:shd w:val="clear" w:color="auto" w:fill="auto"/>
          </w:tcPr>
          <w:p w14:paraId="203568FC" w14:textId="77777777" w:rsidR="001E7A98" w:rsidRPr="00954597" w:rsidRDefault="001E7A98" w:rsidP="001E7A98">
            <w:pPr>
              <w:spacing w:after="120"/>
              <w:rPr>
                <w:rFonts w:eastAsia="宋体"/>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宋体"/>
                <w:szCs w:val="20"/>
                <w:lang w:eastAsia="zh-CN"/>
              </w:rPr>
            </w:pPr>
          </w:p>
        </w:tc>
        <w:tc>
          <w:tcPr>
            <w:tcW w:w="7435" w:type="dxa"/>
            <w:shd w:val="clear" w:color="auto" w:fill="auto"/>
          </w:tcPr>
          <w:p w14:paraId="1976D745" w14:textId="77777777" w:rsidR="001E7A98" w:rsidRPr="00954597" w:rsidRDefault="001E7A98" w:rsidP="001E7A98">
            <w:pPr>
              <w:spacing w:after="120"/>
              <w:rPr>
                <w:rFonts w:eastAsia="宋体"/>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D05D35" w:rsidP="0058388A">
      <w:pPr>
        <w:pStyle w:val="af6"/>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D05D35" w:rsidP="0058388A">
      <w:pPr>
        <w:pStyle w:val="af6"/>
        <w:numPr>
          <w:ilvl w:val="0"/>
          <w:numId w:val="80"/>
        </w:numPr>
        <w:rPr>
          <w:lang w:eastAsia="x-none"/>
        </w:rPr>
      </w:pPr>
      <w:hyperlink r:id="rId97"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D05D35" w:rsidP="0058388A">
      <w:pPr>
        <w:pStyle w:val="af6"/>
        <w:numPr>
          <w:ilvl w:val="0"/>
          <w:numId w:val="80"/>
        </w:numPr>
        <w:rPr>
          <w:lang w:eastAsia="x-none"/>
        </w:rPr>
      </w:pPr>
      <w:hyperlink r:id="rId98"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D05D35" w:rsidP="0058388A">
      <w:pPr>
        <w:pStyle w:val="af6"/>
        <w:numPr>
          <w:ilvl w:val="0"/>
          <w:numId w:val="80"/>
        </w:numPr>
        <w:rPr>
          <w:lang w:eastAsia="x-none"/>
        </w:rPr>
      </w:pPr>
      <w:hyperlink r:id="rId99"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D05D35" w:rsidP="0058388A">
      <w:pPr>
        <w:pStyle w:val="af6"/>
        <w:numPr>
          <w:ilvl w:val="0"/>
          <w:numId w:val="80"/>
        </w:numPr>
        <w:rPr>
          <w:lang w:eastAsia="x-none"/>
        </w:rPr>
      </w:pPr>
      <w:hyperlink r:id="rId100"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D05D35" w:rsidP="0058388A">
      <w:pPr>
        <w:pStyle w:val="af6"/>
        <w:numPr>
          <w:ilvl w:val="0"/>
          <w:numId w:val="80"/>
        </w:numPr>
        <w:rPr>
          <w:lang w:eastAsia="x-none"/>
        </w:rPr>
      </w:pPr>
      <w:hyperlink r:id="rId101"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D05D35" w:rsidP="0058388A">
      <w:pPr>
        <w:pStyle w:val="af6"/>
        <w:numPr>
          <w:ilvl w:val="0"/>
          <w:numId w:val="80"/>
        </w:numPr>
        <w:rPr>
          <w:lang w:eastAsia="x-none"/>
        </w:rPr>
      </w:pPr>
      <w:hyperlink r:id="rId102"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D05D35" w:rsidP="0058388A">
      <w:pPr>
        <w:pStyle w:val="af6"/>
        <w:numPr>
          <w:ilvl w:val="0"/>
          <w:numId w:val="80"/>
        </w:numPr>
        <w:rPr>
          <w:lang w:eastAsia="x-none"/>
        </w:rPr>
      </w:pPr>
      <w:hyperlink r:id="rId103"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D05D35" w:rsidP="0058388A">
      <w:pPr>
        <w:pStyle w:val="af6"/>
        <w:numPr>
          <w:ilvl w:val="0"/>
          <w:numId w:val="80"/>
        </w:numPr>
        <w:rPr>
          <w:lang w:eastAsia="x-none"/>
        </w:rPr>
      </w:pPr>
      <w:hyperlink r:id="rId104"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D05D35" w:rsidP="0058388A">
      <w:pPr>
        <w:pStyle w:val="af6"/>
        <w:numPr>
          <w:ilvl w:val="0"/>
          <w:numId w:val="80"/>
        </w:numPr>
        <w:rPr>
          <w:lang w:eastAsia="x-none"/>
        </w:rPr>
      </w:pPr>
      <w:hyperlink r:id="rId105"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D05D35" w:rsidP="0058388A">
      <w:pPr>
        <w:pStyle w:val="af6"/>
        <w:numPr>
          <w:ilvl w:val="0"/>
          <w:numId w:val="80"/>
        </w:numPr>
        <w:rPr>
          <w:lang w:eastAsia="x-none"/>
        </w:rPr>
      </w:pPr>
      <w:hyperlink r:id="rId106"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D05D35" w:rsidP="0058388A">
      <w:pPr>
        <w:pStyle w:val="af6"/>
        <w:numPr>
          <w:ilvl w:val="0"/>
          <w:numId w:val="80"/>
        </w:numPr>
        <w:rPr>
          <w:lang w:eastAsia="x-none"/>
        </w:rPr>
      </w:pPr>
      <w:hyperlink r:id="rId107"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D05D35" w:rsidP="0058388A">
      <w:pPr>
        <w:pStyle w:val="af6"/>
        <w:numPr>
          <w:ilvl w:val="0"/>
          <w:numId w:val="80"/>
        </w:numPr>
        <w:rPr>
          <w:lang w:eastAsia="x-none"/>
        </w:rPr>
      </w:pPr>
      <w:hyperlink r:id="rId108"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D05D35" w:rsidP="0058388A">
      <w:pPr>
        <w:pStyle w:val="af6"/>
        <w:numPr>
          <w:ilvl w:val="0"/>
          <w:numId w:val="80"/>
        </w:numPr>
        <w:rPr>
          <w:lang w:eastAsia="x-none"/>
        </w:rPr>
      </w:pPr>
      <w:hyperlink r:id="rId109"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D05D35" w:rsidP="0058388A">
      <w:pPr>
        <w:pStyle w:val="af6"/>
        <w:numPr>
          <w:ilvl w:val="0"/>
          <w:numId w:val="80"/>
        </w:numPr>
        <w:rPr>
          <w:lang w:eastAsia="x-none"/>
        </w:rPr>
      </w:pPr>
      <w:hyperlink r:id="rId110"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D05D35" w:rsidP="0058388A">
      <w:pPr>
        <w:pStyle w:val="af6"/>
        <w:numPr>
          <w:ilvl w:val="0"/>
          <w:numId w:val="80"/>
        </w:numPr>
        <w:rPr>
          <w:lang w:eastAsia="x-none"/>
        </w:rPr>
      </w:pPr>
      <w:hyperlink r:id="rId111"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D05D35" w:rsidP="0058388A">
      <w:pPr>
        <w:pStyle w:val="af6"/>
        <w:numPr>
          <w:ilvl w:val="0"/>
          <w:numId w:val="80"/>
        </w:numPr>
        <w:rPr>
          <w:lang w:eastAsia="x-none"/>
        </w:rPr>
      </w:pPr>
      <w:hyperlink r:id="rId112"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D05D35" w:rsidP="0058388A">
      <w:pPr>
        <w:pStyle w:val="af6"/>
        <w:numPr>
          <w:ilvl w:val="0"/>
          <w:numId w:val="80"/>
        </w:numPr>
        <w:rPr>
          <w:lang w:eastAsia="x-none"/>
        </w:rPr>
      </w:pPr>
      <w:hyperlink r:id="rId113"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D05D35" w:rsidP="0058388A">
      <w:pPr>
        <w:pStyle w:val="af6"/>
        <w:numPr>
          <w:ilvl w:val="0"/>
          <w:numId w:val="80"/>
        </w:numPr>
        <w:rPr>
          <w:lang w:eastAsia="x-none"/>
        </w:rPr>
      </w:pPr>
      <w:hyperlink r:id="rId114"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D05D35" w:rsidP="0058388A">
      <w:pPr>
        <w:pStyle w:val="af6"/>
        <w:numPr>
          <w:ilvl w:val="0"/>
          <w:numId w:val="80"/>
        </w:numPr>
        <w:rPr>
          <w:lang w:eastAsia="x-none"/>
        </w:rPr>
      </w:pPr>
      <w:hyperlink r:id="rId115"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D05D35" w:rsidP="0058388A">
      <w:pPr>
        <w:pStyle w:val="af6"/>
        <w:numPr>
          <w:ilvl w:val="0"/>
          <w:numId w:val="80"/>
        </w:numPr>
        <w:rPr>
          <w:lang w:eastAsia="x-none"/>
        </w:rPr>
      </w:pPr>
      <w:hyperlink r:id="rId116"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D05D35" w:rsidP="0058388A">
      <w:pPr>
        <w:pStyle w:val="af6"/>
        <w:numPr>
          <w:ilvl w:val="0"/>
          <w:numId w:val="80"/>
        </w:numPr>
        <w:rPr>
          <w:lang w:eastAsia="x-none"/>
        </w:rPr>
      </w:pPr>
      <w:hyperlink r:id="rId117"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D05D35" w:rsidP="0058388A">
      <w:pPr>
        <w:pStyle w:val="af6"/>
        <w:numPr>
          <w:ilvl w:val="0"/>
          <w:numId w:val="80"/>
        </w:numPr>
        <w:rPr>
          <w:lang w:eastAsia="x-none"/>
        </w:rPr>
      </w:pPr>
      <w:hyperlink r:id="rId118"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D05D35" w:rsidP="0058388A">
      <w:pPr>
        <w:pStyle w:val="af6"/>
        <w:numPr>
          <w:ilvl w:val="0"/>
          <w:numId w:val="80"/>
        </w:numPr>
        <w:rPr>
          <w:lang w:eastAsia="x-none"/>
        </w:rPr>
      </w:pPr>
      <w:hyperlink r:id="rId119"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D05D35" w:rsidP="0058388A">
      <w:pPr>
        <w:pStyle w:val="af6"/>
        <w:numPr>
          <w:ilvl w:val="0"/>
          <w:numId w:val="80"/>
        </w:numPr>
        <w:rPr>
          <w:lang w:eastAsia="x-none"/>
        </w:rPr>
      </w:pPr>
      <w:hyperlink r:id="rId120"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D05D35" w:rsidP="0058388A">
      <w:pPr>
        <w:pStyle w:val="af6"/>
        <w:numPr>
          <w:ilvl w:val="0"/>
          <w:numId w:val="80"/>
        </w:numPr>
        <w:rPr>
          <w:lang w:eastAsia="x-none"/>
        </w:rPr>
      </w:pPr>
      <w:hyperlink r:id="rId121"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D05D35" w:rsidP="0058388A">
      <w:pPr>
        <w:pStyle w:val="af6"/>
        <w:numPr>
          <w:ilvl w:val="0"/>
          <w:numId w:val="80"/>
        </w:numPr>
        <w:rPr>
          <w:lang w:eastAsia="x-none"/>
        </w:rPr>
      </w:pPr>
      <w:hyperlink r:id="rId122"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02C86" w14:textId="77777777" w:rsidR="00D05D35" w:rsidRDefault="00D05D35">
      <w:pPr>
        <w:spacing w:after="0" w:line="240" w:lineRule="auto"/>
      </w:pPr>
      <w:r>
        <w:separator/>
      </w:r>
    </w:p>
  </w:endnote>
  <w:endnote w:type="continuationSeparator" w:id="0">
    <w:p w14:paraId="5C8CA802" w14:textId="77777777" w:rsidR="00D05D35" w:rsidRDefault="00D05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7039B" w14:textId="77777777" w:rsidR="00D05D35" w:rsidRDefault="00D05D35">
      <w:pPr>
        <w:spacing w:after="0" w:line="240" w:lineRule="auto"/>
      </w:pPr>
      <w:r>
        <w:separator/>
      </w:r>
    </w:p>
  </w:footnote>
  <w:footnote w:type="continuationSeparator" w:id="0">
    <w:p w14:paraId="6169AE43" w14:textId="77777777" w:rsidR="00D05D35" w:rsidRDefault="00D05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D6ADC" w:rsidRDefault="00CD6ADC">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0"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4"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6"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4"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3"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8"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9"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3"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7"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8"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7"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6"/>
  </w:num>
  <w:num w:numId="2">
    <w:abstractNumId w:val="73"/>
  </w:num>
  <w:num w:numId="3">
    <w:abstractNumId w:val="138"/>
  </w:num>
  <w:num w:numId="4">
    <w:abstractNumId w:val="95"/>
  </w:num>
  <w:num w:numId="5">
    <w:abstractNumId w:val="90"/>
  </w:num>
  <w:num w:numId="6">
    <w:abstractNumId w:val="133"/>
  </w:num>
  <w:num w:numId="7">
    <w:abstractNumId w:val="0"/>
  </w:num>
  <w:num w:numId="8">
    <w:abstractNumId w:val="53"/>
  </w:num>
  <w:num w:numId="9">
    <w:abstractNumId w:val="12"/>
  </w:num>
  <w:num w:numId="10">
    <w:abstractNumId w:val="74"/>
  </w:num>
  <w:num w:numId="11">
    <w:abstractNumId w:val="143"/>
  </w:num>
  <w:num w:numId="12">
    <w:abstractNumId w:val="107"/>
  </w:num>
  <w:num w:numId="13">
    <w:abstractNumId w:val="148"/>
  </w:num>
  <w:num w:numId="14">
    <w:abstractNumId w:val="51"/>
    <w:lvlOverride w:ilvl="0">
      <w:startOverride w:val="1"/>
    </w:lvlOverride>
  </w:num>
  <w:num w:numId="15">
    <w:abstractNumId w:val="50"/>
  </w:num>
  <w:num w:numId="16">
    <w:abstractNumId w:val="86"/>
  </w:num>
  <w:num w:numId="17">
    <w:abstractNumId w:val="115"/>
  </w:num>
  <w:num w:numId="18">
    <w:abstractNumId w:val="36"/>
  </w:num>
  <w:num w:numId="19">
    <w:abstractNumId w:val="105"/>
  </w:num>
  <w:num w:numId="20">
    <w:abstractNumId w:val="126"/>
  </w:num>
  <w:num w:numId="21">
    <w:abstractNumId w:val="104"/>
  </w:num>
  <w:num w:numId="22">
    <w:abstractNumId w:val="6"/>
  </w:num>
  <w:num w:numId="23">
    <w:abstractNumId w:val="81"/>
  </w:num>
  <w:num w:numId="24">
    <w:abstractNumId w:val="93"/>
  </w:num>
  <w:num w:numId="25">
    <w:abstractNumId w:val="131"/>
  </w:num>
  <w:num w:numId="26">
    <w:abstractNumId w:val="16"/>
  </w:num>
  <w:num w:numId="27">
    <w:abstractNumId w:val="19"/>
  </w:num>
  <w:num w:numId="28">
    <w:abstractNumId w:val="128"/>
  </w:num>
  <w:num w:numId="29">
    <w:abstractNumId w:val="127"/>
  </w:num>
  <w:num w:numId="30">
    <w:abstractNumId w:val="33"/>
  </w:num>
  <w:num w:numId="31">
    <w:abstractNumId w:val="54"/>
  </w:num>
  <w:num w:numId="32">
    <w:abstractNumId w:val="141"/>
  </w:num>
  <w:num w:numId="33">
    <w:abstractNumId w:val="35"/>
  </w:num>
  <w:num w:numId="34">
    <w:abstractNumId w:val="83"/>
  </w:num>
  <w:num w:numId="35">
    <w:abstractNumId w:val="42"/>
  </w:num>
  <w:num w:numId="36">
    <w:abstractNumId w:val="21"/>
  </w:num>
  <w:num w:numId="37">
    <w:abstractNumId w:val="41"/>
  </w:num>
  <w:num w:numId="38">
    <w:abstractNumId w:val="154"/>
  </w:num>
  <w:num w:numId="39">
    <w:abstractNumId w:val="5"/>
  </w:num>
  <w:num w:numId="40">
    <w:abstractNumId w:val="32"/>
  </w:num>
  <w:num w:numId="41">
    <w:abstractNumId w:val="132"/>
  </w:num>
  <w:num w:numId="42">
    <w:abstractNumId w:val="79"/>
  </w:num>
  <w:num w:numId="43">
    <w:abstractNumId w:val="111"/>
  </w:num>
  <w:num w:numId="44">
    <w:abstractNumId w:val="47"/>
  </w:num>
  <w:num w:numId="45">
    <w:abstractNumId w:val="119"/>
  </w:num>
  <w:num w:numId="46">
    <w:abstractNumId w:val="29"/>
  </w:num>
  <w:num w:numId="47">
    <w:abstractNumId w:val="24"/>
  </w:num>
  <w:num w:numId="48">
    <w:abstractNumId w:val="58"/>
  </w:num>
  <w:num w:numId="49">
    <w:abstractNumId w:val="2"/>
  </w:num>
  <w:num w:numId="50">
    <w:abstractNumId w:val="112"/>
  </w:num>
  <w:num w:numId="51">
    <w:abstractNumId w:val="65"/>
  </w:num>
  <w:num w:numId="52">
    <w:abstractNumId w:val="61"/>
  </w:num>
  <w:num w:numId="53">
    <w:abstractNumId w:val="62"/>
  </w:num>
  <w:num w:numId="54">
    <w:abstractNumId w:val="20"/>
  </w:num>
  <w:num w:numId="55">
    <w:abstractNumId w:val="116"/>
  </w:num>
  <w:num w:numId="56">
    <w:abstractNumId w:val="40"/>
  </w:num>
  <w:num w:numId="57">
    <w:abstractNumId w:val="97"/>
  </w:num>
  <w:num w:numId="58">
    <w:abstractNumId w:val="26"/>
  </w:num>
  <w:num w:numId="59">
    <w:abstractNumId w:val="10"/>
  </w:num>
  <w:num w:numId="60">
    <w:abstractNumId w:val="106"/>
  </w:num>
  <w:num w:numId="61">
    <w:abstractNumId w:val="84"/>
  </w:num>
  <w:num w:numId="62">
    <w:abstractNumId w:val="25"/>
  </w:num>
  <w:num w:numId="63">
    <w:abstractNumId w:val="22"/>
  </w:num>
  <w:num w:numId="64">
    <w:abstractNumId w:val="99"/>
  </w:num>
  <w:num w:numId="65">
    <w:abstractNumId w:val="64"/>
  </w:num>
  <w:num w:numId="66">
    <w:abstractNumId w:val="3"/>
  </w:num>
  <w:num w:numId="67">
    <w:abstractNumId w:val="118"/>
  </w:num>
  <w:num w:numId="68">
    <w:abstractNumId w:val="57"/>
  </w:num>
  <w:num w:numId="69">
    <w:abstractNumId w:val="113"/>
  </w:num>
  <w:num w:numId="70">
    <w:abstractNumId w:val="80"/>
  </w:num>
  <w:num w:numId="71">
    <w:abstractNumId w:val="66"/>
  </w:num>
  <w:num w:numId="72">
    <w:abstractNumId w:val="87"/>
  </w:num>
  <w:num w:numId="73">
    <w:abstractNumId w:val="94"/>
  </w:num>
  <w:num w:numId="74">
    <w:abstractNumId w:val="9"/>
  </w:num>
  <w:num w:numId="75">
    <w:abstractNumId w:val="117"/>
  </w:num>
  <w:num w:numId="76">
    <w:abstractNumId w:val="8"/>
  </w:num>
  <w:num w:numId="77">
    <w:abstractNumId w:val="27"/>
  </w:num>
  <w:num w:numId="78">
    <w:abstractNumId w:val="82"/>
  </w:num>
  <w:num w:numId="79">
    <w:abstractNumId w:val="15"/>
  </w:num>
  <w:num w:numId="80">
    <w:abstractNumId w:val="52"/>
  </w:num>
  <w:num w:numId="81">
    <w:abstractNumId w:val="151"/>
  </w:num>
  <w:num w:numId="82">
    <w:abstractNumId w:val="136"/>
  </w:num>
  <w:num w:numId="83">
    <w:abstractNumId w:val="142"/>
  </w:num>
  <w:num w:numId="84">
    <w:abstractNumId w:val="149"/>
  </w:num>
  <w:num w:numId="85">
    <w:abstractNumId w:val="11"/>
  </w:num>
  <w:num w:numId="86">
    <w:abstractNumId w:val="135"/>
  </w:num>
  <w:num w:numId="87">
    <w:abstractNumId w:val="100"/>
  </w:num>
  <w:num w:numId="88">
    <w:abstractNumId w:val="77"/>
  </w:num>
  <w:num w:numId="89">
    <w:abstractNumId w:val="44"/>
  </w:num>
  <w:num w:numId="90">
    <w:abstractNumId w:val="37"/>
  </w:num>
  <w:num w:numId="91">
    <w:abstractNumId w:val="109"/>
  </w:num>
  <w:num w:numId="92">
    <w:abstractNumId w:val="18"/>
  </w:num>
  <w:num w:numId="93">
    <w:abstractNumId w:val="76"/>
  </w:num>
  <w:num w:numId="94">
    <w:abstractNumId w:val="14"/>
  </w:num>
  <w:num w:numId="95">
    <w:abstractNumId w:val="98"/>
  </w:num>
  <w:num w:numId="96">
    <w:abstractNumId w:val="71"/>
  </w:num>
  <w:num w:numId="97">
    <w:abstractNumId w:val="85"/>
  </w:num>
  <w:num w:numId="98">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7"/>
  </w:num>
  <w:num w:numId="100">
    <w:abstractNumId w:val="101"/>
  </w:num>
  <w:num w:numId="101">
    <w:abstractNumId w:val="110"/>
  </w:num>
  <w:num w:numId="102">
    <w:abstractNumId w:val="103"/>
  </w:num>
  <w:num w:numId="103">
    <w:abstractNumId w:val="120"/>
  </w:num>
  <w:num w:numId="104">
    <w:abstractNumId w:val="13"/>
  </w:num>
  <w:num w:numId="105">
    <w:abstractNumId w:val="28"/>
  </w:num>
  <w:num w:numId="106">
    <w:abstractNumId w:val="147"/>
  </w:num>
  <w:num w:numId="107">
    <w:abstractNumId w:val="129"/>
  </w:num>
  <w:num w:numId="108">
    <w:abstractNumId w:val="30"/>
  </w:num>
  <w:num w:numId="109">
    <w:abstractNumId w:val="59"/>
  </w:num>
  <w:num w:numId="110">
    <w:abstractNumId w:val="72"/>
  </w:num>
  <w:num w:numId="111">
    <w:abstractNumId w:val="130"/>
  </w:num>
  <w:num w:numId="112">
    <w:abstractNumId w:val="7"/>
  </w:num>
  <w:num w:numId="113">
    <w:abstractNumId w:val="49"/>
  </w:num>
  <w:num w:numId="114">
    <w:abstractNumId w:val="48"/>
  </w:num>
  <w:num w:numId="115">
    <w:abstractNumId w:val="45"/>
  </w:num>
  <w:num w:numId="116">
    <w:abstractNumId w:val="69"/>
  </w:num>
  <w:num w:numId="117">
    <w:abstractNumId w:val="63"/>
  </w:num>
  <w:num w:numId="118">
    <w:abstractNumId w:val="4"/>
  </w:num>
  <w:num w:numId="119">
    <w:abstractNumId w:val="23"/>
  </w:num>
  <w:num w:numId="120">
    <w:abstractNumId w:val="89"/>
  </w:num>
  <w:num w:numId="121">
    <w:abstractNumId w:val="102"/>
  </w:num>
  <w:num w:numId="122">
    <w:abstractNumId w:val="122"/>
  </w:num>
  <w:num w:numId="123">
    <w:abstractNumId w:val="124"/>
  </w:num>
  <w:num w:numId="124">
    <w:abstractNumId w:val="43"/>
  </w:num>
  <w:num w:numId="125">
    <w:abstractNumId w:val="34"/>
  </w:num>
  <w:num w:numId="126">
    <w:abstractNumId w:val="125"/>
  </w:num>
  <w:num w:numId="127">
    <w:abstractNumId w:val="96"/>
  </w:num>
  <w:num w:numId="128">
    <w:abstractNumId w:val="153"/>
  </w:num>
  <w:num w:numId="129">
    <w:abstractNumId w:val="56"/>
  </w:num>
  <w:num w:numId="130">
    <w:abstractNumId w:val="70"/>
  </w:num>
  <w:num w:numId="131">
    <w:abstractNumId w:val="150"/>
  </w:num>
  <w:num w:numId="132">
    <w:abstractNumId w:val="92"/>
  </w:num>
  <w:num w:numId="133">
    <w:abstractNumId w:val="68"/>
  </w:num>
  <w:num w:numId="134">
    <w:abstractNumId w:val="46"/>
  </w:num>
  <w:num w:numId="135">
    <w:abstractNumId w:val="38"/>
  </w:num>
  <w:num w:numId="136">
    <w:abstractNumId w:val="134"/>
  </w:num>
  <w:num w:numId="137">
    <w:abstractNumId w:val="1"/>
  </w:num>
  <w:num w:numId="138">
    <w:abstractNumId w:val="91"/>
  </w:num>
  <w:num w:numId="139">
    <w:abstractNumId w:val="67"/>
  </w:num>
  <w:num w:numId="140">
    <w:abstractNumId w:val="31"/>
  </w:num>
  <w:num w:numId="141">
    <w:abstractNumId w:val="39"/>
  </w:num>
  <w:num w:numId="142">
    <w:abstractNumId w:val="78"/>
  </w:num>
  <w:num w:numId="143">
    <w:abstractNumId w:val="114"/>
  </w:num>
  <w:num w:numId="144">
    <w:abstractNumId w:val="152"/>
  </w:num>
  <w:num w:numId="145">
    <w:abstractNumId w:val="123"/>
  </w:num>
  <w:num w:numId="146">
    <w:abstractNumId w:val="121"/>
  </w:num>
  <w:num w:numId="147">
    <w:abstractNumId w:val="139"/>
  </w:num>
  <w:num w:numId="148">
    <w:abstractNumId w:val="144"/>
  </w:num>
  <w:num w:numId="149">
    <w:abstractNumId w:val="140"/>
  </w:num>
  <w:num w:numId="150">
    <w:abstractNumId w:val="108"/>
  </w:num>
  <w:num w:numId="151">
    <w:abstractNumId w:val="110"/>
  </w:num>
  <w:num w:numId="152">
    <w:abstractNumId w:val="145"/>
  </w:num>
  <w:num w:numId="153">
    <w:abstractNumId w:val="88"/>
  </w:num>
  <w:num w:numId="154">
    <w:abstractNumId w:val="17"/>
  </w:num>
  <w:num w:numId="155">
    <w:abstractNumId w:val="55"/>
  </w:num>
  <w:num w:numId="156">
    <w:abstractNumId w:val="75"/>
  </w:num>
  <w:num w:numId="157">
    <w:abstractNumId w:val="60"/>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isplayBackgroundShape/>
  <w:bordersDoNotSurroundHeader/>
  <w:bordersDoNotSurroundFooter/>
  <w:hideSpellingError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uiPriority w:val="9"/>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1.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75702</Words>
  <Characters>431508</Characters>
  <Application>Microsoft Office Word</Application>
  <DocSecurity>0</DocSecurity>
  <Lines>3595</Lines>
  <Paragraphs>1012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506198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Liyuan (Liyuan)</cp:lastModifiedBy>
  <cp:revision>6</cp:revision>
  <dcterms:created xsi:type="dcterms:W3CDTF">2021-10-19T03:57:00Z</dcterms:created>
  <dcterms:modified xsi:type="dcterms:W3CDTF">2021-10-19T04:04:00Z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1634616151</vt:lpwstr>
  </property>
</Properties>
</file>