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 xml:space="preserve">Framework for intra-UE multiplexing/prioritization (order, </w:t>
      </w:r>
      <w:proofErr w:type="gramStart"/>
      <w:r>
        <w:rPr>
          <w:rFonts w:eastAsia="宋体"/>
          <w:szCs w:val="20"/>
          <w:lang w:eastAsia="zh-CN"/>
        </w:rPr>
        <w:t>slot/sub-slot</w:t>
      </w:r>
      <w:proofErr w:type="gramEnd"/>
      <w:r>
        <w:rPr>
          <w:rFonts w:eastAsia="宋体"/>
          <w:szCs w:val="20"/>
          <w:lang w:eastAsia="zh-CN"/>
        </w:rPr>
        <w:t xml:space="preserve">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CD6ADC"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CD6ADC"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CD6ADC"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CD6ADC"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CD6ADC"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CD6ADC"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CD6ADC"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CD6ADC"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CD6ADC"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CD6ADC"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CD6ADC"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CD6ADC"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proofErr w:type="spellStart"/>
            <w:r w:rsidRPr="00BD6308">
              <w:rPr>
                <w:rFonts w:eastAsiaTheme="minorEastAsia" w:hint="eastAsia"/>
                <w:lang w:eastAsia="zh-CN"/>
              </w:rPr>
              <w:lastRenderedPageBreak/>
              <w:t>X</w:t>
            </w:r>
            <w:r w:rsidRPr="00BD6308">
              <w:rPr>
                <w:rFonts w:eastAsiaTheme="minorEastAsia"/>
                <w:lang w:eastAsia="zh-CN"/>
              </w:rPr>
              <w:t>iaomi</w:t>
            </w:r>
            <w:proofErr w:type="spellEnd"/>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CD6ADC"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CD6ADC"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CD6ADC"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CD6ADC"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CD6ADC"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CD6ADC"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CD6ADC"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CD6ADC"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CD6ADC"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CD6ADC"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CD6ADC"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CD6ADC"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CD6ADC"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CD6ADC"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CD6ADC"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CD6ADC"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CD6ADC"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CD6ADC"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CD6ADC"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CD6ADC"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CD6ADC"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CD6ADC"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CD6ADC"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CD6ADC"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w:t>
            </w:r>
            <w:proofErr w:type="spellStart"/>
            <w:r>
              <w:rPr>
                <w:color w:val="FF0000"/>
                <w:lang w:eastAsia="zh-CN"/>
              </w:rPr>
              <w:t>Tx</w:t>
            </w:r>
            <w:proofErr w:type="spellEnd"/>
            <w:r>
              <w:rPr>
                <w:color w:val="FF0000"/>
                <w:lang w:eastAsia="zh-CN"/>
              </w:rPr>
              <w:t xml:space="preserve">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CD6ADC"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CD6ADC"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CD6ADC"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CD6ADC"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CD6ADC"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CD6ADC"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CD6ADC"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CD6ADC"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CD6ADC"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CD6ADC"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CD6ADC"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CD6ADC"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CD6ADC"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CD6ADC"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CD6ADC"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CD6ADC"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5BE5"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3pt;height:2in;mso-width-percent:0;mso-height-percent:0;mso-width-percent:0;mso-height-percent:0" o:ole="">
                  <v:imagedata r:id="rId16" o:title=""/>
                </v:shape>
                <o:OLEObject Type="Embed" ProgID="Visio.Drawing.15" ShapeID="_x0000_i1025" DrawAspect="Content" ObjectID="_1696142053"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CD6ADC"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CD6ADC"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CD6ADC"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CD6ADC"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CD6ADC"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CD6ADC"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CD6ADC"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CD6ADC"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 xml:space="preserve">In our understanding, the following agreement clarifies that simultaneous PUCCH/PUSCH transmission between different priorities is supported in Rel-17. There is no agreement or conclusion on support of simultaneous PUCCH/PUSCH </w:t>
            </w:r>
            <w:proofErr w:type="spellStart"/>
            <w:r>
              <w:t>Tx</w:t>
            </w:r>
            <w:proofErr w:type="spellEnd"/>
            <w:r>
              <w:t xml:space="preserve">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proofErr w:type="spellStart"/>
            <w:r w:rsidRPr="006805B5">
              <w:rPr>
                <w:rFonts w:eastAsia="宋体"/>
                <w:color w:val="FF0000"/>
                <w:szCs w:val="20"/>
                <w:lang w:eastAsia="zh-CN"/>
              </w:rPr>
              <w:t>subclause</w:t>
            </w:r>
            <w:proofErr w:type="spellEnd"/>
            <w:r w:rsidRPr="006805B5">
              <w:rPr>
                <w:rFonts w:eastAsia="宋体"/>
                <w:color w:val="FF0000"/>
                <w:szCs w:val="20"/>
                <w:lang w:eastAsia="zh-CN"/>
              </w:rPr>
              <w:t xml:space="preserv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proofErr w:type="spellStart"/>
            <w:r w:rsidRPr="006805B5">
              <w:rPr>
                <w:rFonts w:eastAsia="宋体"/>
                <w:color w:val="FF0000"/>
                <w:szCs w:val="20"/>
                <w:lang w:eastAsia="zh-CN"/>
              </w:rPr>
              <w:t>subclause</w:t>
            </w:r>
            <w:proofErr w:type="spellEnd"/>
            <w:r w:rsidRPr="006805B5">
              <w:rPr>
                <w:rFonts w:eastAsia="宋体"/>
                <w:color w:val="FF0000"/>
                <w:szCs w:val="20"/>
                <w:lang w:eastAsia="zh-CN"/>
              </w:rPr>
              <w:t xml:space="preserv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 xml:space="preserve">We think simultaneous </w:t>
            </w:r>
            <w:proofErr w:type="spellStart"/>
            <w:r>
              <w:rPr>
                <w:rFonts w:eastAsia="宋体"/>
                <w:szCs w:val="20"/>
                <w:lang w:eastAsia="zh-CN"/>
              </w:rPr>
              <w:t>Tx</w:t>
            </w:r>
            <w:proofErr w:type="spellEnd"/>
            <w:r>
              <w:rPr>
                <w:rFonts w:eastAsia="宋体"/>
                <w:szCs w:val="20"/>
                <w:lang w:eastAsia="zh-CN"/>
              </w:rPr>
              <w:t xml:space="preserve"> should be included in step 1. But since it is discussed in separate section, we are fine to not discussed same topic in this proposal. However, to make this point clear, It should be clarified that the scope of this proposal is for simultaneous </w:t>
            </w:r>
            <w:proofErr w:type="spellStart"/>
            <w:r>
              <w:rPr>
                <w:rFonts w:eastAsia="宋体"/>
                <w:szCs w:val="20"/>
                <w:lang w:eastAsia="zh-CN"/>
              </w:rPr>
              <w:t>Tx</w:t>
            </w:r>
            <w:proofErr w:type="spellEnd"/>
            <w:r>
              <w:rPr>
                <w:rFonts w:eastAsia="宋体"/>
                <w:szCs w:val="20"/>
                <w:lang w:eastAsia="zh-CN"/>
              </w:rPr>
              <w:t xml:space="preserve">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proofErr w:type="spellStart"/>
            <w:r w:rsidRPr="006805B5">
              <w:rPr>
                <w:rFonts w:eastAsia="宋体"/>
                <w:color w:val="FF0000"/>
                <w:szCs w:val="20"/>
                <w:lang w:eastAsia="zh-CN"/>
              </w:rPr>
              <w:t>subclause</w:t>
            </w:r>
            <w:proofErr w:type="spellEnd"/>
            <w:r w:rsidRPr="006805B5">
              <w:rPr>
                <w:rFonts w:eastAsia="宋体"/>
                <w:color w:val="FF0000"/>
                <w:szCs w:val="20"/>
                <w:lang w:eastAsia="zh-CN"/>
              </w:rPr>
              <w:t xml:space="preserv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proofErr w:type="spellStart"/>
            <w:r w:rsidRPr="006805B5">
              <w:rPr>
                <w:rFonts w:eastAsia="宋体"/>
                <w:color w:val="FF0000"/>
                <w:szCs w:val="20"/>
                <w:lang w:eastAsia="zh-CN"/>
              </w:rPr>
              <w:t>subclause</w:t>
            </w:r>
            <w:proofErr w:type="spellEnd"/>
            <w:r w:rsidRPr="006805B5">
              <w:rPr>
                <w:rFonts w:eastAsia="宋体"/>
                <w:color w:val="FF0000"/>
                <w:szCs w:val="20"/>
                <w:lang w:eastAsia="zh-CN"/>
              </w:rPr>
              <w:t xml:space="preserv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proofErr w:type="spellStart"/>
      <w:r w:rsidRPr="006805B5">
        <w:rPr>
          <w:rFonts w:eastAsia="宋体"/>
          <w:color w:val="FF0000"/>
          <w:szCs w:val="20"/>
          <w:lang w:eastAsia="zh-CN"/>
        </w:rPr>
        <w:t>subclause</w:t>
      </w:r>
      <w:proofErr w:type="spellEnd"/>
      <w:r w:rsidRPr="006805B5">
        <w:rPr>
          <w:rFonts w:eastAsia="宋体"/>
          <w:color w:val="FF0000"/>
          <w:szCs w:val="20"/>
          <w:lang w:eastAsia="zh-CN"/>
        </w:rPr>
        <w:t xml:space="preserv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proofErr w:type="spellStart"/>
      <w:r w:rsidRPr="006805B5">
        <w:rPr>
          <w:rFonts w:eastAsia="宋体"/>
          <w:color w:val="FF0000"/>
          <w:szCs w:val="20"/>
          <w:lang w:eastAsia="zh-CN"/>
        </w:rPr>
        <w:t>subclause</w:t>
      </w:r>
      <w:proofErr w:type="spellEnd"/>
      <w:r w:rsidRPr="006805B5">
        <w:rPr>
          <w:rFonts w:eastAsia="宋体"/>
          <w:color w:val="FF0000"/>
          <w:szCs w:val="20"/>
          <w:lang w:eastAsia="zh-CN"/>
        </w:rPr>
        <w:t xml:space="preserv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 xml:space="preserve">As HW and </w:t>
            </w:r>
            <w:proofErr w:type="gramStart"/>
            <w:r>
              <w:rPr>
                <w:rFonts w:eastAsia="宋体"/>
                <w:szCs w:val="20"/>
                <w:lang w:eastAsia="zh-CN"/>
              </w:rPr>
              <w:t>us</w:t>
            </w:r>
            <w:proofErr w:type="gramEnd"/>
            <w:r>
              <w:rPr>
                <w:rFonts w:eastAsia="宋体"/>
                <w:szCs w:val="20"/>
                <w:lang w:eastAsia="zh-CN"/>
              </w:rPr>
              <w:t xml:space="preserve">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xml:space="preserve">: Which PUSCH is used for </w:t>
            </w:r>
            <w:proofErr w:type="gramStart"/>
            <w:r w:rsidRPr="00A72CA6">
              <w:rPr>
                <w:rFonts w:eastAsia="宋体"/>
                <w:strike/>
                <w:szCs w:val="20"/>
                <w:lang w:eastAsia="zh-CN"/>
              </w:rPr>
              <w:t>multiplexing.</w:t>
            </w:r>
            <w:proofErr w:type="gramEnd"/>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xml:space="preserve">: Which PUSCH is used for </w:t>
            </w:r>
            <w:proofErr w:type="gramStart"/>
            <w:r w:rsidRPr="00CA033F">
              <w:rPr>
                <w:rFonts w:eastAsia="宋体"/>
                <w:strike/>
                <w:color w:val="FF0000"/>
                <w:szCs w:val="20"/>
                <w:lang w:eastAsia="zh-CN"/>
              </w:rPr>
              <w:t>multiplexing.</w:t>
            </w:r>
            <w:proofErr w:type="gramEnd"/>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xml:space="preserve">: Which PUSCH is used for </w:t>
                  </w:r>
                  <w:proofErr w:type="gramStart"/>
                  <w:r w:rsidRPr="00815709">
                    <w:rPr>
                      <w:rFonts w:eastAsia="宋体"/>
                      <w:strike/>
                      <w:color w:val="FF0000"/>
                      <w:szCs w:val="20"/>
                      <w:lang w:eastAsia="zh-CN"/>
                    </w:rPr>
                    <w:t>multiplexing.</w:t>
                  </w:r>
                  <w:proofErr w:type="gramEnd"/>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t>
            </w:r>
            <w:proofErr w:type="gramStart"/>
            <w:r>
              <w:t>we</w:t>
            </w:r>
            <w:proofErr w:type="gramEnd"/>
            <w:r>
              <w:t xml:space="preserv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proofErr w:type="gramStart"/>
            <w:r w:rsidRPr="00EC31B6">
              <w:rPr>
                <w:rFonts w:eastAsia="宋体"/>
                <w:b/>
                <w:bCs/>
                <w:szCs w:val="20"/>
                <w:lang w:eastAsia="zh-CN"/>
              </w:rPr>
              <w:t>how</w:t>
            </w:r>
            <w:proofErr w:type="gramEnd"/>
            <w:r w:rsidRPr="00EC31B6">
              <w:rPr>
                <w:rFonts w:eastAsia="宋体"/>
                <w:b/>
                <w:bCs/>
                <w:szCs w:val="20"/>
                <w:lang w:eastAsia="zh-CN"/>
              </w:rPr>
              <w:t xml:space="preserve">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gramStart"/>
            <w:r>
              <w:rPr>
                <w:rFonts w:eastAsia="宋体"/>
                <w:szCs w:val="20"/>
                <w:lang w:eastAsia="zh-CN"/>
              </w:rPr>
              <w:t>gNB</w:t>
            </w:r>
            <w:proofErr w:type="gramEnd"/>
            <w:r>
              <w:rPr>
                <w:rFonts w:eastAsia="宋体"/>
                <w:szCs w:val="20"/>
                <w:lang w:eastAsia="zh-CN"/>
              </w:rPr>
              <w:t xml:space="preserve">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proofErr w:type="gramStart"/>
            <w:r w:rsidRPr="00EC31B6">
              <w:rPr>
                <w:rFonts w:eastAsia="宋体"/>
                <w:b/>
                <w:bCs/>
                <w:szCs w:val="20"/>
                <w:lang w:eastAsia="zh-CN"/>
              </w:rPr>
              <w:t>if</w:t>
            </w:r>
            <w:proofErr w:type="gramEnd"/>
            <w:r w:rsidRPr="00EC31B6">
              <w:rPr>
                <w:rFonts w:eastAsia="宋体"/>
                <w:b/>
                <w:bCs/>
                <w:szCs w:val="20"/>
                <w:lang w:eastAsia="zh-CN"/>
              </w:rPr>
              <w:t xml:space="preserve">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proofErr w:type="gramStart"/>
            <w:r>
              <w:rPr>
                <w:rFonts w:eastAsia="宋体"/>
                <w:szCs w:val="20"/>
                <w:lang w:eastAsia="zh-CN"/>
              </w:rPr>
              <w:t>gNB</w:t>
            </w:r>
            <w:proofErr w:type="gramEnd"/>
            <w:r>
              <w:rPr>
                <w:rFonts w:eastAsia="宋体"/>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proofErr w:type="gramStart"/>
            <w:r w:rsidRPr="00EC31B6">
              <w:rPr>
                <w:rFonts w:eastAsia="宋体"/>
                <w:b/>
                <w:bCs/>
                <w:szCs w:val="20"/>
                <w:lang w:eastAsia="zh-CN"/>
              </w:rPr>
              <w:t>how</w:t>
            </w:r>
            <w:proofErr w:type="gramEnd"/>
            <w:r w:rsidRPr="00EC31B6">
              <w:rPr>
                <w:rFonts w:eastAsia="宋体"/>
                <w:b/>
                <w:bCs/>
                <w:szCs w:val="20"/>
                <w:lang w:eastAsia="zh-CN"/>
              </w:rPr>
              <w:t xml:space="preserve">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proofErr w:type="gramStart"/>
            <w:r w:rsidRPr="00EC31B6">
              <w:rPr>
                <w:rFonts w:eastAsia="宋体"/>
                <w:b/>
                <w:bCs/>
                <w:szCs w:val="20"/>
                <w:lang w:eastAsia="zh-CN"/>
              </w:rPr>
              <w:t>if</w:t>
            </w:r>
            <w:proofErr w:type="gramEnd"/>
            <w:r w:rsidRPr="00EC31B6">
              <w:rPr>
                <w:rFonts w:eastAsia="宋体"/>
                <w:b/>
                <w:bCs/>
                <w:szCs w:val="20"/>
                <w:lang w:eastAsia="zh-CN"/>
              </w:rPr>
              <w:t xml:space="preserve">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w:t>
            </w:r>
            <w:proofErr w:type="gramStart"/>
            <w:r>
              <w:rPr>
                <w:rFonts w:eastAsia="宋体"/>
                <w:szCs w:val="20"/>
                <w:lang w:eastAsia="zh-CN"/>
              </w:rPr>
              <w:t>Intel</w:t>
            </w:r>
            <w:proofErr w:type="gramEnd"/>
            <w:r>
              <w:rPr>
                <w:rFonts w:eastAsia="宋体"/>
                <w:szCs w:val="20"/>
                <w:lang w:eastAsia="zh-CN"/>
              </w:rPr>
              <w:t xml:space="preserve">: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 xml:space="preserve">does it mean the resource of the first HP PUCCH is enough to carry the multiplexed LP and HP UCI, otherwise the LP UCIs will be dropped? </w:t>
            </w:r>
            <w:proofErr w:type="gramStart"/>
            <w:r>
              <w:rPr>
                <w:rFonts w:eastAsiaTheme="minorEastAsia"/>
                <w:lang w:eastAsia="zh-CN"/>
              </w:rPr>
              <w:t>we</w:t>
            </w:r>
            <w:proofErr w:type="gramEnd"/>
            <w:r>
              <w:rPr>
                <w:rFonts w:eastAsiaTheme="minorEastAsia"/>
                <w:lang w:eastAsia="zh-CN"/>
              </w:rPr>
              <w:t xml:space="preserv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w:t>
            </w:r>
            <w:proofErr w:type="spellStart"/>
            <w:r w:rsidRPr="003B73C4">
              <w:rPr>
                <w:rFonts w:eastAsiaTheme="minorEastAsia"/>
                <w:lang w:eastAsia="zh-CN"/>
              </w:rPr>
              <w:t>maybe</w:t>
            </w:r>
            <w:proofErr w:type="spellEnd"/>
            <w:r w:rsidRPr="003B73C4">
              <w:rPr>
                <w:rFonts w:eastAsiaTheme="minorEastAsia"/>
                <w:lang w:eastAsia="zh-CN"/>
              </w:rPr>
              <w:t xml:space="preserv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 xml:space="preserve">same </w:t>
            </w:r>
            <w:proofErr w:type="gramStart"/>
            <w:r>
              <w:rPr>
                <w:rFonts w:eastAsia="宋体"/>
                <w:szCs w:val="20"/>
                <w:lang w:eastAsia="zh-CN"/>
              </w:rPr>
              <w:t>priority</w:t>
            </w:r>
            <w:proofErr w:type="gramEnd"/>
            <w:r>
              <w:rPr>
                <w:rFonts w:eastAsia="宋体"/>
                <w:szCs w:val="20"/>
                <w:lang w:eastAsia="zh-CN"/>
              </w:rPr>
              <w:t>,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w:t>
            </w:r>
            <w:proofErr w:type="spellStart"/>
            <w:r>
              <w:rPr>
                <w:rFonts w:eastAsia="宋体"/>
                <w:szCs w:val="20"/>
                <w:lang w:eastAsia="zh-CN"/>
              </w:rPr>
              <w:t>concensus</w:t>
            </w:r>
            <w:proofErr w:type="spellEnd"/>
            <w:r>
              <w:rPr>
                <w:rFonts w:eastAsia="宋体"/>
                <w:szCs w:val="20"/>
                <w:lang w:eastAsia="zh-CN"/>
              </w:rPr>
              <w:t xml:space="preserve">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proofErr w:type="spellStart"/>
            <w:r>
              <w:rPr>
                <w:rFonts w:eastAsia="宋体" w:hint="eastAsia"/>
                <w:szCs w:val="20"/>
                <w:lang w:eastAsia="zh-CN"/>
              </w:rPr>
              <w:t>Althoug</w:t>
            </w:r>
            <w:proofErr w:type="spellEnd"/>
            <w:r>
              <w:rPr>
                <w:rFonts w:eastAsia="宋体"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宋体"/>
                <w:szCs w:val="20"/>
                <w:u w:val="single"/>
                <w:lang w:eastAsia="zh-CN"/>
              </w:rPr>
              <w:t>can not</w:t>
            </w:r>
            <w:proofErr w:type="spellEnd"/>
            <w:r w:rsidRPr="00F917AD">
              <w:rPr>
                <w:rFonts w:eastAsia="宋体"/>
                <w:szCs w:val="20"/>
                <w:u w:val="single"/>
                <w:lang w:eastAsia="zh-CN"/>
              </w:rPr>
              <w:t xml:space="preserve">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w:t>
            </w:r>
            <w:proofErr w:type="spellStart"/>
            <w:r>
              <w:rPr>
                <w:rFonts w:eastAsia="宋体"/>
                <w:szCs w:val="20"/>
                <w:lang w:eastAsia="zh-CN"/>
              </w:rPr>
              <w:t>can not</w:t>
            </w:r>
            <w:proofErr w:type="spellEnd"/>
            <w:r>
              <w:rPr>
                <w:rFonts w:eastAsia="宋体"/>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xml:space="preserve">: Which PUSCH is used for </w:t>
            </w:r>
            <w:proofErr w:type="gramStart"/>
            <w:r w:rsidRPr="00493125">
              <w:rPr>
                <w:rFonts w:eastAsia="宋体"/>
                <w:strike/>
                <w:color w:val="538135" w:themeColor="accent6" w:themeShade="BF"/>
                <w:szCs w:val="20"/>
                <w:lang w:eastAsia="zh-CN"/>
              </w:rPr>
              <w:t>multiplexing.</w:t>
            </w:r>
            <w:proofErr w:type="gramEnd"/>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xml:space="preserve">: Which PUSCH is used for </w:t>
            </w:r>
            <w:proofErr w:type="gramStart"/>
            <w:r w:rsidRPr="00493125">
              <w:rPr>
                <w:rFonts w:eastAsia="宋体"/>
                <w:strike/>
                <w:color w:val="538135" w:themeColor="accent6" w:themeShade="BF"/>
                <w:szCs w:val="20"/>
                <w:lang w:eastAsia="zh-CN"/>
              </w:rPr>
              <w:t>multiplexing.</w:t>
            </w:r>
            <w:proofErr w:type="gramEnd"/>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w:t>
            </w:r>
            <w:proofErr w:type="spellStart"/>
            <w:r>
              <w:rPr>
                <w:rFonts w:eastAsia="宋体"/>
                <w:szCs w:val="20"/>
                <w:lang w:eastAsia="zh-CN"/>
              </w:rPr>
              <w:t>timline</w:t>
            </w:r>
            <w:proofErr w:type="spellEnd"/>
            <w:r>
              <w:rPr>
                <w:rFonts w:eastAsia="宋体"/>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w:t>
            </w:r>
            <w:proofErr w:type="spellStart"/>
            <w:r>
              <w:rPr>
                <w:rFonts w:eastAsia="宋体"/>
                <w:szCs w:val="20"/>
                <w:lang w:eastAsia="zh-CN"/>
              </w:rPr>
              <w:t>simultenous</w:t>
            </w:r>
            <w:proofErr w:type="spellEnd"/>
            <w:r>
              <w:rPr>
                <w:rFonts w:eastAsia="宋体"/>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w:t>
            </w:r>
            <w:proofErr w:type="spellStart"/>
            <w:r>
              <w:rPr>
                <w:rFonts w:eastAsia="宋体"/>
                <w:szCs w:val="20"/>
                <w:lang w:eastAsia="zh-CN"/>
              </w:rPr>
              <w:t>behaviour</w:t>
            </w:r>
            <w:proofErr w:type="spellEnd"/>
            <w:r>
              <w:rPr>
                <w:rFonts w:eastAsia="宋体"/>
                <w:szCs w:val="20"/>
                <w:lang w:eastAsia="zh-CN"/>
              </w:rPr>
              <w:t xml:space="preserve"> without Rel-16 </w:t>
            </w:r>
            <w:proofErr w:type="spellStart"/>
            <w:r>
              <w:rPr>
                <w:rFonts w:eastAsia="宋体"/>
                <w:szCs w:val="20"/>
                <w:lang w:eastAsia="zh-CN"/>
              </w:rPr>
              <w:t>capabiblity</w:t>
            </w:r>
            <w:proofErr w:type="spellEnd"/>
            <w:r>
              <w:rPr>
                <w:rFonts w:eastAsia="宋体"/>
                <w:szCs w:val="20"/>
                <w:lang w:eastAsia="zh-CN"/>
              </w:rPr>
              <w:t xml:space="preserve">.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 xml:space="preserve">+R17 </w:t>
            </w:r>
            <w:proofErr w:type="spellStart"/>
            <w:r>
              <w:rPr>
                <w:rFonts w:eastAsia="宋体"/>
                <w:szCs w:val="20"/>
                <w:lang w:eastAsia="zh-CN"/>
              </w:rPr>
              <w:t>UE</w:t>
            </w:r>
            <w:proofErr w:type="gramStart"/>
            <w:r>
              <w:rPr>
                <w:rFonts w:eastAsia="宋体" w:hint="eastAsia"/>
                <w:szCs w:val="20"/>
                <w:lang w:eastAsia="zh-CN"/>
              </w:rPr>
              <w:t>,we</w:t>
            </w:r>
            <w:proofErr w:type="spellEnd"/>
            <w:proofErr w:type="gramEnd"/>
            <w:r>
              <w:rPr>
                <w:rFonts w:eastAsia="宋体"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6F2316D8" w14:textId="77777777" w:rsidR="00E90B13" w:rsidRPr="00F02B61" w:rsidRDefault="00E90B13" w:rsidP="00E90B13">
            <w:pPr>
              <w:pStyle w:val="af6"/>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 xml:space="preserve">Also we share Intel’s view that the gNB can be responsible for the timeline when it dynamically indicates to the UE to perform multiplexing.  </w:t>
            </w:r>
            <w:proofErr w:type="gramStart"/>
            <w:r>
              <w:rPr>
                <w:rFonts w:eastAsia="宋体"/>
                <w:szCs w:val="20"/>
                <w:lang w:eastAsia="zh-CN"/>
              </w:rPr>
              <w:t>gNB</w:t>
            </w:r>
            <w:proofErr w:type="gramEnd"/>
            <w:r>
              <w:rPr>
                <w:rFonts w:eastAsia="宋体"/>
                <w:szCs w:val="20"/>
                <w:lang w:eastAsia="zh-CN"/>
              </w:rPr>
              <w:t xml:space="preserve">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宋体"/>
                <w:szCs w:val="20"/>
                <w:lang w:eastAsia="zh-CN"/>
              </w:rPr>
              <w:t>misdetetection</w:t>
            </w:r>
            <w:proofErr w:type="spellEnd"/>
            <w:r>
              <w:rPr>
                <w:rFonts w:eastAsia="宋体"/>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w:t>
            </w:r>
            <w:proofErr w:type="gramStart"/>
            <w:r>
              <w:rPr>
                <w:rFonts w:eastAsia="宋体"/>
                <w:szCs w:val="20"/>
                <w:lang w:eastAsia="zh-CN"/>
              </w:rPr>
              <w:t>It’s</w:t>
            </w:r>
            <w:proofErr w:type="gramEnd"/>
            <w:r>
              <w:rPr>
                <w:rFonts w:eastAsia="宋体"/>
                <w:szCs w:val="20"/>
                <w:lang w:eastAsia="zh-CN"/>
              </w:rPr>
              <w:t xml:space="preserve">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w:t>
            </w:r>
            <w:proofErr w:type="spellStart"/>
            <w:r>
              <w:rPr>
                <w:rFonts w:eastAsia="宋体"/>
                <w:szCs w:val="20"/>
                <w:lang w:eastAsia="zh-CN"/>
              </w:rPr>
              <w:t>bevhavior</w:t>
            </w:r>
            <w:proofErr w:type="spellEnd"/>
            <w:r>
              <w:rPr>
                <w:rFonts w:eastAsia="宋体"/>
                <w:szCs w:val="20"/>
                <w:lang w:eastAsia="zh-CN"/>
              </w:rPr>
              <w:t xml:space="preserve"> if gNB disable UCI </w:t>
            </w:r>
            <w:proofErr w:type="spellStart"/>
            <w:r>
              <w:rPr>
                <w:rFonts w:eastAsia="宋体"/>
                <w:szCs w:val="20"/>
                <w:lang w:eastAsia="zh-CN"/>
              </w:rPr>
              <w:t>multiplxing</w:t>
            </w:r>
            <w:proofErr w:type="spellEnd"/>
            <w:r>
              <w:rPr>
                <w:rFonts w:eastAsia="宋体"/>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宋体"/>
                <w:szCs w:val="20"/>
                <w:lang w:eastAsia="zh-CN"/>
              </w:rPr>
              <w:t>denifitely</w:t>
            </w:r>
            <w:proofErr w:type="spellEnd"/>
            <w:r w:rsidR="00810CD4">
              <w:rPr>
                <w:rFonts w:eastAsia="宋体"/>
                <w:szCs w:val="20"/>
                <w:lang w:eastAsia="zh-CN"/>
              </w:rPr>
              <w:t xml:space="preserve">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 xml:space="preserve">On your first toy scenario, let me describe another toy scenario:  At T1, UE receives DCI saying PRI = “00”, at time T2, UE receives DCI saying PRI= “11” and at time T3 UE receives DCI saying PRI = “00” again.  How </w:t>
            </w:r>
            <w:proofErr w:type="gramStart"/>
            <w:r>
              <w:rPr>
                <w:rFonts w:eastAsia="宋体"/>
                <w:szCs w:val="20"/>
                <w:lang w:eastAsia="zh-CN"/>
              </w:rPr>
              <w:t>does the UE</w:t>
            </w:r>
            <w:proofErr w:type="gramEnd"/>
            <w:r>
              <w:rPr>
                <w:rFonts w:eastAsia="宋体"/>
                <w:szCs w:val="20"/>
                <w:lang w:eastAsia="zh-CN"/>
              </w:rPr>
              <w:t xml:space="preserv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t>
            </w:r>
            <w:proofErr w:type="gramStart"/>
            <w:r>
              <w:rPr>
                <w:rFonts w:eastAsia="宋体"/>
                <w:szCs w:val="20"/>
                <w:lang w:eastAsia="zh-CN"/>
              </w:rPr>
              <w:t>what’s the issue here</w:t>
            </w:r>
            <w:proofErr w:type="gramEnd"/>
            <w:r>
              <w:rPr>
                <w:rFonts w:eastAsia="宋体"/>
                <w:szCs w:val="20"/>
                <w:lang w:eastAsia="zh-CN"/>
              </w:rPr>
              <w:t xml:space="preserv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 xml:space="preserve">It isn’t clear </w:t>
            </w:r>
            <w:proofErr w:type="gramStart"/>
            <w:r>
              <w:rPr>
                <w:rFonts w:eastAsia="宋体"/>
                <w:szCs w:val="20"/>
                <w:lang w:eastAsia="zh-CN"/>
              </w:rPr>
              <w:t>what’s the issue with missing DL DCI</w:t>
            </w:r>
            <w:proofErr w:type="gramEnd"/>
            <w:r>
              <w:rPr>
                <w:rFonts w:eastAsia="宋体"/>
                <w:szCs w:val="20"/>
                <w:lang w:eastAsia="zh-CN"/>
              </w:rPr>
              <w:t>.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w:t>
            </w:r>
            <w:proofErr w:type="spellStart"/>
            <w:r w:rsidRPr="007676E5">
              <w:rPr>
                <w:rFonts w:eastAsia="宋体"/>
                <w:szCs w:val="20"/>
                <w:lang w:eastAsia="zh-CN"/>
              </w:rPr>
              <w:t>alt</w:t>
            </w:r>
            <w:proofErr w:type="spellEnd"/>
            <w:r w:rsidRPr="007676E5">
              <w:rPr>
                <w:rFonts w:eastAsia="宋体"/>
                <w:szCs w:val="20"/>
                <w:lang w:eastAsia="zh-CN"/>
              </w:rPr>
              <w:t xml:space="preserve">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bookmarkStart w:id="35" w:name="_GoBack"/>
      <w:bookmarkEnd w:id="35"/>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566A198B" w:rsidR="00D61EDF" w:rsidRPr="001E7B59"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w:t>
            </w:r>
            <w:proofErr w:type="gramStart"/>
            <w:r>
              <w:rPr>
                <w:rFonts w:eastAsiaTheme="minorEastAsia"/>
                <w:lang w:eastAsia="zh-CN"/>
              </w:rPr>
              <w:t>against</w:t>
            </w:r>
            <w:proofErr w:type="gramEnd"/>
            <w:r>
              <w:rPr>
                <w:rFonts w:eastAsiaTheme="minorEastAsia"/>
                <w:lang w:eastAsia="zh-CN"/>
              </w:rPr>
              <w:t xml:space="preserve"> previous agreements. </w:t>
            </w:r>
          </w:p>
        </w:tc>
      </w:tr>
      <w:tr w:rsidR="006A0A56" w14:paraId="34A8582F" w14:textId="77777777" w:rsidTr="00CD6ADC">
        <w:tc>
          <w:tcPr>
            <w:tcW w:w="1271"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39211F93"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83FEC01"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lastRenderedPageBreak/>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a0"/>
              <w:spacing w:after="0"/>
              <w:rPr>
                <w:rFonts w:eastAsiaTheme="minorEastAsia"/>
                <w:lang w:eastAsia="zh-CN"/>
              </w:rPr>
            </w:pPr>
          </w:p>
        </w:tc>
        <w:tc>
          <w:tcPr>
            <w:tcW w:w="7791" w:type="dxa"/>
          </w:tcPr>
          <w:p w14:paraId="63A47A44" w14:textId="77777777" w:rsidR="00D61EDF" w:rsidRDefault="00D61EDF" w:rsidP="00EB3C9D">
            <w:pPr>
              <w:pStyle w:val="a0"/>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a0"/>
              <w:spacing w:after="0"/>
              <w:rPr>
                <w:rFonts w:eastAsiaTheme="minorEastAsia"/>
                <w:lang w:eastAsia="zh-CN"/>
              </w:rPr>
            </w:pPr>
          </w:p>
        </w:tc>
        <w:tc>
          <w:tcPr>
            <w:tcW w:w="7791" w:type="dxa"/>
          </w:tcPr>
          <w:p w14:paraId="2F4E424F" w14:textId="77777777" w:rsidR="00D61EDF" w:rsidRDefault="00D61EDF" w:rsidP="00EB3C9D">
            <w:pPr>
              <w:pStyle w:val="a0"/>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a0"/>
              <w:spacing w:after="0"/>
              <w:rPr>
                <w:rFonts w:eastAsiaTheme="minorEastAsia"/>
                <w:lang w:eastAsia="zh-CN"/>
              </w:rPr>
            </w:pPr>
          </w:p>
        </w:tc>
        <w:tc>
          <w:tcPr>
            <w:tcW w:w="7791" w:type="dxa"/>
          </w:tcPr>
          <w:p w14:paraId="30813A92" w14:textId="77777777" w:rsidR="00D61EDF" w:rsidRDefault="00D61EDF" w:rsidP="00EB3C9D">
            <w:pPr>
              <w:pStyle w:val="a0"/>
              <w:spacing w:after="0"/>
              <w:rPr>
                <w:rFonts w:eastAsiaTheme="minorEastAsia"/>
                <w:lang w:eastAsia="zh-CN"/>
              </w:rPr>
            </w:pP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is not required to check timeline. It is </w:t>
      </w:r>
      <w:proofErr w:type="spellStart"/>
      <w:r w:rsidRPr="002A58D3">
        <w:rPr>
          <w:rFonts w:eastAsia="宋体"/>
          <w:szCs w:val="20"/>
          <w:lang w:eastAsia="zh-CN"/>
        </w:rPr>
        <w:t>gNB’s</w:t>
      </w:r>
      <w:proofErr w:type="spellEnd"/>
      <w:r w:rsidRPr="002A58D3">
        <w:rPr>
          <w:rFonts w:eastAsia="宋体"/>
          <w:szCs w:val="20"/>
          <w:lang w:eastAsia="zh-CN"/>
        </w:rPr>
        <w:t xml:space="preserve">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0023DD3E" w:rsidR="00D61EDF" w:rsidRPr="00FC42FB" w:rsidRDefault="00436E55" w:rsidP="00EB3C9D">
            <w:pPr>
              <w:pStyle w:val="a0"/>
              <w:spacing w:after="0"/>
              <w:rPr>
                <w:rFonts w:eastAsiaTheme="minorEastAsia"/>
                <w:lang w:eastAsia="zh-CN"/>
              </w:rPr>
            </w:pPr>
            <w:r>
              <w:rPr>
                <w:rFonts w:eastAsiaTheme="minorEastAsia"/>
                <w:lang w:eastAsia="zh-CN"/>
              </w:rPr>
              <w:t>Nokia/NSB</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12C7FE11"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6"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7"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8"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9"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40" w:author="Wong, Shin Horng" w:date="2021-10-18T17:52:00Z"/>
                <w:rFonts w:eastAsia="宋体"/>
                <w:szCs w:val="20"/>
                <w:lang w:eastAsia="zh-CN"/>
              </w:rPr>
            </w:pPr>
            <w:del w:id="41"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bl>
    <w:p w14:paraId="6F03271D" w14:textId="77777777" w:rsidR="00D61EDF" w:rsidRPr="00382676"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2" w:name="OLE_LINK2"/>
      <w:bookmarkStart w:id="43" w:name="OLE_LINK1"/>
      <w:r>
        <w:rPr>
          <w:i/>
          <w:szCs w:val="20"/>
        </w:rPr>
        <w:t>How to minimize impact on the latency for high-priority HARQ-ACK.</w:t>
      </w:r>
      <w:bookmarkEnd w:id="42"/>
      <w:bookmarkEnd w:id="43"/>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w:t>
      </w:r>
      <w:proofErr w:type="spellStart"/>
      <w:r w:rsidRPr="00980A7D">
        <w:rPr>
          <w:rFonts w:eastAsia="宋体"/>
          <w:i/>
          <w:szCs w:val="20"/>
          <w:lang w:eastAsia="zh-CN"/>
        </w:rPr>
        <w:t>Config</w:t>
      </w:r>
      <w:proofErr w:type="spellEnd"/>
      <w:r w:rsidRPr="00980A7D">
        <w:rPr>
          <w:rFonts w:eastAsia="宋体"/>
          <w:i/>
          <w:szCs w:val="20"/>
          <w:lang w:eastAsia="zh-CN"/>
        </w:rPr>
        <w:t xml:space="preserve">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lastRenderedPageBreak/>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CD6ADC"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CD6ADC"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the encoded HP HARQ-ACK and LP HARQ-</w:t>
            </w:r>
            <w:r w:rsidRPr="00D13D85">
              <w:rPr>
                <w:rFonts w:eastAsia="宋体" w:hint="eastAsia"/>
                <w:b/>
                <w:i/>
              </w:rPr>
              <w:lastRenderedPageBreak/>
              <w:t xml:space="preserve">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CD6ADC"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 xml:space="preserve">Proposal 3: </w:t>
            </w:r>
            <w:proofErr w:type="spellStart"/>
            <w:r w:rsidRPr="00321AAA">
              <w:rPr>
                <w:rFonts w:eastAsiaTheme="minorEastAsia"/>
                <w:b/>
                <w:lang w:eastAsia="ko-KR"/>
              </w:rPr>
              <w:t>Zeros</w:t>
            </w:r>
            <w:proofErr w:type="spellEnd"/>
            <w:r w:rsidRPr="00321AAA">
              <w:rPr>
                <w:rFonts w:eastAsiaTheme="minorEastAsia"/>
                <w:b/>
                <w:lang w:eastAsia="ko-KR"/>
              </w:rPr>
              <w:t xml:space="preserve">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lastRenderedPageBreak/>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w:t>
            </w:r>
            <w:proofErr w:type="gramStart"/>
            <w:r w:rsidRPr="00D843F2">
              <w:rPr>
                <w:rFonts w:eastAsia="DengXian"/>
                <w:b/>
                <w:lang w:eastAsia="zh-CN"/>
              </w:rPr>
              <w:t xml:space="preserve">determine </w:t>
            </w:r>
            <w:proofErr w:type="gramEnd"/>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w:t>
            </w:r>
            <w:proofErr w:type="gramStart"/>
            <w:r w:rsidRPr="00D843F2">
              <w:rPr>
                <w:rFonts w:eastAsia="DengXian"/>
                <w:b/>
                <w:szCs w:val="20"/>
              </w:rPr>
              <w:t xml:space="preserve">power </w:t>
            </w:r>
            <w:proofErr w:type="gramEnd"/>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maxCodeRate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CD6ADC"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CD6ADC"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CD6ADC"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CD6ADC"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proofErr w:type="spellStart"/>
            <w:r>
              <w:rPr>
                <w:rFonts w:eastAsiaTheme="minorEastAsia" w:hint="eastAsia"/>
                <w:lang w:eastAsia="zh-CN"/>
              </w:rPr>
              <w:t>Pana</w:t>
            </w:r>
            <w:proofErr w:type="spellEnd"/>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lastRenderedPageBreak/>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4" w:name="_Toc84028551"/>
      <w:bookmarkStart w:id="45" w:name="_Toc84035008"/>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4"/>
      <w:bookmarkEnd w:id="45"/>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6"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7" w:author="Weidong Yang" w:date="2021-10-11T15:53:00Z"/>
                <w:rFonts w:eastAsia="宋体"/>
                <w:szCs w:val="20"/>
                <w:lang w:eastAsia="zh-CN"/>
              </w:rPr>
            </w:pPr>
            <w:ins w:id="48" w:author="Weidong Yang" w:date="2021-10-11T15:53:00Z">
              <w:r>
                <w:rPr>
                  <w:rFonts w:eastAsia="宋体"/>
                  <w:szCs w:val="20"/>
                  <w:lang w:eastAsia="zh-CN"/>
                </w:rPr>
                <w:t>2</w:t>
              </w:r>
              <w:r w:rsidRPr="003F3F1E">
                <w:rPr>
                  <w:rFonts w:eastAsia="宋体"/>
                  <w:szCs w:val="20"/>
                  <w:vertAlign w:val="superscript"/>
                  <w:lang w:eastAsia="zh-CN"/>
                  <w:rPrChange w:id="49"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0" w:author="Weidong Yang" w:date="2021-10-11T15:53:00Z">
              <w:r>
                <w:rPr>
                  <w:rFonts w:eastAsia="宋体"/>
                  <w:szCs w:val="20"/>
                  <w:lang w:eastAsia="zh-CN"/>
                </w:rPr>
                <w:t>3</w:t>
              </w:r>
              <w:r w:rsidRPr="003F3F1E">
                <w:rPr>
                  <w:rFonts w:eastAsia="宋体"/>
                  <w:szCs w:val="20"/>
                  <w:vertAlign w:val="superscript"/>
                  <w:lang w:eastAsia="zh-CN"/>
                  <w:rPrChange w:id="51" w:author="Weidong Yang" w:date="2021-10-11T15:53:00Z">
                    <w:rPr>
                      <w:rFonts w:eastAsia="宋体"/>
                      <w:szCs w:val="20"/>
                      <w:lang w:eastAsia="zh-CN"/>
                    </w:rPr>
                  </w:rPrChange>
                </w:rPr>
                <w:t>rd</w:t>
              </w:r>
              <w:r>
                <w:rPr>
                  <w:rFonts w:eastAsia="宋体"/>
                  <w:szCs w:val="20"/>
                  <w:lang w:eastAsia="zh-CN"/>
                </w:rPr>
                <w:t xml:space="preserve"> proposal: not agree</w:t>
              </w:r>
            </w:ins>
            <w:ins w:id="52" w:author="Weidong Yang" w:date="2021-10-11T15:55:00Z">
              <w:r w:rsidR="00B15750">
                <w:rPr>
                  <w:rFonts w:eastAsia="宋体"/>
                  <w:szCs w:val="20"/>
                  <w:lang w:eastAsia="zh-CN"/>
                </w:rPr>
                <w:t xml:space="preserve"> on the delta formula</w:t>
              </w:r>
            </w:ins>
            <w:ins w:id="53" w:author="Weidong Yang" w:date="2021-10-11T15:53:00Z">
              <w:r>
                <w:rPr>
                  <w:rFonts w:eastAsia="宋体"/>
                  <w:szCs w:val="20"/>
                  <w:lang w:eastAsia="zh-CN"/>
                </w:rPr>
                <w:t>. As analyzed in our contribution, there is a huge d</w:t>
              </w:r>
            </w:ins>
            <w:ins w:id="54"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3rd</w:t>
            </w:r>
            <w:proofErr w:type="gramEnd"/>
            <w:r>
              <w:rPr>
                <w:rFonts w:eastAsia="宋体"/>
                <w:szCs w:val="20"/>
                <w:lang w:eastAsia="zh-CN"/>
              </w:rPr>
              <w:t xml:space="preserve"> proposal. It is unclear how much gain can be provided by changing the existing power control equation, and why the existing mechanism </w:t>
            </w:r>
            <w:proofErr w:type="spellStart"/>
            <w:r>
              <w:rPr>
                <w:rFonts w:eastAsia="宋体"/>
                <w:szCs w:val="20"/>
                <w:lang w:eastAsia="zh-CN"/>
              </w:rPr>
              <w:t>can not</w:t>
            </w:r>
            <w:proofErr w:type="spellEnd"/>
            <w:r>
              <w:rPr>
                <w:rFonts w:eastAsia="宋体"/>
                <w:szCs w:val="20"/>
                <w:lang w:eastAsia="zh-CN"/>
              </w:rPr>
              <w:t xml:space="preserve">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lastRenderedPageBreak/>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w:t>
            </w:r>
            <w:r>
              <w:rPr>
                <w:rFonts w:eastAsia="宋体"/>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proofErr w:type="gramStart"/>
            <w:r>
              <w:rPr>
                <w:rFonts w:eastAsia="宋体"/>
                <w:lang w:eastAsia="zh-CN"/>
              </w:rPr>
              <w:t>if</w:t>
            </w:r>
            <w:proofErr w:type="gramEnd"/>
            <w:r>
              <w:rPr>
                <w:rFonts w:eastAsia="宋体"/>
                <w:lang w:eastAsia="zh-CN"/>
              </w:rPr>
              <w:t xml:space="preserve">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w:t>
            </w:r>
            <w:proofErr w:type="spellStart"/>
            <w:r w:rsidR="00A0040F">
              <w:rPr>
                <w:rFonts w:eastAsia="宋体"/>
                <w:szCs w:val="20"/>
                <w:lang w:eastAsia="zh-CN"/>
              </w:rPr>
              <w:t>config</w:t>
            </w:r>
            <w:proofErr w:type="spellEnd"/>
            <w:r w:rsidR="00A0040F">
              <w:rPr>
                <w:rFonts w:eastAsia="宋体"/>
                <w:szCs w:val="20"/>
                <w:lang w:eastAsia="zh-CN"/>
              </w:rPr>
              <w:t xml:space="preserve">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proofErr w:type="gramStart"/>
            <w:r>
              <w:rPr>
                <w:rFonts w:eastAsia="宋体"/>
                <w:color w:val="000000"/>
                <w:szCs w:val="20"/>
                <w:lang w:eastAsia="zh-CN"/>
              </w:rPr>
              <w:t xml:space="preserve">or </w:t>
            </w:r>
            <w:proofErr w:type="gramEnd"/>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w:t>
            </w:r>
            <w:proofErr w:type="gramStart"/>
            <w:r>
              <w:rPr>
                <w:rFonts w:eastAsia="宋体"/>
                <w:szCs w:val="20"/>
                <w:lang w:eastAsia="zh-CN"/>
              </w:rPr>
              <w:t>Panasonic</w:t>
            </w:r>
            <w:proofErr w:type="gramEnd"/>
            <w:r>
              <w:rPr>
                <w:rFonts w:eastAsia="宋体"/>
                <w:szCs w:val="20"/>
                <w:lang w:eastAsia="zh-CN"/>
              </w:rPr>
              <w:t xml:space="preserve">: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w:t>
            </w:r>
            <w:proofErr w:type="spellStart"/>
            <w:r>
              <w:rPr>
                <w:rFonts w:eastAsia="宋体"/>
                <w:szCs w:val="20"/>
                <w:lang w:eastAsia="zh-CN"/>
              </w:rPr>
              <w:t>config</w:t>
            </w:r>
            <w:proofErr w:type="spellEnd"/>
            <w:r>
              <w:rPr>
                <w:rFonts w:eastAsia="宋体"/>
                <w:szCs w:val="20"/>
                <w:lang w:eastAsia="zh-CN"/>
              </w:rPr>
              <w:t xml:space="preserve"> and power control parameters of that </w:t>
            </w:r>
            <w:proofErr w:type="spellStart"/>
            <w:r>
              <w:rPr>
                <w:rFonts w:eastAsia="宋体"/>
                <w:szCs w:val="20"/>
                <w:lang w:eastAsia="zh-CN"/>
              </w:rPr>
              <w:t>config</w:t>
            </w:r>
            <w:proofErr w:type="spellEnd"/>
            <w:r>
              <w:rPr>
                <w:rFonts w:eastAsia="宋体"/>
                <w:szCs w:val="20"/>
                <w:lang w:eastAsia="zh-CN"/>
              </w:rPr>
              <w:t xml:space="preserve">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proofErr w:type="spellStart"/>
            <w:r>
              <w:rPr>
                <w:rFonts w:eastAsia="宋体"/>
                <w:szCs w:val="20"/>
                <w:lang w:eastAsia="zh-CN"/>
              </w:rPr>
              <w:t>Xiaomi</w:t>
            </w:r>
            <w:proofErr w:type="spellEnd"/>
            <w:r>
              <w:rPr>
                <w:rFonts w:eastAsia="宋体"/>
                <w:szCs w:val="20"/>
                <w:lang w:eastAsia="zh-CN"/>
              </w:rPr>
              <w:t xml:space="preserve">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w:t>
            </w:r>
            <w:proofErr w:type="spellStart"/>
            <w:r>
              <w:rPr>
                <w:rFonts w:eastAsia="宋体"/>
                <w:szCs w:val="20"/>
                <w:lang w:eastAsia="zh-CN"/>
              </w:rPr>
              <w:t>Tx</w:t>
            </w:r>
            <w:proofErr w:type="spellEnd"/>
            <w:r>
              <w:rPr>
                <w:rFonts w:eastAsia="宋体"/>
                <w:szCs w:val="20"/>
                <w:lang w:eastAsia="zh-CN"/>
              </w:rPr>
              <w:t xml:space="preserve">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w:t>
            </w:r>
            <w:proofErr w:type="spellStart"/>
            <w:r>
              <w:rPr>
                <w:rFonts w:eastAsia="宋体"/>
                <w:szCs w:val="20"/>
                <w:lang w:eastAsia="zh-CN"/>
              </w:rPr>
              <w:t>Tx</w:t>
            </w:r>
            <w:proofErr w:type="spellEnd"/>
            <w:r>
              <w:rPr>
                <w:rFonts w:eastAsia="宋体"/>
                <w:szCs w:val="20"/>
                <w:lang w:eastAsia="zh-CN"/>
              </w:rPr>
              <w:t xml:space="preserve">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w:t>
            </w:r>
            <w:proofErr w:type="spellStart"/>
            <w:r>
              <w:rPr>
                <w:rFonts w:eastAsia="宋体"/>
                <w:szCs w:val="20"/>
                <w:lang w:eastAsia="zh-CN"/>
              </w:rPr>
              <w:t>config</w:t>
            </w:r>
            <w:proofErr w:type="spellEnd"/>
            <w:r>
              <w:rPr>
                <w:rFonts w:eastAsia="宋体"/>
                <w:szCs w:val="20"/>
                <w:lang w:eastAsia="zh-CN"/>
              </w:rPr>
              <w:t>.</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w:t>
                  </w:r>
                  <w:proofErr w:type="spellStart"/>
                  <w:r w:rsidRPr="00B916EC">
                    <w:t>dBm</w:t>
                  </w:r>
                  <w:proofErr w:type="spellEnd"/>
                  <w:r w:rsidRPr="00B916EC">
                    <w:t>]</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xml:space="preserve">, Lenovo, IDC, Intel, QC, </w:t>
      </w:r>
      <w:proofErr w:type="spellStart"/>
      <w:r>
        <w:rPr>
          <w:rFonts w:eastAsia="宋体"/>
          <w:color w:val="0070C0"/>
          <w:lang w:eastAsia="zh-CN"/>
        </w:rPr>
        <w:t>Pana</w:t>
      </w:r>
      <w:proofErr w:type="spellEnd"/>
      <w:r>
        <w:rPr>
          <w:rFonts w:eastAsia="宋体"/>
          <w:color w:val="0070C0"/>
          <w:lang w:eastAsia="zh-CN"/>
        </w:rPr>
        <w:t>,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Quectel, OPPO, </w:t>
      </w:r>
      <w:proofErr w:type="spellStart"/>
      <w:r w:rsidR="00A23E3C">
        <w:rPr>
          <w:rFonts w:eastAsia="宋体"/>
          <w:color w:val="0070C0"/>
          <w:lang w:eastAsia="zh-CN"/>
        </w:rPr>
        <w:t>Xiaomi</w:t>
      </w:r>
      <w:proofErr w:type="spellEnd"/>
      <w:r w:rsidR="00A23E3C">
        <w:rPr>
          <w:rFonts w:eastAsia="宋体"/>
          <w:color w:val="0070C0"/>
          <w:lang w:eastAsia="zh-CN"/>
        </w:rPr>
        <w:t>,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xml:space="preserve">, Apple, Lenovo, E///, DCM, MTK, </w:t>
      </w:r>
      <w:proofErr w:type="spellStart"/>
      <w:r>
        <w:rPr>
          <w:rFonts w:eastAsia="宋体"/>
          <w:color w:val="0070C0"/>
          <w:lang w:eastAsia="zh-CN"/>
        </w:rPr>
        <w:t>Pana</w:t>
      </w:r>
      <w:proofErr w:type="spellEnd"/>
      <w:r>
        <w:rPr>
          <w:rFonts w:eastAsia="宋体"/>
          <w:color w:val="0070C0"/>
          <w:lang w:eastAsia="zh-CN"/>
        </w:rPr>
        <w:t>,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Option 3: Not need for enhancement support: Apple, IDC, Intel, DCM, </w:t>
      </w:r>
      <w:proofErr w:type="spellStart"/>
      <w:r>
        <w:rPr>
          <w:rFonts w:eastAsia="宋体"/>
          <w:color w:val="0070C0"/>
          <w:lang w:eastAsia="zh-CN"/>
        </w:rPr>
        <w:t>Pana</w:t>
      </w:r>
      <w:proofErr w:type="spellEnd"/>
      <w:r>
        <w:rPr>
          <w:rFonts w:eastAsia="宋体"/>
          <w:color w:val="0070C0"/>
          <w:lang w:eastAsia="zh-CN"/>
        </w:rPr>
        <w:t>,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t>
            </w:r>
            <w:proofErr w:type="gramStart"/>
            <w:r>
              <w:rPr>
                <w:rFonts w:eastAsiaTheme="minorEastAsia"/>
                <w:lang w:eastAsia="zh-CN"/>
              </w:rPr>
              <w:t>we</w:t>
            </w:r>
            <w:proofErr w:type="gramEnd"/>
            <w:r>
              <w:rPr>
                <w:rFonts w:eastAsiaTheme="minorEastAsia"/>
                <w:lang w:eastAsia="zh-CN"/>
              </w:rPr>
              <w:t xml:space="preserv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15pt;height:14.6pt;mso-width-percent:0;mso-height-percent:0;mso-width-percent:0;mso-height-percent:0" o:ole="">
                        <v:imagedata r:id="rId40" o:title=""/>
                      </v:shape>
                      <o:OLEObject Type="Embed" ProgID="Equation.3" ShapeID="_x0000_i1026" DrawAspect="Content" ObjectID="_1696142054"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225ADE81">
                      <v:shape id="_x0000_i1027" type="#_x0000_t75" alt="" style="width:66.1pt;height:14.6pt;mso-width-percent:0;mso-height-percent:0;mso-width-percent:0;mso-height-percent:0" o:ole="">
                        <v:imagedata r:id="rId42" o:title=""/>
                      </v:shape>
                      <o:OLEObject Type="Embed" ProgID="Equation.3" ShapeID="_x0000_i1027" DrawAspect="Content" ObjectID="_1696142055"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BD5BE5"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85pt;height:19.6pt;mso-width-percent:0;mso-height-percent:0;mso-width-percent:0;mso-height-percent:0" o:ole="">
                        <v:imagedata r:id="rId44" o:title=""/>
                      </v:shape>
                      <o:OLEObject Type="Embed" ProgID="Equation.3" ShapeID="_x0000_i1028" DrawAspect="Content" ObjectID="_1696142056"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BD5BE5" w:rsidP="00B779E7">
                  <w:pPr>
                    <w:pStyle w:val="TAC"/>
                    <w:spacing w:after="0"/>
                    <w:rPr>
                      <w:highlight w:val="yellow"/>
                    </w:rPr>
                  </w:pPr>
                  <w:r w:rsidRPr="005C0505">
                    <w:rPr>
                      <w:noProof/>
                      <w:position w:val="-12"/>
                      <w:highlight w:val="yellow"/>
                    </w:rPr>
                    <w:object w:dxaOrig="1579" w:dyaOrig="360" w14:anchorId="093251C8">
                      <v:shape id="_x0000_i1029" type="#_x0000_t75" alt="" style="width:77.9pt;height:19.6pt;mso-width-percent:0;mso-height-percent:0;mso-width-percent:0;mso-height-percent:0" o:ole="">
                        <v:imagedata r:id="rId46" o:title=""/>
                      </v:shape>
                      <o:OLEObject Type="Embed" ProgID="Equation.3" ShapeID="_x0000_i1029" DrawAspect="Content" ObjectID="_1696142057"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BD5BE5" w:rsidP="00B779E7">
                  <w:pPr>
                    <w:pStyle w:val="TAC"/>
                    <w:spacing w:after="0"/>
                  </w:pPr>
                  <w:r w:rsidRPr="002625EB">
                    <w:rPr>
                      <w:noProof/>
                      <w:position w:val="-12"/>
                    </w:rPr>
                    <w:object w:dxaOrig="2720" w:dyaOrig="360" w14:anchorId="507D5C2F">
                      <v:shape id="_x0000_i1030" type="#_x0000_t75" alt="" style="width:135.8pt;height:19.6pt;mso-width-percent:0;mso-height-percent:0;mso-width-percent:0;mso-height-percent:0" o:ole="">
                        <v:imagedata r:id="rId48" o:title=""/>
                      </v:shape>
                      <o:OLEObject Type="Embed" ProgID="Equation.3" ShapeID="_x0000_i1030" DrawAspect="Content" ObjectID="_1696142058"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BD5BE5" w:rsidP="00B779E7">
                  <w:pPr>
                    <w:pStyle w:val="TAC"/>
                    <w:spacing w:after="0"/>
                  </w:pPr>
                  <w:r w:rsidRPr="002625EB">
                    <w:rPr>
                      <w:noProof/>
                      <w:position w:val="-12"/>
                    </w:rPr>
                    <w:object w:dxaOrig="3879" w:dyaOrig="360" w14:anchorId="3A3449A9">
                      <v:shape id="_x0000_i1031" type="#_x0000_t75" alt="" style="width:183.65pt;height:16.85pt;mso-width-percent:0;mso-height-percent:0;mso-width-percent:0;mso-height-percent:0" o:ole="">
                        <v:imagedata r:id="rId50" o:title=""/>
                      </v:shape>
                      <o:OLEObject Type="Embed" ProgID="Equation.3" ShapeID="_x0000_i1031" DrawAspect="Content" ObjectID="_1696142059"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BD5BE5" w:rsidP="00B779E7">
                  <w:pPr>
                    <w:pStyle w:val="TAC"/>
                    <w:spacing w:after="0"/>
                  </w:pPr>
                  <w:r w:rsidRPr="002625EB">
                    <w:rPr>
                      <w:noProof/>
                      <w:position w:val="-12"/>
                    </w:rPr>
                    <w:object w:dxaOrig="5120" w:dyaOrig="360" w14:anchorId="6E6462C7">
                      <v:shape id="_x0000_i1032" type="#_x0000_t75" alt="" style="width:241.05pt;height:19.6pt;mso-width-percent:0;mso-height-percent:0;mso-width-percent:0;mso-height-percent:0" o:ole="">
                        <v:imagedata r:id="rId52" o:title=""/>
                      </v:shape>
                      <o:OLEObject Type="Embed" ProgID="Equation.3" ShapeID="_x0000_i1032" DrawAspect="Content" ObjectID="_1696142060"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15pt;height:14.6pt;mso-width-percent:0;mso-height-percent:0;mso-width-percent:0;mso-height-percent:0" o:ole="">
                        <v:imagedata r:id="rId40" o:title=""/>
                      </v:shape>
                      <o:OLEObject Type="Embed" ProgID="Equation.3" ShapeID="_x0000_i1033" DrawAspect="Content" ObjectID="_1696142061"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3765689F">
                      <v:shape id="_x0000_i1034" type="#_x0000_t75" alt="" style="width:66.1pt;height:14.6pt;mso-width-percent:0;mso-height-percent:0;mso-width-percent:0;mso-height-percent:0" o:ole="">
                        <v:imagedata r:id="rId42" o:title=""/>
                      </v:shape>
                      <o:OLEObject Type="Embed" ProgID="Equation.3" ShapeID="_x0000_i1034" DrawAspect="Content" ObjectID="_1696142062"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BD5BE5"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6pt;height:14.6pt;mso-width-percent:0;mso-height-percent:0;mso-width-percent:0;mso-height-percent:0" o:ole="">
                        <v:imagedata r:id="rId56" o:title=""/>
                      </v:shape>
                      <o:OLEObject Type="Embed" ProgID="Equation.3" ShapeID="_x0000_i1035" DrawAspect="Content" ObjectID="_1696142063"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BD5BE5" w:rsidP="00B779E7">
                  <w:pPr>
                    <w:pStyle w:val="TAC"/>
                    <w:spacing w:after="0"/>
                    <w:rPr>
                      <w:highlight w:val="yellow"/>
                    </w:rPr>
                  </w:pPr>
                  <w:r w:rsidRPr="005C0505">
                    <w:rPr>
                      <w:noProof/>
                      <w:position w:val="-12"/>
                      <w:highlight w:val="yellow"/>
                    </w:rPr>
                    <w:object w:dxaOrig="580" w:dyaOrig="360" w14:anchorId="5722D4AC">
                      <v:shape id="_x0000_i1036" type="#_x0000_t75" alt="" style="width:25.05pt;height:14.6pt;mso-width-percent:0;mso-height-percent:0;mso-width-percent:0;mso-height-percent:0" o:ole="">
                        <v:imagedata r:id="rId58" o:title=""/>
                      </v:shape>
                      <o:OLEObject Type="Embed" ProgID="Equation.3" ShapeID="_x0000_i1036" DrawAspect="Content" ObjectID="_1696142064"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BD5BE5" w:rsidP="00B779E7">
                  <w:pPr>
                    <w:pStyle w:val="TAC"/>
                    <w:spacing w:after="0"/>
                  </w:pPr>
                  <w:r w:rsidRPr="002625EB">
                    <w:rPr>
                      <w:noProof/>
                      <w:position w:val="-12"/>
                    </w:rPr>
                    <w:object w:dxaOrig="940" w:dyaOrig="360" w14:anchorId="465D22FA">
                      <v:shape id="_x0000_i1037" type="#_x0000_t75" alt="" style="width:42.85pt;height:14.6pt;mso-width-percent:0;mso-height-percent:0;mso-width-percent:0;mso-height-percent:0" o:ole="">
                        <v:imagedata r:id="rId60" o:title=""/>
                      </v:shape>
                      <o:OLEObject Type="Embed" ProgID="Equation.3" ShapeID="_x0000_i1037" DrawAspect="Content" ObjectID="_1696142065"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BD5BE5" w:rsidP="00B779E7">
                  <w:pPr>
                    <w:pStyle w:val="TAC"/>
                    <w:spacing w:after="0"/>
                  </w:pPr>
                  <w:r w:rsidRPr="002625EB">
                    <w:rPr>
                      <w:noProof/>
                      <w:position w:val="-12"/>
                    </w:rPr>
                    <w:object w:dxaOrig="1359" w:dyaOrig="360" w14:anchorId="725CE10A">
                      <v:shape id="_x0000_i1038" type="#_x0000_t75" alt="" style="width:62.45pt;height:14.6pt;mso-width-percent:0;mso-height-percent:0;mso-width-percent:0;mso-height-percent:0" o:ole="">
                        <v:imagedata r:id="rId62" o:title=""/>
                      </v:shape>
                      <o:OLEObject Type="Embed" ProgID="Equation.3" ShapeID="_x0000_i1038" DrawAspect="Content" ObjectID="_1696142066"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BD5BE5" w:rsidP="00B779E7">
                  <w:pPr>
                    <w:pStyle w:val="TAC"/>
                    <w:spacing w:after="0"/>
                  </w:pPr>
                  <w:r w:rsidRPr="002625EB">
                    <w:rPr>
                      <w:noProof/>
                      <w:position w:val="-12"/>
                    </w:rPr>
                    <w:object w:dxaOrig="1780" w:dyaOrig="360" w14:anchorId="040C83F0">
                      <v:shape id="_x0000_i1039" type="#_x0000_t75" alt="" style="width:81.55pt;height:14.6pt;mso-width-percent:0;mso-height-percent:0;mso-width-percent:0;mso-height-percent:0" o:ole="">
                        <v:imagedata r:id="rId64" o:title=""/>
                      </v:shape>
                      <o:OLEObject Type="Embed" ProgID="Equation.3" ShapeID="_x0000_i1039" DrawAspect="Content" ObjectID="_1696142067"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w:t>
            </w:r>
            <w:proofErr w:type="gramStart"/>
            <w:r>
              <w:rPr>
                <w:rFonts w:eastAsiaTheme="minorEastAsia"/>
                <w:lang w:eastAsia="zh-CN"/>
              </w:rPr>
              <w:t>y</w:t>
            </w:r>
            <w:proofErr w:type="gramEnd"/>
            <w:r>
              <w:rPr>
                <w:rFonts w:eastAsiaTheme="minorEastAsia"/>
                <w:lang w:eastAsia="zh-CN"/>
              </w:rPr>
              <w:t>’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BD5BE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pt;height:14.6pt;mso-width-percent:0;mso-height-percent:0;mso-width-percent:0;mso-height-percent:0" o:ole="">
                        <v:imagedata r:id="rId40" o:title=""/>
                      </v:shape>
                      <o:OLEObject Type="Embed" ProgID="Equation.3" ShapeID="_x0000_i1040" DrawAspect="Content" ObjectID="_1696142068"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BD5BE5" w:rsidRPr="00F60BA0">
                    <w:rPr>
                      <w:rFonts w:ascii="Arial" w:eastAsia="宋体" w:hAnsi="Arial"/>
                      <w:b/>
                      <w:noProof/>
                      <w:position w:val="-12"/>
                      <w:sz w:val="18"/>
                      <w:szCs w:val="20"/>
                      <w:lang w:val="en-GB"/>
                    </w:rPr>
                    <w:object w:dxaOrig="1310" w:dyaOrig="300" w14:anchorId="0AB8C381">
                      <v:shape id="_x0000_i1041" type="#_x0000_t75" alt="" style="width:66.1pt;height:14.6pt;mso-width-percent:0;mso-height-percent:0;mso-width-percent:0;mso-height-percent:0" o:ole="">
                        <v:imagedata r:id="rId42" o:title=""/>
                      </v:shape>
                      <o:OLEObject Type="Embed" ProgID="Equation.3" ShapeID="_x0000_i1041" DrawAspect="Content" ObjectID="_1696142069"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BD5BE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6pt;height:14.6pt;mso-width-percent:0;mso-height-percent:0;mso-width-percent:0;mso-height-percent:0" o:ole="">
                        <v:imagedata r:id="rId56" o:title=""/>
                      </v:shape>
                      <o:OLEObject Type="Embed" ProgID="Equation.3" ShapeID="_x0000_i1042" DrawAspect="Content" ObjectID="_1696142070"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BD5BE5"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8pt;height:14.6pt;mso-width-percent:0;mso-height-percent:0;mso-width-percent:0;mso-height-percent:0" o:ole="">
                        <v:imagedata r:id="rId58" o:title=""/>
                      </v:shape>
                      <o:OLEObject Type="Embed" ProgID="Equation.3" ShapeID="_x0000_i1043" DrawAspect="Content" ObjectID="_1696142071"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BD5BE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pt;height:14.6pt;mso-width-percent:0;mso-height-percent:0;mso-width-percent:0;mso-height-percent:0" o:ole="">
                        <v:imagedata r:id="rId40" o:title=""/>
                      </v:shape>
                      <o:OLEObject Type="Embed" ProgID="Equation.3" ShapeID="_x0000_i1044" DrawAspect="Content" ObjectID="_1696142072"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BD5BE5" w:rsidRPr="00F60BA0">
                    <w:rPr>
                      <w:rFonts w:ascii="Arial" w:eastAsia="宋体" w:hAnsi="Arial"/>
                      <w:b/>
                      <w:noProof/>
                      <w:position w:val="-12"/>
                      <w:sz w:val="18"/>
                      <w:szCs w:val="20"/>
                      <w:lang w:val="en-GB"/>
                    </w:rPr>
                    <w:object w:dxaOrig="1310" w:dyaOrig="300" w14:anchorId="631572F2">
                      <v:shape id="_x0000_i1045" type="#_x0000_t75" alt="" style="width:66.1pt;height:14.6pt;mso-width-percent:0;mso-height-percent:0;mso-width-percent:0;mso-height-percent:0" o:ole="">
                        <v:imagedata r:id="rId42" o:title=""/>
                      </v:shape>
                      <o:OLEObject Type="Embed" ProgID="Equation.3" ShapeID="_x0000_i1045" DrawAspect="Content" ObjectID="_1696142073"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BD5BE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6pt;height:14.6pt;mso-width-percent:0;mso-height-percent:0;mso-width-percent:0;mso-height-percent:0" o:ole="">
                        <v:imagedata r:id="rId56" o:title=""/>
                      </v:shape>
                      <o:OLEObject Type="Embed" ProgID="Equation.3" ShapeID="_x0000_i1046" DrawAspect="Content" ObjectID="_1696142074"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w:t>
            </w:r>
            <w:proofErr w:type="gramStart"/>
            <w:r>
              <w:t xml:space="preserve">be </w:t>
            </w:r>
            <w:proofErr w:type="gramEnd"/>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Alt. 3</w:t>
            </w:r>
            <w:proofErr w:type="gramStart"/>
            <w:r>
              <w:t xml:space="preserve">: </w:t>
            </w:r>
            <w:proofErr w:type="gramEnd"/>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proofErr w:type="gramStart"/>
            <w:r w:rsidRPr="00C003B6">
              <w:rPr>
                <w:lang w:val="en-GB" w:eastAsia="ja-JP"/>
              </w:rPr>
              <w:t>the</w:t>
            </w:r>
            <w:proofErr w:type="gramEnd"/>
            <w:r w:rsidRPr="00C003B6">
              <w:rPr>
                <w:lang w:val="en-GB" w:eastAsia="ja-JP"/>
              </w:rPr>
              <w:t xml:space="preserv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宋体"/>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 xml:space="preserve">Option 2 does not work because PC parameters (P0) are that of the second PUCCH </w:t>
            </w:r>
            <w:proofErr w:type="spellStart"/>
            <w:r>
              <w:rPr>
                <w:rFonts w:eastAsia="宋体"/>
                <w:szCs w:val="20"/>
                <w:lang w:eastAsia="zh-CN"/>
              </w:rPr>
              <w:t>config</w:t>
            </w:r>
            <w:proofErr w:type="spellEnd"/>
            <w:r>
              <w:rPr>
                <w:rFonts w:eastAsia="宋体"/>
                <w:szCs w:val="20"/>
                <w:lang w:eastAsia="zh-CN"/>
              </w:rPr>
              <w:t xml:space="preserve">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 xml:space="preserve">The solution outlined by QC would result in a correct power setting but require additional PC parameters in the second PUCCH </w:t>
            </w:r>
            <w:proofErr w:type="spellStart"/>
            <w:r>
              <w:rPr>
                <w:rFonts w:eastAsia="宋体"/>
                <w:szCs w:val="20"/>
                <w:lang w:eastAsia="zh-CN"/>
              </w:rPr>
              <w:t>config</w:t>
            </w:r>
            <w:proofErr w:type="spellEnd"/>
            <w:r>
              <w:rPr>
                <w:rFonts w:eastAsia="宋体"/>
                <w:szCs w:val="20"/>
                <w:lang w:eastAsia="zh-CN"/>
              </w:rPr>
              <w:t>.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w:t>
            </w:r>
            <w:proofErr w:type="spellStart"/>
            <w:r>
              <w:rPr>
                <w:rFonts w:eastAsia="宋体"/>
                <w:szCs w:val="20"/>
                <w:lang w:eastAsia="zh-CN"/>
              </w:rPr>
              <w:t>Num</w:t>
            </w:r>
            <w:proofErr w:type="spellEnd"/>
            <w:r>
              <w:rPr>
                <w:rFonts w:eastAsia="宋体"/>
                <w:szCs w:val="20"/>
                <w:lang w:eastAsia="zh-CN"/>
              </w:rPr>
              <w:t xml:space="preserve">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w:t>
      </w:r>
      <w:proofErr w:type="spellStart"/>
      <w:r w:rsidRPr="00544CDC">
        <w:rPr>
          <w:rFonts w:eastAsia="宋体"/>
          <w:color w:val="0070C0"/>
          <w:szCs w:val="20"/>
          <w:lang w:eastAsia="zh-CN"/>
        </w:rPr>
        <w:t>Hisi</w:t>
      </w:r>
      <w:proofErr w:type="spellEnd"/>
      <w:r w:rsidRPr="00544CDC">
        <w:rPr>
          <w:rFonts w:eastAsia="宋体"/>
          <w:color w:val="0070C0"/>
          <w:szCs w:val="20"/>
          <w:lang w:eastAsia="zh-CN"/>
        </w:rPr>
        <w:t>,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 xml:space="preserve">TRI, </w:t>
      </w:r>
      <w:proofErr w:type="spellStart"/>
      <w:r w:rsidRPr="00BE31E0">
        <w:rPr>
          <w:rFonts w:eastAsia="PMingLiU"/>
          <w:color w:val="0070C0"/>
          <w:szCs w:val="20"/>
          <w:lang w:eastAsia="zh-TW"/>
        </w:rPr>
        <w:t>Pana</w:t>
      </w:r>
      <w:proofErr w:type="spellEnd"/>
      <w:r w:rsidRPr="00BE31E0">
        <w:rPr>
          <w:rFonts w:eastAsia="PMingLiU"/>
          <w:color w:val="0070C0"/>
          <w:szCs w:val="20"/>
          <w:lang w:eastAsia="zh-TW"/>
        </w:rPr>
        <w:t>,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349B4495"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w:t>
      </w:r>
      <w:proofErr w:type="spellStart"/>
      <w:r w:rsidRPr="00FA3F57">
        <w:rPr>
          <w:rFonts w:eastAsia="宋体"/>
          <w:color w:val="0070C0"/>
          <w:szCs w:val="20"/>
          <w:lang w:eastAsia="zh-CN"/>
        </w:rPr>
        <w:t>Hisi</w:t>
      </w:r>
      <w:proofErr w:type="spellEnd"/>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xml:space="preserve">, Quectel, vivo, DCM, ITRI, </w:t>
      </w:r>
      <w:proofErr w:type="spellStart"/>
      <w:r>
        <w:rPr>
          <w:rFonts w:eastAsia="宋体"/>
          <w:color w:val="0070C0"/>
          <w:szCs w:val="20"/>
          <w:lang w:eastAsia="zh-CN"/>
        </w:rPr>
        <w:t>Pana</w:t>
      </w:r>
      <w:proofErr w:type="spellEnd"/>
      <w:r>
        <w:rPr>
          <w:rFonts w:eastAsia="宋体"/>
          <w:color w:val="0070C0"/>
          <w:szCs w:val="20"/>
          <w:lang w:eastAsia="zh-CN"/>
        </w:rPr>
        <w:t>, CATT, NEC</w:t>
      </w:r>
    </w:p>
    <w:p w14:paraId="053472F1"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lastRenderedPageBreak/>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t>
            </w:r>
            <w:proofErr w:type="gramStart"/>
            <w:r>
              <w:rPr>
                <w:rFonts w:eastAsia="宋体"/>
                <w:szCs w:val="20"/>
                <w:lang w:eastAsia="zh-CN"/>
              </w:rPr>
              <w:t xml:space="preserve">with </w:t>
            </w:r>
            <w:r w:rsidRPr="00C003B6">
              <w:rPr>
                <w:lang w:val="en-GB" w:eastAsia="ja-JP"/>
              </w:rPr>
              <w:t xml:space="preserve"> </w:t>
            </w:r>
            <w:proofErr w:type="gramEnd"/>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lastRenderedPageBreak/>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BD5BE5" w:rsidRPr="002625EB">
              <w:rPr>
                <w:noProof/>
                <w:position w:val="-12"/>
              </w:rPr>
              <w:object w:dxaOrig="480" w:dyaOrig="360" w14:anchorId="125FE70F">
                <v:shape id="_x0000_i1047" type="#_x0000_t75" alt="" style="width:21.4pt;height:14.6pt;mso-width-percent:0;mso-height-percent:0;mso-width-percent:0;mso-height-percent:0" o:ole="">
                  <v:imagedata r:id="rId76" o:title=""/>
                </v:shape>
                <o:OLEObject Type="Embed" ProgID="Equation.3" ShapeID="_x0000_i1047" DrawAspect="Content" ObjectID="_1696142075" r:id="rId77"/>
              </w:object>
            </w:r>
            <w:r>
              <w:t xml:space="preserve"> to get </w:t>
            </w:r>
            <w:r>
              <w:rPr>
                <w:rFonts w:eastAsia="宋体"/>
                <w:szCs w:val="20"/>
                <w:lang w:eastAsia="zh-CN"/>
              </w:rPr>
              <w:t xml:space="preserve">the number of HP </w:t>
            </w:r>
            <w:proofErr w:type="spellStart"/>
            <w:r>
              <w:rPr>
                <w:rFonts w:eastAsia="宋体"/>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w:t>
            </w:r>
            <w:proofErr w:type="spellStart"/>
            <w:r>
              <w:rPr>
                <w:rFonts w:eastAsia="宋体"/>
                <w:szCs w:val="20"/>
                <w:lang w:eastAsia="zh-CN"/>
              </w:rPr>
              <w:t>alt</w:t>
            </w:r>
            <w:proofErr w:type="spellEnd"/>
            <w:r>
              <w:rPr>
                <w:rFonts w:eastAsia="宋体"/>
                <w:szCs w:val="20"/>
                <w:lang w:eastAsia="zh-CN"/>
              </w:rPr>
              <w:t xml:space="preserve">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proofErr w:type="spellStart"/>
      <w:r w:rsidR="00EB6A87" w:rsidRPr="00E8566D">
        <w:rPr>
          <w:rFonts w:eastAsia="宋体" w:hint="eastAsia"/>
          <w:color w:val="0070C0"/>
          <w:lang w:eastAsia="zh-CN"/>
        </w:rPr>
        <w:t>Pana</w:t>
      </w:r>
      <w:proofErr w:type="spellEnd"/>
      <w:r w:rsidR="00EB6A87" w:rsidRPr="00E8566D">
        <w:rPr>
          <w:rFonts w:eastAsia="宋体" w:hint="eastAsia"/>
          <w:color w:val="0070C0"/>
          <w:lang w:eastAsia="zh-CN"/>
        </w:rPr>
        <w:t xml:space="preserve">,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ml:space="preserve">, </w:t>
      </w:r>
      <w:proofErr w:type="spellStart"/>
      <w:r w:rsidR="008F0F4C">
        <w:rPr>
          <w:rFonts w:eastAsia="宋体"/>
          <w:color w:val="2E74B5" w:themeColor="accent5" w:themeShade="BF"/>
          <w:lang w:eastAsia="zh-CN"/>
        </w:rPr>
        <w:t>Xiaomi</w:t>
      </w:r>
      <w:proofErr w:type="spellEnd"/>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CD6ADC"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proofErr w:type="spellStart"/>
            <w:r w:rsidRPr="00D57F99">
              <w:rPr>
                <w:rFonts w:eastAsiaTheme="minorEastAsia" w:hint="eastAsia"/>
                <w:lang w:eastAsia="zh-CN"/>
              </w:rPr>
              <w:lastRenderedPageBreak/>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proofErr w:type="spellStart"/>
            <w:r>
              <w:rPr>
                <w:rFonts w:eastAsiaTheme="minorEastAsia" w:hint="eastAsia"/>
                <w:lang w:eastAsia="zh-CN"/>
              </w:rPr>
              <w:t>X</w:t>
            </w:r>
            <w:r>
              <w:rPr>
                <w:rFonts w:eastAsiaTheme="minorEastAsia"/>
                <w:lang w:eastAsia="zh-CN"/>
              </w:rPr>
              <w:t>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w:t>
            </w:r>
            <w:proofErr w:type="gramStart"/>
            <w:r>
              <w:rPr>
                <w:rFonts w:eastAsia="宋体"/>
                <w:szCs w:val="20"/>
                <w:lang w:eastAsia="zh-CN"/>
              </w:rPr>
              <w:t>,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w:t>
            </w:r>
            <w:proofErr w:type="gramStart"/>
            <w:r>
              <w:rPr>
                <w:rFonts w:eastAsia="宋体"/>
                <w:szCs w:val="20"/>
                <w:lang w:eastAsia="zh-CN"/>
              </w:rPr>
              <w:t>large</w:t>
            </w:r>
            <w:proofErr w:type="gramEnd"/>
            <w:r>
              <w:rPr>
                <w:rFonts w:eastAsia="宋体"/>
                <w:szCs w:val="20"/>
                <w:lang w:eastAsia="zh-CN"/>
              </w:rPr>
              <w:t xml:space="preserv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w:t>
      </w:r>
      <w:proofErr w:type="spellStart"/>
      <w:r w:rsidR="008F0F4C">
        <w:rPr>
          <w:rFonts w:eastAsia="宋体"/>
          <w:color w:val="2E74B5" w:themeColor="accent5" w:themeShade="BF"/>
          <w:lang w:eastAsia="zh-CN"/>
        </w:rPr>
        <w:t>Xiaomi</w:t>
      </w:r>
      <w:proofErr w:type="spellEnd"/>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w:t>
      </w:r>
      <w:proofErr w:type="gramStart"/>
      <w:r w:rsidRPr="000C77A6">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proofErr w:type="spellStart"/>
      <w:r>
        <w:rPr>
          <w:rFonts w:eastAsiaTheme="minorEastAsia"/>
          <w:color w:val="2E74B5" w:themeColor="accent5" w:themeShade="BF"/>
          <w:lang w:eastAsia="zh-CN"/>
        </w:rPr>
        <w:t>Xiaomi</w:t>
      </w:r>
      <w:proofErr w:type="spellEnd"/>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xml:space="preserve">, </w:t>
      </w:r>
      <w:proofErr w:type="spellStart"/>
      <w:r w:rsidR="00DD0B90" w:rsidRPr="0086765B">
        <w:rPr>
          <w:rFonts w:eastAsiaTheme="minorEastAsia"/>
          <w:bCs/>
          <w:color w:val="0070C0"/>
          <w:lang w:eastAsia="zh-CN"/>
        </w:rPr>
        <w:t>Pana</w:t>
      </w:r>
      <w:proofErr w:type="spellEnd"/>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w:t>
            </w:r>
            <w:r>
              <w:rPr>
                <w:rFonts w:eastAsia="微软雅黑"/>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w:t>
            </w:r>
            <w:proofErr w:type="spellStart"/>
            <w:r>
              <w:rPr>
                <w:b/>
                <w:i/>
                <w:lang w:eastAsia="zh-CN"/>
              </w:rPr>
              <w:t>C</w:t>
            </w:r>
            <w:r w:rsidRPr="0077556F">
              <w:rPr>
                <w:b/>
                <w:i/>
                <w:lang w:eastAsia="zh-CN"/>
              </w:rPr>
              <w:t>onfig</w:t>
            </w:r>
            <w:proofErr w:type="spellEnd"/>
            <w:r w:rsidRPr="0077556F">
              <w:rPr>
                <w:b/>
                <w:i/>
                <w:lang w:eastAsia="zh-CN"/>
              </w:rPr>
              <w:t xml:space="preserve">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688C6477" w14:textId="77777777" w:rsidR="00364086" w:rsidRDefault="00364086" w:rsidP="00364086">
            <w:pPr>
              <w:overflowPunct w:val="0"/>
              <w:textAlignment w:val="baseline"/>
              <w:rPr>
                <w:rFonts w:eastAsiaTheme="minorEastAsia"/>
                <w:bCs/>
                <w:i/>
                <w:lang w:eastAsia="zh-CN"/>
              </w:rPr>
            </w:pPr>
            <w:proofErr w:type="gramStart"/>
            <w:r w:rsidRPr="005774F2">
              <w:rPr>
                <w:rFonts w:eastAsiaTheme="minorEastAsia"/>
                <w:bCs/>
                <w:i/>
                <w:lang w:eastAsia="zh-CN"/>
              </w:rPr>
              <w:t>x</w:t>
            </w:r>
            <w:proofErr w:type="gramEnd"/>
            <w:r w:rsidRPr="005774F2">
              <w:rPr>
                <w:rFonts w:eastAsiaTheme="minorEastAsia"/>
                <w:bCs/>
                <w:i/>
                <w:lang w:eastAsia="zh-CN"/>
              </w:rPr>
              <w:t xml:space="preserve">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w:t>
            </w:r>
            <w:proofErr w:type="gramStart"/>
            <w:r w:rsidRPr="004D3A54">
              <w:rPr>
                <w:rFonts w:eastAsia="宋体"/>
                <w:b/>
                <w:i/>
              </w:rPr>
              <w:t xml:space="preserve">of </w:t>
            </w:r>
            <w:proofErr w:type="gramEnd"/>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lastRenderedPageBreak/>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CD6ADC"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5"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6"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w:t>
            </w:r>
            <w:proofErr w:type="spellStart"/>
            <w:r w:rsidRPr="00414F1B">
              <w:rPr>
                <w:b/>
                <w:i/>
                <w:iCs/>
              </w:rPr>
              <w:t>Config</w:t>
            </w:r>
            <w:bookmarkEnd w:id="55"/>
            <w:bookmarkEnd w:id="56"/>
            <w:proofErr w:type="spellEnd"/>
          </w:p>
          <w:p w14:paraId="52F2D89D" w14:textId="77777777" w:rsidR="00AB37AA" w:rsidRPr="001135A3" w:rsidRDefault="00AB37AA" w:rsidP="00AB37AA">
            <w:pPr>
              <w:pStyle w:val="a0"/>
              <w:rPr>
                <w:rFonts w:eastAsiaTheme="minorEastAsia"/>
                <w:b/>
                <w:i/>
                <w:szCs w:val="20"/>
                <w:lang w:eastAsia="zh-CN"/>
              </w:rPr>
            </w:pPr>
            <w:bookmarkStart w:id="57"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7"/>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CD6ADC"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CD6ADC"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CD6ADC"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CD6ADC"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CD6ADC"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proofErr w:type="spellStart"/>
            <w:r>
              <w:rPr>
                <w:rFonts w:eastAsia="宋体" w:hint="eastAsia"/>
                <w:lang w:eastAsia="zh-CN"/>
              </w:rPr>
              <w:t>P</w:t>
            </w:r>
            <w:r>
              <w:rPr>
                <w:rFonts w:eastAsia="宋体"/>
                <w:lang w:eastAsia="zh-CN"/>
              </w:rPr>
              <w:t>ana</w:t>
            </w:r>
            <w:proofErr w:type="spellEnd"/>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8"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9" w:author="Weidong Yang" w:date="2021-10-11T15:58:00Z"/>
                <w:rFonts w:eastAsia="宋体"/>
                <w:szCs w:val="20"/>
                <w:lang w:eastAsia="zh-CN"/>
              </w:rPr>
            </w:pPr>
            <w:ins w:id="60" w:author="Weidong Yang" w:date="2021-10-11T15:57:00Z">
              <w:r>
                <w:rPr>
                  <w:rFonts w:eastAsia="宋体"/>
                  <w:szCs w:val="20"/>
                  <w:lang w:eastAsia="zh-CN"/>
                </w:rPr>
                <w:t xml:space="preserve">Proposal 2: </w:t>
              </w:r>
            </w:ins>
            <w:ins w:id="61" w:author="Weidong Yang" w:date="2021-10-11T15:56:00Z">
              <w:r>
                <w:rPr>
                  <w:rFonts w:eastAsia="宋体"/>
                  <w:szCs w:val="20"/>
                  <w:lang w:eastAsia="zh-CN"/>
                </w:rPr>
                <w:t>It is important to have the ceil function so at any RE, it has coded bits for a single UCI part.</w:t>
              </w:r>
            </w:ins>
            <w:ins w:id="62"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3" w:author="Weidong Yang" w:date="2021-10-11T15:58:00Z"/>
                <w:rFonts w:eastAsia="宋体"/>
                <w:szCs w:val="20"/>
                <w:lang w:eastAsia="zh-CN"/>
              </w:rPr>
            </w:pPr>
            <w:ins w:id="64"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5" w:author="Weidong Yang" w:date="2021-10-11T15:58:00Z">
              <w:r>
                <w:rPr>
                  <w:rFonts w:eastAsia="宋体"/>
                  <w:szCs w:val="20"/>
                  <w:lang w:eastAsia="zh-CN"/>
                </w:rPr>
                <w:t xml:space="preserve">Proposal 4: </w:t>
              </w:r>
            </w:ins>
            <w:ins w:id="66"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w:t>
            </w:r>
            <w:proofErr w:type="gramStart"/>
            <w:r w:rsidR="00E9080F">
              <w:rPr>
                <w:rFonts w:eastAsia="宋体"/>
                <w:szCs w:val="20"/>
                <w:lang w:eastAsia="zh-CN"/>
              </w:rPr>
              <w:t>ceil(</w:t>
            </w:r>
            <w:proofErr w:type="gramEnd"/>
            <w:r w:rsidR="00E9080F">
              <w:rPr>
                <w:rFonts w:eastAsia="宋体"/>
                <w:szCs w:val="20"/>
                <w:lang w:eastAsia="zh-CN"/>
              </w:rPr>
              <w:t>.)</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w:t>
            </w:r>
            <w:proofErr w:type="spellStart"/>
            <w:r w:rsidRPr="00566FE2">
              <w:rPr>
                <w:rFonts w:eastAsia="宋体"/>
                <w:szCs w:val="20"/>
                <w:lang w:eastAsia="zh-CN"/>
              </w:rPr>
              <w:t>Config</w:t>
            </w:r>
            <w:proofErr w:type="spellEnd"/>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RBs for HP HARQ-ACK and LP HARQ-ACK should </w:t>
            </w:r>
            <w:proofErr w:type="spellStart"/>
            <w:r w:rsidRPr="00103363">
              <w:rPr>
                <w:rFonts w:eastAsia="宋体"/>
                <w:szCs w:val="20"/>
                <w:lang w:eastAsia="zh-CN"/>
              </w:rPr>
              <w:t>ne</w:t>
            </w:r>
            <w:proofErr w:type="spellEnd"/>
            <w:r w:rsidRPr="00103363">
              <w:rPr>
                <w:rFonts w:eastAsia="宋体"/>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proofErr w:type="gramStart"/>
            <w:r w:rsidRPr="00103363">
              <w:rPr>
                <w:rFonts w:eastAsia="宋体"/>
                <w:szCs w:val="20"/>
                <w:lang w:eastAsia="zh-CN"/>
              </w:rPr>
              <w:t>if</w:t>
            </w:r>
            <w:proofErr w:type="gramEnd"/>
            <w:r w:rsidRPr="00103363">
              <w:rPr>
                <w:rFonts w:eastAsia="宋体"/>
                <w:szCs w:val="20"/>
                <w:lang w:eastAsia="zh-CN"/>
              </w:rPr>
              <w:t xml:space="preserve">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w:t>
            </w:r>
            <w:proofErr w:type="gramStart"/>
            <w:r w:rsidRPr="004B5B7D">
              <w:rPr>
                <w:rFonts w:eastAsiaTheme="minorEastAsia"/>
                <w:color w:val="000000" w:themeColor="text1"/>
                <w:lang w:eastAsia="zh-CN"/>
              </w:rPr>
              <w:t xml:space="preserve">by </w:t>
            </w:r>
            <w:proofErr w:type="gramEnd"/>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proofErr w:type="gramStart"/>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w:proofErr w:type="gramEnd"/>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xml:space="preserve">, </w:t>
            </w:r>
            <w:proofErr w:type="gramStart"/>
            <w:r>
              <w:rPr>
                <w:rFonts w:eastAsia="宋体"/>
                <w:szCs w:val="20"/>
                <w:lang w:eastAsia="zh-CN"/>
              </w:rPr>
              <w:t>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proofErr w:type="gramEnd"/>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Quectel, OPPO, </w:t>
      </w:r>
      <w:proofErr w:type="spellStart"/>
      <w:r w:rsidR="00CF09FC">
        <w:rPr>
          <w:rFonts w:eastAsiaTheme="minorEastAsia"/>
          <w:color w:val="0070C0"/>
          <w:lang w:eastAsia="zh-CN"/>
        </w:rPr>
        <w:t>Xiaomi</w:t>
      </w:r>
      <w:proofErr w:type="spellEnd"/>
      <w:r w:rsidR="00CF09FC">
        <w:rPr>
          <w:rFonts w:eastAsiaTheme="minorEastAsia"/>
          <w:color w:val="0070C0"/>
          <w:lang w:eastAsia="zh-CN"/>
        </w:rPr>
        <w:t>,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xml:space="preserve">, OPPO, </w:t>
      </w:r>
      <w:proofErr w:type="spellStart"/>
      <w:r w:rsidR="00CF09FC">
        <w:rPr>
          <w:rFonts w:eastAsiaTheme="minorEastAsia"/>
          <w:color w:val="0070C0"/>
          <w:lang w:eastAsia="zh-CN"/>
        </w:rPr>
        <w:t>Xiaomi</w:t>
      </w:r>
      <w:proofErr w:type="spellEnd"/>
      <w:r w:rsidR="00CF09FC">
        <w:rPr>
          <w:rFonts w:eastAsiaTheme="minorEastAsia"/>
          <w:color w:val="0070C0"/>
          <w:lang w:eastAsia="zh-CN"/>
        </w:rPr>
        <w:t>,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proofErr w:type="spellStart"/>
      <w:r w:rsidR="00CF09FC" w:rsidRPr="00CF09FC">
        <w:rPr>
          <w:rFonts w:eastAsiaTheme="minorEastAsia"/>
          <w:color w:val="0070C0"/>
          <w:lang w:eastAsia="zh-CN"/>
        </w:rPr>
        <w:t>ulating</w:t>
      </w:r>
      <w:proofErr w:type="spellEnd"/>
      <w:r w:rsidR="00CF09FC" w:rsidRPr="00CF09FC">
        <w:rPr>
          <w:rFonts w:eastAsiaTheme="minorEastAsia"/>
          <w:color w:val="0070C0"/>
          <w:lang w:eastAsia="zh-CN"/>
        </w:rPr>
        <w:t xml:space="preserve">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lastRenderedPageBreak/>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w:t>
            </w:r>
            <w:proofErr w:type="spellStart"/>
            <w:r w:rsidRPr="00203AF9">
              <w:rPr>
                <w:rFonts w:eastAsia="Yu Mincho"/>
                <w:i/>
                <w:szCs w:val="20"/>
                <w:lang w:eastAsia="ja-JP"/>
              </w:rPr>
              <w:t>Config</w:t>
            </w:r>
            <w:proofErr w:type="spellEnd"/>
            <w:r>
              <w:rPr>
                <w:rFonts w:eastAsia="Yu Mincho"/>
                <w:i/>
                <w:szCs w:val="20"/>
                <w:lang w:eastAsia="ja-JP"/>
              </w:rPr>
              <w:t xml:space="preserve"> </w:t>
            </w:r>
            <w:r>
              <w:t xml:space="preserve">(the </w:t>
            </w:r>
            <w:r>
              <w:rPr>
                <w:i/>
                <w:iCs/>
              </w:rPr>
              <w:t>PUCCH-</w:t>
            </w:r>
            <w:proofErr w:type="spellStart"/>
            <w:r>
              <w:rPr>
                <w:i/>
                <w:iCs/>
              </w:rPr>
              <w:t>config</w:t>
            </w:r>
            <w:proofErr w:type="spellEnd"/>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PUCCH-</w:t>
            </w:r>
            <w:proofErr w:type="spellStart"/>
            <w:r w:rsidRPr="00203AF9">
              <w:rPr>
                <w:rFonts w:eastAsia="Yu Mincho"/>
                <w:i/>
                <w:color w:val="FF0000"/>
                <w:szCs w:val="20"/>
                <w:lang w:eastAsia="ja-JP"/>
              </w:rPr>
              <w:t>Config</w:t>
            </w:r>
            <w:proofErr w:type="spellEnd"/>
            <w:r w:rsidRPr="00203AF9">
              <w:rPr>
                <w:rFonts w:eastAsia="Yu Mincho"/>
                <w:i/>
                <w:color w:val="FF0000"/>
                <w:szCs w:val="20"/>
                <w:lang w:eastAsia="ja-JP"/>
              </w:rPr>
              <w:t xml:space="preserve"> </w:t>
            </w:r>
            <w:r w:rsidRPr="00203AF9">
              <w:rPr>
                <w:color w:val="FF0000"/>
              </w:rPr>
              <w:t xml:space="preserve">(the </w:t>
            </w:r>
            <w:r w:rsidRPr="00203AF9">
              <w:rPr>
                <w:i/>
                <w:iCs/>
                <w:color w:val="FF0000"/>
              </w:rPr>
              <w:t>PUCCH-</w:t>
            </w:r>
            <w:proofErr w:type="spellStart"/>
            <w:r w:rsidRPr="00203AF9">
              <w:rPr>
                <w:i/>
                <w:iCs/>
                <w:color w:val="FF0000"/>
              </w:rPr>
              <w:t>config</w:t>
            </w:r>
            <w:proofErr w:type="spellEnd"/>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 xml:space="preserve">ed based on Rel-15 rather than equal </w:t>
            </w:r>
            <w:proofErr w:type="gramStart"/>
            <w:r w:rsidR="00AE1968">
              <w:rPr>
                <w:rFonts w:eastAsia="宋体"/>
                <w:szCs w:val="20"/>
                <w:lang w:eastAsia="zh-CN"/>
              </w:rPr>
              <w:t>to</w:t>
            </w:r>
            <w:r>
              <w:rPr>
                <w:rFonts w:eastAsia="宋体"/>
                <w:szCs w:val="20"/>
                <w:lang w:eastAsia="zh-CN"/>
              </w:rPr>
              <w:t xml:space="preserv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BD5BE5" w:rsidRPr="00A4401C">
              <w:rPr>
                <w:rFonts w:eastAsia="宋体"/>
                <w:noProof/>
                <w:szCs w:val="20"/>
                <w:lang w:eastAsia="zh-CN"/>
              </w:rPr>
              <w:object w:dxaOrig="5460" w:dyaOrig="400" w14:anchorId="6F9FAFD7">
                <v:shape id="_x0000_i1048" type="#_x0000_t75" alt="" style="width:229.65pt;height:20.05pt;mso-width-percent:0;mso-height-percent:0;mso-width-percent:0;mso-height-percent:0" o:ole="">
                  <v:imagedata r:id="rId79" o:title=""/>
                </v:shape>
                <o:OLEObject Type="Embed" ProgID="Equation.3" ShapeID="_x0000_i1048" DrawAspect="Content" ObjectID="_1696142076" r:id="rId80"/>
              </w:object>
            </w:r>
            <w:r w:rsidRPr="00A4401C">
              <w:rPr>
                <w:rFonts w:eastAsia="宋体"/>
                <w:szCs w:val="20"/>
                <w:lang w:eastAsia="zh-CN"/>
              </w:rPr>
              <w:t xml:space="preserve"> is for HARQ-ACK+CSI part 1 and </w:t>
            </w:r>
            <w:r w:rsidR="00BD5BE5" w:rsidRPr="00A4401C">
              <w:rPr>
                <w:rFonts w:eastAsia="宋体"/>
                <w:noProof/>
                <w:szCs w:val="20"/>
                <w:lang w:eastAsia="zh-CN"/>
              </w:rPr>
              <w:object w:dxaOrig="6039" w:dyaOrig="400" w14:anchorId="10969EFE">
                <v:shape id="_x0000_i1049" type="#_x0000_t75" alt="" style="width:256.1pt;height:20.05pt;mso-width-percent:0;mso-height-percent:0;mso-width-percent:0;mso-height-percent:0" o:ole="">
                  <v:imagedata r:id="rId81" o:title=""/>
                </v:shape>
                <o:OLEObject Type="Embed" ProgID="Equation.3" ShapeID="_x0000_i1049" DrawAspect="Content" ObjectID="_1696142077" r:id="rId82"/>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CD6ADC"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w:t>
            </w:r>
            <w:r>
              <w:rPr>
                <w:rFonts w:eastAsiaTheme="minorEastAsia"/>
                <w:lang w:eastAsia="zh-CN"/>
              </w:rPr>
              <w:lastRenderedPageBreak/>
              <w:t>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xml:space="preserve">, how does UE/gNB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spellStart"/>
      <w:r w:rsidRPr="003B7711">
        <w:rPr>
          <w:bCs/>
          <w:szCs w:val="20"/>
          <w:lang w:val="en-GB"/>
        </w:rPr>
        <w:t>mis</w:t>
      </w:r>
      <w:proofErr w:type="spellEnd"/>
      <w:r w:rsidRPr="003B7711">
        <w:rPr>
          <w:bCs/>
          <w:szCs w:val="20"/>
          <w:lang w:val="en-GB"/>
        </w:rPr>
        <w:t>-detection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lastRenderedPageBreak/>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spellStart"/>
            <w:r w:rsidRPr="003B7711">
              <w:rPr>
                <w:bCs/>
                <w:szCs w:val="20"/>
                <w:lang w:val="en-GB"/>
              </w:rPr>
              <w:t>mis</w:t>
            </w:r>
            <w:proofErr w:type="spellEnd"/>
            <w:r w:rsidRPr="003B7711">
              <w:rPr>
                <w:bCs/>
                <w:szCs w:val="20"/>
                <w:lang w:val="en-GB"/>
              </w:rPr>
              <w:t>-detection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w:t>
            </w:r>
            <w:r>
              <w:rPr>
                <w:rFonts w:eastAsia="Yu Mincho"/>
                <w:szCs w:val="20"/>
                <w:lang w:eastAsia="ja-JP"/>
              </w:rPr>
              <w:lastRenderedPageBreak/>
              <w:t>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spellStart"/>
            <w:r w:rsidRPr="003B7711">
              <w:rPr>
                <w:bCs/>
                <w:szCs w:val="20"/>
                <w:lang w:val="en-GB"/>
              </w:rPr>
              <w:t>mis</w:t>
            </w:r>
            <w:proofErr w:type="spellEnd"/>
            <w:r w:rsidRPr="003B7711">
              <w:rPr>
                <w:bCs/>
                <w:szCs w:val="20"/>
                <w:lang w:val="en-GB"/>
              </w:rPr>
              <w:t>-detection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 xml:space="preserve">In general, it’s </w:t>
            </w:r>
            <w:proofErr w:type="spellStart"/>
            <w:r>
              <w:rPr>
                <w:rFonts w:eastAsia="宋体"/>
                <w:szCs w:val="20"/>
                <w:lang w:eastAsia="zh-CN"/>
              </w:rPr>
              <w:t>preferrable</w:t>
            </w:r>
            <w:proofErr w:type="spellEnd"/>
            <w:r>
              <w:rPr>
                <w:rFonts w:eastAsia="宋体"/>
                <w:szCs w:val="20"/>
                <w:lang w:eastAsia="zh-CN"/>
              </w:rPr>
              <w:t xml:space="preserv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lastRenderedPageBreak/>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PUCCH-</w:t>
      </w:r>
      <w:proofErr w:type="spellStart"/>
      <w:r w:rsidRPr="00203AF9">
        <w:rPr>
          <w:rFonts w:eastAsia="Yu Mincho"/>
          <w:i/>
          <w:color w:val="FF0000"/>
          <w:szCs w:val="20"/>
          <w:lang w:eastAsia="ja-JP"/>
        </w:rPr>
        <w:t>Config</w:t>
      </w:r>
      <w:proofErr w:type="spellEnd"/>
      <w:r w:rsidRPr="00203AF9">
        <w:rPr>
          <w:rFonts w:eastAsia="Yu Mincho"/>
          <w:i/>
          <w:color w:val="FF0000"/>
          <w:szCs w:val="20"/>
          <w:lang w:eastAsia="ja-JP"/>
        </w:rPr>
        <w:t xml:space="preserve"> </w:t>
      </w:r>
      <w:r w:rsidRPr="00203AF9">
        <w:rPr>
          <w:color w:val="FF0000"/>
        </w:rPr>
        <w:t xml:space="preserve">(the </w:t>
      </w:r>
      <w:r w:rsidRPr="00203AF9">
        <w:rPr>
          <w:i/>
          <w:iCs/>
          <w:color w:val="FF0000"/>
        </w:rPr>
        <w:t>PUCCH-</w:t>
      </w:r>
      <w:proofErr w:type="spellStart"/>
      <w:r w:rsidRPr="00203AF9">
        <w:rPr>
          <w:i/>
          <w:iCs/>
          <w:color w:val="FF0000"/>
        </w:rPr>
        <w:t>config</w:t>
      </w:r>
      <w:proofErr w:type="spellEnd"/>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lastRenderedPageBreak/>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 xml:space="preserve">In order to respect (or not to revert) the previous agreement that the HP AN and LP </w:t>
            </w:r>
            <w:proofErr w:type="gramStart"/>
            <w:r>
              <w:rPr>
                <w:rFonts w:eastAsia="宋体"/>
                <w:szCs w:val="20"/>
                <w:lang w:eastAsia="ko-KR"/>
              </w:rPr>
              <w:t>AN</w:t>
            </w:r>
            <w:proofErr w:type="gramEnd"/>
            <w:r>
              <w:rPr>
                <w:rFonts w:eastAsia="宋体"/>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CD6ADC"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CD6ADC"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w:t>
            </w:r>
            <w:proofErr w:type="spellStart"/>
            <w:proofErr w:type="gramStart"/>
            <w:r>
              <w:rPr>
                <w:rFonts w:eastAsia="宋体"/>
                <w:lang w:eastAsia="zh-CN"/>
              </w:rPr>
              <w:t>tx</w:t>
            </w:r>
            <w:proofErr w:type="spellEnd"/>
            <w:proofErr w:type="gramEnd"/>
            <w:r>
              <w:rPr>
                <w:rFonts w:eastAsia="宋体"/>
                <w:lang w:eastAsia="zh-CN"/>
              </w:rPr>
              <w:t xml:space="preserve">.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xml:space="preserve">, how does UE/gNB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宋体"/>
                <w:szCs w:val="20"/>
                <w:lang w:eastAsia="zh-CN"/>
              </w:rPr>
              <w:t>maintainance</w:t>
            </w:r>
            <w:proofErr w:type="spellEnd"/>
            <w:r>
              <w:rPr>
                <w:rFonts w:eastAsia="宋体"/>
                <w:szCs w:val="20"/>
                <w:lang w:eastAsia="zh-CN"/>
              </w:rPr>
              <w:t>.</w:t>
            </w:r>
          </w:p>
          <w:p w14:paraId="1429EB24" w14:textId="77777777" w:rsidR="00D17866" w:rsidRPr="00620A3A" w:rsidRDefault="00D17866" w:rsidP="00D17866">
            <w:pPr>
              <w:spacing w:after="120"/>
              <w:rPr>
                <w:rFonts w:eastAsia="宋体"/>
                <w:lang w:eastAsia="zh-CN"/>
              </w:rPr>
            </w:pPr>
            <w:r>
              <w:rPr>
                <w:rFonts w:eastAsia="宋体"/>
                <w:szCs w:val="20"/>
                <w:lang w:eastAsia="zh-CN"/>
              </w:rPr>
              <w:lastRenderedPageBreak/>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PUCCH-</w:t>
            </w:r>
            <w:proofErr w:type="spellStart"/>
            <w:r w:rsidRPr="00203AF9">
              <w:rPr>
                <w:rFonts w:eastAsia="Yu Mincho"/>
                <w:i/>
                <w:color w:val="FF0000"/>
                <w:szCs w:val="20"/>
                <w:lang w:eastAsia="ja-JP"/>
              </w:rPr>
              <w:t>Config</w:t>
            </w:r>
            <w:proofErr w:type="spellEnd"/>
            <w:r w:rsidRPr="00203AF9">
              <w:rPr>
                <w:rFonts w:eastAsia="Yu Mincho"/>
                <w:i/>
                <w:color w:val="FF0000"/>
                <w:szCs w:val="20"/>
                <w:lang w:eastAsia="ja-JP"/>
              </w:rPr>
              <w:t xml:space="preserve"> </w:t>
            </w:r>
            <w:r w:rsidRPr="00203AF9">
              <w:rPr>
                <w:color w:val="FF0000"/>
              </w:rPr>
              <w:t xml:space="preserve">(the </w:t>
            </w:r>
            <w:r w:rsidRPr="00203AF9">
              <w:rPr>
                <w:i/>
                <w:iCs/>
                <w:color w:val="FF0000"/>
              </w:rPr>
              <w:t>PUCCH-</w:t>
            </w:r>
            <w:proofErr w:type="spellStart"/>
            <w:r w:rsidRPr="00203AF9">
              <w:rPr>
                <w:i/>
                <w:iCs/>
                <w:color w:val="FF0000"/>
              </w:rPr>
              <w:t>config</w:t>
            </w:r>
            <w:proofErr w:type="spellEnd"/>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w:t>
            </w:r>
            <w:proofErr w:type="gramStart"/>
            <w:r>
              <w:rPr>
                <w:rFonts w:eastAsia="宋体"/>
                <w:szCs w:val="20"/>
                <w:lang w:eastAsia="zh-CN"/>
              </w:rPr>
              <w:t>the propose</w:t>
            </w:r>
            <w:proofErr w:type="gramEnd"/>
            <w:r>
              <w:rPr>
                <w:rFonts w:eastAsia="宋体"/>
                <w:szCs w:val="20"/>
                <w:lang w:eastAsia="zh-CN"/>
              </w:rPr>
              <w:t xml:space="preserv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proofErr w:type="spellStart"/>
            <w:r>
              <w:rPr>
                <w:rFonts w:eastAsia="宋体"/>
                <w:szCs w:val="20"/>
                <w:lang w:eastAsia="zh-CN"/>
              </w:rPr>
              <w:t>satisified</w:t>
            </w:r>
            <w:proofErr w:type="spellEnd"/>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w:t>
            </w:r>
            <w:proofErr w:type="gramStart"/>
            <w:r w:rsidR="002100F6" w:rsidRPr="00553D75">
              <w:rPr>
                <w:rFonts w:eastAsia="宋体"/>
                <w:szCs w:val="20"/>
                <w:lang w:eastAsia="ko-KR"/>
              </w:rPr>
              <w:t>AN</w:t>
            </w:r>
            <w:proofErr w:type="gramEnd"/>
            <w:r w:rsidR="002100F6" w:rsidRPr="00553D75">
              <w:rPr>
                <w:rFonts w:eastAsia="宋体"/>
                <w:szCs w:val="20"/>
                <w:lang w:eastAsia="ko-KR"/>
              </w:rPr>
              <w:t xml:space="preserve">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 xml:space="preserve">To minimize specification (and UE implementation) impact by just replacing Rel-15 AN+CSI part 1 and CSI part 2 into HP AN and LP </w:t>
            </w:r>
            <w:proofErr w:type="gramStart"/>
            <w:r>
              <w:rPr>
                <w:rFonts w:eastAsia="宋体"/>
                <w:szCs w:val="20"/>
                <w:lang w:eastAsia="ko-KR"/>
              </w:rPr>
              <w:t>AN</w:t>
            </w:r>
            <w:proofErr w:type="gramEnd"/>
            <w:r>
              <w:rPr>
                <w:rFonts w:eastAsia="宋体"/>
                <w:szCs w:val="20"/>
                <w:lang w:eastAsia="ko-KR"/>
              </w:rPr>
              <w:t xml:space="preserve">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lastRenderedPageBreak/>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PUCCH-</w:t>
            </w:r>
            <w:proofErr w:type="spellStart"/>
            <w:r w:rsidRPr="00203AF9">
              <w:rPr>
                <w:rFonts w:eastAsia="Yu Mincho"/>
                <w:i/>
                <w:color w:val="FF0000"/>
                <w:szCs w:val="20"/>
                <w:lang w:eastAsia="ja-JP"/>
              </w:rPr>
              <w:t>Config</w:t>
            </w:r>
            <w:proofErr w:type="spellEnd"/>
            <w:r w:rsidRPr="00203AF9">
              <w:rPr>
                <w:rFonts w:eastAsia="Yu Mincho"/>
                <w:i/>
                <w:color w:val="FF0000"/>
                <w:szCs w:val="20"/>
                <w:lang w:eastAsia="ja-JP"/>
              </w:rPr>
              <w:t xml:space="preserve"> </w:t>
            </w:r>
            <w:r w:rsidRPr="00203AF9">
              <w:rPr>
                <w:color w:val="FF0000"/>
              </w:rPr>
              <w:t xml:space="preserve">(the </w:t>
            </w:r>
            <w:r w:rsidRPr="00203AF9">
              <w:rPr>
                <w:i/>
                <w:iCs/>
                <w:color w:val="FF0000"/>
              </w:rPr>
              <w:t>PUCCH-</w:t>
            </w:r>
            <w:proofErr w:type="spellStart"/>
            <w:r w:rsidRPr="00203AF9">
              <w:rPr>
                <w:i/>
                <w:iCs/>
                <w:color w:val="FF0000"/>
              </w:rPr>
              <w:t>config</w:t>
            </w:r>
            <w:proofErr w:type="spellEnd"/>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 xml:space="preserve">We generally support LG’s </w:t>
            </w:r>
            <w:proofErr w:type="spellStart"/>
            <w:r>
              <w:rPr>
                <w:rFonts w:eastAsia="宋体"/>
                <w:szCs w:val="20"/>
                <w:lang w:eastAsia="zh-CN"/>
              </w:rPr>
              <w:t>udpates</w:t>
            </w:r>
            <w:proofErr w:type="spellEnd"/>
            <w:r>
              <w:rPr>
                <w:rFonts w:eastAsia="宋体"/>
                <w:szCs w:val="20"/>
                <w:lang w:eastAsia="zh-CN"/>
              </w:rPr>
              <w:t>.</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w:t>
            </w:r>
            <w:proofErr w:type="gramStart"/>
            <w:r w:rsidRPr="00DD0B90">
              <w:rPr>
                <w:rFonts w:eastAsiaTheme="minorEastAsia"/>
                <w:lang w:eastAsia="zh-CN"/>
              </w:rPr>
              <w:t xml:space="preserve">the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w:t>
            </w:r>
            <w:proofErr w:type="spellStart"/>
            <w:r>
              <w:rPr>
                <w:rFonts w:eastAsia="宋体"/>
                <w:szCs w:val="20"/>
                <w:lang w:eastAsia="zh-CN"/>
              </w:rPr>
              <w:t>purspetive</w:t>
            </w:r>
            <w:proofErr w:type="spellEnd"/>
            <w:r>
              <w:rPr>
                <w:rFonts w:eastAsia="宋体"/>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w:t>
            </w:r>
            <w:proofErr w:type="spellStart"/>
            <w:r w:rsidRPr="00CE36A4">
              <w:rPr>
                <w:i/>
                <w:iCs/>
                <w:color w:val="7030A0"/>
              </w:rPr>
              <w:t>Config</w:t>
            </w:r>
            <w:proofErr w:type="spellEnd"/>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2B09B3">
        <w:rPr>
          <w:rFonts w:eastAsiaTheme="minorEastAsia"/>
          <w:lang w:eastAsia="zh-CN"/>
        </w:rPr>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w:t>
      </w:r>
      <w:proofErr w:type="gramStart"/>
      <w:r w:rsidRPr="00BD6FAE">
        <w:rPr>
          <w:color w:val="FF0000"/>
        </w:rPr>
        <w:t xml:space="preserve">is </w:t>
      </w:r>
      <w:proofErr w:type="gramEnd"/>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sidRPr="00BD6FAE">
        <w:rPr>
          <w:rFonts w:eastAsia="宋体"/>
          <w:szCs w:val="20"/>
          <w:lang w:eastAsia="zh-CN"/>
        </w:rPr>
        <w:t>r_HP_UCI</w:t>
      </w:r>
      <w:proofErr w:type="spellEnd"/>
      <w:proofErr w:type="gramEnd"/>
      <w:r w:rsidRPr="00BD6FAE">
        <w:rPr>
          <w:rFonts w:eastAsia="宋体"/>
          <w:szCs w:val="20"/>
          <w:lang w:eastAsia="zh-CN"/>
        </w:rPr>
        <w:t xml:space="preserve"> is maxCodeRate configured for HP bits and </w:t>
      </w:r>
      <w:proofErr w:type="spellStart"/>
      <w:r w:rsidRPr="00BD6FAE">
        <w:rPr>
          <w:rFonts w:eastAsia="宋体"/>
          <w:szCs w:val="20"/>
          <w:lang w:eastAsia="zh-CN"/>
        </w:rPr>
        <w:t>r_LP_UCI</w:t>
      </w:r>
      <w:proofErr w:type="spellEnd"/>
      <w:r w:rsidRPr="00BD6FAE">
        <w:rPr>
          <w:rFonts w:eastAsia="宋体"/>
          <w:szCs w:val="20"/>
          <w:lang w:eastAsia="zh-CN"/>
        </w:rPr>
        <w:t xml:space="preserve"> is maxCodeRate configured for LP bits in the second </w:t>
      </w:r>
      <w:r w:rsidRPr="00BD6FAE">
        <w:rPr>
          <w:rFonts w:eastAsia="Yu Mincho"/>
          <w:i/>
          <w:szCs w:val="20"/>
          <w:lang w:eastAsia="ja-JP"/>
        </w:rPr>
        <w:t>PUCCH-</w:t>
      </w:r>
      <w:proofErr w:type="spellStart"/>
      <w:r w:rsidRPr="00BD6FAE">
        <w:rPr>
          <w:rFonts w:eastAsia="Yu Mincho"/>
          <w:i/>
          <w:szCs w:val="20"/>
          <w:lang w:eastAsia="ja-JP"/>
        </w:rPr>
        <w:t>Config</w:t>
      </w:r>
      <w:proofErr w:type="spellEnd"/>
      <w:r w:rsidRPr="00BD6FAE">
        <w:rPr>
          <w:rFonts w:eastAsia="Yu Mincho"/>
          <w:i/>
          <w:szCs w:val="20"/>
          <w:lang w:eastAsia="ja-JP"/>
        </w:rPr>
        <w:t xml:space="preserve"> </w:t>
      </w:r>
      <w:r w:rsidRPr="00BD6FAE">
        <w:t xml:space="preserve">(the </w:t>
      </w:r>
      <w:r w:rsidRPr="00BD6FAE">
        <w:rPr>
          <w:i/>
          <w:iCs/>
        </w:rPr>
        <w:t>PUCCH-</w:t>
      </w:r>
      <w:proofErr w:type="spellStart"/>
      <w:r w:rsidRPr="00BD6FAE">
        <w:rPr>
          <w:i/>
          <w:iCs/>
        </w:rPr>
        <w:t>config</w:t>
      </w:r>
      <w:proofErr w:type="spellEnd"/>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10D2FD5D"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a0"/>
              <w:spacing w:after="0"/>
              <w:rPr>
                <w:rFonts w:eastAsiaTheme="minorEastAsia"/>
                <w:lang w:eastAsia="zh-CN"/>
              </w:rPr>
            </w:pP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proofErr w:type="gramStart"/>
            <w:r w:rsidRPr="002B09B3">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w:t>
            </w:r>
            <w:proofErr w:type="gramStart"/>
            <w:r w:rsidRPr="00BD6FAE">
              <w:rPr>
                <w:color w:val="FF0000"/>
              </w:rPr>
              <w:t xml:space="preserve">is </w:t>
            </w:r>
            <w:proofErr w:type="gramEnd"/>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53E0D65C"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proofErr w:type="spellStart"/>
            <w:r>
              <w:rPr>
                <w:rFonts w:eastAsiaTheme="minorEastAsia"/>
                <w:lang w:eastAsia="zh-CN"/>
              </w:rPr>
              <w:t>perfered</w:t>
            </w:r>
            <w:proofErr w:type="spellEnd"/>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w:t>
            </w:r>
          </w:p>
        </w:tc>
      </w:tr>
      <w:tr w:rsidR="00D61EDF" w14:paraId="1C53C566" w14:textId="77777777" w:rsidTr="00BF0F99">
        <w:tc>
          <w:tcPr>
            <w:tcW w:w="1539" w:type="dxa"/>
          </w:tcPr>
          <w:p w14:paraId="2AE81294" w14:textId="5652C099" w:rsidR="00D61EDF" w:rsidRDefault="00D61EDF" w:rsidP="00EB3C9D">
            <w:pPr>
              <w:pStyle w:val="a0"/>
              <w:spacing w:after="0"/>
              <w:rPr>
                <w:rFonts w:eastAsiaTheme="minorEastAsia"/>
                <w:lang w:eastAsia="zh-CN"/>
              </w:rPr>
            </w:pPr>
          </w:p>
        </w:tc>
        <w:tc>
          <w:tcPr>
            <w:tcW w:w="7523" w:type="dxa"/>
          </w:tcPr>
          <w:p w14:paraId="241D8A6A" w14:textId="76B69A84" w:rsidR="00D61EDF" w:rsidRDefault="00D61EDF" w:rsidP="00EB3C9D">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lastRenderedPageBreak/>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Pana</w:t>
      </w:r>
      <w:proofErr w:type="spellEnd"/>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 xml:space="preserve">vivo, OPPO, </w:t>
      </w:r>
      <w:proofErr w:type="spellStart"/>
      <w:r w:rsidRPr="001C4600">
        <w:rPr>
          <w:rFonts w:eastAsiaTheme="minorEastAsia" w:hint="eastAsia"/>
          <w:color w:val="0070C0"/>
          <w:lang w:eastAsia="zh-CN"/>
        </w:rPr>
        <w:t>Pana</w:t>
      </w:r>
      <w:proofErr w:type="spellEnd"/>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 xml:space="preserve">OPPO, </w:t>
      </w:r>
      <w:proofErr w:type="spellStart"/>
      <w:r w:rsidRPr="00EC3EB3">
        <w:rPr>
          <w:rFonts w:eastAsiaTheme="minorEastAsia" w:hint="eastAsia"/>
          <w:color w:val="2E74B5" w:themeColor="accent5" w:themeShade="BF"/>
          <w:lang w:eastAsia="zh-CN"/>
        </w:rPr>
        <w:t>Pana</w:t>
      </w:r>
      <w:proofErr w:type="spellEnd"/>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CD6ADC"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proofErr w:type="gramStart"/>
            <w:r w:rsidRPr="00D6745B">
              <w:rPr>
                <w:rFonts w:eastAsia="宋体" w:hint="eastAsia"/>
                <w:b/>
                <w:i/>
                <w:lang w:eastAsia="zh-CN"/>
              </w:rPr>
              <w:lastRenderedPageBreak/>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proofErr w:type="spellStart"/>
                  <w:r w:rsidRPr="00785E35">
                    <w:rPr>
                      <w:lang w:eastAsia="zh-CN"/>
                    </w:rPr>
                    <w:t>Ack</w:t>
                  </w:r>
                  <w:proofErr w:type="spellEnd"/>
                  <w:r w:rsidRPr="00785E35">
                    <w:rPr>
                      <w:lang w:eastAsia="zh-CN"/>
                    </w:rPr>
                    <w:t>: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proofErr w:type="spellStart"/>
            <w:r w:rsidRPr="00D57F99">
              <w:rPr>
                <w:rFonts w:eastAsia="宋体" w:hint="eastAsia"/>
                <w:lang w:eastAsia="zh-CN"/>
              </w:rPr>
              <w:lastRenderedPageBreak/>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w:t>
            </w:r>
            <w:proofErr w:type="spellStart"/>
            <w:r>
              <w:rPr>
                <w:i/>
                <w:iCs/>
              </w:rPr>
              <w:t>Config</w:t>
            </w:r>
            <w:proofErr w:type="spellEnd"/>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w:t>
            </w:r>
            <w:proofErr w:type="spellStart"/>
            <w:r w:rsidRPr="006F2145">
              <w:rPr>
                <w:bCs/>
                <w:i/>
                <w:iCs/>
                <w:szCs w:val="20"/>
              </w:rPr>
              <w:t>Config</w:t>
            </w:r>
            <w:proofErr w:type="spellEnd"/>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proofErr w:type="gramStart"/>
            <w:r>
              <w:rPr>
                <w:rFonts w:eastAsia="宋体" w:hint="eastAsia"/>
                <w:szCs w:val="20"/>
                <w:lang w:eastAsia="zh-CN"/>
              </w:rPr>
              <w:t>w</w:t>
            </w:r>
            <w:r>
              <w:rPr>
                <w:rFonts w:eastAsia="宋体"/>
                <w:szCs w:val="20"/>
                <w:lang w:eastAsia="zh-CN"/>
              </w:rPr>
              <w:t>e</w:t>
            </w:r>
            <w:proofErr w:type="gramEnd"/>
            <w:r>
              <w:rPr>
                <w:rFonts w:eastAsia="宋体"/>
                <w:szCs w:val="20"/>
                <w:lang w:eastAsia="zh-CN"/>
              </w:rPr>
              <w:t xml:space="preserv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8"/>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xml:space="preserve">, </w:t>
      </w:r>
      <w:proofErr w:type="spellStart"/>
      <w:r w:rsidR="00EC3EB3">
        <w:rPr>
          <w:rFonts w:eastAsia="宋体"/>
          <w:color w:val="2E74B5" w:themeColor="accent5" w:themeShade="BF"/>
          <w:lang w:eastAsia="zh-CN"/>
        </w:rPr>
        <w:t>Pan</w:t>
      </w:r>
      <w:r w:rsidR="00EC3EB3" w:rsidRPr="00EB2EF6">
        <w:rPr>
          <w:rFonts w:eastAsia="宋体"/>
          <w:color w:val="2E74B5" w:themeColor="accent5" w:themeShade="BF"/>
          <w:lang w:eastAsia="zh-CN"/>
        </w:rPr>
        <w:t>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proofErr w:type="spellStart"/>
      <w:r w:rsidR="00EC3EB3" w:rsidRPr="00EB2EF6">
        <w:rPr>
          <w:rFonts w:eastAsiaTheme="minorEastAsia"/>
          <w:color w:val="2E74B5" w:themeColor="accent5" w:themeShade="BF"/>
          <w:lang w:eastAsia="zh-CN"/>
        </w:rPr>
        <w:t>Pana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9"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xml:space="preserve">, </w:t>
      </w:r>
      <w:proofErr w:type="spellStart"/>
      <w:r w:rsidR="00EC3EB3">
        <w:rPr>
          <w:bCs/>
          <w:color w:val="2E74B5" w:themeColor="accent5" w:themeShade="BF"/>
          <w:szCs w:val="20"/>
          <w:lang w:val="en-GB" w:eastAsia="zh-CN"/>
        </w:rPr>
        <w:t>Pana</w:t>
      </w:r>
      <w:proofErr w:type="spellEnd"/>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0"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Coded LP HARQ-ACK bit(s) (if exist) </w:t>
            </w:r>
            <w:proofErr w:type="gramStart"/>
            <w:r>
              <w:rPr>
                <w:sz w:val="21"/>
                <w:szCs w:val="22"/>
                <w:lang w:eastAsia="zh-CN"/>
              </w:rPr>
              <w:t>is(</w:t>
            </w:r>
            <w:proofErr w:type="gramEnd"/>
            <w:r>
              <w:rPr>
                <w:sz w:val="21"/>
                <w:szCs w:val="22"/>
                <w:lang w:eastAsia="zh-CN"/>
              </w:rPr>
              <w:t>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1"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2" w:author="Weidong Yang" w:date="2021-10-11T16:08:00Z"/>
                <w:b/>
                <w:bCs/>
                <w:sz w:val="20"/>
              </w:rPr>
            </w:pPr>
          </w:p>
          <w:p w14:paraId="5AC43E16" w14:textId="06AFB8F3" w:rsidR="00C053D3" w:rsidRDefault="00C053D3">
            <w:pPr>
              <w:rPr>
                <w:ins w:id="73" w:author="Weidong Yang" w:date="2021-10-11T16:08:00Z"/>
                <w:b/>
                <w:bCs/>
                <w:szCs w:val="20"/>
              </w:rPr>
              <w:pPrChange w:id="74" w:author="Weidong Yang" w:date="2021-10-11T16:10:00Z">
                <w:pPr>
                  <w:keepNext/>
                </w:pPr>
              </w:pPrChange>
            </w:pPr>
            <w:ins w:id="75" w:author="Weidong Yang" w:date="2021-10-11T16:08: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6" w:author="Weidong Yang" w:date="2021-10-11T16:08:00Z"/>
                <w:rFonts w:eastAsia="宋体"/>
                <w:b/>
                <w:bCs/>
                <w:szCs w:val="20"/>
                <w:rPrChange w:id="77" w:author="Weidong Yang" w:date="2021-10-11T16:08:00Z">
                  <w:rPr>
                    <w:ins w:id="78" w:author="Weidong Yang" w:date="2021-10-11T16:08:00Z"/>
                    <w:b/>
                    <w:bCs/>
                    <w:szCs w:val="20"/>
                  </w:rPr>
                </w:rPrChange>
              </w:rPr>
              <w:pPrChange w:id="79" w:author="Weidong Yang" w:date="2021-10-11T16:08:00Z">
                <w:pPr>
                  <w:keepNext/>
                </w:pPr>
              </w:pPrChange>
            </w:pPr>
            <w:ins w:id="80"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1" w:author="Weidong Yang" w:date="2021-10-11T16:08:00Z"/>
                <w:sz w:val="20"/>
              </w:rPr>
            </w:pPr>
            <w:ins w:id="82"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proofErr w:type="spellStart"/>
            <w:r>
              <w:rPr>
                <w:rFonts w:eastAsia="宋体" w:hint="eastAsia"/>
                <w:lang w:eastAsia="zh-CN"/>
              </w:rPr>
              <w:t>P</w:t>
            </w:r>
            <w:r>
              <w:rPr>
                <w:rFonts w:eastAsia="宋体"/>
                <w:lang w:eastAsia="zh-CN"/>
              </w:rPr>
              <w:t>ana</w:t>
            </w:r>
            <w:proofErr w:type="spellEnd"/>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3"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4" w:author="Spreadtrum" w:date="2021-09-28T10:47:00Z">
              <w:r w:rsidRPr="003570A2" w:rsidDel="003570A2">
                <w:rPr>
                  <w:rFonts w:eastAsia="宋体"/>
                  <w:i/>
                  <w:lang w:eastAsia="zh-CN"/>
                </w:rPr>
                <w:delText xml:space="preserve">conveying </w:delText>
              </w:r>
            </w:del>
            <w:ins w:id="85" w:author="Spreadtrum" w:date="2021-09-28T10:47:00Z">
              <w:r>
                <w:rPr>
                  <w:rFonts w:eastAsia="宋体"/>
                  <w:i/>
                  <w:lang w:eastAsia="zh-CN"/>
                </w:rPr>
                <w:t xml:space="preserve">( with or without </w:t>
              </w:r>
            </w:ins>
            <w:r w:rsidRPr="003570A2">
              <w:rPr>
                <w:rFonts w:eastAsia="宋体"/>
                <w:i/>
                <w:lang w:eastAsia="zh-CN"/>
              </w:rPr>
              <w:t>UL-SCH</w:t>
            </w:r>
            <w:ins w:id="86"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7"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8" w:author="Weidong Yang" w:date="2021-10-11T16:09:00Z"/>
                <w:rFonts w:eastAsia="宋体"/>
                <w:szCs w:val="20"/>
                <w:lang w:eastAsia="zh-CN"/>
              </w:rPr>
            </w:pPr>
            <w:ins w:id="89" w:author="Weidong Yang" w:date="2021-10-11T16:09:00Z">
              <w:r>
                <w:rPr>
                  <w:rFonts w:eastAsia="宋体"/>
                  <w:szCs w:val="20"/>
                  <w:lang w:eastAsia="zh-CN"/>
                </w:rPr>
                <w:t>2</w:t>
              </w:r>
              <w:r w:rsidRPr="00C053D3">
                <w:rPr>
                  <w:rFonts w:eastAsia="宋体"/>
                  <w:szCs w:val="20"/>
                  <w:vertAlign w:val="superscript"/>
                  <w:lang w:eastAsia="zh-CN"/>
                  <w:rPrChange w:id="90"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1" w:author="Weidong Yang" w:date="2021-10-11T16:10:00Z"/>
                <w:rFonts w:eastAsia="宋体"/>
                <w:szCs w:val="20"/>
                <w:lang w:eastAsia="zh-CN"/>
              </w:rPr>
            </w:pPr>
            <w:ins w:id="92" w:author="Weidong Yang" w:date="2021-10-11T16:09:00Z">
              <w:r>
                <w:rPr>
                  <w:rFonts w:eastAsia="宋体"/>
                  <w:szCs w:val="20"/>
                  <w:lang w:eastAsia="zh-CN"/>
                </w:rPr>
                <w:t>3</w:t>
              </w:r>
              <w:r w:rsidRPr="00C053D3">
                <w:rPr>
                  <w:rFonts w:eastAsia="宋体"/>
                  <w:szCs w:val="20"/>
                  <w:vertAlign w:val="superscript"/>
                  <w:lang w:eastAsia="zh-CN"/>
                  <w:rPrChange w:id="93"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4" w:author="Weidong Yang" w:date="2021-10-11T16:09:00Z"/>
                <w:rFonts w:eastAsia="宋体"/>
                <w:szCs w:val="20"/>
                <w:lang w:eastAsia="zh-CN"/>
              </w:rPr>
            </w:pPr>
            <w:ins w:id="95"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6" w:author="Weidong Yang" w:date="2021-10-11T16:10:00Z">
                    <w:rPr>
                      <w:rFonts w:eastAsia="宋体"/>
                      <w:szCs w:val="20"/>
                      <w:lang w:eastAsia="zh-CN"/>
                    </w:rPr>
                  </w:rPrChange>
                </w:rPr>
                <w:t>nd</w:t>
              </w:r>
              <w:r>
                <w:rPr>
                  <w:rFonts w:eastAsia="宋体"/>
                  <w:szCs w:val="20"/>
                  <w:lang w:eastAsia="zh-CN"/>
                </w:rPr>
                <w:t xml:space="preserve"> </w:t>
              </w:r>
            </w:ins>
            <w:ins w:id="97" w:author="Weidong Yang" w:date="2021-10-11T16:11:00Z">
              <w:r>
                <w:rPr>
                  <w:rFonts w:eastAsia="宋体"/>
                  <w:szCs w:val="20"/>
                  <w:lang w:eastAsia="zh-CN"/>
                </w:rPr>
                <w:t xml:space="preserve">is moving toward </w:t>
              </w:r>
            </w:ins>
            <w:ins w:id="98" w:author="Weidong Yang" w:date="2021-10-11T16:13:00Z">
              <w:r w:rsidR="009813B6">
                <w:rPr>
                  <w:rFonts w:eastAsia="宋体"/>
                  <w:szCs w:val="20"/>
                  <w:lang w:eastAsia="zh-CN"/>
                </w:rPr>
                <w:t xml:space="preserve">a </w:t>
              </w:r>
            </w:ins>
            <w:ins w:id="99"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0" w:author="Weidong Yang" w:date="2021-10-11T16:11:00Z">
                    <w:rPr>
                      <w:rFonts w:eastAsia="宋体"/>
                      <w:szCs w:val="20"/>
                      <w:lang w:eastAsia="zh-CN"/>
                    </w:rPr>
                  </w:rPrChange>
                </w:rPr>
                <w:t>rd</w:t>
              </w:r>
              <w:r>
                <w:rPr>
                  <w:rFonts w:eastAsia="宋体"/>
                  <w:szCs w:val="20"/>
                  <w:lang w:eastAsia="zh-CN"/>
                </w:rPr>
                <w:t xml:space="preserve"> pro</w:t>
              </w:r>
            </w:ins>
            <w:ins w:id="101" w:author="Weidong Yang" w:date="2021-10-11T16:12:00Z">
              <w:r>
                <w:rPr>
                  <w:rFonts w:eastAsia="宋体"/>
                  <w:szCs w:val="20"/>
                  <w:lang w:eastAsia="zh-CN"/>
                </w:rPr>
                <w:t>posal is in conflict with an earlier agreement.</w:t>
              </w:r>
            </w:ins>
            <w:ins w:id="102" w:author="Weidong Yang" w:date="2021-10-11T16:13:00Z">
              <w:r w:rsidR="009813B6">
                <w:rPr>
                  <w:rFonts w:eastAsia="宋体"/>
                  <w:szCs w:val="20"/>
                  <w:lang w:eastAsia="zh-CN"/>
                </w:rPr>
                <w:t xml:space="preserve"> Those proposals raise strong concerns on the usefulness and </w:t>
              </w:r>
              <w:proofErr w:type="spellStart"/>
              <w:r w:rsidR="009813B6">
                <w:rPr>
                  <w:rFonts w:eastAsia="宋体"/>
                  <w:szCs w:val="20"/>
                  <w:lang w:eastAsia="zh-CN"/>
                </w:rPr>
                <w:t>useableness</w:t>
              </w:r>
              <w:proofErr w:type="spellEnd"/>
              <w:r w:rsidR="009813B6">
                <w:rPr>
                  <w:rFonts w:eastAsia="宋体"/>
                  <w:szCs w:val="20"/>
                  <w:lang w:eastAsia="zh-CN"/>
                </w:rPr>
                <w:t xml:space="preserve"> of UCI multiplexing in Rel-17</w:t>
              </w:r>
            </w:ins>
          </w:p>
          <w:p w14:paraId="010AA9A4" w14:textId="77777777" w:rsidR="00C053D3" w:rsidRDefault="00C053D3" w:rsidP="00C053D3">
            <w:pPr>
              <w:rPr>
                <w:ins w:id="103" w:author="Weidong Yang" w:date="2021-10-11T16:10:00Z"/>
                <w:b/>
                <w:bCs/>
                <w:szCs w:val="20"/>
              </w:rPr>
            </w:pPr>
            <w:ins w:id="104" w:author="Weidong Yang" w:date="2021-10-11T16:10: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5" w:author="Weidong Yang" w:date="2021-10-11T16:10:00Z"/>
                <w:rFonts w:eastAsia="宋体"/>
                <w:b/>
                <w:bCs/>
                <w:szCs w:val="20"/>
              </w:rPr>
            </w:pPr>
            <w:ins w:id="106"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7" w:author="Weidong Yang" w:date="2021-10-11T16:10:00Z"/>
                <w:sz w:val="20"/>
              </w:rPr>
            </w:pPr>
            <w:ins w:id="108"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w:t>
            </w:r>
            <w:proofErr w:type="spellStart"/>
            <w:r>
              <w:rPr>
                <w:rFonts w:eastAsia="宋体"/>
                <w:szCs w:val="20"/>
                <w:lang w:eastAsia="zh-CN"/>
              </w:rPr>
              <w:t>Ack</w:t>
            </w:r>
            <w:proofErr w:type="spellEnd"/>
            <w:r>
              <w:rPr>
                <w:rFonts w:eastAsia="宋体"/>
                <w:szCs w:val="20"/>
                <w:lang w:eastAsia="zh-CN"/>
              </w:rPr>
              <w:t>,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this proposal can be shortened to “Do not support multiplexing ….</w:t>
            </w:r>
            <w:proofErr w:type="gramStart"/>
            <w:r>
              <w:rPr>
                <w:rFonts w:eastAsia="宋体"/>
                <w:szCs w:val="20"/>
                <w:lang w:eastAsia="zh-CN"/>
              </w:rPr>
              <w:t>”.</w:t>
            </w:r>
            <w:proofErr w:type="gramEnd"/>
            <w:r>
              <w:rPr>
                <w:rFonts w:eastAsia="宋体"/>
                <w:szCs w:val="20"/>
                <w:lang w:eastAsia="zh-CN"/>
              </w:rPr>
              <w:t xml:space="preserve">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w:t>
            </w:r>
            <w:proofErr w:type="gramStart"/>
            <w:r>
              <w:rPr>
                <w:rFonts w:eastAsia="宋体"/>
                <w:szCs w:val="20"/>
                <w:lang w:eastAsia="zh-CN"/>
              </w:rPr>
              <w:t>unified</w:t>
            </w:r>
            <w:proofErr w:type="gramEnd"/>
            <w:r>
              <w:rPr>
                <w:rFonts w:eastAsia="宋体"/>
                <w:szCs w:val="20"/>
                <w:lang w:eastAsia="zh-CN"/>
              </w:rPr>
              <w:t xml:space="preserve">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Quectel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w:t>
            </w:r>
            <w:proofErr w:type="spellStart"/>
            <w:r w:rsidRPr="00041671">
              <w:rPr>
                <w:rFonts w:eastAsia="宋体"/>
                <w:szCs w:val="20"/>
                <w:lang w:eastAsia="zh-CN"/>
              </w:rPr>
              <w:t>useableness</w:t>
            </w:r>
            <w:proofErr w:type="spellEnd"/>
            <w:r w:rsidRPr="00041671">
              <w:rPr>
                <w:rFonts w:eastAsia="宋体"/>
                <w:szCs w:val="20"/>
                <w:lang w:eastAsia="zh-CN"/>
              </w:rPr>
              <w:t xml:space="preserve"> of UCI multiplexing in Rel-17</w:t>
            </w:r>
          </w:p>
          <w:p w14:paraId="53EB1BD6" w14:textId="77777777" w:rsidR="00041671" w:rsidRDefault="00041671" w:rsidP="00041671">
            <w:pPr>
              <w:rPr>
                <w:b/>
                <w:bCs/>
                <w:szCs w:val="20"/>
              </w:rPr>
            </w:pPr>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w:t>
            </w:r>
            <w:r>
              <w:rPr>
                <w:rFonts w:eastAsia="宋体"/>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w:t>
      </w:r>
      <w:proofErr w:type="spellStart"/>
      <w:r w:rsidRPr="00E036F3">
        <w:rPr>
          <w:rFonts w:eastAsia="宋体"/>
          <w:color w:val="0070C0"/>
          <w:szCs w:val="20"/>
          <w:lang w:eastAsia="zh-CN"/>
        </w:rPr>
        <w:t>Hisi</w:t>
      </w:r>
      <w:proofErr w:type="spellEnd"/>
      <w:r w:rsidRPr="00E036F3">
        <w:rPr>
          <w:rFonts w:eastAsia="宋体"/>
          <w:color w:val="0070C0"/>
          <w:szCs w:val="20"/>
          <w:lang w:eastAsia="zh-CN"/>
        </w:rPr>
        <w:t xml:space="preserve">, E///, QC, Samsung, Sharp, ZTE, Quectel, vivo, DCM, ITRI, </w:t>
      </w:r>
      <w:proofErr w:type="spellStart"/>
      <w:r w:rsidRPr="00E036F3">
        <w:rPr>
          <w:rFonts w:eastAsia="宋体"/>
          <w:color w:val="0070C0"/>
          <w:szCs w:val="20"/>
          <w:lang w:eastAsia="zh-CN"/>
        </w:rPr>
        <w:t>Pana</w:t>
      </w:r>
      <w:proofErr w:type="spellEnd"/>
      <w:r w:rsidRPr="00E036F3">
        <w:rPr>
          <w:rFonts w:eastAsia="宋体"/>
          <w:color w:val="0070C0"/>
          <w:szCs w:val="20"/>
          <w:lang w:eastAsia="zh-CN"/>
        </w:rPr>
        <w:t>,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the original version, i.e., LP HARQ-ACK is FFS at this stage. The </w:t>
            </w:r>
            <w:proofErr w:type="spellStart"/>
            <w:r>
              <w:rPr>
                <w:rFonts w:eastAsia="宋体"/>
                <w:szCs w:val="20"/>
                <w:lang w:eastAsia="zh-CN"/>
              </w:rPr>
              <w:t>ambiguitiy</w:t>
            </w:r>
            <w:proofErr w:type="spellEnd"/>
            <w:r>
              <w:rPr>
                <w:rFonts w:eastAsia="宋体"/>
                <w:szCs w:val="20"/>
                <w:lang w:eastAsia="zh-CN"/>
              </w:rPr>
              <w:t xml:space="preserve"> of the number of LP HARQ-ACK bits may have impact to HP UL-SCH rate matching. The updates proposed by QC could be one solution. Other solutions (</w:t>
            </w:r>
            <w:proofErr w:type="spellStart"/>
            <w:r>
              <w:rPr>
                <w:rFonts w:eastAsia="宋体"/>
                <w:szCs w:val="20"/>
                <w:lang w:eastAsia="zh-CN"/>
              </w:rPr>
              <w:t>e.g</w:t>
            </w:r>
            <w:proofErr w:type="spellEnd"/>
            <w:r>
              <w:rPr>
                <w:rFonts w:eastAsia="宋体"/>
                <w:szCs w:val="20"/>
                <w:lang w:eastAsia="zh-CN"/>
              </w:rPr>
              <w:t xml:space="preserve">, </w:t>
            </w:r>
            <w:proofErr w:type="spellStart"/>
            <w:r>
              <w:rPr>
                <w:rFonts w:eastAsia="宋体"/>
                <w:szCs w:val="20"/>
                <w:lang w:eastAsia="zh-CN"/>
              </w:rPr>
              <w:t>pucturing</w:t>
            </w:r>
            <w:proofErr w:type="spellEnd"/>
            <w:r>
              <w:rPr>
                <w:rFonts w:eastAsia="宋体"/>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w:t>
            </w:r>
            <w:proofErr w:type="spellStart"/>
            <w:r>
              <w:rPr>
                <w:rFonts w:eastAsia="宋体"/>
                <w:szCs w:val="20"/>
                <w:lang w:eastAsia="zh-CN"/>
              </w:rPr>
              <w:t>can not</w:t>
            </w:r>
            <w:proofErr w:type="spellEnd"/>
            <w:r>
              <w:rPr>
                <w:rFonts w:eastAsia="宋体"/>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宋体"/>
                <w:szCs w:val="20"/>
                <w:lang w:eastAsia="zh-CN"/>
              </w:rPr>
              <w:t>pucture</w:t>
            </w:r>
            <w:proofErr w:type="spellEnd"/>
            <w:r>
              <w:rPr>
                <w:rFonts w:eastAsia="宋体"/>
                <w:szCs w:val="20"/>
                <w:lang w:eastAsia="zh-CN"/>
              </w:rPr>
              <w:t xml:space="preserve">; case 2: HP &lt;= 2 bits puncture, LP &gt; 2 bits rate match; case 3: HP &gt; 2 bits rate match, LP &lt;= 2 bits </w:t>
            </w:r>
            <w:proofErr w:type="spellStart"/>
            <w:r>
              <w:rPr>
                <w:rFonts w:eastAsia="宋体"/>
                <w:szCs w:val="20"/>
                <w:lang w:eastAsia="zh-CN"/>
              </w:rPr>
              <w:t>pucture</w:t>
            </w:r>
            <w:proofErr w:type="spellEnd"/>
            <w:r>
              <w:rPr>
                <w:rFonts w:eastAsia="宋体"/>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32C2D718"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CD6ADC"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CD6ADC"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lastRenderedPageBreak/>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 xml:space="preserve">In Rel-15/Rel-16, dynamic enabling/disabling for UCI multiplexing in </w:t>
            </w:r>
            <w:r>
              <w:rPr>
                <w:sz w:val="21"/>
                <w:szCs w:val="22"/>
                <w:lang w:eastAsia="zh-CN"/>
              </w:rPr>
              <w:lastRenderedPageBreak/>
              <w:t>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w:t>
            </w:r>
            <w:r w:rsidRPr="001A012C">
              <w:rPr>
                <w:rFonts w:eastAsia="Batang"/>
                <w:b/>
                <w:sz w:val="22"/>
                <w:szCs w:val="22"/>
                <w:lang w:eastAsia="ko-KR"/>
              </w:rPr>
              <w:lastRenderedPageBreak/>
              <w:t xml:space="preserve">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w:t>
      </w:r>
      <w:proofErr w:type="spellStart"/>
      <w:r w:rsidR="008F0F4C">
        <w:rPr>
          <w:rFonts w:eastAsia="宋体"/>
          <w:color w:val="2E74B5" w:themeColor="accent5" w:themeShade="BF"/>
          <w:lang w:eastAsia="zh-CN"/>
        </w:rPr>
        <w:t>Xiaomi</w:t>
      </w:r>
      <w:proofErr w:type="spellEnd"/>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CD6ADC"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lastRenderedPageBreak/>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It seems no company object RRC configuration. We think the key point is to resolve the FFS point</w:t>
            </w:r>
            <w:proofErr w:type="gramStart"/>
            <w:r>
              <w:rPr>
                <w:rFonts w:eastAsia="宋体"/>
                <w:szCs w:val="20"/>
                <w:lang w:eastAsia="zh-CN"/>
              </w:rPr>
              <w: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lastRenderedPageBreak/>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 xml:space="preserve">Share same view with </w:t>
            </w:r>
            <w:proofErr w:type="spellStart"/>
            <w:r>
              <w:rPr>
                <w:szCs w:val="20"/>
              </w:rPr>
              <w:t>I</w:t>
            </w:r>
            <w:r>
              <w:rPr>
                <w:rFonts w:hint="eastAsia"/>
                <w:szCs w:val="20"/>
              </w:rPr>
              <w:t>n</w:t>
            </w:r>
            <w:r>
              <w:rPr>
                <w:szCs w:val="20"/>
              </w:rPr>
              <w:t>terdigital</w:t>
            </w:r>
            <w:proofErr w:type="spellEnd"/>
            <w:r>
              <w:rPr>
                <w:szCs w:val="20"/>
              </w:rPr>
              <w:t>.</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 xml:space="preserve">+d1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proofErr w:type="spellStart"/>
      <w:r>
        <w:rPr>
          <w:rFonts w:eastAsia="宋体"/>
          <w:color w:val="2E74B5" w:themeColor="accent5" w:themeShade="BF"/>
          <w:lang w:eastAsia="zh-CN"/>
        </w:rPr>
        <w:t>Xiaomi</w:t>
      </w:r>
      <w:proofErr w:type="spellEnd"/>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CD6ADC"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CD6ADC"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CD6ADC"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CD6ADC"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proofErr w:type="spellStart"/>
            <w:r>
              <w:rPr>
                <w:rFonts w:eastAsia="宋体"/>
                <w:szCs w:val="20"/>
                <w:lang w:eastAsia="zh-CN"/>
              </w:rPr>
              <w:t>Xiaomi</w:t>
            </w:r>
            <w:proofErr w:type="spellEnd"/>
            <w:r>
              <w:rPr>
                <w:rFonts w:eastAsia="宋体"/>
                <w:szCs w:val="20"/>
                <w:lang w:eastAsia="zh-CN"/>
              </w:rPr>
              <w:t xml:space="preserve">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w:t>
                  </w:r>
                  <w:proofErr w:type="gramStart"/>
                  <w:r>
                    <w:rPr>
                      <w:rFonts w:cs="Times"/>
                      <w:szCs w:val="20"/>
                      <w:lang w:eastAsia="zh-CN"/>
                    </w:rPr>
                    <w:t>CG  and</w:t>
                  </w:r>
                  <w:proofErr w:type="gramEnd"/>
                  <w:r>
                    <w:rPr>
                      <w:rFonts w:cs="Times"/>
                      <w:szCs w:val="20"/>
                      <w:lang w:eastAsia="zh-CN"/>
                    </w:rPr>
                    <w:t xml:space="preserve"> there is no collision between PUCCH and the DG , the behavior mentioned in the LS is consistent with RAN1’s understanding if taking into account the TP to Rel-16 TS 38.214, i.e., revision CR in </w:t>
                  </w:r>
                  <w:hyperlink r:id="rId9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w:t>
            </w:r>
            <w:proofErr w:type="spellStart"/>
            <w:r>
              <w:rPr>
                <w:rFonts w:eastAsia="宋体"/>
                <w:szCs w:val="20"/>
                <w:lang w:eastAsia="zh-CN"/>
              </w:rPr>
              <w:t>the</w:t>
            </w:r>
            <w:proofErr w:type="spellEnd"/>
            <w:r>
              <w:rPr>
                <w:rFonts w:eastAsia="宋体"/>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proofErr w:type="spellStart"/>
            <w:r>
              <w:rPr>
                <w:rFonts w:eastAsia="宋体"/>
                <w:color w:val="0070C0"/>
                <w:szCs w:val="20"/>
                <w:highlight w:val="yellow"/>
                <w:lang w:eastAsia="zh-CN"/>
              </w:rPr>
              <w:t>non</w:t>
            </w:r>
            <w:r w:rsidRPr="00D21440">
              <w:rPr>
                <w:rFonts w:eastAsia="宋体"/>
                <w:color w:val="0070C0"/>
                <w:szCs w:val="20"/>
                <w:highlight w:val="yellow"/>
                <w:lang w:eastAsia="zh-CN"/>
              </w:rPr>
              <w:t>overlapping</w:t>
            </w:r>
            <w:proofErr w:type="spellEnd"/>
            <w:r w:rsidRPr="00D21440">
              <w:rPr>
                <w:rFonts w:eastAsia="宋体"/>
                <w:color w:val="0070C0"/>
                <w:szCs w:val="20"/>
                <w:highlight w:val="yellow"/>
                <w:lang w:eastAsia="zh-CN"/>
              </w:rPr>
              <w:t xml:space="preserve">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宋体"/>
          <w:lang w:eastAsia="zh-CN"/>
        </w:rPr>
      </w:pPr>
      <w:r w:rsidRPr="00382676">
        <w:rPr>
          <w:rFonts w:eastAsia="宋体"/>
          <w:szCs w:val="20"/>
          <w:lang w:eastAsia="zh-CN"/>
        </w:rPr>
        <w:t xml:space="preserve">Note: For the DG PUSCH, it is up to UE implementation to handle the OFDM symbols which are </w:t>
      </w:r>
      <w:proofErr w:type="spellStart"/>
      <w:r w:rsidRPr="00382676">
        <w:rPr>
          <w:rFonts w:eastAsia="宋体"/>
          <w:szCs w:val="20"/>
          <w:lang w:eastAsia="zh-CN"/>
        </w:rPr>
        <w:t>nonoverlapping</w:t>
      </w:r>
      <w:proofErr w:type="spellEnd"/>
      <w:r w:rsidRPr="00382676">
        <w:rPr>
          <w:rFonts w:eastAsia="宋体"/>
          <w:szCs w:val="20"/>
          <w:lang w:eastAsia="zh-CN"/>
        </w:rPr>
        <w:t xml:space="preserve">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46CB5E79"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a0"/>
              <w:spacing w:after="0"/>
              <w:rPr>
                <w:rFonts w:eastAsiaTheme="minorEastAsia"/>
                <w:lang w:eastAsia="zh-CN"/>
              </w:rPr>
            </w:pPr>
          </w:p>
        </w:tc>
        <w:tc>
          <w:tcPr>
            <w:tcW w:w="7791" w:type="dxa"/>
          </w:tcPr>
          <w:p w14:paraId="54D62CA2" w14:textId="77777777" w:rsidR="00C40039" w:rsidRDefault="00C40039" w:rsidP="00BB0B18">
            <w:pPr>
              <w:pStyle w:val="a0"/>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a0"/>
              <w:spacing w:after="0"/>
              <w:rPr>
                <w:rFonts w:eastAsiaTheme="minorEastAsia"/>
                <w:lang w:eastAsia="zh-CN"/>
              </w:rPr>
            </w:pPr>
          </w:p>
        </w:tc>
        <w:tc>
          <w:tcPr>
            <w:tcW w:w="7791" w:type="dxa"/>
          </w:tcPr>
          <w:p w14:paraId="4E1BD24D" w14:textId="77777777" w:rsidR="00C40039" w:rsidRDefault="00C40039" w:rsidP="00BB0B18">
            <w:pPr>
              <w:pStyle w:val="a0"/>
              <w:spacing w:after="0"/>
              <w:rPr>
                <w:rFonts w:eastAsiaTheme="minorEastAsia"/>
                <w:lang w:eastAsia="zh-CN"/>
              </w:rPr>
            </w:pP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lastRenderedPageBreak/>
        <w:t>Nokia</w:t>
      </w:r>
      <w:r w:rsidR="008F0F4C">
        <w:rPr>
          <w:rFonts w:eastAsiaTheme="minorEastAsia"/>
          <w:color w:val="2E74B5" w:themeColor="accent5" w:themeShade="BF"/>
          <w:szCs w:val="20"/>
          <w:lang w:eastAsia="zh-CN"/>
        </w:rPr>
        <w:t xml:space="preserve">, </w:t>
      </w:r>
      <w:proofErr w:type="spellStart"/>
      <w:r w:rsidR="008F0F4C">
        <w:rPr>
          <w:rFonts w:eastAsiaTheme="minorEastAsia"/>
          <w:color w:val="2E74B5" w:themeColor="accent5" w:themeShade="BF"/>
          <w:szCs w:val="20"/>
          <w:lang w:eastAsia="zh-CN"/>
        </w:rPr>
        <w:t>Xiaomi</w:t>
      </w:r>
      <w:proofErr w:type="spellEnd"/>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5BE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5pt;height:15.5pt;mso-width-percent:0;mso-height-percent:0;mso-width-percent:0;mso-height-percent:0" o:ole="">
                        <v:imagedata r:id="rId92" o:title=""/>
                      </v:shape>
                      <o:OLEObject Type="Embed" ProgID="Equation.3" ShapeID="_x0000_i1050" DrawAspect="Content" ObjectID="_1696142078"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宋体" w:hAnsi="Times" w:cs="Times"/>
                <w:b/>
                <w:bCs/>
              </w:rPr>
              <w:t>,2</w:t>
            </w:r>
            <w:proofErr w:type="gramEnd"/>
            <w:r w:rsidRPr="000B07C7">
              <w:rPr>
                <w:rFonts w:ascii="Times" w:eastAsia="宋体"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w:t>
            </w:r>
            <w:proofErr w:type="gramStart"/>
            <w:r w:rsidRPr="000B07C7">
              <w:rPr>
                <w:rFonts w:ascii="Times" w:eastAsia="宋体" w:hAnsi="Times" w:cs="Times"/>
                <w:b/>
                <w:bCs/>
              </w:rPr>
              <w:t>,2</w:t>
            </w:r>
            <w:proofErr w:type="gramEnd"/>
            <w:r w:rsidRPr="000B07C7">
              <w:rPr>
                <w:rFonts w:ascii="Times" w:eastAsia="宋体" w:hAnsi="Times" w:cs="Times"/>
                <w:b/>
                <w:bCs/>
              </w:rPr>
              <w:t xml:space="preserve">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822C53">
              <w:rPr>
                <w:rFonts w:eastAsiaTheme="minorEastAsia"/>
                <w:b/>
                <w:i/>
                <w:szCs w:val="20"/>
                <w:lang w:val="en-GB" w:eastAsia="zh-CN"/>
              </w:rPr>
              <w:t>,2</w:t>
            </w:r>
            <w:proofErr w:type="gramEnd"/>
            <w:r w:rsidRPr="00822C53">
              <w:rPr>
                <w:rFonts w:eastAsiaTheme="minorEastAsia"/>
                <w:b/>
                <w:i/>
                <w:szCs w:val="20"/>
                <w:lang w:val="en-GB" w:eastAsia="zh-CN"/>
              </w:rPr>
              <w:t>+d1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proofErr w:type="spellStart"/>
            <w:r>
              <w:rPr>
                <w:rFonts w:eastAsia="宋体" w:hint="eastAsia"/>
                <w:lang w:eastAsia="zh-CN"/>
              </w:rPr>
              <w:t>X</w:t>
            </w:r>
            <w:r>
              <w:rPr>
                <w:rFonts w:eastAsia="宋体"/>
                <w:lang w:eastAsia="zh-CN"/>
              </w:rPr>
              <w:t>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w:t>
      </w:r>
      <w:proofErr w:type="gramStart"/>
      <w:r w:rsidRPr="007D7344">
        <w:rPr>
          <w:szCs w:val="20"/>
        </w:rPr>
        <w:t>,2</w:t>
      </w:r>
      <w:proofErr w:type="gramEnd"/>
      <w:r w:rsidRPr="007D7344">
        <w:rPr>
          <w:szCs w:val="20"/>
        </w:rPr>
        <w:t>+d1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w:t>
            </w:r>
            <w:proofErr w:type="gramStart"/>
            <w:r w:rsidRPr="007D7344">
              <w:rPr>
                <w:szCs w:val="20"/>
              </w:rPr>
              <w:t>,2</w:t>
            </w:r>
            <w:proofErr w:type="gramEnd"/>
            <w:r w:rsidRPr="007D7344">
              <w:rPr>
                <w:szCs w:val="20"/>
              </w:rPr>
              <w:t>+d1</w:t>
            </w:r>
            <w:r>
              <w:rPr>
                <w:szCs w:val="20"/>
              </w:rPr>
              <w:t xml:space="preserve"> is needed. The reason UE needs additional time is very straightforward: cancelling an ongoing PUSCH transmission is more complicated than cancelling a PUCCH. The timeline </w:t>
            </w:r>
            <w:r w:rsidRPr="007D7344">
              <w:rPr>
                <w:szCs w:val="20"/>
              </w:rPr>
              <w:t>Tproc</w:t>
            </w:r>
            <w:proofErr w:type="gramStart"/>
            <w:r w:rsidRPr="007D7344">
              <w:rPr>
                <w:szCs w:val="20"/>
              </w:rPr>
              <w:t>,2</w:t>
            </w:r>
            <w:proofErr w:type="gramEnd"/>
            <w:r w:rsidRPr="007D7344">
              <w:rPr>
                <w:szCs w:val="20"/>
              </w:rPr>
              <w:t>+d1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9"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9"/>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5BE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5pt;height:15.5pt;mso-width-percent:0;mso-height-percent:0;mso-width-percent:0;mso-height-percent:0" o:ole="">
                        <v:imagedata r:id="rId92" o:title=""/>
                      </v:shape>
                      <o:OLEObject Type="Embed" ProgID="Equation.3" ShapeID="_x0000_i1051" DrawAspect="Content" ObjectID="_1696142079"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CD6ADC"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CD6ADC"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CD6ADC"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宋体"/>
          <w:lang w:eastAsia="zh-CN"/>
        </w:rPr>
      </w:pPr>
      <w:r>
        <w:rPr>
          <w:rFonts w:eastAsia="宋体"/>
          <w:lang w:eastAsia="zh-CN"/>
        </w:rPr>
        <w:t xml:space="preserve">FFS details on PHR for PUCCH for </w:t>
      </w:r>
      <w:proofErr w:type="spellStart"/>
      <w:r>
        <w:rPr>
          <w:rFonts w:eastAsia="宋体"/>
          <w:lang w:eastAsia="zh-CN"/>
        </w:rPr>
        <w:t>simultenaous</w:t>
      </w:r>
      <w:proofErr w:type="spellEnd"/>
      <w:r>
        <w:rPr>
          <w:rFonts w:eastAsia="宋体"/>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 xml:space="preserve">n CA, when PHR is due, according to RAN2 spec, UE should report PHR for all cells in a cell group including </w:t>
            </w:r>
            <w:proofErr w:type="spellStart"/>
            <w:r w:rsidRPr="00537951">
              <w:rPr>
                <w:rFonts w:eastAsia="宋体"/>
                <w:szCs w:val="20"/>
                <w:lang w:eastAsia="zh-CN"/>
              </w:rPr>
              <w:t>Pcell</w:t>
            </w:r>
            <w:proofErr w:type="spellEnd"/>
            <w:r w:rsidRPr="00537951">
              <w:rPr>
                <w:rFonts w:eastAsia="宋体"/>
                <w:szCs w:val="20"/>
                <w:lang w:eastAsia="zh-CN"/>
              </w:rPr>
              <w:t xml:space="preserve"> and </w:t>
            </w:r>
            <w:proofErr w:type="spellStart"/>
            <w:r w:rsidRPr="00537951">
              <w:rPr>
                <w:rFonts w:eastAsia="宋体"/>
                <w:szCs w:val="20"/>
                <w:lang w:eastAsia="zh-CN"/>
              </w:rPr>
              <w:t>Scells</w:t>
            </w:r>
            <w:proofErr w:type="spellEnd"/>
            <w:r>
              <w:rPr>
                <w:rFonts w:eastAsia="宋体"/>
                <w:szCs w:val="20"/>
                <w:lang w:eastAsia="zh-CN"/>
              </w:rPr>
              <w:t xml:space="preserve">. Assuming still following current RAN2 spec, UE is required to transmit PHR for </w:t>
            </w:r>
            <w:proofErr w:type="spellStart"/>
            <w:r>
              <w:rPr>
                <w:rFonts w:eastAsia="宋体"/>
                <w:szCs w:val="20"/>
                <w:lang w:eastAsia="zh-CN"/>
              </w:rPr>
              <w:t>Pcell</w:t>
            </w:r>
            <w:proofErr w:type="spellEnd"/>
            <w:r>
              <w:rPr>
                <w:rFonts w:eastAsia="宋体"/>
                <w:szCs w:val="20"/>
                <w:lang w:eastAsia="zh-CN"/>
              </w:rPr>
              <w:t xml:space="preserve"> or Scell which has PUCCH transmission, for simultaneous </w:t>
            </w:r>
            <w:proofErr w:type="spellStart"/>
            <w:r>
              <w:rPr>
                <w:rFonts w:eastAsia="宋体"/>
                <w:szCs w:val="20"/>
                <w:lang w:eastAsia="zh-CN"/>
              </w:rPr>
              <w:t>Tx</w:t>
            </w:r>
            <w:proofErr w:type="spellEnd"/>
            <w:r>
              <w:rPr>
                <w:rFonts w:eastAsia="宋体"/>
                <w:szCs w:val="20"/>
                <w:lang w:eastAsia="zh-CN"/>
              </w:rPr>
              <w:t xml:space="preserve">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proofErr w:type="spellStart"/>
            <w:r>
              <w:rPr>
                <w:rFonts w:eastAsia="宋体"/>
                <w:szCs w:val="20"/>
                <w:lang w:eastAsia="ko-KR"/>
              </w:rPr>
              <w:t>Levono</w:t>
            </w:r>
            <w:proofErr w:type="spellEnd"/>
            <w:r>
              <w:rPr>
                <w:rFonts w:eastAsia="宋体"/>
                <w:szCs w:val="20"/>
                <w:lang w:eastAsia="ko-KR"/>
              </w:rPr>
              <w:t xml:space="preserve">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lastRenderedPageBreak/>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宋体"/>
                <w:szCs w:val="20"/>
                <w:lang w:eastAsia="zh-CN"/>
              </w:rPr>
            </w:pPr>
          </w:p>
        </w:tc>
        <w:tc>
          <w:tcPr>
            <w:tcW w:w="7435" w:type="dxa"/>
            <w:shd w:val="clear" w:color="auto" w:fill="auto"/>
          </w:tcPr>
          <w:p w14:paraId="3BD137B3" w14:textId="77777777" w:rsidR="00911886" w:rsidRPr="00954597" w:rsidRDefault="00911886" w:rsidP="00EB3C9D">
            <w:pPr>
              <w:spacing w:after="120"/>
              <w:rPr>
                <w:rFonts w:eastAsia="宋体"/>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宋体"/>
                <w:szCs w:val="20"/>
                <w:lang w:eastAsia="zh-CN"/>
              </w:rPr>
            </w:pPr>
          </w:p>
        </w:tc>
        <w:tc>
          <w:tcPr>
            <w:tcW w:w="7435" w:type="dxa"/>
            <w:shd w:val="clear" w:color="auto" w:fill="auto"/>
          </w:tcPr>
          <w:p w14:paraId="0058B913" w14:textId="77777777" w:rsidR="00911886" w:rsidRPr="00954597" w:rsidRDefault="00911886" w:rsidP="00EB3C9D">
            <w:pPr>
              <w:spacing w:after="120"/>
              <w:rPr>
                <w:rFonts w:eastAsia="宋体"/>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宋体"/>
                <w:szCs w:val="20"/>
                <w:lang w:eastAsia="zh-CN"/>
              </w:rPr>
            </w:pPr>
          </w:p>
        </w:tc>
        <w:tc>
          <w:tcPr>
            <w:tcW w:w="7435" w:type="dxa"/>
            <w:shd w:val="clear" w:color="auto" w:fill="auto"/>
          </w:tcPr>
          <w:p w14:paraId="57B1E95C" w14:textId="77777777" w:rsidR="00911886" w:rsidRPr="00954597" w:rsidRDefault="00911886" w:rsidP="00EB3C9D">
            <w:pPr>
              <w:spacing w:after="120"/>
              <w:rPr>
                <w:rFonts w:eastAsia="宋体"/>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宋体"/>
                <w:szCs w:val="20"/>
                <w:lang w:eastAsia="zh-CN"/>
              </w:rPr>
            </w:pPr>
          </w:p>
        </w:tc>
        <w:tc>
          <w:tcPr>
            <w:tcW w:w="7435" w:type="dxa"/>
            <w:shd w:val="clear" w:color="auto" w:fill="auto"/>
          </w:tcPr>
          <w:p w14:paraId="78DFB4BB" w14:textId="77777777" w:rsidR="00911886" w:rsidRPr="00954597" w:rsidRDefault="00911886" w:rsidP="00EB3C9D">
            <w:pPr>
              <w:spacing w:after="120"/>
              <w:rPr>
                <w:rFonts w:eastAsia="宋体"/>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宋体"/>
                <w:szCs w:val="20"/>
                <w:lang w:eastAsia="zh-CN"/>
              </w:rPr>
            </w:pPr>
          </w:p>
        </w:tc>
        <w:tc>
          <w:tcPr>
            <w:tcW w:w="7435" w:type="dxa"/>
            <w:shd w:val="clear" w:color="auto" w:fill="auto"/>
          </w:tcPr>
          <w:p w14:paraId="1241EB13" w14:textId="77777777" w:rsidR="00911886" w:rsidRPr="00954597" w:rsidRDefault="00911886" w:rsidP="00EB3C9D">
            <w:pPr>
              <w:spacing w:after="120"/>
              <w:rPr>
                <w:rFonts w:eastAsia="宋体"/>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宋体"/>
                <w:szCs w:val="20"/>
                <w:lang w:eastAsia="zh-CN"/>
              </w:rPr>
            </w:pPr>
          </w:p>
        </w:tc>
        <w:tc>
          <w:tcPr>
            <w:tcW w:w="7435" w:type="dxa"/>
            <w:shd w:val="clear" w:color="auto" w:fill="auto"/>
          </w:tcPr>
          <w:p w14:paraId="5151568D" w14:textId="77777777" w:rsidR="00911886" w:rsidRPr="00954597" w:rsidRDefault="00911886" w:rsidP="00EB3C9D">
            <w:pPr>
              <w:spacing w:after="120"/>
              <w:rPr>
                <w:rFonts w:eastAsia="宋体"/>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宋体"/>
                <w:szCs w:val="20"/>
                <w:lang w:eastAsia="zh-CN"/>
              </w:rPr>
            </w:pPr>
          </w:p>
        </w:tc>
        <w:tc>
          <w:tcPr>
            <w:tcW w:w="7435" w:type="dxa"/>
            <w:shd w:val="clear" w:color="auto" w:fill="auto"/>
          </w:tcPr>
          <w:p w14:paraId="15DAFE0E" w14:textId="77777777" w:rsidR="00911886" w:rsidRPr="00954597" w:rsidRDefault="00911886" w:rsidP="00EB3C9D">
            <w:pPr>
              <w:spacing w:after="120"/>
              <w:rPr>
                <w:rFonts w:eastAsia="宋体"/>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宋体"/>
                <w:szCs w:val="20"/>
                <w:lang w:eastAsia="zh-CN"/>
              </w:rPr>
            </w:pPr>
          </w:p>
        </w:tc>
        <w:tc>
          <w:tcPr>
            <w:tcW w:w="7435" w:type="dxa"/>
            <w:shd w:val="clear" w:color="auto" w:fill="auto"/>
          </w:tcPr>
          <w:p w14:paraId="003E77A4" w14:textId="77777777" w:rsidR="00911886" w:rsidRPr="00954597" w:rsidRDefault="00911886" w:rsidP="00EB3C9D">
            <w:pPr>
              <w:spacing w:after="120"/>
              <w:rPr>
                <w:rFonts w:eastAsia="宋体"/>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宋体"/>
                <w:szCs w:val="20"/>
                <w:lang w:eastAsia="zh-CN"/>
              </w:rPr>
            </w:pPr>
          </w:p>
        </w:tc>
        <w:tc>
          <w:tcPr>
            <w:tcW w:w="7435" w:type="dxa"/>
            <w:shd w:val="clear" w:color="auto" w:fill="auto"/>
          </w:tcPr>
          <w:p w14:paraId="77242066" w14:textId="77777777" w:rsidR="00911886" w:rsidRPr="00954597" w:rsidRDefault="00911886" w:rsidP="00EB3C9D">
            <w:pPr>
              <w:spacing w:after="120"/>
              <w:rPr>
                <w:rFonts w:eastAsia="宋体"/>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宋体"/>
                <w:szCs w:val="20"/>
                <w:lang w:eastAsia="zh-CN"/>
              </w:rPr>
            </w:pPr>
          </w:p>
        </w:tc>
        <w:tc>
          <w:tcPr>
            <w:tcW w:w="7435" w:type="dxa"/>
            <w:shd w:val="clear" w:color="auto" w:fill="auto"/>
          </w:tcPr>
          <w:p w14:paraId="1766D044" w14:textId="77777777" w:rsidR="00911886" w:rsidRPr="00954597" w:rsidRDefault="00911886" w:rsidP="00EB3C9D">
            <w:pPr>
              <w:spacing w:after="120"/>
              <w:rPr>
                <w:rFonts w:eastAsia="宋体"/>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宋体"/>
                <w:szCs w:val="20"/>
                <w:lang w:eastAsia="zh-CN"/>
              </w:rPr>
            </w:pPr>
          </w:p>
        </w:tc>
        <w:tc>
          <w:tcPr>
            <w:tcW w:w="7435" w:type="dxa"/>
            <w:shd w:val="clear" w:color="auto" w:fill="auto"/>
          </w:tcPr>
          <w:p w14:paraId="5824170D" w14:textId="77777777" w:rsidR="00911886" w:rsidRPr="00954597" w:rsidRDefault="00911886" w:rsidP="00EB3C9D">
            <w:pPr>
              <w:spacing w:after="120"/>
              <w:rPr>
                <w:rFonts w:eastAsia="宋体"/>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宋体"/>
                <w:szCs w:val="20"/>
                <w:lang w:eastAsia="zh-CN"/>
              </w:rPr>
            </w:pPr>
          </w:p>
        </w:tc>
        <w:tc>
          <w:tcPr>
            <w:tcW w:w="7435" w:type="dxa"/>
            <w:shd w:val="clear" w:color="auto" w:fill="auto"/>
          </w:tcPr>
          <w:p w14:paraId="4C8F66ED" w14:textId="77777777" w:rsidR="00911886" w:rsidRPr="00954597" w:rsidRDefault="00911886" w:rsidP="00EB3C9D">
            <w:pPr>
              <w:spacing w:after="120"/>
              <w:rPr>
                <w:rFonts w:eastAsia="宋体"/>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宋体"/>
                <w:szCs w:val="20"/>
                <w:lang w:eastAsia="zh-CN"/>
              </w:rPr>
            </w:pPr>
          </w:p>
        </w:tc>
        <w:tc>
          <w:tcPr>
            <w:tcW w:w="7435" w:type="dxa"/>
            <w:shd w:val="clear" w:color="auto" w:fill="auto"/>
          </w:tcPr>
          <w:p w14:paraId="0A330086" w14:textId="77777777" w:rsidR="00911886" w:rsidRPr="00954597" w:rsidRDefault="00911886" w:rsidP="00EB3C9D">
            <w:pPr>
              <w:spacing w:after="120"/>
              <w:rPr>
                <w:rFonts w:eastAsia="宋体"/>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宋体"/>
                <w:szCs w:val="20"/>
                <w:lang w:eastAsia="zh-CN"/>
              </w:rPr>
            </w:pPr>
          </w:p>
        </w:tc>
        <w:tc>
          <w:tcPr>
            <w:tcW w:w="7435" w:type="dxa"/>
            <w:shd w:val="clear" w:color="auto" w:fill="auto"/>
          </w:tcPr>
          <w:p w14:paraId="71098E4A" w14:textId="77777777" w:rsidR="00911886" w:rsidRPr="00954597" w:rsidRDefault="00911886" w:rsidP="00EB3C9D">
            <w:pPr>
              <w:spacing w:after="120"/>
              <w:rPr>
                <w:rFonts w:eastAsia="宋体"/>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宋体"/>
                <w:szCs w:val="20"/>
                <w:lang w:eastAsia="zh-CN"/>
              </w:rPr>
            </w:pPr>
          </w:p>
        </w:tc>
        <w:tc>
          <w:tcPr>
            <w:tcW w:w="7435" w:type="dxa"/>
            <w:shd w:val="clear" w:color="auto" w:fill="auto"/>
          </w:tcPr>
          <w:p w14:paraId="05EA2074" w14:textId="77777777" w:rsidR="00911886" w:rsidRPr="00954597" w:rsidRDefault="00911886" w:rsidP="00EB3C9D">
            <w:pPr>
              <w:spacing w:after="120"/>
              <w:rPr>
                <w:rFonts w:eastAsia="宋体"/>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宋体"/>
                <w:szCs w:val="20"/>
                <w:lang w:eastAsia="zh-CN"/>
              </w:rPr>
            </w:pPr>
          </w:p>
        </w:tc>
        <w:tc>
          <w:tcPr>
            <w:tcW w:w="7435" w:type="dxa"/>
            <w:shd w:val="clear" w:color="auto" w:fill="auto"/>
          </w:tcPr>
          <w:p w14:paraId="444E7F1D" w14:textId="77777777" w:rsidR="00911886" w:rsidRPr="00954597" w:rsidRDefault="00911886" w:rsidP="00EB3C9D">
            <w:pPr>
              <w:spacing w:after="120"/>
              <w:rPr>
                <w:rFonts w:eastAsia="宋体"/>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宋体"/>
                <w:szCs w:val="20"/>
                <w:lang w:eastAsia="zh-CN"/>
              </w:rPr>
            </w:pPr>
          </w:p>
        </w:tc>
        <w:tc>
          <w:tcPr>
            <w:tcW w:w="7435" w:type="dxa"/>
            <w:shd w:val="clear" w:color="auto" w:fill="auto"/>
          </w:tcPr>
          <w:p w14:paraId="747D4321" w14:textId="77777777" w:rsidR="00911886" w:rsidRPr="00954597" w:rsidRDefault="00911886" w:rsidP="00EB3C9D">
            <w:pPr>
              <w:spacing w:after="120"/>
              <w:rPr>
                <w:rFonts w:eastAsia="宋体"/>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宋体"/>
                <w:szCs w:val="20"/>
                <w:lang w:eastAsia="zh-CN"/>
              </w:rPr>
            </w:pPr>
          </w:p>
        </w:tc>
        <w:tc>
          <w:tcPr>
            <w:tcW w:w="7435" w:type="dxa"/>
            <w:shd w:val="clear" w:color="auto" w:fill="auto"/>
          </w:tcPr>
          <w:p w14:paraId="203568FC" w14:textId="77777777" w:rsidR="00911886" w:rsidRPr="00954597" w:rsidRDefault="00911886" w:rsidP="00EB3C9D">
            <w:pPr>
              <w:spacing w:after="120"/>
              <w:rPr>
                <w:rFonts w:eastAsia="宋体"/>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宋体"/>
                <w:szCs w:val="20"/>
                <w:lang w:eastAsia="zh-CN"/>
              </w:rPr>
            </w:pPr>
          </w:p>
        </w:tc>
        <w:tc>
          <w:tcPr>
            <w:tcW w:w="7435" w:type="dxa"/>
            <w:shd w:val="clear" w:color="auto" w:fill="auto"/>
          </w:tcPr>
          <w:p w14:paraId="1976D745" w14:textId="77777777" w:rsidR="00911886" w:rsidRPr="00954597" w:rsidRDefault="00911886" w:rsidP="00EB3C9D">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CD6ADC" w:rsidP="0058388A">
      <w:pPr>
        <w:pStyle w:val="af6"/>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CD6ADC" w:rsidP="0058388A">
      <w:pPr>
        <w:pStyle w:val="af6"/>
        <w:numPr>
          <w:ilvl w:val="0"/>
          <w:numId w:val="80"/>
        </w:numPr>
        <w:rPr>
          <w:lang w:eastAsia="x-none"/>
        </w:rPr>
      </w:pPr>
      <w:hyperlink r:id="rId97" w:history="1">
        <w:r w:rsidR="00BB5A2A">
          <w:rPr>
            <w:rStyle w:val="af3"/>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CD6ADC" w:rsidP="0058388A">
      <w:pPr>
        <w:pStyle w:val="af6"/>
        <w:numPr>
          <w:ilvl w:val="0"/>
          <w:numId w:val="80"/>
        </w:numPr>
        <w:rPr>
          <w:lang w:eastAsia="x-none"/>
        </w:rPr>
      </w:pPr>
      <w:hyperlink r:id="rId98"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CD6ADC" w:rsidP="0058388A">
      <w:pPr>
        <w:pStyle w:val="af6"/>
        <w:numPr>
          <w:ilvl w:val="0"/>
          <w:numId w:val="80"/>
        </w:numPr>
        <w:rPr>
          <w:lang w:eastAsia="x-none"/>
        </w:rPr>
      </w:pPr>
      <w:hyperlink r:id="rId99" w:history="1">
        <w:r w:rsidR="00BB5A2A">
          <w:rPr>
            <w:rStyle w:val="af3"/>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CD6ADC" w:rsidP="0058388A">
      <w:pPr>
        <w:pStyle w:val="af6"/>
        <w:numPr>
          <w:ilvl w:val="0"/>
          <w:numId w:val="80"/>
        </w:numPr>
        <w:rPr>
          <w:lang w:eastAsia="x-none"/>
        </w:rPr>
      </w:pPr>
      <w:hyperlink r:id="rId100"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CD6ADC" w:rsidP="0058388A">
      <w:pPr>
        <w:pStyle w:val="af6"/>
        <w:numPr>
          <w:ilvl w:val="0"/>
          <w:numId w:val="80"/>
        </w:numPr>
        <w:rPr>
          <w:lang w:eastAsia="x-none"/>
        </w:rPr>
      </w:pPr>
      <w:hyperlink r:id="rId101"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CD6ADC" w:rsidP="0058388A">
      <w:pPr>
        <w:pStyle w:val="af6"/>
        <w:numPr>
          <w:ilvl w:val="0"/>
          <w:numId w:val="80"/>
        </w:numPr>
        <w:rPr>
          <w:lang w:eastAsia="x-none"/>
        </w:rPr>
      </w:pPr>
      <w:hyperlink r:id="rId102"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CD6ADC" w:rsidP="0058388A">
      <w:pPr>
        <w:pStyle w:val="af6"/>
        <w:numPr>
          <w:ilvl w:val="0"/>
          <w:numId w:val="80"/>
        </w:numPr>
        <w:rPr>
          <w:lang w:eastAsia="x-none"/>
        </w:rPr>
      </w:pPr>
      <w:hyperlink r:id="rId103"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CD6ADC" w:rsidP="0058388A">
      <w:pPr>
        <w:pStyle w:val="af6"/>
        <w:numPr>
          <w:ilvl w:val="0"/>
          <w:numId w:val="80"/>
        </w:numPr>
        <w:rPr>
          <w:lang w:eastAsia="x-none"/>
        </w:rPr>
      </w:pPr>
      <w:hyperlink r:id="rId104"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CD6ADC" w:rsidP="0058388A">
      <w:pPr>
        <w:pStyle w:val="af6"/>
        <w:numPr>
          <w:ilvl w:val="0"/>
          <w:numId w:val="80"/>
        </w:numPr>
        <w:rPr>
          <w:lang w:eastAsia="x-none"/>
        </w:rPr>
      </w:pPr>
      <w:hyperlink r:id="rId105" w:history="1">
        <w:r w:rsidR="00BB5A2A">
          <w:rPr>
            <w:rStyle w:val="af3"/>
            <w:lang w:eastAsia="x-none"/>
          </w:rPr>
          <w:t>R1-2109260</w:t>
        </w:r>
      </w:hyperlink>
      <w:r w:rsidR="00BB5A2A">
        <w:rPr>
          <w:lang w:eastAsia="x-none"/>
        </w:rPr>
        <w:tab/>
        <w:t>Discussion on Intra-UE Multiplexing/Prioritization</w:t>
      </w:r>
      <w:r w:rsidR="00BB5A2A">
        <w:rPr>
          <w:lang w:eastAsia="x-none"/>
        </w:rPr>
        <w:tab/>
        <w:t xml:space="preserve">Quectel, </w:t>
      </w:r>
      <w:proofErr w:type="spellStart"/>
      <w:r w:rsidR="00BB5A2A">
        <w:rPr>
          <w:lang w:eastAsia="x-none"/>
        </w:rPr>
        <w:t>Langbo</w:t>
      </w:r>
      <w:proofErr w:type="spellEnd"/>
    </w:p>
    <w:p w14:paraId="1B248A2D" w14:textId="77777777" w:rsidR="00BB5A2A" w:rsidRDefault="00CD6ADC" w:rsidP="0058388A">
      <w:pPr>
        <w:pStyle w:val="af6"/>
        <w:numPr>
          <w:ilvl w:val="0"/>
          <w:numId w:val="80"/>
        </w:numPr>
        <w:rPr>
          <w:lang w:eastAsia="x-none"/>
        </w:rPr>
      </w:pPr>
      <w:hyperlink r:id="rId106"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CD6ADC" w:rsidP="0058388A">
      <w:pPr>
        <w:pStyle w:val="af6"/>
        <w:numPr>
          <w:ilvl w:val="0"/>
          <w:numId w:val="80"/>
        </w:numPr>
        <w:rPr>
          <w:lang w:eastAsia="x-none"/>
        </w:rPr>
      </w:pPr>
      <w:hyperlink r:id="rId107" w:history="1">
        <w:r w:rsidR="00BB5A2A">
          <w:rPr>
            <w:rStyle w:val="af3"/>
            <w:lang w:eastAsia="x-none"/>
          </w:rPr>
          <w:t>R1-2109408</w:t>
        </w:r>
      </w:hyperlink>
      <w:r w:rsidR="00BB5A2A">
        <w:rPr>
          <w:lang w:eastAsia="x-none"/>
        </w:rPr>
        <w:tab/>
        <w:t>Intra-UE multiplexing prioritization for URLLC IIoT</w:t>
      </w:r>
      <w:r w:rsidR="00BB5A2A">
        <w:rPr>
          <w:lang w:eastAsia="x-none"/>
        </w:rPr>
        <w:tab/>
      </w:r>
      <w:proofErr w:type="spellStart"/>
      <w:r w:rsidR="00BB5A2A">
        <w:rPr>
          <w:lang w:eastAsia="x-none"/>
        </w:rPr>
        <w:t>Xiaomi</w:t>
      </w:r>
      <w:proofErr w:type="spellEnd"/>
    </w:p>
    <w:p w14:paraId="1563A281" w14:textId="77777777" w:rsidR="00BB5A2A" w:rsidRDefault="00CD6ADC" w:rsidP="0058388A">
      <w:pPr>
        <w:pStyle w:val="af6"/>
        <w:numPr>
          <w:ilvl w:val="0"/>
          <w:numId w:val="80"/>
        </w:numPr>
        <w:rPr>
          <w:lang w:eastAsia="x-none"/>
        </w:rPr>
      </w:pPr>
      <w:hyperlink r:id="rId108"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CD6ADC" w:rsidP="0058388A">
      <w:pPr>
        <w:pStyle w:val="af6"/>
        <w:numPr>
          <w:ilvl w:val="0"/>
          <w:numId w:val="80"/>
        </w:numPr>
        <w:rPr>
          <w:lang w:eastAsia="x-none"/>
        </w:rPr>
      </w:pPr>
      <w:hyperlink r:id="rId109"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CD6ADC" w:rsidP="0058388A">
      <w:pPr>
        <w:pStyle w:val="af6"/>
        <w:numPr>
          <w:ilvl w:val="0"/>
          <w:numId w:val="80"/>
        </w:numPr>
        <w:rPr>
          <w:lang w:eastAsia="x-none"/>
        </w:rPr>
      </w:pPr>
      <w:hyperlink r:id="rId110"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CD6ADC" w:rsidP="0058388A">
      <w:pPr>
        <w:pStyle w:val="af6"/>
        <w:numPr>
          <w:ilvl w:val="0"/>
          <w:numId w:val="80"/>
        </w:numPr>
        <w:rPr>
          <w:lang w:eastAsia="x-none"/>
        </w:rPr>
      </w:pPr>
      <w:hyperlink r:id="rId111"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CD6ADC" w:rsidP="0058388A">
      <w:pPr>
        <w:pStyle w:val="af6"/>
        <w:numPr>
          <w:ilvl w:val="0"/>
          <w:numId w:val="80"/>
        </w:numPr>
        <w:rPr>
          <w:lang w:eastAsia="x-none"/>
        </w:rPr>
      </w:pPr>
      <w:hyperlink r:id="rId112"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CD6ADC" w:rsidP="0058388A">
      <w:pPr>
        <w:pStyle w:val="af6"/>
        <w:numPr>
          <w:ilvl w:val="0"/>
          <w:numId w:val="80"/>
        </w:numPr>
        <w:rPr>
          <w:lang w:eastAsia="x-none"/>
        </w:rPr>
      </w:pPr>
      <w:hyperlink r:id="rId113"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CD6ADC" w:rsidP="0058388A">
      <w:pPr>
        <w:pStyle w:val="af6"/>
        <w:numPr>
          <w:ilvl w:val="0"/>
          <w:numId w:val="80"/>
        </w:numPr>
        <w:rPr>
          <w:lang w:eastAsia="x-none"/>
        </w:rPr>
      </w:pPr>
      <w:hyperlink r:id="rId114"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CD6ADC" w:rsidP="0058388A">
      <w:pPr>
        <w:pStyle w:val="af6"/>
        <w:numPr>
          <w:ilvl w:val="0"/>
          <w:numId w:val="80"/>
        </w:numPr>
        <w:rPr>
          <w:lang w:eastAsia="x-none"/>
        </w:rPr>
      </w:pPr>
      <w:hyperlink r:id="rId115"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CD6ADC" w:rsidP="0058388A">
      <w:pPr>
        <w:pStyle w:val="af6"/>
        <w:numPr>
          <w:ilvl w:val="0"/>
          <w:numId w:val="80"/>
        </w:numPr>
        <w:rPr>
          <w:lang w:eastAsia="x-none"/>
        </w:rPr>
      </w:pPr>
      <w:hyperlink r:id="rId116"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CD6ADC" w:rsidP="0058388A">
      <w:pPr>
        <w:pStyle w:val="af6"/>
        <w:numPr>
          <w:ilvl w:val="0"/>
          <w:numId w:val="80"/>
        </w:numPr>
        <w:rPr>
          <w:lang w:eastAsia="x-none"/>
        </w:rPr>
      </w:pPr>
      <w:hyperlink r:id="rId117"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CD6ADC" w:rsidP="0058388A">
      <w:pPr>
        <w:pStyle w:val="af6"/>
        <w:numPr>
          <w:ilvl w:val="0"/>
          <w:numId w:val="80"/>
        </w:numPr>
        <w:rPr>
          <w:lang w:eastAsia="x-none"/>
        </w:rPr>
      </w:pPr>
      <w:hyperlink r:id="rId118"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CD6ADC" w:rsidP="0058388A">
      <w:pPr>
        <w:pStyle w:val="af6"/>
        <w:numPr>
          <w:ilvl w:val="0"/>
          <w:numId w:val="80"/>
        </w:numPr>
        <w:rPr>
          <w:lang w:eastAsia="x-none"/>
        </w:rPr>
      </w:pPr>
      <w:hyperlink r:id="rId119"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CD6ADC" w:rsidP="0058388A">
      <w:pPr>
        <w:pStyle w:val="af6"/>
        <w:numPr>
          <w:ilvl w:val="0"/>
          <w:numId w:val="80"/>
        </w:numPr>
        <w:rPr>
          <w:lang w:eastAsia="x-none"/>
        </w:rPr>
      </w:pPr>
      <w:hyperlink r:id="rId120"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CD6ADC" w:rsidP="0058388A">
      <w:pPr>
        <w:pStyle w:val="af6"/>
        <w:numPr>
          <w:ilvl w:val="0"/>
          <w:numId w:val="80"/>
        </w:numPr>
        <w:rPr>
          <w:lang w:eastAsia="x-none"/>
        </w:rPr>
      </w:pPr>
      <w:hyperlink r:id="rId121"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CD6ADC" w:rsidP="0058388A">
      <w:pPr>
        <w:pStyle w:val="af6"/>
        <w:numPr>
          <w:ilvl w:val="0"/>
          <w:numId w:val="80"/>
        </w:numPr>
        <w:rPr>
          <w:lang w:eastAsia="x-none"/>
        </w:rPr>
      </w:pPr>
      <w:hyperlink r:id="rId122"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83CCB" w14:textId="77777777" w:rsidR="007634FC" w:rsidRDefault="007634FC">
      <w:pPr>
        <w:spacing w:after="0" w:line="240" w:lineRule="auto"/>
      </w:pPr>
      <w:r>
        <w:separator/>
      </w:r>
    </w:p>
  </w:endnote>
  <w:endnote w:type="continuationSeparator" w:id="0">
    <w:p w14:paraId="47AAD444" w14:textId="77777777" w:rsidR="007634FC" w:rsidRDefault="00763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46775" w14:textId="77777777" w:rsidR="007634FC" w:rsidRDefault="007634FC">
      <w:pPr>
        <w:spacing w:after="0" w:line="240" w:lineRule="auto"/>
      </w:pPr>
      <w:r>
        <w:separator/>
      </w:r>
    </w:p>
  </w:footnote>
  <w:footnote w:type="continuationSeparator" w:id="0">
    <w:p w14:paraId="52F7E897" w14:textId="77777777" w:rsidR="007634FC" w:rsidRDefault="00763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D6ADC" w:rsidRDefault="00CD6AD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74416</Words>
  <Characters>424172</Characters>
  <Application>Microsoft Office Word</Application>
  <DocSecurity>0</DocSecurity>
  <Lines>3534</Lines>
  <Paragraphs>995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ZTE</cp:lastModifiedBy>
  <cp:revision>2</cp:revision>
  <dcterms:created xsi:type="dcterms:W3CDTF">2021-10-19T01:47:00Z</dcterms:created>
  <dcterms:modified xsi:type="dcterms:W3CDTF">2021-10-19T01:47:00Z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