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C5713"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C5713"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C5713"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4C5713"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C5713"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C5713"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4C5713"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C571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4C5713"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4C5713"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4C571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4C5713"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 xml:space="preserve">HP PUCCH resources Z are arranged according to starting time. The earliest unprocessed HP PUCCH resource Z is scanned first, and any overlapping LP PUCCH resources Z are </w:t>
            </w:r>
            <w:proofErr w:type="gramStart"/>
            <w:r w:rsidRPr="00811F0F">
              <w:rPr>
                <w:b/>
                <w:bCs/>
                <w:szCs w:val="20"/>
              </w:rPr>
              <w:t>identified</w:t>
            </w:r>
            <w:proofErr w:type="gramEnd"/>
            <w:r w:rsidRPr="00811F0F">
              <w:rPr>
                <w:b/>
                <w:bCs/>
                <w:szCs w:val="20"/>
              </w:rPr>
              <w:t xml:space="preserve">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LP PUSCHs on all CCs are candidates for UCI multiplexing over PUSCH, and the PUSCH selection rule is the same as in RAN1 #97 </w:t>
            </w:r>
            <w:proofErr w:type="gramStart"/>
            <w:r w:rsidRPr="00811F0F">
              <w:rPr>
                <w:b/>
                <w:bCs/>
                <w:szCs w:val="20"/>
              </w:rPr>
              <w:t>clarification;</w:t>
            </w:r>
            <w:proofErr w:type="gramEnd"/>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HP PUSCHs on all CCs are candidates for UCI multiplexing over PUSCH, and the PUSCH selection rule is the same as in RAN1 #97 </w:t>
            </w:r>
            <w:proofErr w:type="gramStart"/>
            <w:r w:rsidRPr="00811F0F">
              <w:rPr>
                <w:b/>
                <w:bCs/>
                <w:szCs w:val="20"/>
              </w:rPr>
              <w:t>clarification;</w:t>
            </w:r>
            <w:proofErr w:type="gramEnd"/>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w:t>
            </w:r>
            <w:proofErr w:type="gramStart"/>
            <w:r w:rsidRPr="00BF0260">
              <w:rPr>
                <w:rFonts w:eastAsiaTheme="minorEastAsia"/>
                <w:bCs/>
                <w:i/>
                <w:iCs/>
              </w:rPr>
              <w:t>e.g.</w:t>
            </w:r>
            <w:proofErr w:type="gramEnd"/>
            <w:r w:rsidRPr="00BF0260">
              <w:rPr>
                <w:rFonts w:eastAsiaTheme="minorEastAsia"/>
                <w:bCs/>
                <w:i/>
                <w:iCs/>
              </w:rPr>
              <w:t xml:space="preserve">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w:t>
            </w:r>
            <w:proofErr w:type="gramStart"/>
            <w:r w:rsidRPr="00BF0260">
              <w:rPr>
                <w:rFonts w:eastAsia="SimSun"/>
                <w:i/>
                <w:iCs/>
                <w:lang w:eastAsia="zh-CN"/>
              </w:rPr>
              <w:t>i.e.</w:t>
            </w:r>
            <w:proofErr w:type="gramEnd"/>
            <w:r w:rsidRPr="00BF0260">
              <w:rPr>
                <w:rFonts w:eastAsia="SimSun"/>
                <w:i/>
                <w:iCs/>
                <w:lang w:eastAsia="zh-CN"/>
              </w:rPr>
              <w:t xml:space="preserv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4C5713"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C5713"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C5713"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C5713"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4C5713"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C5713"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C5713"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C5713"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SimSun"/>
                <w:szCs w:val="20"/>
                <w:lang w:eastAsia="zh-CN"/>
              </w:rPr>
              <w:t>slot based</w:t>
            </w:r>
            <w:proofErr w:type="gramEnd"/>
            <w:r>
              <w:rPr>
                <w:rFonts w:eastAsia="SimSun"/>
                <w:szCs w:val="20"/>
                <w:lang w:eastAsia="zh-CN"/>
              </w:rPr>
              <w:t xml:space="preserve">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4C5713"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4C5713"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4C5713"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C5713"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4C5713"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C5713"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4C5713"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C5713"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w:t>
            </w:r>
            <w:proofErr w:type="gramStart"/>
            <w:r>
              <w:rPr>
                <w:iCs/>
                <w:color w:val="0070C0"/>
              </w:rPr>
              <w:t>i.e.</w:t>
            </w:r>
            <w:proofErr w:type="gramEnd"/>
            <w:r>
              <w:rPr>
                <w:iCs/>
                <w:color w:val="0070C0"/>
              </w:rPr>
              <w:t xml:space="preserv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We have similar view as Ericsson and QC, </w:t>
            </w:r>
            <w:proofErr w:type="gramStart"/>
            <w:r w:rsidRPr="00FD604A">
              <w:rPr>
                <w:color w:val="0070C0"/>
              </w:rPr>
              <w:t>i.e.</w:t>
            </w:r>
            <w:proofErr w:type="gramEnd"/>
            <w:r w:rsidRPr="00FD604A">
              <w:rPr>
                <w:color w:val="0070C0"/>
              </w:rPr>
              <w:t xml:space="preserv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For overlapping PUSCHs of different priorities, we are open to further discuss when (</w:t>
            </w:r>
            <w:proofErr w:type="gramStart"/>
            <w:r w:rsidRPr="00FD604A">
              <w:rPr>
                <w:color w:val="0070C0"/>
              </w:rPr>
              <w:t>i.e.</w:t>
            </w:r>
            <w:proofErr w:type="gramEnd"/>
            <w:r w:rsidRPr="00FD604A">
              <w:rPr>
                <w:color w:val="0070C0"/>
              </w:rPr>
              <w:t xml:space="preserve"> after or before which sub-step) to handle </w:t>
            </w:r>
            <w:r>
              <w:rPr>
                <w:color w:val="0070C0"/>
              </w:rPr>
              <w:t>such</w:t>
            </w:r>
            <w:r w:rsidRPr="00FD604A">
              <w:rPr>
                <w:color w:val="0070C0"/>
              </w:rPr>
              <w:t xml:space="preserve"> overlap. </w:t>
            </w:r>
            <w:proofErr w:type="gramStart"/>
            <w:r w:rsidRPr="00FD604A">
              <w:rPr>
                <w:color w:val="0070C0"/>
              </w:rPr>
              <w:t>E.g.</w:t>
            </w:r>
            <w:proofErr w:type="gramEnd"/>
            <w:r w:rsidRPr="00FD604A">
              <w:rPr>
                <w:color w:val="0070C0"/>
              </w:rPr>
              <w:t xml:space="preserve">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C5713"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4C5713"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C5713"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4C5713"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w:t>
            </w:r>
            <w:proofErr w:type="gramStart"/>
            <w:r>
              <w:rPr>
                <w:color w:val="FF0000"/>
                <w:lang w:eastAsia="zh-CN"/>
              </w:rPr>
              <w:t>view point</w:t>
            </w:r>
            <w:proofErr w:type="gramEnd"/>
            <w:r>
              <w:rPr>
                <w:color w:val="FF0000"/>
                <w:lang w:eastAsia="zh-CN"/>
              </w:rPr>
              <w:t xml:space="preserve">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4C5713"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w:t>
            </w:r>
            <w:proofErr w:type="gramStart"/>
            <w:r>
              <w:rPr>
                <w:color w:val="FF0000"/>
                <w:lang w:eastAsia="zh-CN"/>
              </w:rPr>
              <w:t>us, since</w:t>
            </w:r>
            <w:proofErr w:type="gramEnd"/>
            <w:r>
              <w:rPr>
                <w:color w:val="FF0000"/>
                <w:lang w:eastAsia="zh-CN"/>
              </w:rPr>
              <w:t xml:space="preserv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4C5713"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4C5713"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4C5713"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w:t>
            </w:r>
            <w:proofErr w:type="gramStart"/>
            <w:r w:rsidRPr="0029150D">
              <w:rPr>
                <w:color w:val="0070C0"/>
                <w:lang w:eastAsia="zh-CN"/>
              </w:rPr>
              <w:t>case, if</w:t>
            </w:r>
            <w:proofErr w:type="gramEnd"/>
            <w:r w:rsidRPr="0029150D">
              <w:rPr>
                <w:color w:val="0070C0"/>
                <w:lang w:eastAsia="zh-CN"/>
              </w:rPr>
              <w:t xml:space="preserve">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4C5713"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4C5713"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4C5713"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C5713"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4C5713"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4C5713"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C5713"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C5713"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4C5713"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w:t>
            </w:r>
            <w:proofErr w:type="gramStart"/>
            <w:r w:rsidRPr="000C6D03">
              <w:rPr>
                <w:rFonts w:eastAsiaTheme="minorEastAsia"/>
                <w:color w:val="00B050"/>
                <w:lang w:eastAsia="zh-CN"/>
              </w:rPr>
              <w:t>i.e.</w:t>
            </w:r>
            <w:proofErr w:type="gramEnd"/>
            <w:r w:rsidRPr="000C6D03">
              <w:rPr>
                <w:rFonts w:eastAsiaTheme="minorEastAsia"/>
                <w:color w:val="00B050"/>
                <w:lang w:eastAsia="zh-CN"/>
              </w:rPr>
              <w:t xml:space="preserv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C5713"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4C5713"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C5713"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C5713"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C5713"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C5713"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C5713"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 xml:space="preserve">To better understand the </w:t>
            </w:r>
            <w:proofErr w:type="gramStart"/>
            <w:r>
              <w:rPr>
                <w:rFonts w:eastAsia="SimSun"/>
                <w:szCs w:val="20"/>
                <w:lang w:eastAsia="zh-CN"/>
              </w:rPr>
              <w:t>frame work</w:t>
            </w:r>
            <w:proofErr w:type="gramEnd"/>
            <w:r>
              <w:rPr>
                <w:rFonts w:eastAsia="SimSun"/>
                <w:szCs w:val="20"/>
                <w:lang w:eastAsia="zh-CN"/>
              </w:rPr>
              <w:t>,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6096511"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w:t>
            </w:r>
            <w:proofErr w:type="gramStart"/>
            <w:r>
              <w:t>multiplexing</w:t>
            </w:r>
            <w:proofErr w:type="gramEnd"/>
            <w:r>
              <w:t xml:space="preserve">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w:t>
            </w:r>
            <w:proofErr w:type="gramStart"/>
            <w:r>
              <w:t>multiplexing</w:t>
            </w:r>
            <w:proofErr w:type="gramEnd"/>
            <w:r>
              <w:t xml:space="preserve">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w:t>
            </w:r>
            <w:proofErr w:type="gramStart"/>
            <w:r>
              <w:rPr>
                <w:rFonts w:eastAsiaTheme="minorEastAsia"/>
                <w:lang w:eastAsia="zh-CN"/>
              </w:rPr>
              <w:t>”</w:t>
            </w:r>
            <w:proofErr w:type="gramEnd"/>
            <w:r>
              <w:rPr>
                <w:rFonts w:eastAsiaTheme="minorEastAsia"/>
                <w:lang w:eastAsia="zh-CN"/>
              </w:rPr>
              <w:t xml:space="preserve">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4C5713"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C5713"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C5713"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w:t>
            </w:r>
            <w:proofErr w:type="gramStart"/>
            <w:r>
              <w:rPr>
                <w:rFonts w:eastAsiaTheme="minorEastAsia" w:hint="eastAsia"/>
                <w:color w:val="C45911" w:themeColor="accent2" w:themeShade="BF"/>
                <w:lang w:eastAsia="zh-CN"/>
              </w:rPr>
              <w:t>So</w:t>
            </w:r>
            <w:proofErr w:type="gramEnd"/>
            <w:r>
              <w:rPr>
                <w:rFonts w:eastAsiaTheme="minorEastAsia" w:hint="eastAsia"/>
                <w:color w:val="C45911" w:themeColor="accent2" w:themeShade="BF"/>
                <w:lang w:eastAsia="zh-CN"/>
              </w:rPr>
              <w:t xml:space="preserve">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C5713"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C5713"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w:t>
            </w:r>
            <w:proofErr w:type="gramStart"/>
            <w:r>
              <w:rPr>
                <w:color w:val="0070C0"/>
                <w:lang w:eastAsia="zh-CN"/>
              </w:rPr>
              <w:t>us,</w:t>
            </w:r>
            <w:proofErr w:type="gramEnd"/>
            <w:r>
              <w:rPr>
                <w:color w:val="0070C0"/>
                <w:lang w:eastAsia="zh-CN"/>
              </w:rPr>
              <w:t xml:space="preserve">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C5713"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w:t>
            </w:r>
            <w:proofErr w:type="gramStart"/>
            <w:r w:rsidR="00F13F03">
              <w:rPr>
                <w:color w:val="0070C0"/>
              </w:rPr>
              <w:t>taken into account</w:t>
            </w:r>
            <w:proofErr w:type="gramEnd"/>
            <w:r w:rsidR="00F13F03">
              <w:rPr>
                <w:color w:val="0070C0"/>
              </w:rPr>
              <w:t>. If dynamic indication for multiplexing of UCIs or UCI and PUSCH with different priorities is supported, LP UCI will be multiplexed on which HP PUCCH can be indicated by gNB.</w:t>
            </w:r>
          </w:p>
          <w:p w14:paraId="21B836A2" w14:textId="048B3B81" w:rsidR="00C1723E" w:rsidRDefault="004C5713"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C5713"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w:t>
      </w:r>
      <w:proofErr w:type="gramStart"/>
      <w:r>
        <w:t>i.e.</w:t>
      </w:r>
      <w:proofErr w:type="gramEnd"/>
      <w:r>
        <w:t xml:space="preserv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sub-</w:t>
      </w:r>
      <w:proofErr w:type="gramStart"/>
      <w:r w:rsidRPr="00833DF9">
        <w:rPr>
          <w:rFonts w:eastAsia="SimSun"/>
          <w:szCs w:val="20"/>
          <w:lang w:eastAsia="zh-CN"/>
        </w:rPr>
        <w:t xml:space="preserve">slot </w:t>
      </w:r>
      <w:r>
        <w:rPr>
          <w:rFonts w:eastAsia="SimSun"/>
          <w:szCs w:val="20"/>
          <w:lang w:eastAsia="zh-CN"/>
        </w:rPr>
        <w:t>based</w:t>
      </w:r>
      <w:proofErr w:type="gramEnd"/>
      <w:r>
        <w:rPr>
          <w:rFonts w:eastAsia="SimSun"/>
          <w:szCs w:val="20"/>
          <w:lang w:eastAsia="zh-CN"/>
        </w:rPr>
        <w:t xml:space="preserve">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w:t>
      </w:r>
      <w:proofErr w:type="gramStart"/>
      <w:r>
        <w:t>i.e.</w:t>
      </w:r>
      <w:proofErr w:type="gramEnd"/>
      <w:r>
        <w:t xml:space="preserv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If excluding this feature for same priority, then HP long PUCCH (e.g., with 14 OFDM symbol) on PCC with 30Khz SCS which is meant for high reliability will be multiplexed on a short HP PUSCH (</w:t>
            </w:r>
            <w:proofErr w:type="gramStart"/>
            <w:r>
              <w:rPr>
                <w:rFonts w:eastAsia="SimSun"/>
                <w:szCs w:val="20"/>
                <w:lang w:eastAsia="zh-CN"/>
              </w:rPr>
              <w:t>e.g.</w:t>
            </w:r>
            <w:proofErr w:type="gramEnd"/>
            <w:r>
              <w:rPr>
                <w:rFonts w:eastAsia="SimSun"/>
                <w:szCs w:val="20"/>
                <w:lang w:eastAsia="zh-CN"/>
              </w:rPr>
              <w:t xml:space="preserve">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w:t>
            </w:r>
            <w:proofErr w:type="gramStart"/>
            <w:r>
              <w:rPr>
                <w:szCs w:val="20"/>
              </w:rPr>
              <w:t>benefit</w:t>
            </w:r>
            <w:proofErr w:type="gramEnd"/>
            <w:r>
              <w:rPr>
                <w:szCs w:val="20"/>
              </w:rPr>
              <w:t xml:space="preserve">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 xml:space="preserve">Discussion on simultaneous PUCCH/PUSCH transmission is going on and there are some open issues, </w:t>
            </w:r>
            <w:proofErr w:type="gramStart"/>
            <w:r>
              <w:rPr>
                <w:rFonts w:eastAsia="SimSun"/>
                <w:szCs w:val="20"/>
                <w:lang w:eastAsia="zh-CN"/>
              </w:rPr>
              <w:t>e.g.</w:t>
            </w:r>
            <w:proofErr w:type="gramEnd"/>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w:t>
            </w:r>
            <w:proofErr w:type="gramStart"/>
            <w:r>
              <w:rPr>
                <w:rFonts w:eastAsia="SimSun"/>
                <w:szCs w:val="20"/>
                <w:lang w:eastAsia="zh-CN"/>
              </w:rPr>
              <w:t>i.e.</w:t>
            </w:r>
            <w:proofErr w:type="gramEnd"/>
            <w:r>
              <w:rPr>
                <w:rFonts w:eastAsia="SimSun"/>
                <w:szCs w:val="20"/>
                <w:lang w:eastAsia="zh-CN"/>
              </w:rPr>
              <w:t xml:space="preserv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xml:space="preserve">, </w:t>
      </w:r>
      <w:proofErr w:type="gramStart"/>
      <w:r>
        <w:t>i.e.</w:t>
      </w:r>
      <w:proofErr w:type="gramEnd"/>
      <w:r>
        <w:t xml:space="preserv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w:t>
            </w:r>
            <w:proofErr w:type="gramStart"/>
            <w:r>
              <w:rPr>
                <w:rFonts w:eastAsia="SimSun"/>
                <w:szCs w:val="20"/>
                <w:lang w:eastAsia="zh-CN"/>
              </w:rPr>
              <w:t>slot based</w:t>
            </w:r>
            <w:proofErr w:type="gramEnd"/>
            <w:r>
              <w:rPr>
                <w:rFonts w:eastAsia="SimSun"/>
                <w:szCs w:val="20"/>
                <w:lang w:eastAsia="zh-CN"/>
              </w:rPr>
              <w:t xml:space="preserve">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 xml:space="preserve">Agree with Samsung, for step 1, both slot </w:t>
            </w:r>
            <w:proofErr w:type="gramStart"/>
            <w:r w:rsidRPr="00A95140">
              <w:t>based</w:t>
            </w:r>
            <w:proofErr w:type="gramEnd"/>
            <w:r w:rsidRPr="00A95140">
              <w:t xml:space="preserve">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agree with the two steps in general, but we have the same understanding as Apple that LP PUCCH should not be simply treated as a HP PUCCH into the pseudo code. For </w:t>
            </w:r>
            <w:proofErr w:type="gramStart"/>
            <w:r>
              <w:rPr>
                <w:rFonts w:eastAsia="SimSun"/>
                <w:szCs w:val="20"/>
                <w:lang w:eastAsia="zh-CN"/>
              </w:rPr>
              <w:t>example</w:t>
            </w:r>
            <w:proofErr w:type="gramEnd"/>
            <w:r>
              <w:rPr>
                <w:rFonts w:eastAsia="SimSun"/>
                <w:szCs w:val="20"/>
                <w:lang w:eastAsia="zh-CN"/>
              </w:rPr>
              <w:t xml:space="preserve"> in the following case, if we simply treat HP and LP PUCCH equally with Rel-15 procedure, we need to determine a single PUCCH resource for HP HARQ-ACK, HP SR and LP HARQ-ACK. But actually, multiplexing the LP HARQ-ACK into the HP HARQ-ACK is simpler. </w:t>
            </w:r>
            <w:proofErr w:type="gramStart"/>
            <w:r>
              <w:rPr>
                <w:rFonts w:eastAsia="SimSun"/>
                <w:szCs w:val="20"/>
                <w:lang w:eastAsia="zh-CN"/>
              </w:rPr>
              <w:t>So</w:t>
            </w:r>
            <w:proofErr w:type="gramEnd"/>
            <w:r>
              <w:rPr>
                <w:rFonts w:eastAsia="SimSun"/>
                <w:szCs w:val="20"/>
                <w:lang w:eastAsia="zh-CN"/>
              </w:rPr>
              <w:t xml:space="preserve">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w:t>
            </w:r>
            <w:proofErr w:type="gramStart"/>
            <w:r>
              <w:rPr>
                <w:rFonts w:eastAsia="SimSun" w:hint="eastAsia"/>
                <w:szCs w:val="20"/>
                <w:lang w:eastAsia="zh-CN"/>
              </w:rPr>
              <w:t>So</w:t>
            </w:r>
            <w:proofErr w:type="gramEnd"/>
            <w:r>
              <w:rPr>
                <w:rFonts w:eastAsia="SimSun" w:hint="eastAsia"/>
                <w:szCs w:val="20"/>
                <w:lang w:eastAsia="zh-CN"/>
              </w:rPr>
              <w:t xml:space="preserve">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w:t>
            </w:r>
            <w:proofErr w:type="gramStart"/>
            <w:r>
              <w:rPr>
                <w:rFonts w:eastAsia="SimSun"/>
                <w:szCs w:val="20"/>
                <w:lang w:eastAsia="zh-CN"/>
              </w:rPr>
              <w:t>So</w:t>
            </w:r>
            <w:proofErr w:type="gramEnd"/>
            <w:r>
              <w:rPr>
                <w:rFonts w:eastAsia="SimSun"/>
                <w:szCs w:val="20"/>
                <w:lang w:eastAsia="zh-CN"/>
              </w:rPr>
              <w:t xml:space="preserve">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proofErr w:type="gramStart"/>
            <w:r w:rsidRPr="006805B5">
              <w:rPr>
                <w:color w:val="FF0000"/>
              </w:rPr>
              <w:t>includes</w:t>
            </w:r>
            <w:proofErr w:type="gramEnd"/>
            <w:r w:rsidRPr="006805B5">
              <w:rPr>
                <w:color w:val="FF0000"/>
              </w:rPr>
              <w:t xml:space="preserve">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 xml:space="preserve">Examples of ineligible combinations </w:t>
                  </w:r>
                  <w:proofErr w:type="gramStart"/>
                  <w:r w:rsidRPr="000E22C2">
                    <w:rPr>
                      <w:rFonts w:eastAsia="SimSun"/>
                      <w:i/>
                      <w:iCs/>
                      <w:color w:val="FF0000"/>
                      <w:szCs w:val="20"/>
                      <w:lang w:eastAsia="zh-CN"/>
                    </w:rPr>
                    <w:t>are:</w:t>
                  </w:r>
                  <w:proofErr w:type="gramEnd"/>
                  <w:r w:rsidRPr="000E22C2">
                    <w:rPr>
                      <w:rFonts w:eastAsia="SimSun"/>
                      <w:i/>
                      <w:iCs/>
                      <w:color w:val="FF0000"/>
                      <w:szCs w:val="20"/>
                      <w:lang w:eastAsia="zh-CN"/>
                    </w:rPr>
                    <w:t xml:space="preserv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proofErr w:type="gramStart"/>
      <w:r>
        <w:rPr>
          <w:rFonts w:eastAsia="SimSun"/>
          <w:color w:val="FF0000"/>
          <w:szCs w:val="20"/>
          <w:lang w:eastAsia="zh-CN"/>
        </w:rPr>
        <w:t>e.g.</w:t>
      </w:r>
      <w:proofErr w:type="gramEnd"/>
      <w:r>
        <w:rPr>
          <w:rFonts w:eastAsia="SimSun"/>
          <w:color w:val="FF0000"/>
          <w:szCs w:val="20"/>
          <w:lang w:eastAsia="zh-CN"/>
        </w:rPr>
        <w:t xml:space="preserve">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w:t>
            </w:r>
            <w:proofErr w:type="gramStart"/>
            <w:r>
              <w:rPr>
                <w:rFonts w:eastAsia="SimSun"/>
                <w:szCs w:val="20"/>
                <w:lang w:eastAsia="zh-CN"/>
              </w:rPr>
              <w:t>is,</w:t>
            </w:r>
            <w:proofErr w:type="gramEnd"/>
            <w:r>
              <w:rPr>
                <w:rFonts w:eastAsia="SimSun"/>
                <w:szCs w:val="20"/>
                <w:lang w:eastAsia="zh-CN"/>
              </w:rPr>
              <w:t xml:space="preserve">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w:t>
            </w:r>
            <w:proofErr w:type="gramStart"/>
            <w:r>
              <w:rPr>
                <w:rFonts w:eastAsia="SimSun"/>
                <w:szCs w:val="20"/>
                <w:lang w:eastAsia="zh-CN"/>
              </w:rPr>
              <w:t>no</w:t>
            </w:r>
            <w:proofErr w:type="gramEnd"/>
            <w:r>
              <w:rPr>
                <w:rFonts w:eastAsia="SimSun"/>
                <w:szCs w:val="20"/>
                <w:lang w:eastAsia="zh-CN"/>
              </w:rPr>
              <w:t xml:space="preserve">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 xml:space="preserve">For timeline check-based solution, R17 multiplexing and R16 prioritization (fallback mode) procedure are sequential, </w:t>
            </w:r>
            <w:proofErr w:type="gramStart"/>
            <w:r>
              <w:rPr>
                <w:rFonts w:eastAsia="SimSun"/>
                <w:szCs w:val="20"/>
                <w:lang w:eastAsia="zh-CN"/>
              </w:rPr>
              <w:t>i.e.</w:t>
            </w:r>
            <w:proofErr w:type="gramEnd"/>
            <w:r>
              <w:rPr>
                <w:rFonts w:eastAsia="SimSun"/>
                <w:szCs w:val="20"/>
                <w:lang w:eastAsia="zh-CN"/>
              </w:rPr>
              <w:t xml:space="preserv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w:t>
            </w:r>
            <w:proofErr w:type="gramStart"/>
            <w:r>
              <w:rPr>
                <w:rFonts w:eastAsia="SimSun"/>
                <w:szCs w:val="20"/>
                <w:lang w:eastAsia="zh-CN"/>
              </w:rPr>
              <w:t>time line</w:t>
            </w:r>
            <w:proofErr w:type="gramEnd"/>
            <w:r>
              <w:rPr>
                <w:rFonts w:eastAsia="SimSun"/>
                <w:szCs w:val="20"/>
                <w:lang w:eastAsia="zh-CN"/>
              </w:rPr>
              <w:t xml:space="preserv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w:t>
            </w:r>
            <w:proofErr w:type="gramStart"/>
            <w:r>
              <w:rPr>
                <w:rFonts w:eastAsia="SimSun"/>
                <w:szCs w:val="20"/>
                <w:lang w:eastAsia="zh-CN"/>
              </w:rPr>
              <w:t>time line</w:t>
            </w:r>
            <w:proofErr w:type="gramEnd"/>
            <w:r>
              <w:rPr>
                <w:rFonts w:eastAsia="SimSun"/>
                <w:szCs w:val="20"/>
                <w:lang w:eastAsia="zh-CN"/>
              </w:rPr>
              <w:t xml:space="preserve"> issue? I share the </w:t>
            </w:r>
            <w:proofErr w:type="gramStart"/>
            <w:r>
              <w:rPr>
                <w:rFonts w:eastAsia="SimSun"/>
                <w:szCs w:val="20"/>
                <w:lang w:eastAsia="zh-CN"/>
              </w:rPr>
              <w:t>time line</w:t>
            </w:r>
            <w:proofErr w:type="gramEnd"/>
            <w:r>
              <w:rPr>
                <w:rFonts w:eastAsia="SimSun"/>
                <w:szCs w:val="20"/>
                <w:lang w:eastAsia="zh-CN"/>
              </w:rPr>
              <w:t xml:space="preserv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proofErr w:type="gramStart"/>
            <w:r>
              <w:rPr>
                <w:rFonts w:eastAsia="SimSun"/>
                <w:szCs w:val="20"/>
                <w:lang w:eastAsia="zh-CN"/>
              </w:rPr>
              <w:t>Again</w:t>
            </w:r>
            <w:proofErr w:type="gramEnd"/>
            <w:r>
              <w:rPr>
                <w:rFonts w:eastAsia="SimSun"/>
                <w:szCs w:val="20"/>
                <w:lang w:eastAsia="zh-CN"/>
              </w:rPr>
              <w:t xml:space="preserve">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 xml:space="preserve">when HP traffic arrives, </w:t>
            </w:r>
            <w:proofErr w:type="gramStart"/>
            <w:r w:rsidR="002B3741">
              <w:rPr>
                <w:rFonts w:eastAsia="SimSun"/>
                <w:szCs w:val="20"/>
                <w:lang w:eastAsia="zh-CN"/>
              </w:rPr>
              <w:t>e.g.</w:t>
            </w:r>
            <w:proofErr w:type="gramEnd"/>
            <w:r w:rsidR="002B3741">
              <w:rPr>
                <w:rFonts w:eastAsia="SimSun"/>
                <w:szCs w:val="20"/>
                <w:lang w:eastAsia="zh-CN"/>
              </w:rPr>
              <w:t xml:space="preserve">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 xml:space="preserve">Conditions to avoid recursive pseudo-code to implement this </w:t>
      </w:r>
      <w:proofErr w:type="gramStart"/>
      <w:r w:rsidRPr="00641A73">
        <w:rPr>
          <w:rFonts w:eastAsia="SimSun"/>
          <w:lang w:eastAsia="zh-CN"/>
        </w:rPr>
        <w:t>procedure?</w:t>
      </w:r>
      <w:proofErr w:type="gramEnd"/>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w:t>
            </w:r>
            <w:proofErr w:type="gramStart"/>
            <w:r w:rsidR="00544BAB">
              <w:rPr>
                <w:rFonts w:eastAsia="SimSun"/>
                <w:szCs w:val="20"/>
                <w:lang w:eastAsia="zh-CN"/>
              </w:rPr>
              <w:t>reuse</w:t>
            </w:r>
            <w:proofErr w:type="gramEnd"/>
            <w:r w:rsidR="00544BAB">
              <w:rPr>
                <w:rFonts w:eastAsia="SimSun"/>
                <w:szCs w:val="20"/>
                <w:lang w:eastAsia="zh-CN"/>
              </w:rPr>
              <w:t xml:space="preserv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 xml:space="preserve">Condition 3 needs further discussion. It is not clear about LP PUCCH. For example, a HP HARQ-ACK overlaps with both a LP HARQ-ACK and a LP SR. Is the intention </w:t>
            </w:r>
            <w:proofErr w:type="gramStart"/>
            <w:r>
              <w:rPr>
                <w:rFonts w:eastAsia="SimSun"/>
                <w:szCs w:val="20"/>
                <w:lang w:eastAsia="zh-CN"/>
              </w:rPr>
              <w:t>is</w:t>
            </w:r>
            <w:proofErr w:type="gramEnd"/>
            <w:r>
              <w:rPr>
                <w:rFonts w:eastAsia="SimSun"/>
                <w:szCs w:val="20"/>
                <w:lang w:eastAsia="zh-CN"/>
              </w:rPr>
              <w:t xml:space="preserve">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as suggested in section 2.4.2, what is the scenario for a LP PUCCH overlapped with two HP HARQ-ACK PUCCH? In our understanding, it only happens with sub-</w:t>
            </w:r>
            <w:proofErr w:type="gramStart"/>
            <w:r>
              <w:rPr>
                <w:rFonts w:eastAsia="SimSun"/>
                <w:szCs w:val="20"/>
                <w:lang w:eastAsia="zh-CN"/>
              </w:rPr>
              <w:t>slot based</w:t>
            </w:r>
            <w:proofErr w:type="gramEnd"/>
            <w:r>
              <w:rPr>
                <w:rFonts w:eastAsia="SimSun"/>
                <w:szCs w:val="20"/>
                <w:lang w:eastAsia="zh-CN"/>
              </w:rPr>
              <w:t xml:space="preserve">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 xml:space="preserve">FFS the HP PUCCH for multiplexing LP UCI(s), </w:t>
            </w:r>
            <w:proofErr w:type="gramStart"/>
            <w:r w:rsidRPr="00EF1704">
              <w:rPr>
                <w:rFonts w:eastAsiaTheme="minorEastAsia"/>
                <w:highlight w:val="yellow"/>
                <w:lang w:eastAsia="zh-CN"/>
              </w:rPr>
              <w:t>e.g.</w:t>
            </w:r>
            <w:proofErr w:type="gramEnd"/>
            <w:r w:rsidRPr="00EF1704">
              <w:rPr>
                <w:rFonts w:eastAsiaTheme="minorEastAsia"/>
                <w:highlight w:val="yellow"/>
                <w:lang w:eastAsia="zh-CN"/>
              </w:rPr>
              <w:t xml:space="preserve">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 xml:space="preserve">For condition 1, for HARQ-ACK multiplexing, new PUCCH resource need to be determined based on the multiplexed LP UCI and HP UCI. It is not correct to </w:t>
            </w:r>
            <w:proofErr w:type="gramStart"/>
            <w:r>
              <w:rPr>
                <w:rFonts w:eastAsia="SimSun"/>
                <w:szCs w:val="20"/>
                <w:lang w:eastAsia="zh-CN"/>
              </w:rPr>
              <w:t>say</w:t>
            </w:r>
            <w:proofErr w:type="gramEnd"/>
            <w:r>
              <w:rPr>
                <w:rFonts w:eastAsia="SimSun"/>
                <w:szCs w:val="20"/>
                <w:lang w:eastAsia="zh-CN"/>
              </w:rPr>
              <w:t xml:space="preserve">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 xml:space="preserve">For condition 1, the </w:t>
            </w:r>
            <w:proofErr w:type="gramStart"/>
            <w:r>
              <w:rPr>
                <w:rFonts w:eastAsia="SimSun"/>
                <w:szCs w:val="20"/>
                <w:lang w:eastAsia="zh-CN"/>
              </w:rPr>
              <w:t>time line</w:t>
            </w:r>
            <w:proofErr w:type="gramEnd"/>
            <w:r>
              <w:rPr>
                <w:rFonts w:eastAsia="SimSun"/>
                <w:szCs w:val="20"/>
                <w:lang w:eastAsia="zh-CN"/>
              </w:rPr>
              <w:t xml:space="preserve"> requirement should be considered. Or by dynamic indication to enable/disable multiplexing to avoid </w:t>
            </w:r>
            <w:proofErr w:type="gramStart"/>
            <w:r>
              <w:rPr>
                <w:rFonts w:eastAsia="SimSun"/>
                <w:szCs w:val="20"/>
                <w:lang w:eastAsia="zh-CN"/>
              </w:rPr>
              <w:t>time line</w:t>
            </w:r>
            <w:proofErr w:type="gramEnd"/>
            <w:r>
              <w:rPr>
                <w:rFonts w:eastAsia="SimSun"/>
                <w:szCs w:val="20"/>
                <w:lang w:eastAsia="zh-CN"/>
              </w:rPr>
              <w:t xml:space="preserv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 xml:space="preserve">FFS the HP PUCCH for multiplexing LP UCI(s), </w:t>
      </w:r>
      <w:proofErr w:type="gramStart"/>
      <w:r w:rsidRPr="00F24B76">
        <w:rPr>
          <w:rFonts w:eastAsiaTheme="minorEastAsia"/>
          <w:color w:val="FF0000"/>
          <w:lang w:eastAsia="zh-CN"/>
        </w:rPr>
        <w:t>e.g.</w:t>
      </w:r>
      <w:proofErr w:type="gramEnd"/>
      <w:r w:rsidRPr="00F24B76">
        <w:rPr>
          <w:rFonts w:eastAsiaTheme="minorEastAsia"/>
          <w:color w:val="FF0000"/>
          <w:lang w:eastAsia="zh-CN"/>
        </w:rPr>
        <w:t xml:space="preserve">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to follow legacy design logic, </w:t>
            </w:r>
            <w:proofErr w:type="gramStart"/>
            <w:r>
              <w:rPr>
                <w:rFonts w:eastAsia="SimSun"/>
                <w:szCs w:val="20"/>
                <w:lang w:eastAsia="zh-CN"/>
              </w:rPr>
              <w:t>i.e.</w:t>
            </w:r>
            <w:proofErr w:type="gramEnd"/>
            <w:r>
              <w:rPr>
                <w:rFonts w:eastAsia="SimSun"/>
                <w:szCs w:val="20"/>
                <w:lang w:eastAsia="zh-CN"/>
              </w:rPr>
              <w:t xml:space="preserv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proofErr w:type="gramStart"/>
      <w:r w:rsidRPr="006000A2">
        <w:rPr>
          <w:highlight w:val="yellow"/>
        </w:rPr>
        <w:t>i.e.</w:t>
      </w:r>
      <w:proofErr w:type="gramEnd"/>
      <w:r w:rsidRPr="006000A2">
        <w:rPr>
          <w:highlight w:val="yellow"/>
        </w:rPr>
        <w:t xml:space="preserv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 xml:space="preserve">Like we explained </w:t>
            </w:r>
            <w:proofErr w:type="gramStart"/>
            <w:r>
              <w:rPr>
                <w:rFonts w:eastAsia="SimSun"/>
                <w:szCs w:val="20"/>
                <w:lang w:eastAsia="zh-CN"/>
              </w:rPr>
              <w:t>in</w:t>
            </w:r>
            <w:proofErr w:type="gramEnd"/>
            <w:r>
              <w:rPr>
                <w:rFonts w:eastAsia="SimSun"/>
                <w:szCs w:val="20"/>
                <w:lang w:eastAsia="zh-CN"/>
              </w:rPr>
              <w:t xml:space="preserve"> Friday GTW, this proposal reverts a previous agreement. </w:t>
            </w:r>
            <w:proofErr w:type="gramStart"/>
            <w:r>
              <w:rPr>
                <w:rFonts w:eastAsia="SimSun"/>
                <w:szCs w:val="20"/>
                <w:lang w:eastAsia="zh-CN"/>
              </w:rPr>
              <w:t>So</w:t>
            </w:r>
            <w:proofErr w:type="gramEnd"/>
            <w:r>
              <w:rPr>
                <w:rFonts w:eastAsia="SimSun"/>
                <w:szCs w:val="20"/>
                <w:lang w:eastAsia="zh-CN"/>
              </w:rPr>
              <w:t xml:space="preserve">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SimSun"/>
                <w:szCs w:val="20"/>
                <w:lang w:eastAsia="zh-CN"/>
              </w:rPr>
            </w:pPr>
          </w:p>
        </w:tc>
        <w:tc>
          <w:tcPr>
            <w:tcW w:w="7690" w:type="dxa"/>
            <w:shd w:val="clear" w:color="auto" w:fill="auto"/>
          </w:tcPr>
          <w:p w14:paraId="56493D20" w14:textId="77777777" w:rsidR="006824FA" w:rsidRPr="00954597" w:rsidRDefault="006824FA" w:rsidP="006824FA">
            <w:pPr>
              <w:spacing w:after="120"/>
              <w:rPr>
                <w:rFonts w:eastAsia="SimSun"/>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w:t>
            </w:r>
            <w:proofErr w:type="gramStart"/>
            <w:r>
              <w:rPr>
                <w:rFonts w:eastAsia="SimSun"/>
                <w:szCs w:val="20"/>
                <w:lang w:eastAsia="zh-CN"/>
              </w:rPr>
              <w:t>i.e.</w:t>
            </w:r>
            <w:proofErr w:type="gramEnd"/>
            <w:r>
              <w:rPr>
                <w:rFonts w:eastAsia="SimSun"/>
                <w:szCs w:val="20"/>
                <w:lang w:eastAsia="zh-CN"/>
              </w:rPr>
              <w:t xml:space="preserv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gramStart"/>
            <w:r>
              <w:rPr>
                <w:rFonts w:eastAsia="SimSun"/>
                <w:color w:val="538135" w:themeColor="accent6" w:themeShade="BF"/>
                <w:szCs w:val="20"/>
                <w:lang w:eastAsia="zh-CN"/>
              </w:rPr>
              <w:t>gNB, if</w:t>
            </w:r>
            <w:proofErr w:type="gramEnd"/>
            <w:r>
              <w:rPr>
                <w:rFonts w:eastAsia="SimSun"/>
                <w:color w:val="538135" w:themeColor="accent6" w:themeShade="BF"/>
                <w:szCs w:val="20"/>
                <w:lang w:eastAsia="zh-CN"/>
              </w:rPr>
              <w:t xml:space="preserve">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@Intel @</w:t>
            </w:r>
            <w:proofErr w:type="gramStart"/>
            <w:r>
              <w:rPr>
                <w:rFonts w:eastAsia="SimSun"/>
                <w:szCs w:val="20"/>
                <w:lang w:eastAsia="zh-CN"/>
              </w:rPr>
              <w:t>Samsung</w:t>
            </w:r>
            <w:proofErr w:type="gramEnd"/>
            <w:r>
              <w:rPr>
                <w:rFonts w:eastAsia="SimSun"/>
                <w:szCs w:val="20"/>
                <w:lang w:eastAsia="zh-CN"/>
              </w:rPr>
              <w:t xml:space="preserve">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 xml:space="preserve">In the design of Step 2, we should avoid bundling the procedure with the R16 timeline by assuming R16 capability will definitely be supported by a R17 </w:t>
            </w:r>
            <w:proofErr w:type="gramStart"/>
            <w:r>
              <w:rPr>
                <w:rFonts w:eastAsia="SimSun"/>
                <w:szCs w:val="20"/>
                <w:lang w:eastAsia="zh-CN"/>
              </w:rPr>
              <w:t>UE</w:t>
            </w:r>
            <w:r w:rsidR="00CA5F61">
              <w:rPr>
                <w:rFonts w:eastAsia="SimSun"/>
                <w:szCs w:val="20"/>
                <w:lang w:eastAsia="zh-CN"/>
              </w:rPr>
              <w:t>;</w:t>
            </w:r>
            <w:proofErr w:type="gramEnd"/>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w:t>
            </w:r>
            <w:proofErr w:type="gramStart"/>
            <w:r>
              <w:rPr>
                <w:rFonts w:eastAsia="SimSun"/>
                <w:szCs w:val="20"/>
                <w:lang w:eastAsia="zh-CN"/>
              </w:rPr>
              <w:t>time line</w:t>
            </w:r>
            <w:proofErr w:type="gramEnd"/>
            <w:r>
              <w:rPr>
                <w:rFonts w:eastAsia="SimSun"/>
                <w:szCs w:val="20"/>
                <w:lang w:eastAsia="zh-CN"/>
              </w:rPr>
              <w:t xml:space="preserv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w:t>
            </w:r>
            <w:proofErr w:type="gramStart"/>
            <w:r>
              <w:rPr>
                <w:rFonts w:eastAsia="SimSun"/>
                <w:szCs w:val="20"/>
                <w:lang w:eastAsia="zh-CN"/>
              </w:rPr>
              <w:t>say</w:t>
            </w:r>
            <w:proofErr w:type="gramEnd"/>
            <w:r>
              <w:rPr>
                <w:rFonts w:eastAsia="SimSun"/>
                <w:szCs w:val="20"/>
                <w:lang w:eastAsia="zh-CN"/>
              </w:rPr>
              <w:t xml:space="preserve">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 xml:space="preserve">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w:t>
            </w:r>
            <w:proofErr w:type="gramStart"/>
            <w:r>
              <w:rPr>
                <w:rFonts w:eastAsia="SimSun"/>
                <w:szCs w:val="20"/>
                <w:lang w:eastAsia="zh-CN"/>
              </w:rPr>
              <w:t>So</w:t>
            </w:r>
            <w:proofErr w:type="gramEnd"/>
            <w:r>
              <w:rPr>
                <w:rFonts w:eastAsia="SimSun"/>
                <w:szCs w:val="20"/>
                <w:lang w:eastAsia="zh-CN"/>
              </w:rPr>
              <w:t xml:space="preserve"> nobody is violating any previous agreement.</w:t>
            </w:r>
          </w:p>
          <w:p w14:paraId="4B738DD9" w14:textId="77777777" w:rsidR="00664283" w:rsidRDefault="00980E18" w:rsidP="006824FA">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Prioritization as in Rel-16 and inter-L1 priority multiplexing can be dynamically </w:t>
            </w:r>
            <w:proofErr w:type="gramStart"/>
            <w:r>
              <w:rPr>
                <w:rFonts w:eastAsia="SimSun"/>
                <w:szCs w:val="20"/>
                <w:lang w:eastAsia="zh-CN"/>
              </w:rPr>
              <w:t>indicated;</w:t>
            </w:r>
            <w:proofErr w:type="gramEnd"/>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 xml:space="preserve">For Alt 2: it seems to mean that UE may or may or check timeline. This is not </w:t>
            </w:r>
            <w:proofErr w:type="gramStart"/>
            <w:r>
              <w:rPr>
                <w:rFonts w:eastAsia="SimSun"/>
                <w:szCs w:val="20"/>
                <w:lang w:eastAsia="zh-CN"/>
              </w:rPr>
              <w:t>acceptable, since</w:t>
            </w:r>
            <w:proofErr w:type="gramEnd"/>
            <w:r>
              <w:rPr>
                <w:rFonts w:eastAsia="SimSun"/>
                <w:szCs w:val="20"/>
                <w:lang w:eastAsia="zh-CN"/>
              </w:rPr>
              <w:t xml:space="preserv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w:t>
            </w:r>
            <w:proofErr w:type="gramStart"/>
            <w:r>
              <w:rPr>
                <w:rFonts w:eastAsia="SimSun"/>
                <w:szCs w:val="20"/>
                <w:lang w:eastAsia="zh-CN"/>
              </w:rPr>
              <w:t>settle</w:t>
            </w:r>
            <w:proofErr w:type="gramEnd"/>
            <w:r>
              <w:rPr>
                <w:rFonts w:eastAsia="SimSun"/>
                <w:szCs w:val="20"/>
                <w:lang w:eastAsia="zh-CN"/>
              </w:rPr>
              <w:t xml:space="preserv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gNB implementation issue, </w:t>
            </w:r>
            <w:proofErr w:type="gramStart"/>
            <w:r>
              <w:rPr>
                <w:rFonts w:eastAsia="SimSun"/>
                <w:szCs w:val="20"/>
                <w:lang w:eastAsia="zh-CN"/>
              </w:rPr>
              <w:t>i.e.</w:t>
            </w:r>
            <w:proofErr w:type="gramEnd"/>
            <w:r>
              <w:rPr>
                <w:rFonts w:eastAsia="SimSun"/>
                <w:szCs w:val="20"/>
                <w:lang w:eastAsia="zh-CN"/>
              </w:rPr>
              <w:t xml:space="preserve"> the gNB should ensure the multiplexing timeline condition can be met for overlapping channels. On the other hand, the timeline condition already </w:t>
            </w:r>
            <w:proofErr w:type="gramStart"/>
            <w:r>
              <w:rPr>
                <w:rFonts w:eastAsia="SimSun"/>
                <w:szCs w:val="20"/>
                <w:lang w:eastAsia="zh-CN"/>
              </w:rPr>
              <w:t>exist</w:t>
            </w:r>
            <w:proofErr w:type="gramEnd"/>
            <w:r>
              <w:rPr>
                <w:rFonts w:eastAsia="SimSun"/>
                <w:szCs w:val="20"/>
                <w:lang w:eastAsia="zh-CN"/>
              </w:rPr>
              <w:t xml:space="preserve">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SimSun"/>
                <w:szCs w:val="20"/>
                <w:lang w:eastAsia="zh-CN"/>
              </w:rPr>
            </w:pPr>
          </w:p>
        </w:tc>
        <w:tc>
          <w:tcPr>
            <w:tcW w:w="7490" w:type="dxa"/>
            <w:shd w:val="clear" w:color="auto" w:fill="auto"/>
          </w:tcPr>
          <w:p w14:paraId="38CBC47C" w14:textId="77777777" w:rsidR="006824FA" w:rsidRPr="00954597" w:rsidRDefault="006824FA" w:rsidP="006824FA">
            <w:pPr>
              <w:spacing w:after="120"/>
              <w:rPr>
                <w:rFonts w:eastAsia="SimSun"/>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 xml:space="preserve">Conditions to avoid recursive pseudo-code to implement this </w:t>
      </w:r>
      <w:proofErr w:type="gramStart"/>
      <w:r w:rsidRPr="00641A73">
        <w:rPr>
          <w:rFonts w:eastAsia="SimSun"/>
          <w:lang w:eastAsia="zh-CN"/>
        </w:rPr>
        <w:t>procedure?</w:t>
      </w:r>
      <w:proofErr w:type="gramEnd"/>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xml:space="preserve">, </w:t>
      </w:r>
      <w:proofErr w:type="gramStart"/>
      <w:r>
        <w:rPr>
          <w:rFonts w:eastAsiaTheme="minorEastAsia"/>
          <w:lang w:eastAsia="zh-CN"/>
        </w:rPr>
        <w:t>i.e.</w:t>
      </w:r>
      <w:proofErr w:type="gramEnd"/>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w:t>
            </w:r>
            <w:proofErr w:type="gramStart"/>
            <w:r>
              <w:rPr>
                <w:rFonts w:eastAsia="SimSun"/>
                <w:szCs w:val="20"/>
                <w:lang w:eastAsia="zh-CN"/>
              </w:rPr>
              <w:t>is</w:t>
            </w:r>
            <w:proofErr w:type="gramEnd"/>
            <w:r>
              <w:rPr>
                <w:rFonts w:eastAsia="SimSun"/>
                <w:szCs w:val="20"/>
                <w:lang w:eastAsia="zh-CN"/>
              </w:rPr>
              <w:t xml:space="preserve">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SimSun"/>
                <w:szCs w:val="20"/>
                <w:lang w:eastAsia="zh-CN"/>
              </w:rPr>
            </w:pPr>
          </w:p>
        </w:tc>
        <w:tc>
          <w:tcPr>
            <w:tcW w:w="7686" w:type="dxa"/>
            <w:shd w:val="clear" w:color="auto" w:fill="auto"/>
          </w:tcPr>
          <w:p w14:paraId="7A62B9C8" w14:textId="77777777" w:rsidR="006824FA" w:rsidRPr="00954597" w:rsidRDefault="006824FA" w:rsidP="006824FA">
            <w:pPr>
              <w:spacing w:after="120"/>
              <w:rPr>
                <w:rFonts w:eastAsia="SimSun"/>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1209600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xml:space="preserve">, </w:t>
            </w:r>
            <w:r w:rsidR="00436E55">
              <w:rPr>
                <w:rFonts w:eastAsiaTheme="minorEastAsia"/>
                <w:lang w:eastAsia="zh-CN"/>
              </w:rPr>
              <w:t>Nokia/NSB</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77777777" w:rsidR="00D61EDF" w:rsidRDefault="00D61EDF" w:rsidP="00EB3C9D">
            <w:pPr>
              <w:pStyle w:val="BodyText"/>
              <w:spacing w:after="0"/>
              <w:rPr>
                <w:rFonts w:eastAsiaTheme="minorEastAsia"/>
                <w:lang w:eastAsia="zh-CN"/>
              </w:rPr>
            </w:pP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77777777" w:rsidR="00D61EDF" w:rsidRDefault="00D61EDF" w:rsidP="00EB3C9D">
            <w:pPr>
              <w:pStyle w:val="BodyText"/>
              <w:spacing w:after="0"/>
              <w:rPr>
                <w:rFonts w:eastAsiaTheme="minorEastAsia"/>
                <w:lang w:eastAsia="zh-CN"/>
              </w:rPr>
            </w:pPr>
          </w:p>
        </w:tc>
        <w:tc>
          <w:tcPr>
            <w:tcW w:w="7791" w:type="dxa"/>
          </w:tcPr>
          <w:p w14:paraId="682CA75B" w14:textId="77777777" w:rsidR="00D61EDF" w:rsidRDefault="00D61EDF" w:rsidP="00EB3C9D">
            <w:pPr>
              <w:pStyle w:val="BodyText"/>
              <w:spacing w:after="0"/>
              <w:rPr>
                <w:rFonts w:eastAsiaTheme="minorEastAsia"/>
                <w:lang w:eastAsia="zh-CN"/>
              </w:rPr>
            </w:pPr>
          </w:p>
        </w:tc>
      </w:tr>
      <w:tr w:rsidR="00D61EDF" w14:paraId="7941E63E" w14:textId="77777777" w:rsidTr="00EB3C9D">
        <w:tc>
          <w:tcPr>
            <w:tcW w:w="1271" w:type="dxa"/>
          </w:tcPr>
          <w:p w14:paraId="430E14FC" w14:textId="77777777" w:rsidR="00D61EDF" w:rsidRDefault="00D61EDF" w:rsidP="00EB3C9D">
            <w:pPr>
              <w:pStyle w:val="BodyText"/>
              <w:spacing w:after="0"/>
              <w:rPr>
                <w:rFonts w:eastAsiaTheme="minorEastAsia"/>
                <w:lang w:eastAsia="zh-CN"/>
              </w:rPr>
            </w:pPr>
          </w:p>
        </w:tc>
        <w:tc>
          <w:tcPr>
            <w:tcW w:w="7791" w:type="dxa"/>
          </w:tcPr>
          <w:p w14:paraId="0E47F2FF" w14:textId="77777777" w:rsidR="00D61EDF" w:rsidRDefault="00D61EDF" w:rsidP="00EB3C9D">
            <w:pPr>
              <w:pStyle w:val="BodyText"/>
              <w:spacing w:after="0"/>
              <w:rPr>
                <w:rFonts w:eastAsiaTheme="minorEastAsia"/>
                <w:lang w:eastAsia="zh-CN"/>
              </w:rPr>
            </w:pP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6CA6448"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xml:space="preserve">, </w:t>
            </w:r>
            <w:r w:rsidR="00436E55">
              <w:rPr>
                <w:rFonts w:eastAsiaTheme="minorEastAsia"/>
                <w:lang w:eastAsia="zh-CN"/>
              </w:rPr>
              <w:t>Nokia/NSB</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77777777" w:rsidR="00D61EDF" w:rsidRDefault="00D61EDF" w:rsidP="00EB3C9D">
            <w:pPr>
              <w:pStyle w:val="BodyText"/>
              <w:spacing w:after="0"/>
              <w:rPr>
                <w:rFonts w:eastAsiaTheme="minorEastAsia"/>
                <w:lang w:eastAsia="zh-CN"/>
              </w:rPr>
            </w:pP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77777777" w:rsidR="00D61EDF" w:rsidRDefault="00D61EDF" w:rsidP="00EB3C9D">
            <w:pPr>
              <w:pStyle w:val="BodyText"/>
              <w:spacing w:after="0"/>
              <w:rPr>
                <w:rFonts w:eastAsiaTheme="minorEastAsia"/>
                <w:lang w:eastAsia="zh-CN"/>
              </w:rPr>
            </w:pPr>
          </w:p>
        </w:tc>
        <w:tc>
          <w:tcPr>
            <w:tcW w:w="7791" w:type="dxa"/>
          </w:tcPr>
          <w:p w14:paraId="33CAF577" w14:textId="77777777" w:rsidR="00D61EDF" w:rsidRDefault="00D61EDF" w:rsidP="00EB3C9D">
            <w:pPr>
              <w:pStyle w:val="BodyText"/>
              <w:spacing w:after="0"/>
              <w:rPr>
                <w:rFonts w:eastAsiaTheme="minorEastAsia"/>
                <w:lang w:eastAsia="zh-CN"/>
              </w:rPr>
            </w:pPr>
          </w:p>
        </w:tc>
      </w:tr>
      <w:tr w:rsidR="00D61EDF" w14:paraId="37F37711" w14:textId="77777777" w:rsidTr="00EB3C9D">
        <w:tc>
          <w:tcPr>
            <w:tcW w:w="1271" w:type="dxa"/>
          </w:tcPr>
          <w:p w14:paraId="4E426188" w14:textId="77777777" w:rsidR="00D61EDF" w:rsidRDefault="00D61EDF" w:rsidP="00EB3C9D">
            <w:pPr>
              <w:pStyle w:val="BodyText"/>
              <w:spacing w:after="0"/>
              <w:rPr>
                <w:rFonts w:eastAsiaTheme="minorEastAsia"/>
                <w:lang w:eastAsia="zh-CN"/>
              </w:rPr>
            </w:pPr>
          </w:p>
        </w:tc>
        <w:tc>
          <w:tcPr>
            <w:tcW w:w="7791" w:type="dxa"/>
          </w:tcPr>
          <w:p w14:paraId="63A47A44" w14:textId="77777777" w:rsidR="00D61EDF" w:rsidRDefault="00D61EDF" w:rsidP="00EB3C9D">
            <w:pPr>
              <w:pStyle w:val="BodyText"/>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BodyText"/>
              <w:spacing w:after="0"/>
              <w:rPr>
                <w:rFonts w:eastAsiaTheme="minorEastAsia"/>
                <w:lang w:eastAsia="zh-CN"/>
              </w:rPr>
            </w:pPr>
          </w:p>
        </w:tc>
        <w:tc>
          <w:tcPr>
            <w:tcW w:w="7791" w:type="dxa"/>
          </w:tcPr>
          <w:p w14:paraId="2F4E424F" w14:textId="77777777" w:rsidR="00D61EDF" w:rsidRDefault="00D61EDF" w:rsidP="00EB3C9D">
            <w:pPr>
              <w:pStyle w:val="BodyText"/>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BodyText"/>
              <w:spacing w:after="0"/>
              <w:rPr>
                <w:rFonts w:eastAsiaTheme="minorEastAsia"/>
                <w:lang w:eastAsia="zh-CN"/>
              </w:rPr>
            </w:pPr>
          </w:p>
        </w:tc>
        <w:tc>
          <w:tcPr>
            <w:tcW w:w="7791" w:type="dxa"/>
          </w:tcPr>
          <w:p w14:paraId="30813A92" w14:textId="77777777" w:rsidR="00D61EDF" w:rsidRDefault="00D61EDF" w:rsidP="00EB3C9D">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lastRenderedPageBreak/>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EB3C9D">
        <w:tc>
          <w:tcPr>
            <w:tcW w:w="1271"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0A3A7FD" w14:textId="0023DD3E" w:rsidR="00D61EDF" w:rsidRPr="00FC42FB" w:rsidRDefault="00436E55" w:rsidP="00EB3C9D">
            <w:pPr>
              <w:pStyle w:val="BodyText"/>
              <w:spacing w:after="0"/>
              <w:rPr>
                <w:rFonts w:eastAsiaTheme="minorEastAsia"/>
                <w:lang w:eastAsia="zh-CN"/>
              </w:rPr>
            </w:pPr>
            <w:r>
              <w:rPr>
                <w:rFonts w:eastAsiaTheme="minorEastAsia"/>
                <w:lang w:eastAsia="zh-CN"/>
              </w:rPr>
              <w:t>Nokia/NSB</w:t>
            </w:r>
          </w:p>
        </w:tc>
      </w:tr>
      <w:tr w:rsidR="00D61EDF" w14:paraId="1F8751E3" w14:textId="77777777" w:rsidTr="00EB3C9D">
        <w:tc>
          <w:tcPr>
            <w:tcW w:w="1271"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B78C1E" w14:textId="1405A9A8"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p>
        </w:tc>
      </w:tr>
      <w:tr w:rsidR="00D61EDF" w14:paraId="6BC1CA2A" w14:textId="77777777" w:rsidTr="00EB3C9D">
        <w:tc>
          <w:tcPr>
            <w:tcW w:w="1271"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EB3C9D">
        <w:tc>
          <w:tcPr>
            <w:tcW w:w="1271"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791"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EB3C9D">
        <w:tc>
          <w:tcPr>
            <w:tcW w:w="1271"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791"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61EDF" w14:paraId="68476985" w14:textId="77777777" w:rsidTr="00EB3C9D">
        <w:tc>
          <w:tcPr>
            <w:tcW w:w="1271" w:type="dxa"/>
          </w:tcPr>
          <w:p w14:paraId="1E6592BF" w14:textId="77777777" w:rsidR="00D61EDF" w:rsidRDefault="00D61EDF" w:rsidP="00EB3C9D">
            <w:pPr>
              <w:pStyle w:val="BodyText"/>
              <w:spacing w:after="0"/>
              <w:rPr>
                <w:rFonts w:eastAsiaTheme="minorEastAsia"/>
                <w:lang w:eastAsia="zh-CN"/>
              </w:rPr>
            </w:pPr>
          </w:p>
        </w:tc>
        <w:tc>
          <w:tcPr>
            <w:tcW w:w="7791" w:type="dxa"/>
          </w:tcPr>
          <w:p w14:paraId="39BB7A16" w14:textId="77777777" w:rsidR="00D61EDF" w:rsidRDefault="00D61EDF" w:rsidP="00EB3C9D">
            <w:pPr>
              <w:pStyle w:val="BodyText"/>
              <w:spacing w:after="0"/>
              <w:rPr>
                <w:rFonts w:eastAsiaTheme="minorEastAsia"/>
                <w:lang w:eastAsia="zh-CN"/>
              </w:rPr>
            </w:pPr>
          </w:p>
        </w:tc>
      </w:tr>
      <w:tr w:rsidR="00D61EDF" w14:paraId="7FD02407" w14:textId="77777777" w:rsidTr="00EB3C9D">
        <w:tc>
          <w:tcPr>
            <w:tcW w:w="1271" w:type="dxa"/>
          </w:tcPr>
          <w:p w14:paraId="16A7F0C1" w14:textId="77777777" w:rsidR="00D61EDF" w:rsidRDefault="00D61EDF" w:rsidP="00EB3C9D">
            <w:pPr>
              <w:pStyle w:val="BodyText"/>
              <w:spacing w:after="0"/>
              <w:rPr>
                <w:rFonts w:eastAsiaTheme="minorEastAsia"/>
                <w:lang w:eastAsia="zh-CN"/>
              </w:rPr>
            </w:pPr>
          </w:p>
        </w:tc>
        <w:tc>
          <w:tcPr>
            <w:tcW w:w="7791" w:type="dxa"/>
          </w:tcPr>
          <w:p w14:paraId="43CBE2FF" w14:textId="77777777" w:rsidR="00D61EDF" w:rsidRDefault="00D61EDF" w:rsidP="00EB3C9D">
            <w:pPr>
              <w:pStyle w:val="BodyText"/>
              <w:spacing w:after="0"/>
              <w:rPr>
                <w:rFonts w:eastAsiaTheme="minorEastAsia"/>
                <w:lang w:eastAsia="zh-CN"/>
              </w:rPr>
            </w:pP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lastRenderedPageBreak/>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lastRenderedPageBreak/>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PUCCH resource set determination is based </w:t>
      </w:r>
      <w:proofErr w:type="gramStart"/>
      <w:r w:rsidRPr="006D186B">
        <w:rPr>
          <w:i/>
          <w:lang w:eastAsia="zh-CN"/>
        </w:rPr>
        <w:t>on:</w:t>
      </w:r>
      <w:proofErr w:type="gramEnd"/>
      <w:r w:rsidRPr="006D186B">
        <w:rPr>
          <w:i/>
          <w:lang w:eastAsia="zh-CN"/>
        </w:rPr>
        <w:t xml:space="preserve">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 xml:space="preserve">FFS PRB number determination for HP A/N and LP A/N, </w:t>
      </w:r>
      <w:proofErr w:type="gramStart"/>
      <w:r w:rsidRPr="006D186B">
        <w:rPr>
          <w:i/>
          <w:lang w:eastAsia="zh-CN"/>
        </w:rPr>
        <w:t>e.g.</w:t>
      </w:r>
      <w:proofErr w:type="gramEnd"/>
      <w:r w:rsidRPr="006D186B">
        <w:rPr>
          <w:i/>
          <w:lang w:eastAsia="zh-CN"/>
        </w:rPr>
        <w:t xml:space="preserve">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lastRenderedPageBreak/>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4C5713"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C5713"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 xml:space="preserve">Reuse R15 scrambling for PUSCH as </w:t>
            </w:r>
            <w:proofErr w:type="gramStart"/>
            <w:r w:rsidRPr="00944E3C">
              <w:rPr>
                <w:rFonts w:eastAsia="SimSun"/>
                <w:lang w:eastAsia="zh-CN"/>
              </w:rPr>
              <w:t>baseline</w:t>
            </w:r>
            <w:r>
              <w:rPr>
                <w:rFonts w:eastAsia="SimSun"/>
                <w:lang w:eastAsia="zh-CN"/>
              </w:rPr>
              <w:t>, if</w:t>
            </w:r>
            <w:proofErr w:type="gramEnd"/>
            <w:r>
              <w:rPr>
                <w:rFonts w:eastAsia="SimSun"/>
                <w:lang w:eastAsia="zh-CN"/>
              </w:rPr>
              <w:t xml:space="preserve">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lastRenderedPageBreak/>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t>
            </w:r>
            <w:proofErr w:type="gramStart"/>
            <w:r w:rsidRPr="00DE03E1">
              <w:rPr>
                <w:b/>
                <w:bCs/>
                <w:lang w:val="en-GB" w:eastAsia="zh-CN"/>
              </w:rPr>
              <w:t>where</w:t>
            </w:r>
            <w:proofErr w:type="gramEnd"/>
            <w:r w:rsidRPr="00DE03E1">
              <w:rPr>
                <w:b/>
                <w:bCs/>
                <w:lang w:val="en-GB" w:eastAsia="zh-CN"/>
              </w:rPr>
              <w:t xml:space="preserve"> </w:t>
            </w:r>
          </w:p>
          <w:p w14:paraId="5EAB06F3" w14:textId="77777777" w:rsidR="003C5D80" w:rsidRPr="00DE03E1" w:rsidRDefault="004C5713"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 xml:space="preserve">in case when the total number of LP and HP HARQ-ACK </w:t>
            </w:r>
            <w:r w:rsidRPr="00875067">
              <w:rPr>
                <w:rFonts w:eastAsia="Batang"/>
                <w:b/>
                <w:sz w:val="22"/>
                <w:szCs w:val="22"/>
                <w:lang w:eastAsia="ko-KR"/>
              </w:rPr>
              <w:lastRenderedPageBreak/>
              <w:t>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C571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C571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C571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A57701" w:rsidRPr="0050089E">
              <w:rPr>
                <w:b/>
                <w:bCs/>
                <w:szCs w:val="20"/>
              </w:rPr>
              <w:t>where</w:t>
            </w:r>
            <w:proofErr w:type="gramEnd"/>
            <w:r w:rsidR="00A57701" w:rsidRPr="0050089E">
              <w:rPr>
                <w:b/>
                <w:bCs/>
                <w:szCs w:val="20"/>
              </w:rPr>
              <w:t xml:space="preserv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C571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lastRenderedPageBreak/>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 xml:space="preserve">iscrepancy in Delta value </w:t>
              </w:r>
              <w:proofErr w:type="spellStart"/>
              <w:r>
                <w:rPr>
                  <w:rFonts w:eastAsia="SimSun"/>
                  <w:szCs w:val="20"/>
                  <w:lang w:eastAsia="zh-CN"/>
                </w:rPr>
                <w:t>w.r.t.</w:t>
              </w:r>
              <w:proofErr w:type="spellEnd"/>
              <w:r>
                <w:rPr>
                  <w:rFonts w:eastAsia="SimSun"/>
                  <w:szCs w:val="20"/>
                  <w:lang w:eastAsia="zh-CN"/>
                </w:rPr>
                <w:t xml:space="preserve">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HP UCI channel bits should be mapped to available REs of PUCCH, starting from the earliest PUCCH symbol in a frequency-first manner (</w:t>
            </w:r>
            <w:proofErr w:type="gramStart"/>
            <w:r>
              <w:rPr>
                <w:szCs w:val="22"/>
                <w:lang w:eastAsia="zh-CN"/>
              </w:rPr>
              <w:t>i.e.</w:t>
            </w:r>
            <w:proofErr w:type="gramEnd"/>
            <w:r>
              <w:rPr>
                <w:szCs w:val="22"/>
                <w:lang w:eastAsia="zh-CN"/>
              </w:rPr>
              <w:t xml:space="preserv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 xml:space="preserve">The resulting power adjustment would be much too high in a typical scenario where the number of LP bits is larger than the number of HP bits (Example: 10 LP bits and 2 HP bits). It seems better to adjust based on the BPRE of HP bits only, </w:t>
            </w:r>
            <w:proofErr w:type="gramStart"/>
            <w:r>
              <w:rPr>
                <w:rFonts w:eastAsia="SimSun"/>
                <w:szCs w:val="20"/>
                <w:lang w:eastAsia="zh-CN"/>
              </w:rPr>
              <w:t>i.e.</w:t>
            </w:r>
            <w:proofErr w:type="gramEnd"/>
            <w:r>
              <w:rPr>
                <w:rFonts w:eastAsia="SimSun"/>
                <w:szCs w:val="20"/>
                <w:lang w:eastAsia="zh-CN"/>
              </w:rPr>
              <w:t xml:space="preserv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w:t>
            </w:r>
            <w:proofErr w:type="gramStart"/>
            <w:r>
              <w:rPr>
                <w:rFonts w:eastAsia="SimSun"/>
                <w:szCs w:val="20"/>
                <w:lang w:eastAsia="zh-CN"/>
              </w:rPr>
              <w:t>based</w:t>
            </w:r>
            <w:proofErr w:type="gramEnd"/>
            <w:r>
              <w:rPr>
                <w:rFonts w:eastAsia="SimSun"/>
                <w:szCs w:val="20"/>
                <w:lang w:eastAsia="zh-CN"/>
              </w:rPr>
              <w:t xml:space="preserve">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 xml:space="preserve">-ACK in first equation is </w:t>
            </w:r>
            <w:r>
              <w:rPr>
                <w:rFonts w:eastAsia="SimSun"/>
                <w:szCs w:val="20"/>
                <w:lang w:eastAsia="zh-CN"/>
              </w:rPr>
              <w:lastRenderedPageBreak/>
              <w:t>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w:t>
            </w:r>
            <w:proofErr w:type="gramStart"/>
            <w:r>
              <w:rPr>
                <w:rFonts w:eastAsia="Yu Mincho"/>
                <w:szCs w:val="20"/>
                <w:lang w:eastAsia="ja-JP"/>
              </w:rPr>
              <w:t>first and then time</w:t>
            </w:r>
            <w:proofErr w:type="gramEnd"/>
            <w:r>
              <w:rPr>
                <w:rFonts w:eastAsia="Yu Mincho"/>
                <w:szCs w:val="20"/>
                <w:lang w:eastAsia="ja-JP"/>
              </w:rPr>
              <w:t xml:space="preserv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lastRenderedPageBreak/>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w:t>
            </w:r>
            <w:proofErr w:type="gramStart"/>
            <w:r>
              <w:rPr>
                <w:rFonts w:eastAsia="SimSun"/>
                <w:szCs w:val="20"/>
                <w:lang w:eastAsia="zh-CN"/>
              </w:rPr>
              <w:t>i.e.</w:t>
            </w:r>
            <w:proofErr w:type="gramEnd"/>
            <w:r>
              <w:rPr>
                <w:rFonts w:eastAsia="SimSun"/>
                <w:szCs w:val="20"/>
                <w:lang w:eastAsia="zh-CN"/>
              </w:rPr>
              <w:t xml:space="preserv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 xml:space="preserve">Not support the third proposal, as the power needed for LP HARQ-ACK may be more than that for HP HARQ-ACK. </w:t>
            </w:r>
            <w:proofErr w:type="gramStart"/>
            <w:r>
              <w:rPr>
                <w:rFonts w:eastAsia="SimSun"/>
                <w:szCs w:val="20"/>
                <w:lang w:eastAsia="zh-CN"/>
              </w:rPr>
              <w:t>So</w:t>
            </w:r>
            <w:proofErr w:type="gramEnd"/>
            <w:r>
              <w:rPr>
                <w:rFonts w:eastAsia="SimSun"/>
                <w:szCs w:val="20"/>
                <w:lang w:eastAsia="zh-CN"/>
              </w:rPr>
              <w:t xml:space="preserve">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w:t>
            </w:r>
            <w:r>
              <w:rPr>
                <w:rFonts w:eastAsia="SimSun"/>
                <w:szCs w:val="20"/>
                <w:lang w:eastAsia="zh-CN"/>
              </w:rPr>
              <w:lastRenderedPageBreak/>
              <w:t>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padding based RM would be 1/32 and 1/16 respectively for </w:t>
            </w:r>
            <w:proofErr w:type="gramStart"/>
            <w:r w:rsidR="00A0040F">
              <w:rPr>
                <w:rFonts w:eastAsia="SimSun"/>
                <w:szCs w:val="20"/>
                <w:lang w:eastAsia="zh-CN"/>
              </w:rPr>
              <w:t>1 and 2 bit</w:t>
            </w:r>
            <w:proofErr w:type="gramEnd"/>
            <w:r w:rsidR="00A0040F">
              <w:rPr>
                <w:rFonts w:eastAsia="SimSun"/>
                <w:szCs w:val="20"/>
                <w:lang w:eastAsia="zh-CN"/>
              </w:rPr>
              <w:t xml:space="preserve">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w:t>
            </w:r>
            <w:proofErr w:type="gramStart"/>
            <w:r>
              <w:rPr>
                <w:rFonts w:eastAsia="SimSun"/>
                <w:color w:val="000000"/>
                <w:szCs w:val="20"/>
                <w:lang w:eastAsia="zh-CN"/>
              </w:rPr>
              <w:t>11 bit</w:t>
            </w:r>
            <w:proofErr w:type="gramEnd"/>
            <w:r>
              <w:rPr>
                <w:rFonts w:eastAsia="SimSun"/>
                <w:color w:val="000000"/>
                <w:szCs w:val="20"/>
                <w:lang w:eastAsia="zh-CN"/>
              </w:rPr>
              <w:t xml:space="preserve">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code rate is applied for power control determination. If parameter for UCI with higher code rate, </w:t>
            </w:r>
            <w:proofErr w:type="gramStart"/>
            <w:r>
              <w:rPr>
                <w:rFonts w:eastAsiaTheme="minorEastAsia"/>
                <w:lang w:eastAsia="zh-CN"/>
              </w:rPr>
              <w:t>e.g.</w:t>
            </w:r>
            <w:proofErr w:type="gramEnd"/>
            <w:r>
              <w:rPr>
                <w:rFonts w:eastAsiaTheme="minorEastAsia"/>
                <w:lang w:eastAsia="zh-CN"/>
              </w:rPr>
              <w:t xml:space="preserve">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lastRenderedPageBreak/>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w:t>
                  </w:r>
                  <w:r>
                    <w:rPr>
                      <w:lang w:eastAsia="zh-CN"/>
                    </w:rPr>
                    <w:lastRenderedPageBreak/>
                    <w:t xml:space="preserve">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t>
                  </w:r>
                  <w:proofErr w:type="gramStart"/>
                  <w:r>
                    <w:t>where</w:t>
                  </w:r>
                  <w:proofErr w:type="gramEnd"/>
                  <w:r>
                    <w:t xml:space="preserv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 xml:space="preserve">PUCCH is only QPSK </w:t>
      </w:r>
      <w:proofErr w:type="gramStart"/>
      <w:r w:rsidRPr="007C2FDF">
        <w:rPr>
          <w:rFonts w:eastAsia="SimSun"/>
          <w:color w:val="0070C0"/>
          <w:szCs w:val="20"/>
          <w:lang w:eastAsia="zh-CN"/>
        </w:rPr>
        <w:t>based</w:t>
      </w:r>
      <w:proofErr w:type="gramEnd"/>
      <w:r w:rsidRPr="007C2FDF">
        <w:rPr>
          <w:rFonts w:eastAsia="SimSun"/>
          <w:color w:val="0070C0"/>
          <w:szCs w:val="20"/>
          <w:lang w:eastAsia="zh-CN"/>
        </w:rPr>
        <w:t xml:space="preserve">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w:t>
      </w:r>
      <w:proofErr w:type="gramStart"/>
      <w:r w:rsidRPr="000B5520">
        <w:rPr>
          <w:rFonts w:eastAsia="SimSun"/>
          <w:color w:val="0070C0"/>
          <w:szCs w:val="20"/>
          <w:lang w:eastAsia="zh-CN"/>
        </w:rPr>
        <w:t>e.g.</w:t>
      </w:r>
      <w:proofErr w:type="gramEnd"/>
      <w:r w:rsidRPr="000B5520">
        <w:rPr>
          <w:rFonts w:eastAsia="SimSun"/>
          <w:color w:val="0070C0"/>
          <w:szCs w:val="20"/>
          <w:lang w:eastAsia="zh-CN"/>
        </w:rPr>
        <w:t xml:space="preserve">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lastRenderedPageBreak/>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 xml:space="preserve">There is a huge discrepancy in Delta value </w:t>
      </w:r>
      <w:proofErr w:type="spellStart"/>
      <w:r w:rsidRPr="00E92060">
        <w:rPr>
          <w:rFonts w:eastAsia="SimSun"/>
          <w:color w:val="0070C0"/>
          <w:lang w:eastAsia="zh-CN"/>
        </w:rPr>
        <w:t>w.r.t.</w:t>
      </w:r>
      <w:proofErr w:type="spellEnd"/>
      <w:r w:rsidRPr="00E92060">
        <w:rPr>
          <w:rFonts w:eastAsia="SimSun"/>
          <w:color w:val="0070C0"/>
          <w:lang w:eastAsia="zh-CN"/>
        </w:rPr>
        <w:t xml:space="preserve">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25pt;height:15pt;mso-width-percent:0;mso-height-percent:0;mso-width-percent:0;mso-height-percent:0" o:ole="">
                        <v:imagedata r:id="rId40" o:title=""/>
                      </v:shape>
                      <o:OLEObject Type="Embed" ProgID="Equation.3" ShapeID="_x0000_i1026" DrawAspect="Content" ObjectID="_1696096512"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pt;height:15pt;mso-width-percent:0;mso-height-percent:0;mso-width-percent:0;mso-height-percent:0" o:ole="">
                        <v:imagedata r:id="rId42" o:title=""/>
                      </v:shape>
                      <o:OLEObject Type="Embed" ProgID="Equation.3" ShapeID="_x0000_i1027" DrawAspect="Content" ObjectID="_1696096513"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75pt;height:19.5pt;mso-width-percent:0;mso-height-percent:0;mso-width-percent:0;mso-height-percent:0" o:ole="">
                        <v:imagedata r:id="rId44" o:title=""/>
                      </v:shape>
                      <o:OLEObject Type="Embed" ProgID="Equation.3" ShapeID="_x0000_i1028" DrawAspect="Content" ObjectID="_1696096514"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096515"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pt;height:19.5pt;mso-width-percent:0;mso-height-percent:0;mso-width-percent:0;mso-height-percent:0" o:ole="">
                        <v:imagedata r:id="rId48" o:title=""/>
                      </v:shape>
                      <o:OLEObject Type="Embed" ProgID="Equation.3" ShapeID="_x0000_i1030" DrawAspect="Content" ObjectID="_1696096516"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pt;height:17.25pt;mso-width-percent:0;mso-height-percent:0;mso-width-percent:0;mso-height-percent:0" o:ole="">
                        <v:imagedata r:id="rId50" o:title=""/>
                      </v:shape>
                      <o:OLEObject Type="Embed" ProgID="Equation.3" ShapeID="_x0000_i1031" DrawAspect="Content" ObjectID="_1696096517"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75pt;height:19.5pt;mso-width-percent:0;mso-height-percent:0;mso-width-percent:0;mso-height-percent:0" o:ole="">
                        <v:imagedata r:id="rId52" o:title=""/>
                      </v:shape>
                      <o:OLEObject Type="Embed" ProgID="Equation.3" ShapeID="_x0000_i1032" DrawAspect="Content" ObjectID="_1696096518"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lastRenderedPageBreak/>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w:t>
            </w:r>
            <w:proofErr w:type="gramStart"/>
            <w:r>
              <w:rPr>
                <w:rFonts w:eastAsiaTheme="minorEastAsia"/>
                <w:lang w:eastAsia="zh-CN"/>
              </w:rPr>
              <w:t>So</w:t>
            </w:r>
            <w:proofErr w:type="gramEnd"/>
            <w:r>
              <w:rPr>
                <w:rFonts w:eastAsiaTheme="minorEastAsia"/>
                <w:lang w:eastAsia="zh-CN"/>
              </w:rPr>
              <w:t xml:space="preserve">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25pt;height:15pt;mso-width-percent:0;mso-height-percent:0;mso-width-percent:0;mso-height-percent:0" o:ole="">
                        <v:imagedata r:id="rId40" o:title=""/>
                      </v:shape>
                      <o:OLEObject Type="Embed" ProgID="Equation.3" ShapeID="_x0000_i1033" DrawAspect="Content" ObjectID="_1696096519"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pt;height:15pt;mso-width-percent:0;mso-height-percent:0;mso-width-percent:0;mso-height-percent:0" o:ole="">
                        <v:imagedata r:id="rId42" o:title=""/>
                      </v:shape>
                      <o:OLEObject Type="Embed" ProgID="Equation.3" ShapeID="_x0000_i1034" DrawAspect="Content" ObjectID="_1696096520"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5pt;mso-width-percent:0;mso-height-percent:0;mso-width-percent:0;mso-height-percent:0" o:ole="">
                        <v:imagedata r:id="rId56" o:title=""/>
                      </v:shape>
                      <o:OLEObject Type="Embed" ProgID="Equation.3" ShapeID="_x0000_i1035" DrawAspect="Content" ObjectID="_1696096521"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75pt;height:15pt;mso-width-percent:0;mso-height-percent:0;mso-width-percent:0;mso-height-percent:0" o:ole="">
                        <v:imagedata r:id="rId58" o:title=""/>
                      </v:shape>
                      <o:OLEObject Type="Embed" ProgID="Equation.3" ShapeID="_x0000_i1036" DrawAspect="Content" ObjectID="_1696096522"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75pt;height:15pt;mso-width-percent:0;mso-height-percent:0;mso-width-percent:0;mso-height-percent:0" o:ole="">
                        <v:imagedata r:id="rId60" o:title=""/>
                      </v:shape>
                      <o:OLEObject Type="Embed" ProgID="Equation.3" ShapeID="_x0000_i1037" DrawAspect="Content" ObjectID="_1696096523"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25pt;height:15pt;mso-width-percent:0;mso-height-percent:0;mso-width-percent:0;mso-height-percent:0" o:ole="">
                        <v:imagedata r:id="rId62" o:title=""/>
                      </v:shape>
                      <o:OLEObject Type="Embed" ProgID="Equation.3" ShapeID="_x0000_i1038" DrawAspect="Content" ObjectID="_1696096524"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75pt;height:15pt;mso-width-percent:0;mso-height-percent:0;mso-width-percent:0;mso-height-percent:0" o:ole="">
                        <v:imagedata r:id="rId64" o:title=""/>
                      </v:shape>
                      <o:OLEObject Type="Embed" ProgID="Equation.3" ShapeID="_x0000_i1039" DrawAspect="Content" ObjectID="_1696096525"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 xml:space="preserve">PUCCH is only QPSK </w:t>
            </w:r>
            <w:proofErr w:type="gramStart"/>
            <w:r w:rsidRPr="00726B37">
              <w:rPr>
                <w:rFonts w:eastAsiaTheme="minorEastAsia"/>
                <w:lang w:eastAsia="zh-CN"/>
              </w:rPr>
              <w:t>based</w:t>
            </w:r>
            <w:proofErr w:type="gramEnd"/>
            <w:r w:rsidRPr="00726B37">
              <w:rPr>
                <w:rFonts w:eastAsiaTheme="minorEastAsia"/>
                <w:lang w:eastAsia="zh-CN"/>
              </w:rPr>
              <w:t xml:space="preserve">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096526"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pt;height:15pt;mso-width-percent:0;mso-height-percent:0;mso-width-percent:0;mso-height-percent:0" o:ole="">
                        <v:imagedata r:id="rId42" o:title=""/>
                      </v:shape>
                      <o:OLEObject Type="Embed" ProgID="Equation.3" ShapeID="_x0000_i1041" DrawAspect="Content" ObjectID="_1696096527"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5pt;mso-width-percent:0;mso-height-percent:0;mso-width-percent:0;mso-height-percent:0" o:ole="">
                        <v:imagedata r:id="rId56" o:title=""/>
                      </v:shape>
                      <o:OLEObject Type="Embed" ProgID="Equation.3" ShapeID="_x0000_i1042" DrawAspect="Content" ObjectID="_1696096528"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pt;height:15pt;mso-width-percent:0;mso-height-percent:0;mso-width-percent:0;mso-height-percent:0" o:ole="">
                        <v:imagedata r:id="rId58" o:title=""/>
                      </v:shape>
                      <o:OLEObject Type="Embed" ProgID="Equation.3" ShapeID="_x0000_i1043" DrawAspect="Content" ObjectID="_1696096529"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w:t>
            </w:r>
            <w:proofErr w:type="gramStart"/>
            <w:r>
              <w:rPr>
                <w:rFonts w:eastAsiaTheme="minorEastAsia"/>
                <w:lang w:eastAsia="zh-CN"/>
              </w:rPr>
              <w:t>padding, if</w:t>
            </w:r>
            <w:proofErr w:type="gramEnd"/>
            <w:r>
              <w:rPr>
                <w:rFonts w:eastAsiaTheme="minorEastAsia"/>
                <w:lang w:eastAsia="zh-CN"/>
              </w:rPr>
              <w:t xml:space="preserve">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096530"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pt;height:15pt;mso-width-percent:0;mso-height-percent:0;mso-width-percent:0;mso-height-percent:0" o:ole="">
                        <v:imagedata r:id="rId42" o:title=""/>
                      </v:shape>
                      <o:OLEObject Type="Embed" ProgID="Equation.3" ShapeID="_x0000_i1045" DrawAspect="Content" ObjectID="_1696096531"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5pt;mso-width-percent:0;mso-height-percent:0;mso-width-percent:0;mso-height-percent:0" o:ole="">
                        <v:imagedata r:id="rId56" o:title=""/>
                      </v:shape>
                      <o:OLEObject Type="Embed" ProgID="Equation.3" ShapeID="_x0000_i1046" DrawAspect="Content" ObjectID="_1696096532"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lastRenderedPageBreak/>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lastRenderedPageBreak/>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w:t>
            </w:r>
            <w:proofErr w:type="gramStart"/>
            <w:r w:rsidRPr="0060260D">
              <w:rPr>
                <w:rFonts w:eastAsia="SimSun"/>
                <w:szCs w:val="20"/>
                <w:lang w:eastAsia="zh-CN"/>
              </w:rPr>
              <w:t>i.e.</w:t>
            </w:r>
            <w:proofErr w:type="gramEnd"/>
            <w:r w:rsidRPr="0060260D">
              <w:rPr>
                <w:rFonts w:eastAsia="SimSun"/>
                <w:szCs w:val="20"/>
                <w:lang w:eastAsia="zh-CN"/>
              </w:rPr>
              <w:t xml:space="preserv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2243B7">
        <w:tc>
          <w:tcPr>
            <w:tcW w:w="1105"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8183"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2243B7">
        <w:tc>
          <w:tcPr>
            <w:tcW w:w="1105"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8183"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2243B7">
        <w:tc>
          <w:tcPr>
            <w:tcW w:w="1105"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8183"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2243B7">
        <w:tc>
          <w:tcPr>
            <w:tcW w:w="1105"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8183"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2243B7">
        <w:tc>
          <w:tcPr>
            <w:tcW w:w="1105"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8183"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lastRenderedPageBreak/>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2243B7">
        <w:tc>
          <w:tcPr>
            <w:tcW w:w="1105"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8183"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2243B7">
        <w:tc>
          <w:tcPr>
            <w:tcW w:w="1105"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8183"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2243B7">
        <w:tc>
          <w:tcPr>
            <w:tcW w:w="1105"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8183"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2243B7">
        <w:tc>
          <w:tcPr>
            <w:tcW w:w="1105"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8183"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w:t>
            </w:r>
            <w:proofErr w:type="gramStart"/>
            <w:r>
              <w:rPr>
                <w:rFonts w:eastAsia="SimSun"/>
                <w:szCs w:val="20"/>
                <w:lang w:eastAsia="zh-CN"/>
              </w:rPr>
              <w:t>take into account</w:t>
            </w:r>
            <w:proofErr w:type="gramEnd"/>
            <w:r>
              <w:rPr>
                <w:rFonts w:eastAsia="SimSun"/>
                <w:szCs w:val="20"/>
                <w:lang w:eastAsia="zh-CN"/>
              </w:rPr>
              <w:t xml:space="preserve">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2243B7">
        <w:tc>
          <w:tcPr>
            <w:tcW w:w="1105"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8183"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2243B7">
        <w:tc>
          <w:tcPr>
            <w:tcW w:w="1105"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183"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2243B7">
        <w:tc>
          <w:tcPr>
            <w:tcW w:w="1105"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8183"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2243B7">
        <w:tc>
          <w:tcPr>
            <w:tcW w:w="1105"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lastRenderedPageBreak/>
              <w:t>LG</w:t>
            </w:r>
            <w:r>
              <w:rPr>
                <w:rFonts w:eastAsia="SimSun"/>
                <w:szCs w:val="20"/>
                <w:lang w:eastAsia="ko-KR"/>
              </w:rPr>
              <w:t>2</w:t>
            </w:r>
          </w:p>
        </w:tc>
        <w:tc>
          <w:tcPr>
            <w:tcW w:w="8183"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2243B7">
        <w:tc>
          <w:tcPr>
            <w:tcW w:w="1105"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83"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2243B7">
        <w:tc>
          <w:tcPr>
            <w:tcW w:w="1105"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183"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pt;height:15pt" o:ole="">
                  <v:imagedata r:id="rId76" o:title=""/>
                </v:shape>
                <o:OLEObject Type="Embed" ProgID="Equation.3" ShapeID="_x0000_i1047" DrawAspect="Content" ObjectID="_1696096533"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2243B7">
        <w:tc>
          <w:tcPr>
            <w:tcW w:w="1105"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83"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2243B7">
        <w:tc>
          <w:tcPr>
            <w:tcW w:w="1105"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8183"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2243B7">
        <w:tc>
          <w:tcPr>
            <w:tcW w:w="1105"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8183"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2243B7">
        <w:tc>
          <w:tcPr>
            <w:tcW w:w="1105"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183"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2243B7">
        <w:tc>
          <w:tcPr>
            <w:tcW w:w="1105"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8183"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2243B7">
        <w:tc>
          <w:tcPr>
            <w:tcW w:w="1105"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183"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6824FA" w:rsidRPr="00954597" w14:paraId="41A53254" w14:textId="77777777" w:rsidTr="002243B7">
        <w:tc>
          <w:tcPr>
            <w:tcW w:w="1105" w:type="dxa"/>
            <w:shd w:val="clear" w:color="auto" w:fill="auto"/>
          </w:tcPr>
          <w:p w14:paraId="3208A6DA" w14:textId="77777777" w:rsidR="006824FA" w:rsidRPr="00954597" w:rsidRDefault="006824FA" w:rsidP="006824FA">
            <w:pPr>
              <w:spacing w:after="120"/>
              <w:rPr>
                <w:rFonts w:eastAsia="SimSun"/>
                <w:szCs w:val="20"/>
                <w:lang w:eastAsia="zh-CN"/>
              </w:rPr>
            </w:pPr>
          </w:p>
        </w:tc>
        <w:tc>
          <w:tcPr>
            <w:tcW w:w="8183" w:type="dxa"/>
            <w:shd w:val="clear" w:color="auto" w:fill="auto"/>
          </w:tcPr>
          <w:p w14:paraId="10F5D2D0" w14:textId="77777777" w:rsidR="006824FA" w:rsidRPr="00954597" w:rsidRDefault="006824FA" w:rsidP="006824FA">
            <w:pPr>
              <w:spacing w:after="120"/>
              <w:rPr>
                <w:rFonts w:eastAsia="SimSun"/>
                <w:szCs w:val="20"/>
                <w:lang w:eastAsia="zh-CN"/>
              </w:rPr>
            </w:pPr>
          </w:p>
        </w:tc>
      </w:tr>
      <w:tr w:rsidR="006824FA" w:rsidRPr="00954597" w14:paraId="0AABB204" w14:textId="77777777" w:rsidTr="002243B7">
        <w:tc>
          <w:tcPr>
            <w:tcW w:w="1105"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8183"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2243B7">
        <w:tc>
          <w:tcPr>
            <w:tcW w:w="1105"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8183"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w:t>
            </w:r>
            <w:r>
              <w:rPr>
                <w:rFonts w:eastAsia="SimSun"/>
                <w:lang w:eastAsia="zh-CN"/>
              </w:rPr>
              <w:lastRenderedPageBreak/>
              <w:t>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C571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w:t>
            </w:r>
            <w:proofErr w:type="gramStart"/>
            <w:r w:rsidRPr="008B1F02">
              <w:rPr>
                <w:b/>
                <w:sz w:val="22"/>
                <w:szCs w:val="22"/>
                <w:lang w:val="en-GB" w:eastAsia="zh-CN"/>
              </w:rPr>
              <w:t>i.e.</w:t>
            </w:r>
            <w:proofErr w:type="gramEnd"/>
            <w:r w:rsidRPr="008B1F02">
              <w:rPr>
                <w:b/>
                <w:sz w:val="22"/>
                <w:szCs w:val="22"/>
                <w:lang w:val="en-GB" w:eastAsia="zh-CN"/>
              </w:rPr>
              <w:t xml:space="preserv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lastRenderedPageBreak/>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w:t>
            </w:r>
            <w:proofErr w:type="gramStart"/>
            <w:r>
              <w:rPr>
                <w:rFonts w:eastAsia="SimSun"/>
                <w:szCs w:val="20"/>
                <w:lang w:eastAsia="zh-CN"/>
              </w:rPr>
              <w:t>e.g.</w:t>
            </w:r>
            <w:proofErr w:type="gramEnd"/>
            <w:r>
              <w:rPr>
                <w:rFonts w:eastAsia="SimSun"/>
                <w:szCs w:val="20"/>
                <w:lang w:eastAsia="zh-CN"/>
              </w:rPr>
              <w:t xml:space="preserve">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t>
            </w:r>
            <w:r>
              <w:rPr>
                <w:rFonts w:eastAsia="SimSun"/>
                <w:szCs w:val="20"/>
                <w:lang w:eastAsia="zh-CN"/>
              </w:rPr>
              <w:lastRenderedPageBreak/>
              <w:t xml:space="preserve">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w:t>
            </w:r>
            <w:proofErr w:type="gramStart"/>
            <w:r w:rsidRPr="008B1F02">
              <w:rPr>
                <w:b/>
                <w:i/>
                <w:sz w:val="22"/>
                <w:szCs w:val="22"/>
                <w:lang w:val="en-GB"/>
              </w:rPr>
              <w:t>e.g.</w:t>
            </w:r>
            <w:proofErr w:type="gramEnd"/>
            <w:r w:rsidRPr="008B1F02">
              <w:rPr>
                <w:b/>
                <w:i/>
                <w:sz w:val="22"/>
                <w:szCs w:val="22"/>
                <w:lang w:val="en-GB"/>
              </w:rPr>
              <w:t xml:space="preserve">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C5713"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BodyText"/>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C571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C571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C5713"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C5713"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C571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 xml:space="preserve">Proposal 4: The last DL Grant indicator can reuse the Multiplexing Indicator field, such </w:t>
            </w:r>
            <w:proofErr w:type="gramStart"/>
            <w:r w:rsidRPr="003B3A29">
              <w:rPr>
                <w:b/>
                <w:bCs/>
              </w:rPr>
              <w:t>that;</w:t>
            </w:r>
            <w:proofErr w:type="gramEnd"/>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w:t>
            </w:r>
            <w:proofErr w:type="gramStart"/>
            <w:r w:rsidRPr="003B3A29">
              <w:rPr>
                <w:b/>
                <w:bCs/>
              </w:rPr>
              <w:t>i.e.</w:t>
            </w:r>
            <w:proofErr w:type="gramEnd"/>
            <w:r w:rsidRPr="003B3A29">
              <w:rPr>
                <w:b/>
                <w:bCs/>
              </w:rPr>
              <w:t xml:space="preserv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It is much more efficient to address the root of the problem </w:t>
            </w:r>
            <w:proofErr w:type="gramStart"/>
            <w:r>
              <w:rPr>
                <w:rFonts w:eastAsia="SimSun"/>
                <w:szCs w:val="20"/>
                <w:lang w:eastAsia="zh-CN"/>
              </w:rPr>
              <w:t>i.e.</w:t>
            </w:r>
            <w:proofErr w:type="gramEnd"/>
            <w:r>
              <w:rPr>
                <w:rFonts w:eastAsia="SimSun"/>
                <w:szCs w:val="20"/>
                <w:lang w:eastAsia="zh-CN"/>
              </w:rPr>
              <w:t xml:space="preserv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 xml:space="preserve">This issue is for the case where there </w:t>
            </w:r>
            <w:proofErr w:type="gramStart"/>
            <w:r>
              <w:rPr>
                <w:rFonts w:eastAsia="SimSun"/>
                <w:szCs w:val="20"/>
                <w:lang w:eastAsia="zh-CN"/>
              </w:rPr>
              <w:t>are</w:t>
            </w:r>
            <w:proofErr w:type="gramEnd"/>
            <w:r>
              <w:rPr>
                <w:rFonts w:eastAsia="SimSun"/>
                <w:szCs w:val="20"/>
                <w:lang w:eastAsia="zh-CN"/>
              </w:rPr>
              <w:t xml:space="preserv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 xml:space="preserve">For 4th proposal, it seems companies have different mechanisms for compression, it would be very difficult to converge within 2 meetings. And we don’t think bundling between multiple PDSCHs in time domain can work properly, </w:t>
            </w:r>
            <w:proofErr w:type="gramStart"/>
            <w:r>
              <w:rPr>
                <w:rFonts w:eastAsia="SimSun"/>
                <w:szCs w:val="20"/>
                <w:lang w:eastAsia="zh-CN"/>
              </w:rPr>
              <w:t>e.g.</w:t>
            </w:r>
            <w:proofErr w:type="gramEnd"/>
            <w:r>
              <w:rPr>
                <w:rFonts w:eastAsia="SimSun"/>
                <w:szCs w:val="20"/>
                <w:lang w:eastAsia="zh-CN"/>
              </w:rPr>
              <w:t xml:space="preserve">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w:t>
            </w:r>
            <w:proofErr w:type="gramStart"/>
            <w:r>
              <w:rPr>
                <w:rFonts w:eastAsia="SimSun"/>
                <w:szCs w:val="20"/>
                <w:lang w:eastAsia="zh-CN"/>
              </w:rPr>
              <w:t>event</w:t>
            </w:r>
            <w:proofErr w:type="gramEnd"/>
            <w:r>
              <w:rPr>
                <w:rFonts w:eastAsia="SimSun"/>
                <w:szCs w:val="20"/>
                <w:lang w:eastAsia="zh-CN"/>
              </w:rPr>
              <w:t xml:space="preserve"> so it does not need to be treated is not justified, because we are considering URLLC application with reliability of 10^-5. The probability of missing LP DCI is around 10^-2 which apparently exceeds 10^-5. </w:t>
            </w:r>
            <w:proofErr w:type="gramStart"/>
            <w:r>
              <w:rPr>
                <w:rFonts w:eastAsia="SimSun"/>
                <w:szCs w:val="20"/>
                <w:lang w:eastAsia="zh-CN"/>
              </w:rPr>
              <w:t>So</w:t>
            </w:r>
            <w:proofErr w:type="gramEnd"/>
            <w:r>
              <w:rPr>
                <w:rFonts w:eastAsia="SimSun"/>
                <w:szCs w:val="20"/>
                <w:lang w:eastAsia="zh-CN"/>
              </w:rPr>
              <w:t xml:space="preserve">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w:t>
            </w:r>
            <w:proofErr w:type="gramStart"/>
            <w:r>
              <w:rPr>
                <w:rFonts w:eastAsia="Yu Mincho"/>
                <w:szCs w:val="20"/>
                <w:lang w:eastAsia="ja-JP"/>
              </w:rPr>
              <w:t>basically</w:t>
            </w:r>
            <w:proofErr w:type="gramEnd"/>
            <w:r>
              <w:rPr>
                <w:rFonts w:eastAsia="Yu Mincho"/>
                <w:szCs w:val="20"/>
                <w:lang w:eastAsia="ja-JP"/>
              </w:rPr>
              <w:t xml:space="preserve">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w:t>
            </w:r>
            <w:proofErr w:type="gramStart"/>
            <w:r>
              <w:rPr>
                <w:rFonts w:eastAsia="Yu Mincho"/>
                <w:szCs w:val="20"/>
                <w:lang w:eastAsia="ja-JP"/>
              </w:rPr>
              <w:t>i.e.</w:t>
            </w:r>
            <w:proofErr w:type="gramEnd"/>
            <w:r>
              <w:rPr>
                <w:rFonts w:eastAsia="Yu Mincho"/>
                <w:szCs w:val="20"/>
                <w:lang w:eastAsia="ja-JP"/>
              </w:rPr>
              <w:t xml:space="preserv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w:t>
            </w:r>
            <w:proofErr w:type="gramStart"/>
            <w:r>
              <w:rPr>
                <w:rFonts w:eastAsia="SimSun"/>
                <w:szCs w:val="20"/>
                <w:lang w:val="en-GB" w:eastAsia="zh-CN"/>
              </w:rPr>
              <w:t>i.e.</w:t>
            </w:r>
            <w:proofErr w:type="gramEnd"/>
            <w:r>
              <w:rPr>
                <w:rFonts w:eastAsia="SimSun"/>
                <w:szCs w:val="20"/>
                <w:lang w:val="en-GB" w:eastAsia="zh-CN"/>
              </w:rPr>
              <w:t xml:space="preserv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w:t>
            </w:r>
            <w:proofErr w:type="gramStart"/>
            <w:r>
              <w:t>Thus</w:t>
            </w:r>
            <w:proofErr w:type="gramEnd"/>
            <w:r>
              <w:t xml:space="preserve"> no </w:t>
            </w:r>
            <w:r w:rsidRPr="00DD0B90">
              <w:t>semi-static size reservation for LP HARQ-ACK payload is</w:t>
            </w:r>
            <w:r>
              <w:t xml:space="preserve"> needed. </w:t>
            </w:r>
            <w:proofErr w:type="gramStart"/>
            <w:r>
              <w:t>Again</w:t>
            </w:r>
            <w:proofErr w:type="gramEnd"/>
            <w:r>
              <w:t xml:space="preserve">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added complexity is not necessary and introduce waste of resources. Also, this proposal seems violate the agreement from the last meeting, </w:t>
            </w:r>
            <w:proofErr w:type="gramStart"/>
            <w:r w:rsidRPr="00103363">
              <w:rPr>
                <w:rFonts w:eastAsia="SimSun"/>
                <w:szCs w:val="20"/>
                <w:lang w:eastAsia="zh-CN"/>
              </w:rPr>
              <w:t>i.e.</w:t>
            </w:r>
            <w:proofErr w:type="gramEnd"/>
            <w:r w:rsidRPr="00103363">
              <w:rPr>
                <w:rFonts w:eastAsia="SimSun"/>
                <w:szCs w:val="20"/>
                <w:lang w:eastAsia="zh-CN"/>
              </w:rPr>
              <w:t xml:space="preserv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Support the </w:t>
            </w:r>
            <w:proofErr w:type="gramStart"/>
            <w:r w:rsidRPr="00103363">
              <w:rPr>
                <w:rFonts w:eastAsia="SimSun"/>
                <w:szCs w:val="20"/>
                <w:lang w:eastAsia="zh-CN"/>
              </w:rPr>
              <w:t>4</w:t>
            </w:r>
            <w:r w:rsidRPr="00103363">
              <w:rPr>
                <w:rFonts w:eastAsia="SimSun"/>
                <w:szCs w:val="20"/>
                <w:vertAlign w:val="superscript"/>
                <w:lang w:eastAsia="zh-CN"/>
              </w:rPr>
              <w:t>st</w:t>
            </w:r>
            <w:proofErr w:type="gramEnd"/>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w:t>
            </w:r>
            <w:proofErr w:type="gramStart"/>
            <w:r>
              <w:rPr>
                <w:rFonts w:eastAsia="SimSun" w:hint="eastAsia"/>
                <w:szCs w:val="20"/>
                <w:lang w:eastAsia="zh-CN"/>
              </w:rPr>
              <w:t>more simpler</w:t>
            </w:r>
            <w:proofErr w:type="gramEnd"/>
            <w:r>
              <w:rPr>
                <w:rFonts w:eastAsia="SimSun" w:hint="eastAsia"/>
                <w:szCs w:val="20"/>
                <w:lang w:eastAsia="zh-CN"/>
              </w:rPr>
              <w:t xml:space="preserve">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w:t>
      </w:r>
      <w:r w:rsidRPr="00A51AD9">
        <w:rPr>
          <w:rFonts w:eastAsiaTheme="minorEastAsia"/>
          <w:color w:val="0070C0"/>
          <w:lang w:eastAsia="zh-CN"/>
        </w:rPr>
        <w:t>upport:</w:t>
      </w:r>
      <w:proofErr w:type="gramEnd"/>
      <w:r w:rsidRPr="00A51AD9">
        <w:rPr>
          <w:rFonts w:eastAsiaTheme="minorEastAsia"/>
          <w:color w:val="0070C0"/>
          <w:lang w:eastAsia="zh-CN"/>
        </w:rPr>
        <w:t xml:space="preserve">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 xml:space="preserve">ot </w:t>
      </w:r>
      <w:proofErr w:type="gramStart"/>
      <w:r w:rsidRPr="00DD0AD4">
        <w:rPr>
          <w:rFonts w:eastAsiaTheme="minorEastAsia"/>
          <w:color w:val="0070C0"/>
          <w:lang w:eastAsia="zh-CN"/>
        </w:rPr>
        <w:t>support:</w:t>
      </w:r>
      <w:proofErr w:type="gramEnd"/>
      <w:r w:rsidRPr="00DD0AD4">
        <w:rPr>
          <w:rFonts w:eastAsiaTheme="minorEastAsia"/>
          <w:color w:val="0070C0"/>
          <w:lang w:eastAsia="zh-CN"/>
        </w:rPr>
        <w:t xml:space="preserve">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 xml:space="preserve">Not </w:t>
      </w:r>
      <w:proofErr w:type="gramStart"/>
      <w:r>
        <w:rPr>
          <w:rFonts w:eastAsiaTheme="minorEastAsia"/>
          <w:color w:val="0070C0"/>
          <w:lang w:eastAsia="zh-CN"/>
        </w:rPr>
        <w:t>support:</w:t>
      </w:r>
      <w:proofErr w:type="gramEnd"/>
      <w:r>
        <w:rPr>
          <w:rFonts w:eastAsiaTheme="minorEastAsia"/>
          <w:color w:val="0070C0"/>
          <w:lang w:eastAsia="zh-CN"/>
        </w:rPr>
        <w:t xml:space="preserve">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proofErr w:type="gramStart"/>
            <w:r>
              <w:rPr>
                <w:rFonts w:eastAsia="SimSun"/>
                <w:szCs w:val="20"/>
                <w:lang w:eastAsia="zh-CN"/>
              </w:rPr>
              <w:t>Also</w:t>
            </w:r>
            <w:proofErr w:type="gramEnd"/>
            <w:r>
              <w:rPr>
                <w:rFonts w:eastAsia="SimSun"/>
                <w:szCs w:val="20"/>
                <w:lang w:eastAsia="zh-CN"/>
              </w:rPr>
              <w:t xml:space="preserve">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proofErr w:type="gramStart"/>
            <w:r w:rsidR="00AF10D2">
              <w:rPr>
                <w:rFonts w:eastAsia="SimSun"/>
                <w:szCs w:val="20"/>
                <w:lang w:eastAsia="zh-CN"/>
              </w:rPr>
              <w:t>For</w:t>
            </w:r>
            <w:proofErr w:type="gramEnd"/>
            <w:r w:rsidR="00AF10D2">
              <w:rPr>
                <w:rFonts w:eastAsia="SimSun"/>
                <w:szCs w:val="20"/>
                <w:lang w:eastAsia="zh-CN"/>
              </w:rPr>
              <w:t xml:space="preserve">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proofErr w:type="gramStart"/>
            <w:r>
              <w:rPr>
                <w:rFonts w:eastAsia="Yu Mincho" w:hint="eastAsia"/>
                <w:szCs w:val="20"/>
                <w:lang w:eastAsia="ja-JP"/>
              </w:rPr>
              <w:t>Basically</w:t>
            </w:r>
            <w:proofErr w:type="gramEnd"/>
            <w:r>
              <w:rPr>
                <w:rFonts w:eastAsia="Yu Mincho" w:hint="eastAsia"/>
                <w:szCs w:val="20"/>
                <w:lang w:eastAsia="ja-JP"/>
              </w:rPr>
              <w:t xml:space="preserve">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w:t>
            </w:r>
            <w:r w:rsidRPr="00A4401C">
              <w:rPr>
                <w:rFonts w:eastAsia="SimSun"/>
                <w:szCs w:val="20"/>
                <w:lang w:eastAsia="zh-CN"/>
              </w:rPr>
              <w:lastRenderedPageBreak/>
              <w:t xml:space="preserve">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30.25pt;height:19.5pt;mso-width-percent:0;mso-height-percent:0;mso-width-percent:0;mso-height-percent:0" o:ole="">
                  <v:imagedata r:id="rId79" o:title=""/>
                </v:shape>
                <o:OLEObject Type="Embed" ProgID="Equation.3" ShapeID="_x0000_i1048" DrawAspect="Content" ObjectID="_1696096534"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75pt;height:19.5pt;mso-width-percent:0;mso-height-percent:0;mso-width-percent:0;mso-height-percent:0" o:ole="">
                  <v:imagedata r:id="rId81" o:title=""/>
                </v:shape>
                <o:OLEObject Type="Embed" ProgID="Equation.3" ShapeID="_x0000_i1049" DrawAspect="Content" ObjectID="_1696096535"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4C571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w:t>
            </w:r>
            <w:proofErr w:type="gramStart"/>
            <w:r>
              <w:rPr>
                <w:rFonts w:eastAsia="SimSun"/>
                <w:szCs w:val="20"/>
                <w:lang w:eastAsia="zh-CN"/>
              </w:rPr>
              <w:t>e.g.</w:t>
            </w:r>
            <w:proofErr w:type="gramEnd"/>
            <w:r>
              <w:rPr>
                <w:rFonts w:eastAsia="SimSun"/>
                <w:szCs w:val="20"/>
                <w:lang w:eastAsia="zh-CN"/>
              </w:rPr>
              <w:t xml:space="preserve">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w:t>
            </w:r>
            <w:proofErr w:type="gramStart"/>
            <w:r>
              <w:rPr>
                <w:rFonts w:eastAsia="SimSun"/>
                <w:szCs w:val="20"/>
                <w:lang w:eastAsia="zh-CN"/>
              </w:rPr>
              <w:t>So</w:t>
            </w:r>
            <w:proofErr w:type="gramEnd"/>
            <w:r>
              <w:rPr>
                <w:rFonts w:eastAsia="SimSun"/>
                <w:szCs w:val="20"/>
                <w:lang w:eastAsia="zh-CN"/>
              </w:rPr>
              <w:t xml:space="preserve">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w:t>
            </w:r>
            <w:proofErr w:type="gramStart"/>
            <w:r>
              <w:rPr>
                <w:rFonts w:eastAsia="SimSun"/>
                <w:szCs w:val="20"/>
                <w:lang w:eastAsia="zh-CN"/>
              </w:rPr>
              <w:t>1 bit</w:t>
            </w:r>
            <w:proofErr w:type="gramEnd"/>
            <w:r>
              <w:rPr>
                <w:rFonts w:eastAsia="SimSun"/>
                <w:szCs w:val="20"/>
                <w:lang w:eastAsia="zh-CN"/>
              </w:rPr>
              <w:t xml:space="preserve">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w:t>
            </w:r>
            <w:proofErr w:type="gramStart"/>
            <w:r w:rsidRPr="00C65FFC">
              <w:rPr>
                <w:color w:val="FF0000"/>
              </w:rPr>
              <w:t>multiplexing</w:t>
            </w:r>
            <w:r>
              <w:rPr>
                <w:color w:val="FF0000"/>
              </w:rPr>
              <w:t>, if</w:t>
            </w:r>
            <w:proofErr w:type="gramEnd"/>
            <w:r>
              <w:rPr>
                <w:color w:val="FF0000"/>
              </w:rPr>
              <w:t xml:space="preserve">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w:t>
            </w:r>
            <w:proofErr w:type="gramStart"/>
            <w:r>
              <w:rPr>
                <w:rFonts w:eastAsia="SimSun"/>
                <w:szCs w:val="20"/>
                <w:lang w:eastAsia="zh-CN"/>
              </w:rPr>
              <w:t>Plus</w:t>
            </w:r>
            <w:proofErr w:type="gramEnd"/>
            <w:r>
              <w:rPr>
                <w:rFonts w:eastAsia="SimSun"/>
                <w:szCs w:val="20"/>
                <w:lang w:eastAsia="zh-CN"/>
              </w:rPr>
              <w:t xml:space="preserve">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4C5713"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4C5713"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 xml:space="preserve">FFS details, </w:t>
            </w:r>
            <w:proofErr w:type="gramStart"/>
            <w:r w:rsidRPr="006C6ED7">
              <w:rPr>
                <w:rFonts w:eastAsiaTheme="minorEastAsia"/>
                <w:strike/>
                <w:color w:val="FF0000"/>
                <w:highlight w:val="cyan"/>
                <w:lang w:eastAsia="zh-CN"/>
              </w:rPr>
              <w:t>e.g.</w:t>
            </w:r>
            <w:proofErr w:type="gramEnd"/>
            <w:r w:rsidRPr="006C6ED7">
              <w:rPr>
                <w:rFonts w:eastAsiaTheme="minorEastAsia"/>
                <w:strike/>
                <w:color w:val="FF0000"/>
                <w:highlight w:val="cyan"/>
                <w:lang w:eastAsia="zh-CN"/>
              </w:rPr>
              <w:t xml:space="preserve">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w:t>
            </w:r>
            <w:proofErr w:type="gramStart"/>
            <w:r>
              <w:rPr>
                <w:rFonts w:eastAsia="SimSun"/>
                <w:szCs w:val="20"/>
                <w:lang w:eastAsia="zh-CN"/>
              </w:rPr>
              <w:t>e.g.</w:t>
            </w:r>
            <w:proofErr w:type="gramEnd"/>
            <w:r>
              <w:rPr>
                <w:rFonts w:eastAsia="SimSun"/>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 xml:space="preserve">FFS details, </w:t>
            </w:r>
            <w:proofErr w:type="gramStart"/>
            <w:r w:rsidRPr="00A236FC">
              <w:rPr>
                <w:rFonts w:eastAsiaTheme="minorEastAsia"/>
                <w:color w:val="FF0000"/>
                <w:lang w:eastAsia="zh-CN"/>
              </w:rPr>
              <w:t>e.g.</w:t>
            </w:r>
            <w:proofErr w:type="gramEnd"/>
            <w:r w:rsidRPr="00A236FC">
              <w:rPr>
                <w:rFonts w:eastAsiaTheme="minorEastAsia"/>
                <w:color w:val="FF0000"/>
                <w:lang w:eastAsia="zh-CN"/>
              </w:rPr>
              <w:t xml:space="preserve">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irstly, as commented by a number of companies above, the ceiling function is needed. </w:t>
            </w:r>
            <w:proofErr w:type="gramStart"/>
            <w:r>
              <w:rPr>
                <w:rFonts w:eastAsia="SimSun"/>
                <w:szCs w:val="20"/>
                <w:lang w:eastAsia="zh-CN"/>
              </w:rPr>
              <w:t>Otherwise</w:t>
            </w:r>
            <w:proofErr w:type="gramEnd"/>
            <w:r>
              <w:rPr>
                <w:rFonts w:eastAsia="SimSun"/>
                <w:szCs w:val="20"/>
                <w:lang w:eastAsia="zh-CN"/>
              </w:rPr>
              <w:t xml:space="preserv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w:t>
            </w:r>
            <w:proofErr w:type="gramStart"/>
            <w:r>
              <w:rPr>
                <w:rFonts w:eastAsia="Yu Mincho" w:hint="eastAsia"/>
                <w:szCs w:val="20"/>
                <w:lang w:eastAsia="ja-JP"/>
              </w:rPr>
              <w:t>principle</w:t>
            </w:r>
            <w:proofErr w:type="gramEnd"/>
            <w:r>
              <w:rPr>
                <w:rFonts w:eastAsia="Yu Mincho" w:hint="eastAsia"/>
                <w:szCs w:val="20"/>
                <w:lang w:eastAsia="ja-JP"/>
              </w:rPr>
              <w:t xml:space="preserv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w:t>
            </w:r>
            <w:proofErr w:type="gramStart"/>
            <w:r>
              <w:rPr>
                <w:rFonts w:eastAsia="SimSun"/>
                <w:szCs w:val="20"/>
                <w:lang w:eastAsia="zh-CN"/>
              </w:rPr>
              <w:t>UCI</w:t>
            </w:r>
            <w:proofErr w:type="gramEnd"/>
            <w:r>
              <w:rPr>
                <w:rFonts w:eastAsia="SimSun"/>
                <w:szCs w:val="20"/>
                <w:lang w:eastAsia="zh-CN"/>
              </w:rPr>
              <w:t xml:space="preserve">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xml:space="preserve">. Current RE mapping rule (frequency domain </w:t>
            </w:r>
            <w:proofErr w:type="gramStart"/>
            <w:r w:rsidR="00E911F5">
              <w:rPr>
                <w:rFonts w:eastAsia="SimSun"/>
                <w:szCs w:val="20"/>
                <w:lang w:eastAsia="zh-CN"/>
              </w:rPr>
              <w:t>first and then time</w:t>
            </w:r>
            <w:proofErr w:type="gramEnd"/>
            <w:r w:rsidR="00E911F5">
              <w:rPr>
                <w:rFonts w:eastAsia="SimSun"/>
                <w:szCs w:val="20"/>
                <w:lang w:eastAsia="zh-CN"/>
              </w:rPr>
              <w:t xml:space="preserv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522B41" w14:textId="41EB5777"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xml:space="preserve">, </w:t>
            </w:r>
            <w:r w:rsidR="00436E55">
              <w:rPr>
                <w:rFonts w:eastAsiaTheme="minorEastAsia"/>
                <w:lang w:eastAsia="zh-CN"/>
              </w:rPr>
              <w:t>Nokia/NSB</w:t>
            </w:r>
          </w:p>
        </w:tc>
      </w:tr>
      <w:tr w:rsidR="00D61EDF" w14:paraId="714E4EC7" w14:textId="77777777" w:rsidTr="00EB3C9D">
        <w:tc>
          <w:tcPr>
            <w:tcW w:w="1271"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w:t>
            </w:r>
            <w:proofErr w:type="gramStart"/>
            <w:r>
              <w:rPr>
                <w:rFonts w:eastAsiaTheme="minorEastAsia"/>
                <w:lang w:eastAsia="zh-CN"/>
              </w:rPr>
              <w:t>e.g.</w:t>
            </w:r>
            <w:proofErr w:type="gramEnd"/>
            <w:r>
              <w:rPr>
                <w:rFonts w:eastAsiaTheme="minorEastAsia"/>
                <w:lang w:eastAsia="zh-CN"/>
              </w:rPr>
              <w:t xml:space="preserve">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77777777" w:rsidR="00D61EDF" w:rsidRDefault="00D61EDF" w:rsidP="00EB3C9D">
            <w:pPr>
              <w:pStyle w:val="BodyText"/>
              <w:spacing w:after="0"/>
              <w:rPr>
                <w:rFonts w:eastAsiaTheme="minorEastAsia"/>
                <w:lang w:eastAsia="zh-CN"/>
              </w:rPr>
            </w:pPr>
          </w:p>
        </w:tc>
        <w:tc>
          <w:tcPr>
            <w:tcW w:w="7791" w:type="dxa"/>
          </w:tcPr>
          <w:p w14:paraId="345A20F8" w14:textId="77777777" w:rsidR="00D61EDF" w:rsidRDefault="00D61EDF" w:rsidP="00EB3C9D">
            <w:pPr>
              <w:pStyle w:val="BodyText"/>
              <w:spacing w:after="0"/>
              <w:rPr>
                <w:rFonts w:eastAsiaTheme="minorEastAsia"/>
                <w:lang w:eastAsia="zh-CN"/>
              </w:rPr>
            </w:pPr>
          </w:p>
        </w:tc>
      </w:tr>
      <w:tr w:rsidR="00D61EDF" w14:paraId="5B06B203" w14:textId="77777777" w:rsidTr="00EB3C9D">
        <w:tc>
          <w:tcPr>
            <w:tcW w:w="1271" w:type="dxa"/>
          </w:tcPr>
          <w:p w14:paraId="6E086FCB" w14:textId="77777777" w:rsidR="00D61EDF" w:rsidRDefault="00D61EDF" w:rsidP="00EB3C9D">
            <w:pPr>
              <w:pStyle w:val="BodyText"/>
              <w:spacing w:after="0"/>
              <w:rPr>
                <w:rFonts w:eastAsiaTheme="minorEastAsia"/>
                <w:lang w:eastAsia="zh-CN"/>
              </w:rPr>
            </w:pPr>
          </w:p>
        </w:tc>
        <w:tc>
          <w:tcPr>
            <w:tcW w:w="7791" w:type="dxa"/>
          </w:tcPr>
          <w:p w14:paraId="54B5BC53" w14:textId="77777777" w:rsidR="00D61EDF" w:rsidRDefault="00D61EDF" w:rsidP="00EB3C9D">
            <w:pPr>
              <w:pStyle w:val="BodyText"/>
              <w:spacing w:after="0"/>
              <w:rPr>
                <w:rFonts w:eastAsiaTheme="minorEastAsia"/>
                <w:lang w:eastAsia="zh-CN"/>
              </w:rPr>
            </w:pPr>
          </w:p>
        </w:tc>
      </w:tr>
      <w:tr w:rsidR="00D61EDF" w14:paraId="1C53C566" w14:textId="77777777" w:rsidTr="00EB3C9D">
        <w:tc>
          <w:tcPr>
            <w:tcW w:w="1271" w:type="dxa"/>
          </w:tcPr>
          <w:p w14:paraId="2AE81294" w14:textId="77777777" w:rsidR="00D61EDF" w:rsidRDefault="00D61EDF" w:rsidP="00EB3C9D">
            <w:pPr>
              <w:pStyle w:val="BodyText"/>
              <w:spacing w:after="0"/>
              <w:rPr>
                <w:rFonts w:eastAsiaTheme="minorEastAsia"/>
                <w:lang w:eastAsia="zh-CN"/>
              </w:rPr>
            </w:pPr>
          </w:p>
        </w:tc>
        <w:tc>
          <w:tcPr>
            <w:tcW w:w="7791" w:type="dxa"/>
          </w:tcPr>
          <w:p w14:paraId="241D8A6A" w14:textId="77777777" w:rsidR="00D61EDF" w:rsidRDefault="00D61EDF" w:rsidP="00EB3C9D">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lastRenderedPageBreak/>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4C5713"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t>
                  </w:r>
                  <w:r w:rsidRPr="00785E35">
                    <w:rPr>
                      <w:lang w:eastAsia="zh-CN"/>
                    </w:rPr>
                    <w:lastRenderedPageBreak/>
                    <w:t>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w:t>
                  </w:r>
                  <w:r w:rsidRPr="00785E35">
                    <w:rPr>
                      <w:lang w:eastAsia="zh-CN"/>
                    </w:rPr>
                    <w:lastRenderedPageBreak/>
                    <w:t>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 xml:space="preserve">A </w:t>
            </w:r>
            <w:proofErr w:type="gramStart"/>
            <w:r>
              <w:rPr>
                <w:rFonts w:eastAsia="SimSun"/>
                <w:szCs w:val="20"/>
                <w:lang w:eastAsia="zh-CN"/>
              </w:rPr>
              <w:t>high level</w:t>
            </w:r>
            <w:proofErr w:type="gramEnd"/>
            <w:r>
              <w:rPr>
                <w:rFonts w:eastAsia="SimSun"/>
                <w:szCs w:val="20"/>
                <w:lang w:eastAsia="zh-CN"/>
              </w:rPr>
              <w:t xml:space="preserve">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 xml:space="preserve">We have similar clarification questions as QC. </w:t>
            </w:r>
            <w:proofErr w:type="gramStart"/>
            <w:r>
              <w:rPr>
                <w:rFonts w:eastAsia="SimSun"/>
                <w:szCs w:val="20"/>
                <w:lang w:eastAsia="zh-CN"/>
              </w:rPr>
              <w:t>So</w:t>
            </w:r>
            <w:proofErr w:type="gramEnd"/>
            <w:r>
              <w:rPr>
                <w:rFonts w:eastAsia="SimSun"/>
                <w:szCs w:val="20"/>
                <w:lang w:eastAsia="zh-CN"/>
              </w:rPr>
              <w:t xml:space="preserve">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 xml:space="preserve">FFS on the detailed multiplexing methods, </w:t>
            </w:r>
            <w:proofErr w:type="gramStart"/>
            <w:r>
              <w:rPr>
                <w:b/>
                <w:bCs/>
                <w:color w:val="000000"/>
                <w:shd w:val="clear" w:color="auto" w:fill="FFFFFF"/>
              </w:rPr>
              <w:t>e.g.</w:t>
            </w:r>
            <w:proofErr w:type="gramEnd"/>
            <w:r>
              <w:rPr>
                <w:b/>
                <w:bCs/>
                <w:color w:val="000000"/>
                <w:shd w:val="clear" w:color="auto" w:fill="FFFFFF"/>
              </w:rPr>
              <w:t xml:space="preserve">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6" w:author="Weidong Yang" w:date="2021-10-11T16:10:00Z"/>
                <w:sz w:val="20"/>
              </w:rPr>
            </w:pPr>
            <w:ins w:id="107"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 xml:space="preserve">For the case of </w:t>
            </w:r>
            <w:proofErr w:type="gramStart"/>
            <w:r>
              <w:rPr>
                <w:rFonts w:eastAsia="SimSun"/>
                <w:szCs w:val="20"/>
                <w:lang w:eastAsia="zh-CN"/>
              </w:rPr>
              <w:t>HP</w:t>
            </w:r>
            <w:proofErr w:type="gramEnd"/>
            <w:r>
              <w:rPr>
                <w:rFonts w:eastAsia="SimSun"/>
                <w:szCs w:val="20"/>
                <w:lang w:eastAsia="zh-CN"/>
              </w:rPr>
              <w:t xml:space="preserve">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t>
            </w:r>
            <w:proofErr w:type="gramStart"/>
            <w:r>
              <w:rPr>
                <w:rFonts w:eastAsiaTheme="minorEastAsia"/>
                <w:szCs w:val="20"/>
                <w:lang w:eastAsia="ko-KR"/>
              </w:rPr>
              <w:t>want</w:t>
            </w:r>
            <w:proofErr w:type="gramEnd"/>
            <w:r>
              <w:rPr>
                <w:rFonts w:eastAsiaTheme="minorEastAsia"/>
                <w:szCs w:val="20"/>
                <w:lang w:eastAsia="ko-KR"/>
              </w:rPr>
              <w:t xml:space="preserve">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 xml:space="preserve">For all cases, the HP HARQ-ACK multiplexing may need to consider the delay for RE mapping, </w:t>
            </w:r>
            <w:proofErr w:type="gramStart"/>
            <w:r w:rsidRPr="00103363">
              <w:rPr>
                <w:rFonts w:eastAsia="SimSun"/>
                <w:szCs w:val="20"/>
                <w:lang w:eastAsia="zh-CN"/>
              </w:rPr>
              <w:t>e</w:t>
            </w:r>
            <w:r w:rsidRPr="00103363">
              <w:rPr>
                <w:rFonts w:eastAsia="SimSun"/>
                <w:color w:val="FF0000"/>
                <w:szCs w:val="20"/>
                <w:lang w:eastAsia="zh-CN"/>
              </w:rPr>
              <w:t>.g.</w:t>
            </w:r>
            <w:proofErr w:type="gramEnd"/>
            <w:r w:rsidRPr="00103363">
              <w:rPr>
                <w:rFonts w:eastAsia="SimSun"/>
                <w:color w:val="FF0000"/>
                <w:szCs w:val="20"/>
                <w:lang w:eastAsia="zh-CN"/>
              </w:rPr>
              <w:t xml:space="preserve">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w:t>
            </w:r>
            <w:proofErr w:type="gramStart"/>
            <w:r>
              <w:rPr>
                <w:rFonts w:eastAsia="SimSun"/>
                <w:szCs w:val="20"/>
                <w:lang w:eastAsia="zh-CN"/>
              </w:rPr>
              <w:t>2</w:t>
            </w:r>
            <w:r w:rsidRPr="00463621">
              <w:rPr>
                <w:rFonts w:eastAsia="SimSun"/>
                <w:szCs w:val="20"/>
                <w:vertAlign w:val="superscript"/>
                <w:lang w:eastAsia="zh-CN"/>
              </w:rPr>
              <w:t>rd</w:t>
            </w:r>
            <w:proofErr w:type="gramEnd"/>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w:t>
            </w:r>
            <w:proofErr w:type="gramStart"/>
            <w:r>
              <w:rPr>
                <w:rFonts w:eastAsiaTheme="minorEastAsia"/>
                <w:lang w:eastAsia="zh-CN"/>
              </w:rPr>
              <w:t>ambiguity</w:t>
            </w:r>
            <w:proofErr w:type="gramEnd"/>
            <w:r>
              <w:rPr>
                <w:rFonts w:eastAsiaTheme="minorEastAsia"/>
                <w:lang w:eastAsia="zh-CN"/>
              </w:rPr>
              <w:t xml:space="preserve">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 xml:space="preserve">for LP HARQ-ACK, </w:t>
            </w:r>
            <w:proofErr w:type="gramStart"/>
            <w:r w:rsidRPr="00F43E82">
              <w:rPr>
                <w:rFonts w:eastAsia="Microsoft YaHei"/>
                <w:szCs w:val="20"/>
              </w:rPr>
              <w:t>e.g.</w:t>
            </w:r>
            <w:proofErr w:type="gramEnd"/>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w:t>
            </w:r>
            <w:r>
              <w:rPr>
                <w:rFonts w:eastAsiaTheme="minorEastAsia"/>
                <w:lang w:eastAsia="zh-CN"/>
              </w:rPr>
              <w:lastRenderedPageBreak/>
              <w:t>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w:t>
            </w:r>
            <w:proofErr w:type="gramStart"/>
            <w:r>
              <w:rPr>
                <w:rFonts w:eastAsia="SimSun"/>
                <w:szCs w:val="20"/>
                <w:lang w:eastAsia="zh-CN"/>
              </w:rPr>
              <w:t>e.g.</w:t>
            </w:r>
            <w:proofErr w:type="gramEnd"/>
            <w:r>
              <w:rPr>
                <w:rFonts w:eastAsia="SimSun"/>
                <w:szCs w:val="20"/>
                <w:lang w:eastAsia="zh-CN"/>
              </w:rPr>
              <w:t xml:space="preserve">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w:t>
            </w:r>
            <w:proofErr w:type="gramStart"/>
            <w:r>
              <w:rPr>
                <w:rFonts w:eastAsia="SimSun"/>
                <w:szCs w:val="20"/>
                <w:lang w:eastAsia="zh-CN"/>
              </w:rPr>
              <w:t>i.e.</w:t>
            </w:r>
            <w:proofErr w:type="gramEnd"/>
            <w:r>
              <w:rPr>
                <w:rFonts w:eastAsia="SimSun"/>
                <w:szCs w:val="20"/>
                <w:lang w:eastAsia="zh-CN"/>
              </w:rPr>
              <w:t xml:space="preserv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proofErr w:type="gramStart"/>
            <w:r w:rsidRPr="00313F09">
              <w:rPr>
                <w:rFonts w:eastAsia="Microsoft YaHei"/>
                <w:strike/>
                <w:color w:val="FF0000"/>
                <w:szCs w:val="20"/>
              </w:rPr>
              <w:t>e.g.</w:t>
            </w:r>
            <w:proofErr w:type="gramEnd"/>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lastRenderedPageBreak/>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68AEDB1"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xml:space="preserve">, </w:t>
            </w:r>
            <w:r w:rsidR="00436E55">
              <w:rPr>
                <w:rFonts w:eastAsiaTheme="minorEastAsia"/>
                <w:lang w:eastAsia="zh-CN"/>
              </w:rPr>
              <w:t>Nokia/NSB</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4C5713"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4C5713"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w:t>
            </w:r>
            <w:proofErr w:type="gramStart"/>
            <w:r>
              <w:rPr>
                <w:rFonts w:eastAsia="SimSun"/>
                <w:szCs w:val="20"/>
                <w:lang w:eastAsia="zh-CN"/>
              </w:rPr>
              <w:t>more clean</w:t>
            </w:r>
            <w:proofErr w:type="gramEnd"/>
            <w:r>
              <w:rPr>
                <w:rFonts w:eastAsia="SimSun"/>
                <w:szCs w:val="20"/>
                <w:lang w:eastAsia="zh-CN"/>
              </w:rPr>
              <w:t xml:space="preserve">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4C5713"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 xml:space="preserve">For PUCCH multiplexed in PUSCH, beta-offset configuration can be used to enable or disable the multiplexing. The multiplexing disabled if beta-offset=0; </w:t>
            </w:r>
            <w:proofErr w:type="gramStart"/>
            <w:r w:rsidRPr="001A4B89">
              <w:rPr>
                <w:rFonts w:ascii="Calibri" w:hAnsi="Calibri" w:cs="Calibri"/>
                <w:sz w:val="24"/>
                <w:lang w:eastAsia="zh-CN"/>
              </w:rPr>
              <w:t>otherwise</w:t>
            </w:r>
            <w:proofErr w:type="gramEnd"/>
            <w:r w:rsidRPr="001A4B89">
              <w:rPr>
                <w:rFonts w:ascii="Calibri" w:hAnsi="Calibri" w:cs="Calibri"/>
                <w:sz w:val="24"/>
                <w:lang w:eastAsia="zh-CN"/>
              </w:rPr>
              <w:t xml:space="preserv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w:t>
            </w:r>
            <w:proofErr w:type="gramStart"/>
            <w:r>
              <w:rPr>
                <w:rFonts w:eastAsia="SimSun"/>
                <w:szCs w:val="20"/>
                <w:lang w:eastAsia="zh-CN"/>
              </w:rPr>
              <w:t>i.e.</w:t>
            </w:r>
            <w:proofErr w:type="gramEnd"/>
            <w:r>
              <w:rPr>
                <w:rFonts w:eastAsia="SimSun"/>
                <w:szCs w:val="20"/>
                <w:lang w:eastAsia="zh-CN"/>
              </w:rPr>
              <w:t xml:space="preserv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w:t>
            </w:r>
            <w:proofErr w:type="gramStart"/>
            <w:r w:rsidRPr="001A4B89">
              <w:rPr>
                <w:rFonts w:ascii="Calibri" w:hAnsi="Calibri" w:cs="Calibri"/>
                <w:sz w:val="24"/>
                <w:lang w:eastAsia="zh-CN"/>
              </w:rPr>
              <w:t>multiplexed</w:t>
            </w:r>
            <w:proofErr w:type="gramEnd"/>
            <w:r w:rsidRPr="001A4B89">
              <w:rPr>
                <w:rFonts w:ascii="Calibri" w:hAnsi="Calibri" w:cs="Calibri"/>
                <w:sz w:val="24"/>
                <w:lang w:eastAsia="zh-CN"/>
              </w:rPr>
              <w:t xml:space="preserve">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C5713"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4C5713"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4C5713"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4C5713"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w:t>
            </w:r>
            <w:proofErr w:type="gramStart"/>
            <w:r w:rsidRPr="00822C53">
              <w:rPr>
                <w:rFonts w:eastAsiaTheme="minorEastAsia"/>
                <w:b/>
                <w:i/>
                <w:szCs w:val="20"/>
                <w:lang w:val="en-GB" w:eastAsia="zh-CN"/>
              </w:rPr>
              <w:t>grant, and</w:t>
            </w:r>
            <w:proofErr w:type="gramEnd"/>
            <w:r w:rsidRPr="00822C53">
              <w:rPr>
                <w:rFonts w:eastAsiaTheme="minorEastAsia"/>
                <w:b/>
                <w:i/>
                <w:szCs w:val="20"/>
                <w:lang w:val="en-GB" w:eastAsia="zh-CN"/>
              </w:rPr>
              <w:t xml:space="preserve">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lastRenderedPageBreak/>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it is understood that only one MAC PDU (</w:t>
            </w:r>
            <w:proofErr w:type="gramStart"/>
            <w:r>
              <w:rPr>
                <w:rFonts w:eastAsia="Yu Mincho" w:hint="eastAsia"/>
                <w:lang w:eastAsia="ja-JP"/>
              </w:rPr>
              <w:t>i.e.</w:t>
            </w:r>
            <w:proofErr w:type="gramEnd"/>
            <w:r>
              <w:rPr>
                <w:rFonts w:eastAsia="Yu Mincho" w:hint="eastAsia"/>
                <w:lang w:eastAsia="ja-JP"/>
              </w:rPr>
              <w:t xml:space="preserv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w:t>
            </w:r>
            <w:r w:rsidRPr="009416E7">
              <w:rPr>
                <w:rFonts w:eastAsia="Yu Mincho"/>
                <w:lang w:eastAsia="ja-JP"/>
              </w:rPr>
              <w:lastRenderedPageBreak/>
              <w:t>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6E9EF42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xml:space="preserve">, </w:t>
            </w:r>
            <w:r w:rsidR="00436E55">
              <w:rPr>
                <w:rFonts w:eastAsiaTheme="minorEastAsia"/>
                <w:lang w:eastAsia="zh-CN"/>
              </w:rPr>
              <w:t>Nokia/NSB (with removal or changes to the note)</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 xml:space="preserve">For the note: The current wording could imply that the UE may continue the transmission of DG PUSCH on non-overlapping symbols after the CG PUSCH. If it is only about the symbols before the CG PUSCH, </w:t>
            </w:r>
            <w:r>
              <w:rPr>
                <w:rFonts w:eastAsiaTheme="minorEastAsia"/>
                <w:lang w:eastAsia="zh-CN"/>
              </w:rPr>
              <w:t>then</w:t>
            </w:r>
            <w:r>
              <w:rPr>
                <w:rFonts w:eastAsiaTheme="minorEastAsia"/>
                <w:lang w:eastAsia="zh-CN"/>
              </w:rPr>
              <w:t xml:space="preserve"> the main bullet should be sufficient already (as it says ‘cancel at latest’)</w:t>
            </w:r>
          </w:p>
        </w:tc>
      </w:tr>
      <w:tr w:rsidR="00C40039" w14:paraId="4CF7C497" w14:textId="77777777" w:rsidTr="00BB0B18">
        <w:tc>
          <w:tcPr>
            <w:tcW w:w="1271" w:type="dxa"/>
          </w:tcPr>
          <w:p w14:paraId="344154E0" w14:textId="77777777" w:rsidR="00C40039" w:rsidRDefault="00C40039" w:rsidP="00BB0B18">
            <w:pPr>
              <w:pStyle w:val="BodyText"/>
              <w:spacing w:after="0"/>
              <w:rPr>
                <w:rFonts w:eastAsiaTheme="minorEastAsia"/>
                <w:lang w:eastAsia="zh-CN"/>
              </w:rPr>
            </w:pPr>
          </w:p>
        </w:tc>
        <w:tc>
          <w:tcPr>
            <w:tcW w:w="7791" w:type="dxa"/>
          </w:tcPr>
          <w:p w14:paraId="4961EE17" w14:textId="77777777" w:rsidR="00C40039" w:rsidRDefault="00C40039" w:rsidP="00BB0B18">
            <w:pPr>
              <w:pStyle w:val="BodyText"/>
              <w:spacing w:after="0"/>
              <w:rPr>
                <w:rFonts w:eastAsiaTheme="minorEastAsia"/>
                <w:lang w:eastAsia="zh-CN"/>
              </w:rPr>
            </w:pPr>
          </w:p>
        </w:tc>
      </w:tr>
      <w:tr w:rsidR="00C40039" w14:paraId="377B1D11" w14:textId="77777777" w:rsidTr="00BB0B18">
        <w:tc>
          <w:tcPr>
            <w:tcW w:w="1271" w:type="dxa"/>
          </w:tcPr>
          <w:p w14:paraId="583DC5B2" w14:textId="77777777" w:rsidR="00C40039" w:rsidRDefault="00C40039" w:rsidP="00BB0B18">
            <w:pPr>
              <w:pStyle w:val="BodyText"/>
              <w:spacing w:after="0"/>
              <w:rPr>
                <w:rFonts w:eastAsiaTheme="minorEastAsia"/>
                <w:lang w:eastAsia="zh-CN"/>
              </w:rPr>
            </w:pPr>
          </w:p>
        </w:tc>
        <w:tc>
          <w:tcPr>
            <w:tcW w:w="7791" w:type="dxa"/>
          </w:tcPr>
          <w:p w14:paraId="54D62CA2" w14:textId="77777777" w:rsidR="00C40039" w:rsidRDefault="00C40039" w:rsidP="00BB0B18">
            <w:pPr>
              <w:pStyle w:val="BodyText"/>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BodyText"/>
              <w:spacing w:after="0"/>
              <w:rPr>
                <w:rFonts w:eastAsiaTheme="minorEastAsia"/>
                <w:lang w:eastAsia="zh-CN"/>
              </w:rPr>
            </w:pPr>
          </w:p>
        </w:tc>
        <w:tc>
          <w:tcPr>
            <w:tcW w:w="7791" w:type="dxa"/>
          </w:tcPr>
          <w:p w14:paraId="4E1BD24D" w14:textId="77777777" w:rsidR="00C40039" w:rsidRDefault="00C40039" w:rsidP="00BB0B18">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25pt;height:14.25pt;mso-width-percent:0;mso-height-percent:0;mso-width-percent:0;mso-height-percent:0" o:ole="">
                        <v:imagedata r:id="rId92" o:title=""/>
                      </v:shape>
                      <o:OLEObject Type="Embed" ProgID="Equation.3" ShapeID="_x0000_i1050" DrawAspect="Content" ObjectID="_1696096536"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25pt;height:14.25pt;mso-width-percent:0;mso-height-percent:0;mso-width-percent:0;mso-height-percent:0" o:ole="">
                        <v:imagedata r:id="rId92" o:title=""/>
                      </v:shape>
                      <o:OLEObject Type="Embed" ProgID="Equation.3" ShapeID="_x0000_i1051" DrawAspect="Content" ObjectID="_1696096537"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lastRenderedPageBreak/>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C571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C571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lastRenderedPageBreak/>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4C5713"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Pcell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Motivation for inter-band CA a bit limited. But even more important, it would be better to have the concrete proposal on the table (</w:t>
            </w:r>
            <w:proofErr w:type="gramStart"/>
            <w:r>
              <w:rPr>
                <w:rFonts w:eastAsia="SimSun"/>
                <w:szCs w:val="20"/>
                <w:lang w:eastAsia="zh-CN"/>
              </w:rPr>
              <w:t>i.e.</w:t>
            </w:r>
            <w:proofErr w:type="gramEnd"/>
            <w:r>
              <w:rPr>
                <w:rFonts w:eastAsia="SimSun"/>
                <w:szCs w:val="20"/>
                <w:lang w:eastAsia="zh-CN"/>
              </w:rPr>
              <w:t xml:space="preserv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77777777" w:rsidR="00911886" w:rsidRPr="00954597" w:rsidRDefault="00911886" w:rsidP="00EB3C9D">
            <w:pPr>
              <w:spacing w:after="120"/>
              <w:rPr>
                <w:rFonts w:eastAsia="SimSun"/>
                <w:szCs w:val="20"/>
                <w:lang w:eastAsia="zh-CN"/>
              </w:rPr>
            </w:pPr>
          </w:p>
        </w:tc>
        <w:tc>
          <w:tcPr>
            <w:tcW w:w="7435" w:type="dxa"/>
            <w:shd w:val="clear" w:color="auto" w:fill="auto"/>
          </w:tcPr>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77777777" w:rsidR="00911886" w:rsidRPr="00954597" w:rsidRDefault="00911886" w:rsidP="00EB3C9D">
            <w:pPr>
              <w:spacing w:after="120"/>
              <w:rPr>
                <w:rFonts w:eastAsia="SimSun"/>
                <w:szCs w:val="20"/>
                <w:lang w:eastAsia="zh-CN"/>
              </w:rPr>
            </w:pPr>
          </w:p>
        </w:tc>
        <w:tc>
          <w:tcPr>
            <w:tcW w:w="7435" w:type="dxa"/>
            <w:shd w:val="clear" w:color="auto" w:fill="auto"/>
          </w:tcPr>
          <w:p w14:paraId="59976FA1" w14:textId="77777777" w:rsidR="00911886" w:rsidRPr="00954597" w:rsidRDefault="00911886" w:rsidP="00EB3C9D">
            <w:pPr>
              <w:spacing w:after="120"/>
              <w:rPr>
                <w:rFonts w:eastAsia="SimSun"/>
                <w:szCs w:val="20"/>
                <w:lang w:eastAsia="zh-CN"/>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4C5713"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C5713"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C5713"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C5713"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4C5713"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C5713"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C5713"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C5713"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C5713"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C5713"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4C5713"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C5713"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C5713"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C5713"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C5713"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C5713"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C5713"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C5713"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4C5713"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C5713"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C5713"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C5713"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C5713"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C5713"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C5713"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C5713"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C5713"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CEF8F" w14:textId="77777777" w:rsidR="004C5713" w:rsidRDefault="004C5713">
      <w:pPr>
        <w:spacing w:after="0" w:line="240" w:lineRule="auto"/>
      </w:pPr>
      <w:r>
        <w:separator/>
      </w:r>
    </w:p>
  </w:endnote>
  <w:endnote w:type="continuationSeparator" w:id="0">
    <w:p w14:paraId="5C8FDBEF" w14:textId="77777777" w:rsidR="004C5713" w:rsidRDefault="004C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3A523" w14:textId="77777777" w:rsidR="004C5713" w:rsidRDefault="004C5713">
      <w:pPr>
        <w:spacing w:after="0" w:line="240" w:lineRule="auto"/>
      </w:pPr>
      <w:r>
        <w:separator/>
      </w:r>
    </w:p>
  </w:footnote>
  <w:footnote w:type="continuationSeparator" w:id="0">
    <w:p w14:paraId="5FF26468" w14:textId="77777777" w:rsidR="004C5713" w:rsidRDefault="004C5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EB3C9D" w:rsidRDefault="00EB3C9D">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73706</Words>
  <Characters>420128</Characters>
  <Application>Microsoft Office Word</Application>
  <DocSecurity>0</DocSecurity>
  <Lines>3501</Lines>
  <Paragraphs>985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3</cp:revision>
  <dcterms:created xsi:type="dcterms:W3CDTF">2021-10-18T18:48:00Z</dcterms:created>
  <dcterms:modified xsi:type="dcterms:W3CDTF">2021-10-18T18:50:00Z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