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04EF28C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f0"/>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EA5A2A" w:rsidP="00CB07B9">
            <w:pPr>
              <w:pStyle w:val="af4"/>
              <w:tabs>
                <w:tab w:val="right" w:leader="dot" w:pos="9629"/>
              </w:tabs>
              <w:rPr>
                <w:rFonts w:asciiTheme="minorHAnsi" w:hAnsiTheme="minorHAnsi"/>
                <w:b w:val="0"/>
                <w:noProof/>
              </w:rPr>
            </w:pPr>
            <w:hyperlink w:anchor="_Toc84034960" w:history="1">
              <w:r w:rsidR="00CB07B9" w:rsidRPr="00D0215B">
                <w:rPr>
                  <w:rStyle w:val="afc"/>
                  <w:noProof/>
                  <w:lang w:val="en-GB"/>
                </w:rPr>
                <w:t>Observation 1</w:t>
              </w:r>
              <w:r w:rsidR="00CB07B9">
                <w:rPr>
                  <w:rFonts w:asciiTheme="minorHAnsi" w:hAnsiTheme="minorHAnsi"/>
                  <w:b w:val="0"/>
                  <w:noProof/>
                </w:rPr>
                <w:tab/>
              </w:r>
              <w:r w:rsidR="00CB07B9" w:rsidRPr="00D0215B">
                <w:rPr>
                  <w:rStyle w:val="afc"/>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EA5A2A" w:rsidP="00CB07B9">
            <w:pPr>
              <w:pStyle w:val="af4"/>
              <w:tabs>
                <w:tab w:val="right" w:leader="dot" w:pos="9629"/>
              </w:tabs>
              <w:rPr>
                <w:rFonts w:asciiTheme="minorHAnsi" w:hAnsiTheme="minorHAnsi"/>
                <w:b w:val="0"/>
                <w:noProof/>
              </w:rPr>
            </w:pPr>
            <w:hyperlink w:anchor="_Toc84034961" w:history="1">
              <w:r w:rsidR="00CB07B9" w:rsidRPr="00D0215B">
                <w:rPr>
                  <w:rStyle w:val="afc"/>
                  <w:noProof/>
                </w:rPr>
                <w:t>Observation 2</w:t>
              </w:r>
              <w:r w:rsidR="00CB07B9">
                <w:rPr>
                  <w:rFonts w:asciiTheme="minorHAnsi" w:hAnsiTheme="minorHAnsi"/>
                  <w:b w:val="0"/>
                  <w:noProof/>
                </w:rPr>
                <w:tab/>
              </w:r>
              <w:r w:rsidR="00CB07B9" w:rsidRPr="00D0215B">
                <w:rPr>
                  <w:rStyle w:val="afc"/>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EA5A2A" w:rsidP="00A17704">
            <w:pPr>
              <w:pStyle w:val="af4"/>
              <w:tabs>
                <w:tab w:val="right" w:leader="dot" w:pos="9629"/>
              </w:tabs>
              <w:rPr>
                <w:rFonts w:asciiTheme="minorHAnsi" w:hAnsiTheme="minorHAnsi"/>
                <w:b w:val="0"/>
                <w:noProof/>
              </w:rPr>
            </w:pPr>
            <w:hyperlink w:anchor="_Toc84035001" w:history="1">
              <w:r w:rsidR="00A17704" w:rsidRPr="00DC0511">
                <w:rPr>
                  <w:rStyle w:val="afc"/>
                  <w:noProof/>
                  <w:lang w:val="en-GB" w:eastAsia="ja-JP"/>
                </w:rPr>
                <w:t>Proposal 1</w:t>
              </w:r>
              <w:r w:rsidR="00A17704">
                <w:rPr>
                  <w:rFonts w:asciiTheme="minorHAnsi" w:hAnsiTheme="minorHAnsi"/>
                  <w:b w:val="0"/>
                  <w:noProof/>
                </w:rPr>
                <w:tab/>
              </w:r>
              <w:r w:rsidR="00A17704" w:rsidRPr="00DC0511">
                <w:rPr>
                  <w:rStyle w:val="afc"/>
                  <w:noProof/>
                  <w:lang w:val="en-GB" w:eastAsia="ja-JP"/>
                </w:rPr>
                <w:t>Confirm the framework working assumption.</w:t>
              </w:r>
            </w:hyperlink>
          </w:p>
          <w:p w14:paraId="35D21294" w14:textId="77777777" w:rsidR="00A17704" w:rsidRDefault="00EA5A2A" w:rsidP="00A17704">
            <w:pPr>
              <w:pStyle w:val="af4"/>
              <w:tabs>
                <w:tab w:val="right" w:leader="dot" w:pos="9629"/>
              </w:tabs>
              <w:rPr>
                <w:rFonts w:asciiTheme="minorHAnsi" w:hAnsiTheme="minorHAnsi"/>
                <w:b w:val="0"/>
                <w:noProof/>
              </w:rPr>
            </w:pPr>
            <w:hyperlink w:anchor="_Toc84035002" w:history="1">
              <w:r w:rsidR="00A17704" w:rsidRPr="00DC0511">
                <w:rPr>
                  <w:rStyle w:val="afc"/>
                  <w:noProof/>
                  <w:lang w:val="en-GB"/>
                </w:rPr>
                <w:t>Proposal 2</w:t>
              </w:r>
              <w:r w:rsidR="00A17704">
                <w:rPr>
                  <w:rFonts w:asciiTheme="minorHAnsi" w:hAnsiTheme="minorHAnsi"/>
                  <w:b w:val="0"/>
                  <w:noProof/>
                </w:rPr>
                <w:tab/>
              </w:r>
              <w:r w:rsidR="00A17704" w:rsidRPr="00DC0511">
                <w:rPr>
                  <w:rStyle w:val="afc"/>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EA5A2A" w:rsidP="00A17704">
            <w:pPr>
              <w:pStyle w:val="af4"/>
              <w:tabs>
                <w:tab w:val="right" w:leader="dot" w:pos="9629"/>
              </w:tabs>
              <w:rPr>
                <w:rFonts w:asciiTheme="minorHAnsi" w:hAnsiTheme="minorHAnsi"/>
                <w:b w:val="0"/>
                <w:noProof/>
              </w:rPr>
            </w:pPr>
            <w:hyperlink w:anchor="_Toc84035003" w:history="1">
              <w:r w:rsidR="00A17704" w:rsidRPr="00DC0511">
                <w:rPr>
                  <w:rStyle w:val="afc"/>
                  <w:noProof/>
                  <w:lang w:val="en-GB"/>
                </w:rPr>
                <w:t>Proposal 3</w:t>
              </w:r>
              <w:r w:rsidR="00A17704">
                <w:rPr>
                  <w:rFonts w:asciiTheme="minorHAnsi" w:hAnsiTheme="minorHAnsi"/>
                  <w:b w:val="0"/>
                  <w:noProof/>
                </w:rPr>
                <w:tab/>
              </w:r>
              <w:r w:rsidR="00A17704" w:rsidRPr="00DC0511">
                <w:rPr>
                  <w:rStyle w:val="afc"/>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EA5A2A" w:rsidP="00A17704">
            <w:pPr>
              <w:pStyle w:val="af4"/>
              <w:tabs>
                <w:tab w:val="right" w:leader="dot" w:pos="9629"/>
              </w:tabs>
              <w:rPr>
                <w:rFonts w:asciiTheme="minorHAnsi" w:hAnsiTheme="minorHAnsi"/>
                <w:b w:val="0"/>
                <w:noProof/>
              </w:rPr>
            </w:pPr>
            <w:hyperlink w:anchor="_Toc84035004" w:history="1">
              <w:r w:rsidR="00A17704" w:rsidRPr="00DC0511">
                <w:rPr>
                  <w:rStyle w:val="afc"/>
                  <w:noProof/>
                  <w:lang w:val="en-GB"/>
                </w:rPr>
                <w:t>Proposal 4</w:t>
              </w:r>
              <w:r w:rsidR="00A17704">
                <w:rPr>
                  <w:rFonts w:asciiTheme="minorHAnsi" w:hAnsiTheme="minorHAnsi"/>
                  <w:b w:val="0"/>
                  <w:noProof/>
                </w:rPr>
                <w:tab/>
              </w:r>
              <w:r w:rsidR="00A17704" w:rsidRPr="00DC0511">
                <w:rPr>
                  <w:rStyle w:val="afc"/>
                  <w:noProof/>
                  <w:lang w:val="en-GB"/>
                </w:rPr>
                <w:t>Reuse Rel-16 prioritization for LP PUCCH/PUSCH overlapping with HP PUCCH/PUSCH that does not meet the Rel-15 multiplexing timeline.</w:t>
              </w:r>
            </w:hyperlink>
          </w:p>
          <w:p w14:paraId="72A9BE43" w14:textId="77777777" w:rsidR="00A17704" w:rsidRDefault="00EA5A2A" w:rsidP="00A17704">
            <w:pPr>
              <w:pStyle w:val="af4"/>
              <w:tabs>
                <w:tab w:val="right" w:leader="dot" w:pos="9629"/>
              </w:tabs>
              <w:rPr>
                <w:rFonts w:asciiTheme="minorHAnsi" w:hAnsiTheme="minorHAnsi"/>
                <w:b w:val="0"/>
                <w:noProof/>
              </w:rPr>
            </w:pPr>
            <w:hyperlink w:anchor="_Toc84035005" w:history="1">
              <w:r w:rsidR="00A17704" w:rsidRPr="00DC0511">
                <w:rPr>
                  <w:rStyle w:val="afc"/>
                  <w:noProof/>
                  <w:lang w:val="en-GB"/>
                </w:rPr>
                <w:t>Proposal 5</w:t>
              </w:r>
              <w:r w:rsidR="00A17704">
                <w:rPr>
                  <w:rFonts w:asciiTheme="minorHAnsi" w:hAnsiTheme="minorHAnsi"/>
                  <w:b w:val="0"/>
                  <w:noProof/>
                </w:rPr>
                <w:tab/>
              </w:r>
              <w:r w:rsidR="00A17704" w:rsidRPr="00DC0511">
                <w:rPr>
                  <w:rStyle w:val="afc"/>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EA5A2A"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3A9684EF" w14:textId="77777777" w:rsidR="00662BC4" w:rsidRDefault="00EA5A2A" w:rsidP="00662BC4">
            <w:pPr>
              <w:pStyle w:val="af4"/>
              <w:tabs>
                <w:tab w:val="right" w:leader="dot" w:pos="9629"/>
              </w:tabs>
              <w:rPr>
                <w:rFonts w:asciiTheme="minorHAnsi" w:hAnsiTheme="minorHAnsi"/>
                <w:b w:val="0"/>
                <w:noProof/>
              </w:rPr>
            </w:pPr>
            <w:hyperlink w:anchor="_Toc84035013" w:history="1">
              <w:r w:rsidR="00662BC4" w:rsidRPr="00DC0511">
                <w:rPr>
                  <w:rStyle w:val="afc"/>
                  <w:rFonts w:cstheme="minorHAnsi"/>
                  <w:noProof/>
                  <w:lang w:eastAsia="ja-JP"/>
                </w:rPr>
                <w:t>Proposal 13</w:t>
              </w:r>
              <w:r w:rsidR="00662BC4">
                <w:rPr>
                  <w:rFonts w:asciiTheme="minorHAnsi" w:hAnsiTheme="minorHAnsi"/>
                  <w:b w:val="0"/>
                  <w:noProof/>
                </w:rPr>
                <w:tab/>
              </w:r>
              <w:r w:rsidR="00662BC4" w:rsidRPr="00DC0511">
                <w:rPr>
                  <w:rStyle w:val="afc"/>
                  <w:rFonts w:cstheme="minorHAnsi"/>
                  <w:noProof/>
                  <w:lang w:eastAsia="ja-JP"/>
                </w:rPr>
                <w:t>DG/CG prioritization is performed before Step 1 of the framework WA for multiplexing/prioritization.</w:t>
              </w:r>
            </w:hyperlink>
          </w:p>
          <w:p w14:paraId="3B7698E5" w14:textId="77777777" w:rsidR="00662BC4" w:rsidRDefault="00EA5A2A" w:rsidP="00662BC4">
            <w:pPr>
              <w:pStyle w:val="af4"/>
              <w:tabs>
                <w:tab w:val="right" w:leader="dot" w:pos="9629"/>
              </w:tabs>
              <w:rPr>
                <w:rFonts w:asciiTheme="minorHAnsi" w:hAnsiTheme="minorHAnsi"/>
                <w:b w:val="0"/>
                <w:noProof/>
              </w:rPr>
            </w:pPr>
            <w:hyperlink w:anchor="_Toc84035014" w:history="1">
              <w:r w:rsidR="00662BC4" w:rsidRPr="00DC0511">
                <w:rPr>
                  <w:rStyle w:val="afc"/>
                  <w:noProof/>
                </w:rPr>
                <w:t>Proposal 14</w:t>
              </w:r>
              <w:r w:rsidR="00662BC4">
                <w:rPr>
                  <w:rFonts w:asciiTheme="minorHAnsi" w:hAnsiTheme="minorHAnsi"/>
                  <w:b w:val="0"/>
                  <w:noProof/>
                </w:rPr>
                <w:tab/>
              </w:r>
              <w:r w:rsidR="00662BC4" w:rsidRPr="00DC0511">
                <w:rPr>
                  <w:rStyle w:val="afc"/>
                  <w:noProof/>
                  <w:lang w:eastAsia="ja-JP"/>
                </w:rPr>
                <w:t xml:space="preserve">Identification of </w:t>
              </w:r>
              <w:r w:rsidR="00662BC4" w:rsidRPr="00DC0511">
                <w:rPr>
                  <w:rStyle w:val="afc"/>
                  <w:rFonts w:cstheme="minorHAnsi"/>
                  <w:noProof/>
                  <w:lang w:eastAsia="ja-JP"/>
                </w:rPr>
                <w:t>PUSCH for UCI multiplexing is performed after CG-vs-DG prioritization</w:t>
              </w:r>
              <w:r w:rsidR="00662BC4" w:rsidRPr="00DC0511">
                <w:rPr>
                  <w:rStyle w:val="afc"/>
                  <w:noProof/>
                </w:rPr>
                <w:t>.</w:t>
              </w:r>
            </w:hyperlink>
          </w:p>
          <w:p w14:paraId="4FD45B63" w14:textId="77777777" w:rsidR="00662BC4" w:rsidRDefault="00EA5A2A"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6EBDA460" w14:textId="77777777" w:rsidR="00662BC4" w:rsidRDefault="00EA5A2A" w:rsidP="00662BC4">
            <w:pPr>
              <w:pStyle w:val="af4"/>
              <w:tabs>
                <w:tab w:val="right" w:leader="dot" w:pos="9629"/>
              </w:tabs>
              <w:rPr>
                <w:rFonts w:asciiTheme="minorHAnsi" w:hAnsiTheme="minorHAnsi"/>
                <w:b w:val="0"/>
                <w:noProof/>
              </w:rPr>
            </w:pPr>
            <w:hyperlink w:anchor="_Toc84035018" w:history="1">
              <w:r w:rsidR="00662BC4" w:rsidRPr="00DC0511">
                <w:rPr>
                  <w:rStyle w:val="afc"/>
                  <w:noProof/>
                  <w:lang w:val="en-GB" w:eastAsia="ja-JP"/>
                </w:rPr>
                <w:t>Proposal 18</w:t>
              </w:r>
              <w:r w:rsidR="00662BC4">
                <w:rPr>
                  <w:rFonts w:asciiTheme="minorHAnsi" w:hAnsiTheme="minorHAnsi"/>
                  <w:b w:val="0"/>
                  <w:noProof/>
                </w:rPr>
                <w:tab/>
              </w:r>
              <w:r w:rsidR="00662BC4" w:rsidRPr="00DC0511">
                <w:rPr>
                  <w:rStyle w:val="afc"/>
                  <w:rFonts w:cstheme="minorHAnsi"/>
                  <w:noProof/>
                  <w:lang w:eastAsia="ja-JP"/>
                </w:rPr>
                <w:t>If</w:t>
              </w:r>
              <w:r w:rsidR="00662BC4" w:rsidRPr="00DC0511">
                <w:rPr>
                  <w:rStyle w:val="afc"/>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c"/>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f"/>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f"/>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f"/>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f"/>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f"/>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f"/>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f"/>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f"/>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f"/>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f"/>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f"/>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f"/>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f"/>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31"/>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f"/>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f"/>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f"/>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EA5A2A" w:rsidP="0058388A">
      <w:pPr>
        <w:pStyle w:val="aff"/>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EA5A2A" w:rsidP="0058388A">
      <w:pPr>
        <w:pStyle w:val="aff"/>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EA5A2A" w:rsidP="0058388A">
      <w:pPr>
        <w:pStyle w:val="aff"/>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EA5A2A" w:rsidP="0058388A">
      <w:pPr>
        <w:pStyle w:val="aff"/>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f"/>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EA5A2A" w:rsidP="00B03614">
            <w:pPr>
              <w:pStyle w:val="aff"/>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EA5A2A" w:rsidP="00B03614">
            <w:pPr>
              <w:pStyle w:val="aff"/>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EA5A2A" w:rsidP="00B03614">
            <w:pPr>
              <w:pStyle w:val="aff"/>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EA5A2A" w:rsidP="00B03614">
            <w:pPr>
              <w:pStyle w:val="aff"/>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
              <w:overflowPunct w:val="0"/>
              <w:spacing w:after="0" w:line="240" w:lineRule="auto"/>
              <w:ind w:left="1440"/>
              <w:contextualSpacing w:val="0"/>
              <w:textAlignment w:val="baseline"/>
              <w:pPrChange w:id="12" w:author="Weidong Yang" w:date="2021-10-11T15:50:00Z">
                <w:pPr>
                  <w:pStyle w:val="aff"/>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f"/>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EA5A2A" w:rsidP="00D415B5">
            <w:pPr>
              <w:pStyle w:val="aff"/>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EA5A2A" w:rsidP="00D415B5">
            <w:pPr>
              <w:pStyle w:val="aff"/>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EA5A2A" w:rsidP="00D415B5">
            <w:pPr>
              <w:pStyle w:val="aff"/>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EA5A2A" w:rsidP="00D415B5">
            <w:pPr>
              <w:pStyle w:val="aff"/>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f"/>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f"/>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f"/>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f"/>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f"/>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f"/>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
              <w:overflowPunct w:val="0"/>
              <w:spacing w:after="0" w:line="240" w:lineRule="auto"/>
              <w:ind w:left="1440"/>
              <w:contextualSpacing w:val="0"/>
              <w:textAlignment w:val="baseline"/>
            </w:pPr>
          </w:p>
          <w:p w14:paraId="144FFE37" w14:textId="77777777" w:rsidR="00AD404B" w:rsidRPr="005028E3" w:rsidRDefault="00EA5A2A" w:rsidP="00AD404B">
            <w:pPr>
              <w:pStyle w:val="aff"/>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EA5A2A" w:rsidP="00AD404B">
            <w:pPr>
              <w:pStyle w:val="aff"/>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
              <w:overflowPunct w:val="0"/>
              <w:spacing w:after="0" w:line="240" w:lineRule="auto"/>
              <w:ind w:left="1440"/>
              <w:contextualSpacing w:val="0"/>
              <w:textAlignment w:val="baseline"/>
            </w:pPr>
          </w:p>
          <w:p w14:paraId="50B22A49" w14:textId="77777777" w:rsidR="00AD404B" w:rsidRPr="00C34711" w:rsidRDefault="00EA5A2A" w:rsidP="00AD404B">
            <w:pPr>
              <w:pStyle w:val="aff"/>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EA5A2A" w:rsidP="00AD404B">
            <w:pPr>
              <w:pStyle w:val="aff"/>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
              <w:overflowPunct w:val="0"/>
              <w:spacing w:after="0" w:line="240" w:lineRule="auto"/>
              <w:ind w:left="1440"/>
              <w:contextualSpacing w:val="0"/>
              <w:textAlignment w:val="baseline"/>
            </w:pPr>
          </w:p>
          <w:p w14:paraId="76E13289" w14:textId="77777777" w:rsidR="00AD404B" w:rsidRDefault="00AD404B" w:rsidP="00AD404B">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f"/>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f"/>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EA5A2A" w:rsidP="00CD5B7E">
            <w:pPr>
              <w:pStyle w:val="aff"/>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proofErr w:type="gramStart"/>
            <w:r w:rsidR="00CD5B7E">
              <w:rPr>
                <w:color w:val="0070C0"/>
              </w:rPr>
              <w:t>this</w:t>
            </w:r>
            <w:proofErr w:type="gramEnd"/>
            <w:r w:rsidR="00CD5B7E">
              <w:rPr>
                <w:color w:val="0070C0"/>
              </w:rPr>
              <w:t xml:space="preserve">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EA5A2A" w:rsidP="00CD5B7E">
            <w:pPr>
              <w:pStyle w:val="aff"/>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EA5A2A" w:rsidP="00CD5B7E">
            <w:pPr>
              <w:pStyle w:val="aff"/>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EA5A2A" w:rsidP="00CD5B7E">
            <w:pPr>
              <w:pStyle w:val="aff"/>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w:t>
            </w:r>
            <w:proofErr w:type="gramEnd"/>
            <w:r w:rsidR="00CD5B7E">
              <w:rPr>
                <w:color w:val="0070C0"/>
              </w:rPr>
              <w:t xml:space="preserve">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t>
            </w:r>
            <w:proofErr w:type="gramStart"/>
            <w:r w:rsidRPr="00956E01">
              <w:rPr>
                <w:color w:val="0070C0"/>
              </w:rPr>
              <w:t>we</w:t>
            </w:r>
            <w:proofErr w:type="gramEnd"/>
            <w:r w:rsidRPr="00956E01">
              <w:rPr>
                <w:color w:val="0070C0"/>
              </w:rPr>
              <w:t xml:space="preserv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f"/>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f"/>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f"/>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
              <w:overflowPunct w:val="0"/>
              <w:spacing w:after="0" w:line="240" w:lineRule="auto"/>
              <w:ind w:left="1200"/>
              <w:contextualSpacing w:val="0"/>
              <w:jc w:val="center"/>
              <w:textAlignment w:val="baseline"/>
            </w:pPr>
          </w:p>
          <w:p w14:paraId="577EA3D9" w14:textId="77777777" w:rsidR="00D3215E" w:rsidRDefault="00EA5A2A" w:rsidP="00D3215E">
            <w:pPr>
              <w:pStyle w:val="aff"/>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
              <w:overflowPunct w:val="0"/>
              <w:spacing w:after="0" w:line="240" w:lineRule="auto"/>
              <w:ind w:left="1200"/>
              <w:contextualSpacing w:val="0"/>
              <w:textAlignment w:val="baseline"/>
            </w:pPr>
          </w:p>
          <w:p w14:paraId="5031F026" w14:textId="77777777" w:rsidR="00D3215E" w:rsidRDefault="00EA5A2A" w:rsidP="00D3215E">
            <w:pPr>
              <w:pStyle w:val="aff"/>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
              <w:overflowPunct w:val="0"/>
              <w:spacing w:after="0" w:line="240" w:lineRule="auto"/>
              <w:ind w:left="1200"/>
              <w:contextualSpacing w:val="0"/>
              <w:textAlignment w:val="baseline"/>
            </w:pPr>
          </w:p>
          <w:p w14:paraId="66F6F39B" w14:textId="77777777" w:rsidR="00D3215E" w:rsidRDefault="00EA5A2A" w:rsidP="00D3215E">
            <w:pPr>
              <w:pStyle w:val="aff"/>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
              <w:overflowPunct w:val="0"/>
              <w:spacing w:after="0" w:line="240" w:lineRule="auto"/>
              <w:ind w:left="1200" w:hanging="400"/>
              <w:contextualSpacing w:val="0"/>
              <w:textAlignment w:val="baseline"/>
            </w:pPr>
          </w:p>
          <w:p w14:paraId="318CE49E" w14:textId="77777777" w:rsidR="00D3215E" w:rsidRDefault="00EA5A2A" w:rsidP="00D3215E">
            <w:pPr>
              <w:pStyle w:val="aff"/>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f"/>
              <w:overflowPunct w:val="0"/>
              <w:spacing w:after="0" w:line="240" w:lineRule="auto"/>
              <w:ind w:left="1200"/>
              <w:contextualSpacing w:val="0"/>
              <w:textAlignment w:val="baseline"/>
            </w:pPr>
          </w:p>
          <w:p w14:paraId="424B982D" w14:textId="77777777" w:rsidR="00D3215E" w:rsidRDefault="00D3215E" w:rsidP="00D3215E">
            <w:pPr>
              <w:pStyle w:val="aff"/>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f"/>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w:t>
            </w:r>
            <w:proofErr w:type="gramStart"/>
            <w:r>
              <w:rPr>
                <w:rFonts w:eastAsia="微软雅黑"/>
                <w:color w:val="0070C0"/>
              </w:rPr>
              <w:t>this</w:t>
            </w:r>
            <w:proofErr w:type="gramEnd"/>
            <w:r>
              <w:rPr>
                <w:rFonts w:eastAsia="微软雅黑"/>
                <w:color w:val="0070C0"/>
              </w:rPr>
              <w:t xml:space="preserve"> condition is to avoid increased latency of HP UCI.  </w:t>
            </w:r>
          </w:p>
          <w:p w14:paraId="09C3DA79"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w:t>
            </w:r>
            <w:proofErr w:type="gramStart"/>
            <w:r>
              <w:rPr>
                <w:rFonts w:eastAsia="微软雅黑"/>
                <w:color w:val="0070C0"/>
              </w:rPr>
              <w:t>this</w:t>
            </w:r>
            <w:proofErr w:type="gramEnd"/>
            <w:r>
              <w:rPr>
                <w:rFonts w:eastAsia="微软雅黑"/>
                <w:color w:val="0070C0"/>
              </w:rPr>
              <w:t xml:space="preserve">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add additional step in the middle of </w:t>
            </w:r>
            <w:r w:rsidRPr="0029150D">
              <w:rPr>
                <w:rFonts w:eastAsia="微软雅黑"/>
                <w:color w:val="0070C0"/>
              </w:rPr>
              <w:t xml:space="preserve">existing </w:t>
            </w:r>
            <w:proofErr w:type="spellStart"/>
            <w:r w:rsidRPr="0029150D">
              <w:rPr>
                <w:rFonts w:eastAsia="微软雅黑"/>
                <w:color w:val="0070C0"/>
              </w:rPr>
              <w:t>Rel</w:t>
            </w:r>
            <w:proofErr w:type="spellEnd"/>
            <w:r w:rsidRPr="0029150D">
              <w:rPr>
                <w:rFonts w:eastAsia="微软雅黑"/>
                <w:color w:val="0070C0"/>
              </w:rPr>
              <w:t>-</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EA5A2A" w:rsidP="006E403A">
            <w:pPr>
              <w:pStyle w:val="aff"/>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EA5A2A" w:rsidP="006E403A">
            <w:pPr>
              <w:pStyle w:val="aff"/>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EA5A2A" w:rsidP="006E403A">
            <w:pPr>
              <w:pStyle w:val="aff"/>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w:t>
            </w:r>
            <w:proofErr w:type="gramStart"/>
            <w:r w:rsidR="006E403A">
              <w:rPr>
                <w:color w:val="FF0000"/>
              </w:rPr>
              <w:t>suggest</w:t>
            </w:r>
            <w:proofErr w:type="gramEnd"/>
            <w:r w:rsidR="006E403A">
              <w:rPr>
                <w:color w:val="FF0000"/>
              </w:rPr>
              <w:t xml:space="preserve">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EA5A2A" w:rsidP="006E403A">
            <w:pPr>
              <w:pStyle w:val="aff"/>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f"/>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f"/>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EA5A2A" w:rsidP="00E45E3A">
            <w:pPr>
              <w:pStyle w:val="aff"/>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EA5A2A" w:rsidP="00E45E3A">
            <w:pPr>
              <w:pStyle w:val="aff"/>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EA5A2A" w:rsidP="00E45E3A">
            <w:pPr>
              <w:pStyle w:val="aff"/>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EA5A2A" w:rsidP="00E45E3A">
            <w:pPr>
              <w:pStyle w:val="aff"/>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EA5A2A" w:rsidP="00A115CD">
            <w:pPr>
              <w:pStyle w:val="aff"/>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EA5A2A" w:rsidP="00A115CD">
            <w:pPr>
              <w:pStyle w:val="aff"/>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
              <w:overflowPunct w:val="0"/>
              <w:spacing w:after="0" w:line="240" w:lineRule="auto"/>
              <w:contextualSpacing w:val="0"/>
              <w:textAlignment w:val="baseline"/>
            </w:pPr>
          </w:p>
          <w:p w14:paraId="0B9FDA61" w14:textId="77777777" w:rsidR="00A115CD" w:rsidRDefault="00EA5A2A" w:rsidP="00A115CD">
            <w:pPr>
              <w:pStyle w:val="aff"/>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w:t>
            </w:r>
            <w:proofErr w:type="spellStart"/>
            <w:r w:rsidRPr="001E2F9E">
              <w:rPr>
                <w:rFonts w:eastAsiaTheme="minorEastAsia"/>
                <w:color w:val="00B050"/>
                <w:lang w:eastAsia="zh-CN"/>
              </w:rPr>
              <w:t>maybe</w:t>
            </w:r>
            <w:proofErr w:type="spellEnd"/>
            <w:r w:rsidRPr="001E2F9E">
              <w:rPr>
                <w:rFonts w:eastAsiaTheme="minorEastAsia"/>
                <w:color w:val="00B050"/>
                <w:lang w:eastAsia="zh-CN"/>
              </w:rPr>
              <w:t xml:space="preserv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EA5A2A" w:rsidP="00A115CD">
            <w:pPr>
              <w:pStyle w:val="aff"/>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EA5A2A" w:rsidP="00A115CD">
            <w:pPr>
              <w:pStyle w:val="aff"/>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EA5A2A" w:rsidP="00A115CD">
            <w:pPr>
              <w:pStyle w:val="aff"/>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EA5A2A" w:rsidP="00A115CD">
            <w:pPr>
              <w:pStyle w:val="aff"/>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EA5A2A" w:rsidP="00A115CD">
            <w:pPr>
              <w:pStyle w:val="aff"/>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pt;height:2in;mso-width-percent:0;mso-height-percent:0;mso-width-percent:0;mso-height-percent:0" o:ole="">
                  <v:imagedata r:id="rId16" o:title=""/>
                </v:shape>
                <o:OLEObject Type="Embed" ProgID="Visio.Drawing.15" ShapeID="_x0000_i1025" DrawAspect="Content" ObjectID="_1696083628"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 xml:space="preserve">Bahv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EA5A2A" w:rsidP="00C1723E">
            <w:pPr>
              <w:pStyle w:val="aff"/>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EA5A2A" w:rsidP="00C1723E">
            <w:pPr>
              <w:pStyle w:val="aff"/>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EA5A2A" w:rsidP="00C1723E">
            <w:pPr>
              <w:pStyle w:val="aff"/>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EA5A2A" w:rsidP="00C1723E">
            <w:pPr>
              <w:pStyle w:val="aff"/>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f"/>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f"/>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EA5A2A" w:rsidP="00C1723E">
            <w:pPr>
              <w:pStyle w:val="aff"/>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EA5A2A" w:rsidP="00C1723E">
            <w:pPr>
              <w:pStyle w:val="aff"/>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EA5A2A" w:rsidP="00C1723E">
            <w:pPr>
              <w:pStyle w:val="aff"/>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EA5A2A" w:rsidP="00C1723E">
            <w:pPr>
              <w:pStyle w:val="aff"/>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f"/>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f"/>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4350C0D4" w14:textId="77777777" w:rsidR="00F311D2" w:rsidRDefault="00F311D2" w:rsidP="00F311D2">
      <w:pPr>
        <w:pStyle w:val="aff"/>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f"/>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f"/>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w:t>
            </w:r>
            <w:proofErr w:type="gramStart"/>
            <w:r>
              <w:rPr>
                <w:rFonts w:eastAsia="宋体"/>
                <w:color w:val="FF0000"/>
                <w:szCs w:val="20"/>
                <w:lang w:eastAsia="zh-CN"/>
              </w:rPr>
              <w:t xml:space="preserve">if </w:t>
            </w:r>
            <w:r w:rsidRPr="000E2C8C">
              <w:rPr>
                <w:rFonts w:eastAsia="宋体"/>
                <w:color w:val="FF0000"/>
                <w:szCs w:val="20"/>
                <w:lang w:eastAsia="zh-CN"/>
              </w:rPr>
              <w:t xml:space="preserve"> simultaneous</w:t>
            </w:r>
            <w:proofErr w:type="gramEnd"/>
            <w:r w:rsidRPr="000E2C8C">
              <w:rPr>
                <w:rFonts w:eastAsia="宋体"/>
                <w:color w:val="FF0000"/>
                <w:szCs w:val="20"/>
                <w:lang w:eastAsia="zh-CN"/>
              </w:rPr>
              <w:t xml:space="preserve">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0DD3A90C" w14:textId="77777777" w:rsidR="00F311D2" w:rsidRDefault="00F311D2" w:rsidP="00F311D2">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2FB14E5B" w14:textId="77777777" w:rsidR="00504EAB" w:rsidRDefault="00504EAB" w:rsidP="008B7FF4">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proofErr w:type="gramStart"/>
            <w:r w:rsidRPr="0020533B">
              <w:rPr>
                <w:rFonts w:eastAsia="宋体"/>
                <w:szCs w:val="20"/>
                <w:lang w:eastAsia="zh-CN"/>
              </w:rPr>
              <w:t>.</w:t>
            </w:r>
            <w:r>
              <w:rPr>
                <w:rFonts w:eastAsia="宋体"/>
                <w:szCs w:val="20"/>
                <w:lang w:eastAsia="zh-CN"/>
              </w:rPr>
              <w:t xml:space="preserve"> ”</w:t>
            </w:r>
            <w:proofErr w:type="gramEnd"/>
            <w:r>
              <w:rPr>
                <w:rFonts w:eastAsia="宋体"/>
                <w:szCs w:val="20"/>
                <w:lang w:eastAsia="zh-CN"/>
              </w:rPr>
              <w:t xml:space="preserve">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5627B7BE" w14:textId="77777777" w:rsidR="008B7FF4" w:rsidRDefault="008B7FF4" w:rsidP="008B7FF4">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f"/>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w:t>
            </w:r>
            <w:proofErr w:type="gramStart"/>
            <w:r w:rsidRPr="00657414">
              <w:rPr>
                <w:rFonts w:eastAsia="宋体"/>
                <w:szCs w:val="20"/>
                <w:lang w:eastAsia="zh-CN"/>
              </w:rPr>
              <w:t>+  HP</w:t>
            </w:r>
            <w:proofErr w:type="gramEnd"/>
            <w:r w:rsidRPr="00657414">
              <w:rPr>
                <w:rFonts w:eastAsia="宋体"/>
                <w:szCs w:val="20"/>
                <w:lang w:eastAsia="zh-CN"/>
              </w:rPr>
              <w:t xml:space="preserve">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w:t>
            </w:r>
            <w:proofErr w:type="gramStart"/>
            <w:r w:rsidRPr="00657414">
              <w:rPr>
                <w:rFonts w:eastAsia="宋体"/>
                <w:szCs w:val="20"/>
                <w:lang w:eastAsia="zh-CN"/>
              </w:rPr>
              <w:t>procedure ?</w:t>
            </w:r>
            <w:proofErr w:type="gramEnd"/>
            <w:r w:rsidRPr="00657414">
              <w:rPr>
                <w:rFonts w:eastAsia="宋体"/>
                <w:szCs w:val="20"/>
                <w:lang w:eastAsia="zh-CN"/>
              </w:rPr>
              <w:t xml:space="preserve"> </w:t>
            </w:r>
          </w:p>
          <w:p w14:paraId="25FEBB5B" w14:textId="77777777" w:rsidR="0071095B" w:rsidRDefault="0071095B" w:rsidP="0071095B">
            <w:pPr>
              <w:pStyle w:val="aff"/>
              <w:spacing w:after="120"/>
              <w:rPr>
                <w:rFonts w:eastAsia="宋体"/>
                <w:szCs w:val="20"/>
                <w:lang w:eastAsia="zh-CN"/>
              </w:rPr>
            </w:pPr>
          </w:p>
          <w:p w14:paraId="38666A7A" w14:textId="77777777" w:rsidR="0071095B" w:rsidRDefault="0071095B" w:rsidP="0071095B">
            <w:pPr>
              <w:pStyle w:val="aff"/>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
              <w:spacing w:after="120"/>
              <w:rPr>
                <w:rFonts w:eastAsia="宋体"/>
                <w:szCs w:val="20"/>
                <w:lang w:eastAsia="zh-CN"/>
              </w:rPr>
            </w:pPr>
            <w:r>
              <w:rPr>
                <w:rFonts w:eastAsia="宋体"/>
                <w:szCs w:val="20"/>
                <w:lang w:eastAsia="zh-CN"/>
              </w:rPr>
              <w:t xml:space="preserve">As HW and </w:t>
            </w:r>
            <w:proofErr w:type="gramStart"/>
            <w:r>
              <w:rPr>
                <w:rFonts w:eastAsia="宋体"/>
                <w:szCs w:val="20"/>
                <w:lang w:eastAsia="zh-CN"/>
              </w:rPr>
              <w:t>us</w:t>
            </w:r>
            <w:proofErr w:type="gramEnd"/>
            <w:r>
              <w:rPr>
                <w:rFonts w:eastAsia="宋体"/>
                <w:szCs w:val="20"/>
                <w:lang w:eastAsia="zh-CN"/>
              </w:rPr>
              <w:t xml:space="preserve">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宋体"/>
                <w:szCs w:val="20"/>
                <w:lang w:eastAsia="zh-CN"/>
              </w:rPr>
              <w:t>PUSCH ?</w:t>
            </w:r>
            <w:proofErr w:type="gramEnd"/>
            <w:r>
              <w:rPr>
                <w:rFonts w:eastAsia="宋体"/>
                <w:szCs w:val="20"/>
                <w:lang w:eastAsia="zh-CN"/>
              </w:rPr>
              <w:t xml:space="preserve">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f"/>
              <w:spacing w:after="120"/>
              <w:jc w:val="center"/>
              <w:rPr>
                <w:rFonts w:eastAsia="宋体"/>
                <w:szCs w:val="20"/>
                <w:lang w:eastAsia="zh-CN"/>
              </w:rPr>
            </w:pPr>
          </w:p>
          <w:p w14:paraId="6C61133D" w14:textId="77777777" w:rsidR="0071095B" w:rsidRDefault="0071095B" w:rsidP="0071095B">
            <w:pPr>
              <w:pStyle w:val="aff"/>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f"/>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f"/>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f"/>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xml:space="preserve">: Which PUSCH is used for </w:t>
            </w:r>
            <w:proofErr w:type="gramStart"/>
            <w:r w:rsidRPr="00A72CA6">
              <w:rPr>
                <w:rFonts w:eastAsia="宋体"/>
                <w:strike/>
                <w:szCs w:val="20"/>
                <w:lang w:eastAsia="zh-CN"/>
              </w:rPr>
              <w:t>multiplexing.</w:t>
            </w:r>
            <w:proofErr w:type="gramEnd"/>
          </w:p>
          <w:p w14:paraId="7E19558A" w14:textId="77777777" w:rsidR="00411CBC" w:rsidRDefault="00411CBC" w:rsidP="00411CBC">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f"/>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5F1A32E0" w14:textId="77777777" w:rsidR="00172035" w:rsidRDefault="00172035" w:rsidP="00326A34">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2AC28CB7" w14:textId="77777777" w:rsidR="00A23E16" w:rsidRDefault="00A23E16" w:rsidP="00A23E16">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f"/>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44DF0356" w14:textId="77777777" w:rsidR="008A72B5" w:rsidRPr="004D7E34" w:rsidRDefault="008A72B5" w:rsidP="008A72B5">
            <w:pPr>
              <w:pStyle w:val="aff"/>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69DC9671" w14:textId="77777777" w:rsidR="00D03924" w:rsidRPr="00C342C7" w:rsidRDefault="00D03924" w:rsidP="00D03924">
            <w:pPr>
              <w:pStyle w:val="aff"/>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f"/>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f"/>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1DF2421E" w14:textId="77777777" w:rsidR="005C4C14" w:rsidRDefault="005C4C14" w:rsidP="005C4C14">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roofErr w:type="gramStart"/>
            <w:r>
              <w:rPr>
                <w:rFonts w:eastAsia="宋体"/>
                <w:szCs w:val="20"/>
                <w:lang w:eastAsia="zh-CN"/>
              </w:rPr>
              <w:t>..</w:t>
            </w:r>
            <w:proofErr w:type="gramEnd"/>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f"/>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f"/>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f"/>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f"/>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f"/>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xml:space="preserve">: Which PUSCH is used for </w:t>
            </w:r>
            <w:proofErr w:type="gramStart"/>
            <w:r w:rsidRPr="00CA033F">
              <w:rPr>
                <w:rFonts w:eastAsia="宋体"/>
                <w:strike/>
                <w:color w:val="FF0000"/>
                <w:szCs w:val="20"/>
                <w:lang w:eastAsia="zh-CN"/>
              </w:rPr>
              <w:t>multiplexing.</w:t>
            </w:r>
            <w:proofErr w:type="gramEnd"/>
          </w:p>
          <w:p w14:paraId="61E07B7F" w14:textId="77777777" w:rsidR="009E266D" w:rsidRDefault="009E266D" w:rsidP="009E266D">
            <w:pPr>
              <w:pStyle w:val="aff"/>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w:t>
            </w:r>
            <w:proofErr w:type="gramStart"/>
            <w:r w:rsidRPr="00CA033F">
              <w:rPr>
                <w:rFonts w:eastAsia="宋体"/>
                <w:strike/>
                <w:color w:val="FF0000"/>
                <w:szCs w:val="20"/>
                <w:lang w:eastAsia="zh-CN"/>
              </w:rPr>
              <w:t>ACK</w:t>
            </w:r>
            <w:r w:rsidRPr="00CA033F">
              <w:rPr>
                <w:rFonts w:eastAsia="宋体"/>
                <w:color w:val="FF0000"/>
                <w:szCs w:val="20"/>
                <w:lang w:eastAsia="zh-CN"/>
              </w:rPr>
              <w:t>.</w:t>
            </w:r>
            <w:r>
              <w:rPr>
                <w:rFonts w:eastAsia="宋体"/>
                <w:szCs w:val="20"/>
                <w:lang w:eastAsia="zh-CN"/>
              </w:rPr>
              <w:t>.</w:t>
            </w:r>
            <w:proofErr w:type="gramEnd"/>
          </w:p>
          <w:p w14:paraId="7BEEA3DB" w14:textId="77777777" w:rsidR="009E266D" w:rsidRPr="005F2FEC" w:rsidRDefault="009E266D" w:rsidP="009E266D">
            <w:pPr>
              <w:pStyle w:val="aff"/>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f"/>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f"/>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4D13539F" w14:textId="77777777" w:rsidR="009D0B4B" w:rsidRDefault="009D0B4B" w:rsidP="009D0B4B">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f"/>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f"/>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f"/>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f"/>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8"/>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f"/>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f"/>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f"/>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f"/>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f"/>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f"/>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f"/>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f"/>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xml:space="preserve">: Which PUSCH is used for </w:t>
                  </w:r>
                  <w:proofErr w:type="gramStart"/>
                  <w:r w:rsidRPr="00815709">
                    <w:rPr>
                      <w:rFonts w:eastAsia="宋体"/>
                      <w:strike/>
                      <w:color w:val="FF0000"/>
                      <w:szCs w:val="20"/>
                      <w:lang w:eastAsia="zh-CN"/>
                    </w:rPr>
                    <w:t>multiplexing.</w:t>
                  </w:r>
                  <w:proofErr w:type="gramEnd"/>
                </w:p>
                <w:p w14:paraId="161A8E5B" w14:textId="77777777" w:rsidR="00554BD5" w:rsidRDefault="00554BD5" w:rsidP="00554BD5">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f"/>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f"/>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79589F17" w14:textId="77777777" w:rsidR="009F2EC7" w:rsidRPr="009F2EC7" w:rsidRDefault="009F2EC7" w:rsidP="006C366F">
      <w:pPr>
        <w:pStyle w:val="aff"/>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f"/>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f"/>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t>
            </w:r>
            <w:proofErr w:type="gramStart"/>
            <w:r>
              <w:t>we</w:t>
            </w:r>
            <w:proofErr w:type="gramEnd"/>
            <w:r>
              <w:t xml:space="preserv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proofErr w:type="gramStart"/>
            <w:r w:rsidRPr="00EC31B6">
              <w:rPr>
                <w:rFonts w:eastAsia="宋体"/>
                <w:b/>
                <w:bCs/>
                <w:szCs w:val="20"/>
                <w:lang w:eastAsia="zh-CN"/>
              </w:rPr>
              <w:t>how</w:t>
            </w:r>
            <w:proofErr w:type="gramEnd"/>
            <w:r w:rsidRPr="00EC31B6">
              <w:rPr>
                <w:rFonts w:eastAsia="宋体"/>
                <w:b/>
                <w:bCs/>
                <w:szCs w:val="20"/>
                <w:lang w:eastAsia="zh-CN"/>
              </w:rPr>
              <w:t xml:space="preserve">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w:t>
            </w:r>
            <w:proofErr w:type="gramStart"/>
            <w:r>
              <w:rPr>
                <w:rFonts w:eastAsia="宋体"/>
                <w:szCs w:val="20"/>
                <w:lang w:eastAsia="zh-CN"/>
              </w:rPr>
              <w:t>gNB</w:t>
            </w:r>
            <w:proofErr w:type="gramEnd"/>
            <w:r>
              <w:rPr>
                <w:rFonts w:eastAsia="宋体"/>
                <w:szCs w:val="20"/>
                <w:lang w:eastAsia="zh-CN"/>
              </w:rPr>
              <w:t xml:space="preserve">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f"/>
              <w:numPr>
                <w:ilvl w:val="0"/>
                <w:numId w:val="145"/>
              </w:numPr>
              <w:spacing w:after="120"/>
              <w:rPr>
                <w:rFonts w:eastAsia="宋体"/>
                <w:szCs w:val="20"/>
                <w:lang w:eastAsia="zh-CN"/>
              </w:rPr>
            </w:pPr>
            <w:proofErr w:type="gramStart"/>
            <w:r w:rsidRPr="00EC31B6">
              <w:rPr>
                <w:rFonts w:eastAsia="宋体"/>
                <w:b/>
                <w:bCs/>
                <w:szCs w:val="20"/>
                <w:lang w:eastAsia="zh-CN"/>
              </w:rPr>
              <w:t>if</w:t>
            </w:r>
            <w:proofErr w:type="gramEnd"/>
            <w:r w:rsidRPr="00EC31B6">
              <w:rPr>
                <w:rFonts w:eastAsia="宋体"/>
                <w:b/>
                <w:bCs/>
                <w:szCs w:val="20"/>
                <w:lang w:eastAsia="zh-CN"/>
              </w:rPr>
              <w:t xml:space="preserve">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aff"/>
              <w:numPr>
                <w:ilvl w:val="1"/>
                <w:numId w:val="145"/>
              </w:numPr>
              <w:spacing w:after="120"/>
              <w:rPr>
                <w:rFonts w:eastAsia="宋体"/>
                <w:szCs w:val="20"/>
                <w:lang w:eastAsia="zh-CN"/>
              </w:rPr>
            </w:pPr>
            <w:proofErr w:type="gramStart"/>
            <w:r>
              <w:rPr>
                <w:rFonts w:eastAsia="宋体"/>
                <w:szCs w:val="20"/>
                <w:lang w:eastAsia="zh-CN"/>
              </w:rPr>
              <w:t>gNB</w:t>
            </w:r>
            <w:proofErr w:type="gramEnd"/>
            <w:r>
              <w:rPr>
                <w:rFonts w:eastAsia="宋体"/>
                <w:szCs w:val="20"/>
                <w:lang w:eastAsia="zh-CN"/>
              </w:rPr>
              <w:t xml:space="preserve"> is responsible to ensure the timeline is met regardless whether mux enabling/disabling is done via RRC or DCI.  </w:t>
            </w:r>
          </w:p>
          <w:p w14:paraId="37FB3E3E" w14:textId="77777777" w:rsidR="00040A8C" w:rsidRPr="005A0394" w:rsidRDefault="00040A8C" w:rsidP="00040A8C">
            <w:pPr>
              <w:pStyle w:val="aff"/>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f"/>
              <w:numPr>
                <w:ilvl w:val="0"/>
                <w:numId w:val="145"/>
              </w:numPr>
              <w:spacing w:after="120"/>
              <w:rPr>
                <w:rFonts w:eastAsia="宋体"/>
                <w:szCs w:val="20"/>
                <w:lang w:eastAsia="zh-CN"/>
              </w:rPr>
            </w:pPr>
            <w:proofErr w:type="gramStart"/>
            <w:r w:rsidRPr="00EC31B6">
              <w:rPr>
                <w:rFonts w:eastAsia="宋体"/>
                <w:b/>
                <w:bCs/>
                <w:szCs w:val="20"/>
                <w:lang w:eastAsia="zh-CN"/>
              </w:rPr>
              <w:t>how</w:t>
            </w:r>
            <w:proofErr w:type="gramEnd"/>
            <w:r w:rsidRPr="00EC31B6">
              <w:rPr>
                <w:rFonts w:eastAsia="宋体"/>
                <w:b/>
                <w:bCs/>
                <w:szCs w:val="20"/>
                <w:lang w:eastAsia="zh-CN"/>
              </w:rPr>
              <w:t xml:space="preserve"> to deal with missing DCI issue with dynamic indication of enabling/disabling?</w:t>
            </w:r>
          </w:p>
          <w:p w14:paraId="6BCA2303" w14:textId="77777777" w:rsidR="00040A8C" w:rsidRDefault="00040A8C" w:rsidP="00040A8C">
            <w:pPr>
              <w:pStyle w:val="aff"/>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f"/>
              <w:numPr>
                <w:ilvl w:val="0"/>
                <w:numId w:val="145"/>
              </w:numPr>
              <w:spacing w:after="120"/>
              <w:rPr>
                <w:rFonts w:eastAsia="宋体"/>
                <w:szCs w:val="20"/>
                <w:lang w:eastAsia="zh-CN"/>
              </w:rPr>
            </w:pPr>
            <w:proofErr w:type="gramStart"/>
            <w:r w:rsidRPr="00EC31B6">
              <w:rPr>
                <w:rFonts w:eastAsia="宋体"/>
                <w:b/>
                <w:bCs/>
                <w:szCs w:val="20"/>
                <w:lang w:eastAsia="zh-CN"/>
              </w:rPr>
              <w:t>if</w:t>
            </w:r>
            <w:proofErr w:type="gramEnd"/>
            <w:r w:rsidRPr="00EC31B6">
              <w:rPr>
                <w:rFonts w:eastAsia="宋体"/>
                <w:b/>
                <w:bCs/>
                <w:szCs w:val="20"/>
                <w:lang w:eastAsia="zh-CN"/>
              </w:rPr>
              <w:t xml:space="preserve">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w:t>
            </w:r>
            <w:proofErr w:type="gramStart"/>
            <w:r>
              <w:rPr>
                <w:rFonts w:eastAsia="宋体"/>
                <w:szCs w:val="20"/>
                <w:lang w:eastAsia="zh-CN"/>
              </w:rPr>
              <w:t>Intel</w:t>
            </w:r>
            <w:proofErr w:type="gramEnd"/>
            <w:r>
              <w:rPr>
                <w:rFonts w:eastAsia="宋体"/>
                <w:szCs w:val="20"/>
                <w:lang w:eastAsia="zh-CN"/>
              </w:rPr>
              <w:t xml:space="preserve">: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w:t>
            </w:r>
            <w:proofErr w:type="gramStart"/>
            <w:r w:rsidR="00024C1C">
              <w:rPr>
                <w:rFonts w:eastAsia="宋体"/>
                <w:szCs w:val="20"/>
                <w:lang w:eastAsia="zh-CN"/>
              </w:rPr>
              <w:t>do ?</w:t>
            </w:r>
            <w:proofErr w:type="gramEnd"/>
            <w:r w:rsidR="00024C1C">
              <w:rPr>
                <w:rFonts w:eastAsia="宋体"/>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w:t>
            </w:r>
            <w:proofErr w:type="gramStart"/>
            <w:r>
              <w:rPr>
                <w:rFonts w:eastAsia="宋体"/>
                <w:szCs w:val="20"/>
                <w:lang w:eastAsia="zh-CN"/>
              </w:rPr>
              <w:t>2 ?</w:t>
            </w:r>
            <w:proofErr w:type="gramEnd"/>
            <w:r>
              <w:rPr>
                <w:rFonts w:eastAsia="宋体"/>
                <w:szCs w:val="20"/>
                <w:lang w:eastAsia="zh-CN"/>
              </w:rPr>
              <w:t xml:space="preserve">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 xml:space="preserve">does it mean the resource of the first HP PUCCH is enough to carry the multiplexed LP and HP UCI, otherwise the LP UCIs will be dropped? </w:t>
            </w:r>
            <w:proofErr w:type="gramStart"/>
            <w:r>
              <w:rPr>
                <w:rFonts w:eastAsiaTheme="minorEastAsia"/>
                <w:lang w:eastAsia="zh-CN"/>
              </w:rPr>
              <w:t>we</w:t>
            </w:r>
            <w:proofErr w:type="gramEnd"/>
            <w:r>
              <w:rPr>
                <w:rFonts w:eastAsiaTheme="minorEastAsia"/>
                <w:lang w:eastAsia="zh-CN"/>
              </w:rPr>
              <w:t xml:space="preserv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 xml:space="preserve">same </w:t>
            </w:r>
            <w:proofErr w:type="gramStart"/>
            <w:r>
              <w:rPr>
                <w:rFonts w:eastAsia="宋体"/>
                <w:szCs w:val="20"/>
                <w:lang w:eastAsia="zh-CN"/>
              </w:rPr>
              <w:t>priority</w:t>
            </w:r>
            <w:proofErr w:type="gramEnd"/>
            <w:r>
              <w:rPr>
                <w:rFonts w:eastAsia="宋体"/>
                <w:szCs w:val="20"/>
                <w:lang w:eastAsia="zh-CN"/>
              </w:rPr>
              <w:t>,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concensus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proofErr w:type="spellStart"/>
            <w:r>
              <w:rPr>
                <w:rFonts w:eastAsia="宋体" w:hint="eastAsia"/>
                <w:szCs w:val="20"/>
                <w:lang w:eastAsia="zh-CN"/>
              </w:rPr>
              <w:t>Althoug</w:t>
            </w:r>
            <w:proofErr w:type="spellEnd"/>
            <w:r>
              <w:rPr>
                <w:rFonts w:eastAsia="宋体"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52BAD402" w14:textId="77777777" w:rsidTr="009E2F4E">
        <w:tc>
          <w:tcPr>
            <w:tcW w:w="1372" w:type="dxa"/>
            <w:shd w:val="clear" w:color="auto" w:fill="auto"/>
          </w:tcPr>
          <w:p w14:paraId="63A544B2" w14:textId="77777777" w:rsidR="006824FA" w:rsidRPr="00954597" w:rsidRDefault="006824FA" w:rsidP="006824FA">
            <w:pPr>
              <w:spacing w:after="120"/>
              <w:rPr>
                <w:rFonts w:eastAsia="宋体"/>
                <w:szCs w:val="20"/>
                <w:lang w:eastAsia="zh-CN"/>
              </w:rPr>
            </w:pPr>
          </w:p>
        </w:tc>
        <w:tc>
          <w:tcPr>
            <w:tcW w:w="7690" w:type="dxa"/>
            <w:shd w:val="clear" w:color="auto" w:fill="auto"/>
          </w:tcPr>
          <w:p w14:paraId="56493D20" w14:textId="77777777" w:rsidR="006824FA" w:rsidRPr="00954597" w:rsidRDefault="006824FA" w:rsidP="006824FA">
            <w:pPr>
              <w:spacing w:after="120"/>
              <w:rPr>
                <w:rFonts w:eastAsia="宋体"/>
                <w:szCs w:val="20"/>
                <w:lang w:eastAsia="zh-CN"/>
              </w:rPr>
            </w:pP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7E0FC10E" w14:textId="77777777" w:rsidR="000A4DA1" w:rsidRPr="000A4DA1" w:rsidRDefault="000A4DA1" w:rsidP="000A4DA1">
      <w:pPr>
        <w:pStyle w:val="aff"/>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f"/>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2243B7">
        <w:tc>
          <w:tcPr>
            <w:tcW w:w="1214"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2243B7">
        <w:tc>
          <w:tcPr>
            <w:tcW w:w="1214"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8074"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2243B7">
        <w:tc>
          <w:tcPr>
            <w:tcW w:w="1214"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8074"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8"/>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lastRenderedPageBreak/>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f"/>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xml:space="preserve">: Which PUSCH is used for </w:t>
            </w:r>
            <w:proofErr w:type="gramStart"/>
            <w:r w:rsidRPr="00493125">
              <w:rPr>
                <w:rFonts w:eastAsia="宋体"/>
                <w:strike/>
                <w:color w:val="538135" w:themeColor="accent6" w:themeShade="BF"/>
                <w:szCs w:val="20"/>
                <w:lang w:eastAsia="zh-CN"/>
              </w:rPr>
              <w:t>multiplexing.</w:t>
            </w:r>
            <w:proofErr w:type="gramEnd"/>
          </w:p>
          <w:p w14:paraId="669DCEC4" w14:textId="77777777" w:rsidR="00A50EA9" w:rsidRPr="00AA3ED9" w:rsidRDefault="00A50EA9" w:rsidP="00A50EA9">
            <w:pPr>
              <w:pStyle w:val="aff"/>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f"/>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aff"/>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2243B7">
        <w:tc>
          <w:tcPr>
            <w:tcW w:w="1214"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f"/>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f"/>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f"/>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f"/>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xml:space="preserve">: Which PUSCH is used for </w:t>
            </w:r>
            <w:proofErr w:type="gramStart"/>
            <w:r w:rsidRPr="00493125">
              <w:rPr>
                <w:rFonts w:eastAsia="宋体"/>
                <w:strike/>
                <w:color w:val="538135" w:themeColor="accent6" w:themeShade="BF"/>
                <w:szCs w:val="20"/>
                <w:lang w:eastAsia="zh-CN"/>
              </w:rPr>
              <w:t>multiplexing.</w:t>
            </w:r>
            <w:proofErr w:type="gramEnd"/>
          </w:p>
          <w:p w14:paraId="2DFD28E8" w14:textId="77777777" w:rsidR="00702DD9" w:rsidRPr="00AA3ED9" w:rsidRDefault="00702DD9" w:rsidP="00702DD9">
            <w:pPr>
              <w:pStyle w:val="aff"/>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f"/>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f"/>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2243B7">
        <w:tc>
          <w:tcPr>
            <w:tcW w:w="1214"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8074"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2243B7">
        <w:tc>
          <w:tcPr>
            <w:tcW w:w="1214"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8074"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xml:space="preserve">. That means the procedure we shall </w:t>
            </w:r>
            <w:r>
              <w:rPr>
                <w:rFonts w:eastAsia="宋体"/>
                <w:szCs w:val="20"/>
                <w:lang w:eastAsia="zh-CN"/>
              </w:rPr>
              <w:lastRenderedPageBreak/>
              <w:t>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8"/>
              <w:tblW w:w="0" w:type="auto"/>
              <w:tblLook w:val="04A0" w:firstRow="1" w:lastRow="0" w:firstColumn="1" w:lastColumn="0" w:noHBand="0" w:noVBand="1"/>
            </w:tblPr>
            <w:tblGrid>
              <w:gridCol w:w="7649"/>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8"/>
              <w:tblW w:w="0" w:type="auto"/>
              <w:tblLook w:val="04A0" w:firstRow="1" w:lastRow="0" w:firstColumn="1" w:lastColumn="0" w:noHBand="0" w:noVBand="1"/>
            </w:tblPr>
            <w:tblGrid>
              <w:gridCol w:w="3803"/>
              <w:gridCol w:w="3846"/>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2243B7">
        <w:tc>
          <w:tcPr>
            <w:tcW w:w="1214"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lastRenderedPageBreak/>
              <w:t>QC</w:t>
            </w:r>
          </w:p>
        </w:tc>
        <w:tc>
          <w:tcPr>
            <w:tcW w:w="8074"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2243B7">
        <w:tc>
          <w:tcPr>
            <w:tcW w:w="1214"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aff"/>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077AFC82" w14:textId="77777777" w:rsidR="00D17866" w:rsidRPr="000A4DA1" w:rsidRDefault="00D17866" w:rsidP="00D17866">
            <w:pPr>
              <w:pStyle w:val="aff"/>
              <w:numPr>
                <w:ilvl w:val="0"/>
                <w:numId w:val="135"/>
              </w:numPr>
              <w:spacing w:after="0" w:line="240" w:lineRule="auto"/>
              <w:rPr>
                <w:rFonts w:eastAsia="宋体"/>
                <w:szCs w:val="20"/>
                <w:lang w:eastAsia="zh-CN"/>
              </w:rPr>
            </w:pPr>
            <w:r w:rsidRPr="00C342C7">
              <w:rPr>
                <w:rFonts w:eastAsia="宋体"/>
                <w:color w:val="FF0000"/>
                <w:szCs w:val="20"/>
                <w:lang w:eastAsia="zh-CN"/>
              </w:rPr>
              <w:lastRenderedPageBreak/>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aff"/>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aff"/>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2243B7">
        <w:tc>
          <w:tcPr>
            <w:tcW w:w="1214"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074"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2243B7">
        <w:tc>
          <w:tcPr>
            <w:tcW w:w="1214"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2243B7">
        <w:tc>
          <w:tcPr>
            <w:tcW w:w="1214"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8074"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behaviour without Rel-16 capabiblity.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2243B7">
        <w:tc>
          <w:tcPr>
            <w:tcW w:w="1214"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2243B7">
        <w:tc>
          <w:tcPr>
            <w:tcW w:w="1214"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8074"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2243B7">
        <w:tc>
          <w:tcPr>
            <w:tcW w:w="1214"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8074"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f"/>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aff"/>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t>Reuse existing procedure for low priority PUCCH / PUSCH and high priority PUCCH / PUSCH separately</w:t>
            </w:r>
          </w:p>
          <w:p w14:paraId="19E8670D" w14:textId="77777777" w:rsidR="00632AFA" w:rsidRDefault="00632AFA" w:rsidP="00632AFA">
            <w:pPr>
              <w:pStyle w:val="aff"/>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t>Note: Avoid recursive pseudo-code to implement this procedure</w:t>
            </w:r>
          </w:p>
          <w:p w14:paraId="6169195E" w14:textId="77777777" w:rsidR="00632AFA" w:rsidRDefault="00632AFA" w:rsidP="00632AFA">
            <w:pPr>
              <w:rPr>
                <w:rFonts w:eastAsia="微软雅黑"/>
                <w:iCs/>
              </w:rPr>
            </w:pPr>
            <w:r>
              <w:rPr>
                <w:rFonts w:eastAsia="微软雅黑"/>
                <w:iCs/>
              </w:rPr>
              <w:lastRenderedPageBreak/>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2243B7">
        <w:tc>
          <w:tcPr>
            <w:tcW w:w="1214"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8074" w:type="dxa"/>
            <w:shd w:val="clear" w:color="auto" w:fill="auto"/>
          </w:tcPr>
          <w:p w14:paraId="5844E351" w14:textId="77777777" w:rsidR="002243B7" w:rsidRDefault="002243B7" w:rsidP="00EA5A2A">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 xml:space="preserve">+R17 </w:t>
            </w:r>
            <w:proofErr w:type="spellStart"/>
            <w:r>
              <w:rPr>
                <w:rFonts w:eastAsia="宋体"/>
                <w:szCs w:val="20"/>
                <w:lang w:eastAsia="zh-CN"/>
              </w:rPr>
              <w:t>UE</w:t>
            </w:r>
            <w:proofErr w:type="gramStart"/>
            <w:r>
              <w:rPr>
                <w:rFonts w:eastAsia="宋体" w:hint="eastAsia"/>
                <w:szCs w:val="20"/>
                <w:lang w:eastAsia="zh-CN"/>
              </w:rPr>
              <w:t>,we</w:t>
            </w:r>
            <w:proofErr w:type="spellEnd"/>
            <w:proofErr w:type="gramEnd"/>
            <w:r>
              <w:rPr>
                <w:rFonts w:eastAsia="宋体" w:hint="eastAsia"/>
                <w:szCs w:val="20"/>
                <w:lang w:eastAsia="zh-CN"/>
              </w:rPr>
              <w:t xml:space="preserve"> can consider different UE capabilities as suggested by Intel. </w:t>
            </w:r>
          </w:p>
        </w:tc>
      </w:tr>
      <w:tr w:rsidR="006824FA" w:rsidRPr="00954597" w14:paraId="520530CC" w14:textId="77777777" w:rsidTr="002243B7">
        <w:tc>
          <w:tcPr>
            <w:tcW w:w="1214" w:type="dxa"/>
            <w:shd w:val="clear" w:color="auto" w:fill="auto"/>
          </w:tcPr>
          <w:p w14:paraId="2083DE58" w14:textId="656E8FD2"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7DF59940" w14:textId="05AFB2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6824FA" w:rsidRPr="00954597" w14:paraId="3C2E4F84" w14:textId="77777777" w:rsidTr="002243B7">
        <w:tc>
          <w:tcPr>
            <w:tcW w:w="1214" w:type="dxa"/>
            <w:shd w:val="clear" w:color="auto" w:fill="auto"/>
          </w:tcPr>
          <w:p w14:paraId="2C2DE863" w14:textId="77777777" w:rsidR="006824FA" w:rsidRPr="00954597" w:rsidRDefault="006824FA" w:rsidP="006824FA">
            <w:pPr>
              <w:spacing w:after="120"/>
              <w:rPr>
                <w:rFonts w:eastAsia="宋体"/>
                <w:szCs w:val="20"/>
                <w:lang w:eastAsia="zh-CN"/>
              </w:rPr>
            </w:pPr>
          </w:p>
        </w:tc>
        <w:tc>
          <w:tcPr>
            <w:tcW w:w="8074" w:type="dxa"/>
            <w:shd w:val="clear" w:color="auto" w:fill="auto"/>
          </w:tcPr>
          <w:p w14:paraId="7838F57A" w14:textId="77777777" w:rsidR="006824FA" w:rsidRPr="00954597" w:rsidRDefault="006824FA" w:rsidP="006824FA">
            <w:pPr>
              <w:spacing w:after="120"/>
              <w:rPr>
                <w:rFonts w:eastAsia="宋体"/>
                <w:szCs w:val="20"/>
                <w:lang w:eastAsia="zh-CN"/>
              </w:rPr>
            </w:pPr>
          </w:p>
        </w:tc>
      </w:tr>
      <w:tr w:rsidR="006824FA" w:rsidRPr="00954597" w14:paraId="0416D555" w14:textId="77777777" w:rsidTr="002243B7">
        <w:tc>
          <w:tcPr>
            <w:tcW w:w="1214" w:type="dxa"/>
            <w:shd w:val="clear" w:color="auto" w:fill="auto"/>
          </w:tcPr>
          <w:p w14:paraId="57AD6114" w14:textId="77777777" w:rsidR="006824FA" w:rsidRPr="00954597" w:rsidRDefault="006824FA" w:rsidP="006824FA">
            <w:pPr>
              <w:spacing w:after="120"/>
              <w:rPr>
                <w:rFonts w:eastAsia="宋体"/>
                <w:szCs w:val="20"/>
                <w:lang w:eastAsia="zh-CN"/>
              </w:rPr>
            </w:pPr>
          </w:p>
        </w:tc>
        <w:tc>
          <w:tcPr>
            <w:tcW w:w="8074" w:type="dxa"/>
            <w:shd w:val="clear" w:color="auto" w:fill="auto"/>
          </w:tcPr>
          <w:p w14:paraId="31722C36" w14:textId="77777777" w:rsidR="006824FA" w:rsidRPr="00954597" w:rsidRDefault="006824FA" w:rsidP="006824FA">
            <w:pPr>
              <w:spacing w:after="120"/>
              <w:rPr>
                <w:rFonts w:eastAsia="宋体"/>
                <w:szCs w:val="20"/>
                <w:lang w:eastAsia="zh-CN"/>
              </w:rPr>
            </w:pPr>
          </w:p>
        </w:tc>
      </w:tr>
      <w:tr w:rsidR="006824FA" w:rsidRPr="00954597" w14:paraId="619565AB" w14:textId="77777777" w:rsidTr="002243B7">
        <w:tc>
          <w:tcPr>
            <w:tcW w:w="1214"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8074"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2243B7">
        <w:tc>
          <w:tcPr>
            <w:tcW w:w="1214"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8074"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2243B7">
        <w:tc>
          <w:tcPr>
            <w:tcW w:w="1214"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8074"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2243B7">
        <w:tc>
          <w:tcPr>
            <w:tcW w:w="1214"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8074"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2243B7">
        <w:tc>
          <w:tcPr>
            <w:tcW w:w="1214"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8074"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2243B7">
        <w:tc>
          <w:tcPr>
            <w:tcW w:w="1214"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8074"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lastRenderedPageBreak/>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f"/>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f"/>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f"/>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aff"/>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f"/>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w:t>
            </w:r>
            <w:proofErr w:type="gramStart"/>
            <w:r>
              <w:rPr>
                <w:rFonts w:eastAsia="宋体"/>
                <w:szCs w:val="20"/>
                <w:lang w:eastAsia="zh-CN"/>
              </w:rPr>
              <w:t>It’s</w:t>
            </w:r>
            <w:proofErr w:type="gramEnd"/>
            <w:r>
              <w:rPr>
                <w:rFonts w:eastAsia="宋体"/>
                <w:szCs w:val="20"/>
                <w:lang w:eastAsia="zh-CN"/>
              </w:rPr>
              <w:t xml:space="preserve">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lastRenderedPageBreak/>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lastRenderedPageBreak/>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77777777" w:rsidR="006824FA" w:rsidRPr="00954597" w:rsidRDefault="006824FA" w:rsidP="006824FA">
            <w:pPr>
              <w:spacing w:after="120"/>
              <w:rPr>
                <w:rFonts w:eastAsia="宋体"/>
                <w:szCs w:val="20"/>
                <w:lang w:eastAsia="zh-CN"/>
              </w:rPr>
            </w:pPr>
          </w:p>
        </w:tc>
        <w:tc>
          <w:tcPr>
            <w:tcW w:w="7490" w:type="dxa"/>
            <w:shd w:val="clear" w:color="auto" w:fill="auto"/>
          </w:tcPr>
          <w:p w14:paraId="311655C7" w14:textId="77777777" w:rsidR="006824FA" w:rsidRPr="00954597" w:rsidRDefault="006824FA" w:rsidP="006824FA">
            <w:pPr>
              <w:spacing w:after="120"/>
              <w:rPr>
                <w:rFonts w:eastAsia="宋体"/>
                <w:szCs w:val="20"/>
                <w:lang w:eastAsia="zh-CN"/>
              </w:rPr>
            </w:pPr>
          </w:p>
        </w:tc>
      </w:tr>
      <w:tr w:rsidR="006824FA" w:rsidRPr="00954597" w14:paraId="6174F684" w14:textId="77777777" w:rsidTr="009E2F4E">
        <w:tc>
          <w:tcPr>
            <w:tcW w:w="1572" w:type="dxa"/>
            <w:shd w:val="clear" w:color="auto" w:fill="auto"/>
          </w:tcPr>
          <w:p w14:paraId="3E5C05F1" w14:textId="77777777" w:rsidR="006824FA" w:rsidRPr="00954597" w:rsidRDefault="006824FA" w:rsidP="006824FA">
            <w:pPr>
              <w:spacing w:after="120"/>
              <w:rPr>
                <w:rFonts w:eastAsia="宋体"/>
                <w:szCs w:val="20"/>
                <w:lang w:eastAsia="zh-CN"/>
              </w:rPr>
            </w:pPr>
          </w:p>
        </w:tc>
        <w:tc>
          <w:tcPr>
            <w:tcW w:w="7490" w:type="dxa"/>
            <w:shd w:val="clear" w:color="auto" w:fill="auto"/>
          </w:tcPr>
          <w:p w14:paraId="6B5CC816" w14:textId="77777777" w:rsidR="006824FA" w:rsidRPr="00954597" w:rsidRDefault="006824FA" w:rsidP="006824FA">
            <w:pPr>
              <w:spacing w:after="120"/>
              <w:rPr>
                <w:rFonts w:eastAsia="宋体"/>
                <w:szCs w:val="20"/>
                <w:lang w:eastAsia="zh-CN"/>
              </w:rPr>
            </w:pPr>
          </w:p>
        </w:tc>
      </w:tr>
      <w:tr w:rsidR="006824FA" w:rsidRPr="00954597" w14:paraId="7C3D9AA4" w14:textId="77777777" w:rsidTr="009E2F4E">
        <w:tc>
          <w:tcPr>
            <w:tcW w:w="1572" w:type="dxa"/>
            <w:shd w:val="clear" w:color="auto" w:fill="auto"/>
          </w:tcPr>
          <w:p w14:paraId="5F220FFA" w14:textId="77777777" w:rsidR="006824FA" w:rsidRPr="00954597" w:rsidRDefault="006824FA" w:rsidP="006824FA">
            <w:pPr>
              <w:spacing w:after="120"/>
              <w:rPr>
                <w:rFonts w:eastAsia="宋体"/>
                <w:szCs w:val="20"/>
                <w:lang w:eastAsia="zh-CN"/>
              </w:rPr>
            </w:pPr>
          </w:p>
        </w:tc>
        <w:tc>
          <w:tcPr>
            <w:tcW w:w="7490" w:type="dxa"/>
            <w:shd w:val="clear" w:color="auto" w:fill="auto"/>
          </w:tcPr>
          <w:p w14:paraId="38CBC47C" w14:textId="77777777" w:rsidR="006824FA" w:rsidRPr="00954597" w:rsidRDefault="006824FA" w:rsidP="006824FA">
            <w:pPr>
              <w:spacing w:after="120"/>
              <w:rPr>
                <w:rFonts w:eastAsia="宋体"/>
                <w:szCs w:val="20"/>
                <w:lang w:eastAsia="zh-CN"/>
              </w:rPr>
            </w:pP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lastRenderedPageBreak/>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f"/>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f"/>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f"/>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f"/>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f"/>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lastRenderedPageBreak/>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w:t>
            </w:r>
            <w:proofErr w:type="gramStart"/>
            <w:r>
              <w:rPr>
                <w:rFonts w:eastAsiaTheme="minorEastAsia"/>
                <w:szCs w:val="20"/>
                <w:lang w:eastAsia="ko-KR"/>
              </w:rPr>
              <w:t>AN</w:t>
            </w:r>
            <w:proofErr w:type="gramEnd"/>
            <w:r>
              <w:rPr>
                <w:rFonts w:eastAsiaTheme="minorEastAsia"/>
                <w:szCs w:val="20"/>
                <w:lang w:eastAsia="ko-KR"/>
              </w:rPr>
              <w:t xml:space="preserve">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824FA" w:rsidRPr="00954597" w14:paraId="387E1715" w14:textId="77777777" w:rsidTr="009E2F4E">
        <w:tc>
          <w:tcPr>
            <w:tcW w:w="1376" w:type="dxa"/>
            <w:shd w:val="clear" w:color="auto" w:fill="auto"/>
          </w:tcPr>
          <w:p w14:paraId="6042B691" w14:textId="77777777" w:rsidR="006824FA" w:rsidRPr="00954597" w:rsidRDefault="006824FA" w:rsidP="006824FA">
            <w:pPr>
              <w:spacing w:after="120"/>
              <w:rPr>
                <w:rFonts w:eastAsia="宋体"/>
                <w:szCs w:val="20"/>
                <w:lang w:eastAsia="zh-CN"/>
              </w:rPr>
            </w:pPr>
          </w:p>
        </w:tc>
        <w:tc>
          <w:tcPr>
            <w:tcW w:w="7686" w:type="dxa"/>
            <w:shd w:val="clear" w:color="auto" w:fill="auto"/>
          </w:tcPr>
          <w:p w14:paraId="7A62B9C8" w14:textId="77777777" w:rsidR="006824FA" w:rsidRPr="00954597" w:rsidRDefault="006824FA" w:rsidP="006824FA">
            <w:pPr>
              <w:spacing w:after="120"/>
              <w:rPr>
                <w:rFonts w:eastAsia="宋体"/>
                <w:szCs w:val="20"/>
                <w:lang w:eastAsia="zh-CN"/>
              </w:rPr>
            </w:pP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6F4EA1B2" w14:textId="77777777" w:rsidR="00E5301C" w:rsidRPr="00775247" w:rsidRDefault="00E5301C" w:rsidP="000A4DA1">
      <w:pPr>
        <w:spacing w:after="0" w:line="240" w:lineRule="auto"/>
        <w:rPr>
          <w:rFonts w:eastAsia="宋体"/>
          <w:szCs w:val="20"/>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lastRenderedPageBreak/>
        <w:t>Option 1: Support joint coding.</w:t>
      </w:r>
    </w:p>
    <w:p w14:paraId="5192C6DA"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lastRenderedPageBreak/>
        <w:t>Other options not excluded.</w:t>
      </w:r>
    </w:p>
    <w:p w14:paraId="1372BD50"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lastRenderedPageBreak/>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lastRenderedPageBreak/>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f"/>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f"/>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f"/>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f"/>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f"/>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f"/>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EA5A2A" w:rsidP="00905792">
            <w:pPr>
              <w:overflowPunct w:val="0"/>
              <w:textAlignment w:val="baseline"/>
              <w:rPr>
                <w:rStyle w:val="afc"/>
                <w:noProof/>
                <w:lang w:val="en-GB" w:eastAsia="ja-JP"/>
              </w:rPr>
            </w:pPr>
            <w:hyperlink w:anchor="_Toc79181289" w:history="1">
              <w:r w:rsidR="00905792" w:rsidRPr="00C27C99">
                <w:rPr>
                  <w:rStyle w:val="afc"/>
                  <w:noProof/>
                  <w:lang w:val="en-GB" w:eastAsia="ja-JP"/>
                </w:rPr>
                <w:t>Proposal 9</w:t>
              </w:r>
              <w:r w:rsidR="00905792">
                <w:rPr>
                  <w:rFonts w:asciiTheme="minorHAnsi" w:hAnsiTheme="minorHAnsi"/>
                  <w:b/>
                  <w:noProof/>
                </w:rPr>
                <w:tab/>
              </w:r>
              <w:r w:rsidR="00905792" w:rsidRPr="00C27C99">
                <w:rPr>
                  <w:rStyle w:val="afc"/>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EA5A2A" w:rsidP="00905792">
            <w:pPr>
              <w:pStyle w:val="af4"/>
              <w:tabs>
                <w:tab w:val="right" w:leader="dot" w:pos="9629"/>
              </w:tabs>
              <w:rPr>
                <w:rFonts w:asciiTheme="minorHAnsi" w:hAnsiTheme="minorHAnsi"/>
                <w:b w:val="0"/>
                <w:noProof/>
              </w:rPr>
            </w:pPr>
            <w:hyperlink w:anchor="_Toc84035008" w:history="1">
              <w:r w:rsidR="00905792" w:rsidRPr="00DC0511">
                <w:rPr>
                  <w:rStyle w:val="afc"/>
                  <w:noProof/>
                  <w:lang w:val="en-GB" w:eastAsia="ja-JP"/>
                </w:rPr>
                <w:t>Proposal 8</w:t>
              </w:r>
              <w:r w:rsidR="00905792">
                <w:rPr>
                  <w:rFonts w:asciiTheme="minorHAnsi" w:hAnsiTheme="minorHAnsi"/>
                  <w:b w:val="0"/>
                  <w:noProof/>
                </w:rPr>
                <w:tab/>
              </w:r>
              <w:r w:rsidR="00905792" w:rsidRPr="00DC0511">
                <w:rPr>
                  <w:rStyle w:val="afc"/>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c"/>
                  <w:noProof/>
                </w:rPr>
                <w:t xml:space="preserve">, </w:t>
              </w:r>
              <w:r w:rsidR="00905792" w:rsidRPr="00DC0511">
                <w:rPr>
                  <w:rStyle w:val="afc"/>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c"/>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f"/>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f"/>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f"/>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f"/>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EA5A2A" w:rsidP="0058388A">
            <w:pPr>
              <w:pStyle w:val="aff"/>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w:t>
            </w:r>
            <w:proofErr w:type="gramStart"/>
            <w:r w:rsidR="003C5D80" w:rsidRPr="00DE03E1">
              <w:rPr>
                <w:b/>
                <w:bCs/>
                <w:szCs w:val="20"/>
                <w:lang w:val="en-GB" w:eastAsia="zh-CN"/>
              </w:rPr>
              <w:t>is</w:t>
            </w:r>
            <w:proofErr w:type="gramEnd"/>
            <w:r w:rsidR="003C5D80" w:rsidRPr="00DE03E1">
              <w:rPr>
                <w:b/>
                <w:bCs/>
                <w:szCs w:val="20"/>
                <w:lang w:val="en-GB" w:eastAsia="zh-CN"/>
              </w:rPr>
              <w:t xml:space="preserve">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f"/>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w:t>
            </w:r>
            <w:proofErr w:type="gramStart"/>
            <w:r w:rsidRPr="00D843F2">
              <w:rPr>
                <w:rFonts w:eastAsia="等线"/>
                <w:b/>
                <w:lang w:eastAsia="zh-CN"/>
              </w:rPr>
              <w:t xml:space="preserve">determine </w:t>
            </w:r>
            <w:proofErr w:type="gramEnd"/>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f"/>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w:t>
            </w:r>
            <w:proofErr w:type="gramStart"/>
            <w:r w:rsidRPr="00D843F2">
              <w:rPr>
                <w:rFonts w:eastAsia="等线"/>
                <w:b/>
                <w:szCs w:val="20"/>
              </w:rPr>
              <w:t xml:space="preserve">power </w:t>
            </w:r>
            <w:proofErr w:type="gramEnd"/>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2243B7">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2243B7">
            <w:pPr>
              <w:spacing w:before="120" w:after="120" w:line="240" w:lineRule="auto"/>
              <w:ind w:firstLineChars="100" w:firstLine="231"/>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31"/>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31"/>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31"/>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proofErr w:type="gramStart"/>
            <w:r w:rsidRPr="00E1019E">
              <w:rPr>
                <w:b/>
                <w:bCs/>
                <w:szCs w:val="20"/>
              </w:rPr>
              <w:t>generating</w:t>
            </w:r>
            <w:proofErr w:type="gramEnd"/>
            <w:r w:rsidRPr="00E1019E">
              <w:rPr>
                <w:b/>
                <w:bCs/>
                <w:szCs w:val="20"/>
              </w:rPr>
              <w:t xml:space="preserve">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EA5A2A"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EA5A2A"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EA5A2A"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EA5A2A"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6615862C" w14:textId="77777777" w:rsidR="009C73BD" w:rsidRDefault="009C73BD" w:rsidP="0058388A">
            <w:pPr>
              <w:pStyle w:val="aff"/>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3/4 in Rel-15 can be </w:t>
            </w:r>
            <w:proofErr w:type="gramStart"/>
            <w:r w:rsidRPr="0094222F">
              <w:rPr>
                <w:rFonts w:ascii="Times" w:eastAsia="Batang" w:hAnsi="Times"/>
                <w:i/>
                <w:iCs/>
                <w:sz w:val="22"/>
                <w:szCs w:val="28"/>
                <w:lang w:val="en-GB"/>
              </w:rPr>
              <w:t>reused.,</w:t>
            </w:r>
            <w:proofErr w:type="gramEnd"/>
            <w:r w:rsidRPr="0094222F">
              <w:rPr>
                <w:rFonts w:ascii="Times" w:eastAsia="Batang" w:hAnsi="Times"/>
                <w:i/>
                <w:iCs/>
                <w:sz w:val="22"/>
                <w:szCs w:val="28"/>
                <w:lang w:val="en-GB"/>
              </w:rPr>
              <w:t xml:space="preserve"> i.e., the HP HARQ-ACK is mapped to adjacent symbols to DMRS symbols.</w:t>
            </w:r>
          </w:p>
          <w:p w14:paraId="0A95D9EF"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7" w:name="_Toc84028551"/>
      <w:bookmarkStart w:id="38" w:name="_Toc84035008"/>
      <w:r w:rsidRPr="00C13D62">
        <w:rPr>
          <w:rFonts w:eastAsia="微软雅黑"/>
          <w:color w:val="000000"/>
          <w:szCs w:val="20"/>
        </w:rPr>
        <w:t xml:space="preserve">If the total number of high priority UCI bits is 11 or lower, </w:t>
      </w:r>
      <w:proofErr w:type="gramStart"/>
      <w:r w:rsidRPr="00C13D62">
        <w:rPr>
          <w:rFonts w:eastAsia="微软雅黑"/>
          <w:color w:val="000000"/>
          <w:szCs w:val="20"/>
        </w:rPr>
        <w:t xml:space="preserve">let  </w:t>
      </w:r>
      <w:proofErr w:type="gramEnd"/>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9"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宋体"/>
                <w:szCs w:val="20"/>
                <w:lang w:eastAsia="zh-CN"/>
              </w:rPr>
            </w:pPr>
            <w:ins w:id="41" w:author="Weidong Yang" w:date="2021-10-11T15:53:00Z">
              <w:r>
                <w:rPr>
                  <w:rFonts w:eastAsia="宋体"/>
                  <w:szCs w:val="20"/>
                  <w:lang w:eastAsia="zh-CN"/>
                </w:rPr>
                <w:t>2</w:t>
              </w:r>
              <w:r w:rsidRPr="003F3F1E">
                <w:rPr>
                  <w:rFonts w:eastAsia="宋体"/>
                  <w:szCs w:val="20"/>
                  <w:vertAlign w:val="superscript"/>
                  <w:lang w:eastAsia="zh-CN"/>
                  <w:rPrChange w:id="42"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43" w:author="Weidong Yang" w:date="2021-10-11T15:53:00Z">
              <w:r>
                <w:rPr>
                  <w:rFonts w:eastAsia="宋体"/>
                  <w:szCs w:val="20"/>
                  <w:lang w:eastAsia="zh-CN"/>
                </w:rPr>
                <w:t>3</w:t>
              </w:r>
              <w:r w:rsidRPr="003F3F1E">
                <w:rPr>
                  <w:rFonts w:eastAsia="宋体"/>
                  <w:szCs w:val="20"/>
                  <w:vertAlign w:val="superscript"/>
                  <w:lang w:eastAsia="zh-CN"/>
                  <w:rPrChange w:id="44" w:author="Weidong Yang" w:date="2021-10-11T15:53:00Z">
                    <w:rPr>
                      <w:rFonts w:eastAsia="宋体"/>
                      <w:szCs w:val="20"/>
                      <w:lang w:eastAsia="zh-CN"/>
                    </w:rPr>
                  </w:rPrChange>
                </w:rPr>
                <w:t>rd</w:t>
              </w:r>
              <w:r>
                <w:rPr>
                  <w:rFonts w:eastAsia="宋体"/>
                  <w:szCs w:val="20"/>
                  <w:lang w:eastAsia="zh-CN"/>
                </w:rPr>
                <w:t xml:space="preserve"> proposal: not agree</w:t>
              </w:r>
            </w:ins>
            <w:ins w:id="45" w:author="Weidong Yang" w:date="2021-10-11T15:55:00Z">
              <w:r w:rsidR="00B15750">
                <w:rPr>
                  <w:rFonts w:eastAsia="宋体"/>
                  <w:szCs w:val="20"/>
                  <w:lang w:eastAsia="zh-CN"/>
                </w:rPr>
                <w:t xml:space="preserve"> on the delta formula</w:t>
              </w:r>
            </w:ins>
            <w:ins w:id="46" w:author="Weidong Yang" w:date="2021-10-11T15:53:00Z">
              <w:r>
                <w:rPr>
                  <w:rFonts w:eastAsia="宋体"/>
                  <w:szCs w:val="20"/>
                  <w:lang w:eastAsia="zh-CN"/>
                </w:rPr>
                <w:t>. As analyzed in our contribution, there is a huge d</w:t>
              </w:r>
            </w:ins>
            <w:ins w:id="47"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w:t>
            </w:r>
            <w:proofErr w:type="gramStart"/>
            <w:r w:rsidRPr="00C13D62">
              <w:rPr>
                <w:rFonts w:eastAsia="微软雅黑"/>
                <w:color w:val="000000"/>
                <w:szCs w:val="20"/>
              </w:rPr>
              <w:t xml:space="preserve">let  </w:t>
            </w:r>
            <w:proofErr w:type="gramEnd"/>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w:t>
            </w:r>
            <w:proofErr w:type="gramStart"/>
            <w:r>
              <w:rPr>
                <w:rFonts w:eastAsia="宋体"/>
                <w:szCs w:val="20"/>
                <w:lang w:eastAsia="zh-CN"/>
              </w:rPr>
              <w:t>of  3rd</w:t>
            </w:r>
            <w:proofErr w:type="gramEnd"/>
            <w:r>
              <w:rPr>
                <w:rFonts w:eastAsia="宋体"/>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proofErr w:type="gramStart"/>
            <w:r>
              <w:rPr>
                <w:rFonts w:eastAsia="宋体"/>
                <w:lang w:eastAsia="zh-CN"/>
              </w:rPr>
              <w:t>if</w:t>
            </w:r>
            <w:proofErr w:type="gramEnd"/>
            <w:r>
              <w:rPr>
                <w:rFonts w:eastAsia="宋体"/>
                <w:lang w:eastAsia="zh-CN"/>
              </w:rPr>
              <w:t xml:space="preserve">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lastRenderedPageBreak/>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proofErr w:type="gramStart"/>
            <w:r>
              <w:rPr>
                <w:rFonts w:eastAsia="宋体"/>
                <w:color w:val="000000"/>
                <w:szCs w:val="20"/>
                <w:lang w:eastAsia="zh-CN"/>
              </w:rPr>
              <w:t xml:space="preserve">or </w:t>
            </w:r>
            <w:proofErr w:type="gramEnd"/>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w:t>
            </w:r>
            <w:proofErr w:type="gramStart"/>
            <w:r>
              <w:rPr>
                <w:rFonts w:eastAsia="宋体"/>
                <w:szCs w:val="20"/>
                <w:lang w:eastAsia="zh-CN"/>
              </w:rPr>
              <w:t>Panasonic</w:t>
            </w:r>
            <w:proofErr w:type="gramEnd"/>
            <w:r>
              <w:rPr>
                <w:rFonts w:eastAsia="宋体"/>
                <w:szCs w:val="20"/>
                <w:lang w:eastAsia="zh-CN"/>
              </w:rPr>
              <w:t xml:space="preserve">: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lastRenderedPageBreak/>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8"/>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lastRenderedPageBreak/>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w:t>
      </w:r>
      <w:proofErr w:type="gramStart"/>
      <w:r w:rsidRPr="00C13D62">
        <w:rPr>
          <w:rFonts w:eastAsia="微软雅黑"/>
          <w:color w:val="000000"/>
          <w:szCs w:val="20"/>
        </w:rPr>
        <w:t xml:space="preserve">let  </w:t>
      </w:r>
      <w:proofErr w:type="gramEnd"/>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8"/>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t>
            </w:r>
            <w:proofErr w:type="gramStart"/>
            <w:r>
              <w:rPr>
                <w:rFonts w:eastAsiaTheme="minorEastAsia"/>
                <w:lang w:eastAsia="zh-CN"/>
              </w:rPr>
              <w:t>we</w:t>
            </w:r>
            <w:proofErr w:type="gramEnd"/>
            <w:r>
              <w:rPr>
                <w:rFonts w:eastAsiaTheme="minorEastAsia"/>
                <w:lang w:eastAsia="zh-CN"/>
              </w:rPr>
              <w:t xml:space="preserv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pt;height:14.5pt;mso-width-percent:0;mso-height-percent:0;mso-width-percent:0;mso-height-percent:0" o:ole="">
                        <v:imagedata r:id="rId40" o:title=""/>
                      </v:shape>
                      <o:OLEObject Type="Embed" ProgID="Equation.3" ShapeID="_x0000_i1026" DrawAspect="Content" ObjectID="_1696083629"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6pt;height:14.5pt;mso-width-percent:0;mso-height-percent:0;mso-width-percent:0;mso-height-percent:0" o:ole="">
                        <v:imagedata r:id="rId42" o:title=""/>
                      </v:shape>
                      <o:OLEObject Type="Embed" ProgID="Equation.3" ShapeID="_x0000_i1027" DrawAspect="Content" ObjectID="_1696083630"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3pt;height:19pt;mso-width-percent:0;mso-height-percent:0;mso-width-percent:0;mso-height-percent:0" o:ole="">
                        <v:imagedata r:id="rId44" o:title=""/>
                      </v:shape>
                      <o:OLEObject Type="Embed" ProgID="Equation.3" ShapeID="_x0000_i1028" DrawAspect="Content" ObjectID="_1696083631"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9pt;mso-width-percent:0;mso-height-percent:0;mso-width-percent:0;mso-height-percent:0" o:ole="">
                        <v:imagedata r:id="rId46" o:title=""/>
                      </v:shape>
                      <o:OLEObject Type="Embed" ProgID="Equation.3" ShapeID="_x0000_i1029" DrawAspect="Content" ObjectID="_1696083632"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5pt;height:19pt;mso-width-percent:0;mso-height-percent:0;mso-width-percent:0;mso-height-percent:0" o:ole="">
                        <v:imagedata r:id="rId48" o:title=""/>
                      </v:shape>
                      <o:OLEObject Type="Embed" ProgID="Equation.3" ShapeID="_x0000_i1030" DrawAspect="Content" ObjectID="_1696083633"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3.5pt;height:17.5pt;mso-width-percent:0;mso-height-percent:0;mso-width-percent:0;mso-height-percent:0" o:ole="">
                        <v:imagedata r:id="rId50" o:title=""/>
                      </v:shape>
                      <o:OLEObject Type="Embed" ProgID="Equation.3" ShapeID="_x0000_i1031" DrawAspect="Content" ObjectID="_1696083634"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5pt;height:19pt;mso-width-percent:0;mso-height-percent:0;mso-width-percent:0;mso-height-percent:0" o:ole="">
                        <v:imagedata r:id="rId52" o:title=""/>
                      </v:shape>
                      <o:OLEObject Type="Embed" ProgID="Equation.3" ShapeID="_x0000_i1032" DrawAspect="Content" ObjectID="_1696083635"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pt;height:14.5pt;mso-width-percent:0;mso-height-percent:0;mso-width-percent:0;mso-height-percent:0" o:ole="">
                        <v:imagedata r:id="rId40" o:title=""/>
                      </v:shape>
                      <o:OLEObject Type="Embed" ProgID="Equation.3" ShapeID="_x0000_i1033" DrawAspect="Content" ObjectID="_1696083636"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6pt;height:14.5pt;mso-width-percent:0;mso-height-percent:0;mso-width-percent:0;mso-height-percent:0" o:ole="">
                        <v:imagedata r:id="rId42" o:title=""/>
                      </v:shape>
                      <o:OLEObject Type="Embed" ProgID="Equation.3" ShapeID="_x0000_i1034" DrawAspect="Content" ObjectID="_1696083637"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pt;height:14.5pt;mso-width-percent:0;mso-height-percent:0;mso-width-percent:0;mso-height-percent:0" o:ole="">
                        <v:imagedata r:id="rId56" o:title=""/>
                      </v:shape>
                      <o:OLEObject Type="Embed" ProgID="Equation.3" ShapeID="_x0000_i1035" DrawAspect="Content" ObjectID="_1696083638"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pt;height:14.5pt;mso-width-percent:0;mso-height-percent:0;mso-width-percent:0;mso-height-percent:0" o:ole="">
                        <v:imagedata r:id="rId58" o:title=""/>
                      </v:shape>
                      <o:OLEObject Type="Embed" ProgID="Equation.3" ShapeID="_x0000_i1036" DrawAspect="Content" ObjectID="_1696083639"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3pt;height:14.5pt;mso-width-percent:0;mso-height-percent:0;mso-width-percent:0;mso-height-percent:0" o:ole="">
                        <v:imagedata r:id="rId60" o:title=""/>
                      </v:shape>
                      <o:OLEObject Type="Embed" ProgID="Equation.3" ShapeID="_x0000_i1037" DrawAspect="Content" ObjectID="_1696083640"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2pt;height:14.5pt;mso-width-percent:0;mso-height-percent:0;mso-width-percent:0;mso-height-percent:0" o:ole="">
                        <v:imagedata r:id="rId62" o:title=""/>
                      </v:shape>
                      <o:OLEObject Type="Embed" ProgID="Equation.3" ShapeID="_x0000_i1038" DrawAspect="Content" ObjectID="_1696083641"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5pt;height:14.5pt;mso-width-percent:0;mso-height-percent:0;mso-width-percent:0;mso-height-percent:0" o:ole="">
                        <v:imagedata r:id="rId64" o:title=""/>
                      </v:shape>
                      <o:OLEObject Type="Embed" ProgID="Equation.3" ShapeID="_x0000_i1039" DrawAspect="Content" ObjectID="_1696083642"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w:t>
            </w:r>
            <w:proofErr w:type="gramStart"/>
            <w:r>
              <w:rPr>
                <w:rFonts w:eastAsiaTheme="minorEastAsia"/>
                <w:lang w:eastAsia="zh-CN"/>
              </w:rPr>
              <w:t>y</w:t>
            </w:r>
            <w:proofErr w:type="gramEnd"/>
            <w:r>
              <w:rPr>
                <w:rFonts w:eastAsiaTheme="minorEastAsia"/>
                <w:lang w:eastAsia="zh-CN"/>
              </w:rPr>
              <w:t>’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lastRenderedPageBreak/>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4.5pt;height:14.5pt;mso-width-percent:0;mso-height-percent:0;mso-width-percent:0;mso-height-percent:0" o:ole="">
                        <v:imagedata r:id="rId40" o:title=""/>
                      </v:shape>
                      <o:OLEObject Type="Embed" ProgID="Equation.3" ShapeID="_x0000_i1040" DrawAspect="Content" ObjectID="_1696083643"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0AB8C381">
                      <v:shape id="_x0000_i1041" type="#_x0000_t75" alt="" style="width:66pt;height:14.5pt;mso-width-percent:0;mso-height-percent:0;mso-width-percent:0;mso-height-percent:0" o:ole="">
                        <v:imagedata r:id="rId42" o:title=""/>
                      </v:shape>
                      <o:OLEObject Type="Embed" ProgID="Equation.3" ShapeID="_x0000_i1041" DrawAspect="Content" ObjectID="_1696083644"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9pt;height:14.5pt;mso-width-percent:0;mso-height-percent:0;mso-width-percent:0;mso-height-percent:0" o:ole="">
                        <v:imagedata r:id="rId56" o:title=""/>
                      </v:shape>
                      <o:OLEObject Type="Embed" ProgID="Equation.3" ShapeID="_x0000_i1042" DrawAspect="Content" ObjectID="_1696083645"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7pt;height:14.5pt;mso-width-percent:0;mso-height-percent:0;mso-width-percent:0;mso-height-percent:0" o:ole="">
                        <v:imagedata r:id="rId58" o:title=""/>
                      </v:shape>
                      <o:OLEObject Type="Embed" ProgID="Equation.3" ShapeID="_x0000_i1043" DrawAspect="Content" ObjectID="_1696083646"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4.5pt;height:14.5pt;mso-width-percent:0;mso-height-percent:0;mso-width-percent:0;mso-height-percent:0" o:ole="">
                        <v:imagedata r:id="rId40" o:title=""/>
                      </v:shape>
                      <o:OLEObject Type="Embed" ProgID="Equation.3" ShapeID="_x0000_i1044" DrawAspect="Content" ObjectID="_1696083647"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631572F2">
                      <v:shape id="_x0000_i1045" type="#_x0000_t75" alt="" style="width:66pt;height:14.5pt;mso-width-percent:0;mso-height-percent:0;mso-width-percent:0;mso-height-percent:0" o:ole="">
                        <v:imagedata r:id="rId42" o:title=""/>
                      </v:shape>
                      <o:OLEObject Type="Embed" ProgID="Equation.3" ShapeID="_x0000_i1045" DrawAspect="Content" ObjectID="_1696083648"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9pt;height:14.5pt;mso-width-percent:0;mso-height-percent:0;mso-width-percent:0;mso-height-percent:0" o:ole="">
                        <v:imagedata r:id="rId56" o:title=""/>
                      </v:shape>
                      <o:OLEObject Type="Embed" ProgID="Equation.3" ShapeID="_x0000_i1046" DrawAspect="Content" ObjectID="_1696083649"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8"/>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lastRenderedPageBreak/>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w:t>
            </w:r>
            <w:proofErr w:type="gramStart"/>
            <w:r>
              <w:t xml:space="preserve">be </w:t>
            </w:r>
            <w:proofErr w:type="gramEnd"/>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Alt. 3</w:t>
            </w:r>
            <w:proofErr w:type="gramStart"/>
            <w:r>
              <w:t xml:space="preserve">: </w:t>
            </w:r>
            <w:proofErr w:type="gramEnd"/>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w:t>
            </w:r>
            <w:proofErr w:type="gramStart"/>
            <w:r>
              <w:t>equal</w:t>
            </w:r>
            <w:proofErr w:type="gramEnd"/>
            <w:r>
              <w:t xml:space="preserve">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proofErr w:type="gramStart"/>
            <w:r w:rsidRPr="00C003B6">
              <w:rPr>
                <w:lang w:val="en-GB" w:eastAsia="ja-JP"/>
              </w:rPr>
              <w:t>the</w:t>
            </w:r>
            <w:proofErr w:type="gramEnd"/>
            <w:r w:rsidRPr="00C003B6">
              <w:rPr>
                <w:lang w:val="en-GB" w:eastAsia="ja-JP"/>
              </w:rPr>
              <w:t xml:space="preserv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w:t>
            </w:r>
            <w:proofErr w:type="gramStart"/>
            <w:r>
              <w:rPr>
                <w:rFonts w:eastAsia="宋体"/>
                <w:szCs w:val="20"/>
                <w:lang w:eastAsia="zh-CN"/>
              </w:rPr>
              <w:t xml:space="preserve">as </w:t>
            </w:r>
            <m:oMath>
              <m:sSub>
                <m:sSubPr>
                  <m:ctrlPr>
                    <w:rPr>
                      <w:rFonts w:ascii="Cambria Math" w:hAnsi="Cambria Math"/>
                      <w:i/>
                    </w:rPr>
                  </m:ctrlPr>
                </m:sSubPr>
                <m:e>
                  <w:proofErr w:type="gramEnd"/>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f"/>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f"/>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f"/>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f"/>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2243B7">
        <w:tc>
          <w:tcPr>
            <w:tcW w:w="1105"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8183"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2243B7">
        <w:tc>
          <w:tcPr>
            <w:tcW w:w="1105"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8183" w:type="dxa"/>
            <w:shd w:val="clear" w:color="auto" w:fill="auto"/>
          </w:tcPr>
          <w:p w14:paraId="32DC9AA9" w14:textId="35EB3685" w:rsidR="00862BE3" w:rsidRDefault="00862BE3" w:rsidP="00862BE3">
            <w:pPr>
              <w:pStyle w:val="aff"/>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lastRenderedPageBreak/>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2243B7">
        <w:tc>
          <w:tcPr>
            <w:tcW w:w="1105"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lastRenderedPageBreak/>
              <w:t xml:space="preserve">Intel </w:t>
            </w:r>
          </w:p>
        </w:tc>
        <w:tc>
          <w:tcPr>
            <w:tcW w:w="8183"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w:t>
            </w:r>
            <w:proofErr w:type="gramStart"/>
            <w:r>
              <w:rPr>
                <w:rFonts w:eastAsia="宋体"/>
                <w:szCs w:val="20"/>
                <w:lang w:eastAsia="zh-CN"/>
              </w:rPr>
              <w:t>2.5.5 ?</w:t>
            </w:r>
            <w:proofErr w:type="gramEnd"/>
            <w:r>
              <w:rPr>
                <w:rFonts w:eastAsia="宋体"/>
                <w:szCs w:val="20"/>
                <w:lang w:eastAsia="zh-CN"/>
              </w:rPr>
              <w:t xml:space="preserve">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2243B7">
        <w:tc>
          <w:tcPr>
            <w:tcW w:w="1105"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8183"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2243B7">
        <w:tc>
          <w:tcPr>
            <w:tcW w:w="1105"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8183"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2243B7">
        <w:tc>
          <w:tcPr>
            <w:tcW w:w="1105"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8183"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2243B7">
        <w:tc>
          <w:tcPr>
            <w:tcW w:w="1105"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8183"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2243B7">
        <w:tc>
          <w:tcPr>
            <w:tcW w:w="1105" w:type="dxa"/>
            <w:shd w:val="clear" w:color="auto" w:fill="auto"/>
          </w:tcPr>
          <w:p w14:paraId="2FA2E4F7" w14:textId="7BD2F180" w:rsidR="00586A22" w:rsidRPr="00954597" w:rsidRDefault="00586A22" w:rsidP="00586A22">
            <w:pPr>
              <w:spacing w:after="120"/>
              <w:rPr>
                <w:rFonts w:eastAsia="宋体"/>
                <w:szCs w:val="20"/>
                <w:lang w:eastAsia="zh-CN"/>
              </w:rPr>
            </w:pPr>
            <w:r>
              <w:rPr>
                <w:rFonts w:eastAsia="宋体"/>
                <w:szCs w:val="20"/>
                <w:lang w:eastAsia="zh-CN"/>
              </w:rPr>
              <w:t>Huawei/Hisi R3</w:t>
            </w:r>
          </w:p>
        </w:tc>
        <w:tc>
          <w:tcPr>
            <w:tcW w:w="8183"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2243B7">
        <w:tc>
          <w:tcPr>
            <w:tcW w:w="1105"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8183"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aff"/>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f"/>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f"/>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t>
            </w:r>
            <w:proofErr w:type="gramStart"/>
            <w:r>
              <w:rPr>
                <w:rFonts w:eastAsia="宋体"/>
                <w:szCs w:val="20"/>
                <w:lang w:eastAsia="zh-CN"/>
              </w:rPr>
              <w:t xml:space="preserve">with </w:t>
            </w:r>
            <w:r w:rsidRPr="00C003B6">
              <w:rPr>
                <w:lang w:val="en-GB" w:eastAsia="ja-JP"/>
              </w:rPr>
              <w:t xml:space="preserve"> </w:t>
            </w:r>
            <w:proofErr w:type="gramEnd"/>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aff"/>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f"/>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g</w:t>
            </w:r>
            <w:r w:rsidRPr="0049531C">
              <w:rPr>
                <w:rFonts w:eastAsia="宋体"/>
                <w:szCs w:val="20"/>
                <w:vertAlign w:val="subscript"/>
                <w:lang w:eastAsia="zh-CN"/>
              </w:rPr>
              <w:t>b,f,c</w:t>
            </w:r>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lastRenderedPageBreak/>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2243B7">
        <w:tc>
          <w:tcPr>
            <w:tcW w:w="1105"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lastRenderedPageBreak/>
              <w:t>QC</w:t>
            </w:r>
          </w:p>
        </w:tc>
        <w:tc>
          <w:tcPr>
            <w:tcW w:w="8183"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w:t>
            </w:r>
            <w:proofErr w:type="gramStart"/>
            <w:r>
              <w:rPr>
                <w:rFonts w:eastAsia="宋体"/>
                <w:szCs w:val="20"/>
                <w:lang w:eastAsia="zh-CN"/>
              </w:rPr>
              <w:t>max(</w:t>
            </w:r>
            <w:proofErr w:type="gramEnd"/>
            <w:r>
              <w:rPr>
                <w:rFonts w:eastAsia="宋体"/>
                <w:szCs w:val="20"/>
                <w:lang w:eastAsia="zh-CN"/>
              </w:rPr>
              <w:t xml:space="preserve">power for HP, power for LP). But for RAN1 progress, we are OK with the proposal. </w:t>
            </w:r>
          </w:p>
        </w:tc>
      </w:tr>
      <w:tr w:rsidR="00702DD9" w:rsidRPr="00954597" w14:paraId="424DBAE3" w14:textId="77777777" w:rsidTr="002243B7">
        <w:tc>
          <w:tcPr>
            <w:tcW w:w="1105"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183"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2243B7">
        <w:tc>
          <w:tcPr>
            <w:tcW w:w="1105"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8183"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2243B7">
        <w:tc>
          <w:tcPr>
            <w:tcW w:w="1105"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8183"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w:t>
            </w:r>
            <w:proofErr w:type="gramStart"/>
            <w:r>
              <w:rPr>
                <w:rFonts w:eastAsiaTheme="minorEastAsia"/>
                <w:szCs w:val="20"/>
                <w:lang w:eastAsia="ko-KR"/>
              </w:rPr>
              <w:t>AN</w:t>
            </w:r>
            <w:proofErr w:type="gramEnd"/>
            <w:r>
              <w:rPr>
                <w:rFonts w:eastAsiaTheme="minorEastAsia"/>
                <w:szCs w:val="20"/>
                <w:lang w:eastAsia="ko-KR"/>
              </w:rPr>
              <w:t xml:space="preserve">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2243B7">
        <w:tc>
          <w:tcPr>
            <w:tcW w:w="1105"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83"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2243B7">
        <w:tc>
          <w:tcPr>
            <w:tcW w:w="1105"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183"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1.5pt;height:15.5pt" o:ole="">
                  <v:imagedata r:id="rId76" o:title=""/>
                </v:shape>
                <o:OLEObject Type="Embed" ProgID="Equation.3" ShapeID="_x0000_i1047" DrawAspect="Content" ObjectID="_1696083650" r:id="rId77"/>
              </w:object>
            </w:r>
            <w:r>
              <w:t xml:space="preserve"> to get </w:t>
            </w:r>
            <w:r>
              <w:rPr>
                <w:rFonts w:eastAsia="宋体"/>
                <w:szCs w:val="20"/>
                <w:lang w:eastAsia="zh-CN"/>
              </w:rPr>
              <w:t>the number of HP REs</w:t>
            </w:r>
            <w:r>
              <w:t>. The specification impact is quite minimal.</w:t>
            </w:r>
          </w:p>
        </w:tc>
      </w:tr>
      <w:tr w:rsidR="00D40A73" w:rsidRPr="00954597" w14:paraId="63A54F13" w14:textId="77777777" w:rsidTr="002243B7">
        <w:tc>
          <w:tcPr>
            <w:tcW w:w="1105" w:type="dxa"/>
            <w:shd w:val="clear" w:color="auto" w:fill="auto"/>
          </w:tcPr>
          <w:p w14:paraId="32FB7625" w14:textId="0BF3F539"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83"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lastRenderedPageBreak/>
              <w:t>For the second proposal, fine.</w:t>
            </w:r>
          </w:p>
        </w:tc>
      </w:tr>
      <w:tr w:rsidR="006824FA" w:rsidRPr="00954597" w14:paraId="6E0C0411" w14:textId="77777777" w:rsidTr="002243B7">
        <w:tc>
          <w:tcPr>
            <w:tcW w:w="1105"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lastRenderedPageBreak/>
              <w:t>DOCOMO</w:t>
            </w:r>
          </w:p>
        </w:tc>
        <w:tc>
          <w:tcPr>
            <w:tcW w:w="8183"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2243B7">
        <w:tc>
          <w:tcPr>
            <w:tcW w:w="1105"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8183"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2243B7">
        <w:tc>
          <w:tcPr>
            <w:tcW w:w="1105"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183"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2243B7">
        <w:tc>
          <w:tcPr>
            <w:tcW w:w="1105"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8183" w:type="dxa"/>
            <w:shd w:val="clear" w:color="auto" w:fill="auto"/>
          </w:tcPr>
          <w:p w14:paraId="10C9905B" w14:textId="77777777" w:rsidR="002243B7" w:rsidRDefault="002243B7" w:rsidP="00EA5A2A">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2243B7">
        <w:tc>
          <w:tcPr>
            <w:tcW w:w="1105" w:type="dxa"/>
            <w:shd w:val="clear" w:color="auto" w:fill="auto"/>
          </w:tcPr>
          <w:p w14:paraId="4927A5DC" w14:textId="7B2E734A"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183"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6824FA" w:rsidRPr="00954597" w14:paraId="41A53254" w14:textId="77777777" w:rsidTr="002243B7">
        <w:tc>
          <w:tcPr>
            <w:tcW w:w="1105" w:type="dxa"/>
            <w:shd w:val="clear" w:color="auto" w:fill="auto"/>
          </w:tcPr>
          <w:p w14:paraId="3208A6DA" w14:textId="77777777" w:rsidR="006824FA" w:rsidRPr="00954597" w:rsidRDefault="006824FA" w:rsidP="006824FA">
            <w:pPr>
              <w:spacing w:after="120"/>
              <w:rPr>
                <w:rFonts w:eastAsia="宋体"/>
                <w:szCs w:val="20"/>
                <w:lang w:eastAsia="zh-CN"/>
              </w:rPr>
            </w:pPr>
          </w:p>
        </w:tc>
        <w:tc>
          <w:tcPr>
            <w:tcW w:w="8183" w:type="dxa"/>
            <w:shd w:val="clear" w:color="auto" w:fill="auto"/>
          </w:tcPr>
          <w:p w14:paraId="10F5D2D0" w14:textId="77777777" w:rsidR="006824FA" w:rsidRPr="00954597" w:rsidRDefault="006824FA" w:rsidP="006824FA">
            <w:pPr>
              <w:spacing w:after="120"/>
              <w:rPr>
                <w:rFonts w:eastAsia="宋体"/>
                <w:szCs w:val="20"/>
                <w:lang w:eastAsia="zh-CN"/>
              </w:rPr>
            </w:pPr>
          </w:p>
        </w:tc>
      </w:tr>
      <w:tr w:rsidR="006824FA" w:rsidRPr="00954597" w14:paraId="0AABB204" w14:textId="77777777" w:rsidTr="002243B7">
        <w:tc>
          <w:tcPr>
            <w:tcW w:w="1105"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8183"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2243B7">
        <w:tc>
          <w:tcPr>
            <w:tcW w:w="1105"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8183"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w:t>
            </w:r>
            <w:r>
              <w:rPr>
                <w:rFonts w:eastAsia="宋体" w:hint="eastAsia"/>
                <w:lang w:eastAsia="zh-CN"/>
              </w:rPr>
              <w:lastRenderedPageBreak/>
              <w:t>based indication</w:t>
            </w:r>
          </w:p>
        </w:tc>
        <w:tc>
          <w:tcPr>
            <w:tcW w:w="1497" w:type="dxa"/>
          </w:tcPr>
          <w:p w14:paraId="6C5D813D" w14:textId="77777777" w:rsidR="004A6E72" w:rsidRDefault="00764370">
            <w:pPr>
              <w:rPr>
                <w:rFonts w:eastAsia="宋体"/>
                <w:lang w:eastAsia="zh-CN"/>
              </w:rPr>
            </w:pPr>
            <w:r>
              <w:rPr>
                <w:rFonts w:eastAsia="宋体" w:hint="eastAsia"/>
                <w:lang w:eastAsia="zh-CN"/>
              </w:rPr>
              <w:lastRenderedPageBreak/>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 xml:space="preserve">ot applicable in some cases, e.g. the case of HARQ-ACK for PDSCH(s) </w:t>
            </w:r>
            <w:r>
              <w:rPr>
                <w:rFonts w:eastAsia="宋体"/>
                <w:lang w:eastAsia="zh-CN"/>
              </w:rPr>
              <w:lastRenderedPageBreak/>
              <w:t>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lastRenderedPageBreak/>
              <w:t>[</w:t>
            </w:r>
            <w:proofErr w:type="gramStart"/>
            <w:r>
              <w:rPr>
                <w:rFonts w:eastAsia="宋体"/>
                <w:lang w:eastAsia="zh-CN"/>
              </w:rPr>
              <w:t>vivo</w:t>
            </w:r>
            <w:proofErr w:type="gramEnd"/>
            <w:r>
              <w:rPr>
                <w:rFonts w:eastAsia="宋体"/>
                <w:lang w:eastAsia="zh-CN"/>
              </w:rPr>
              <w:t xml:space="preserve">]: Unified solution for DG PUCCH and configured PUCCH is never needed. For DG PUCCH, it </w:t>
            </w:r>
            <w:r>
              <w:rPr>
                <w:rFonts w:eastAsia="宋体"/>
                <w:lang w:eastAsia="zh-CN"/>
              </w:rPr>
              <w:lastRenderedPageBreak/>
              <w:t>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proofErr w:type="gramStart"/>
            <w:r>
              <w:rPr>
                <w:rFonts w:eastAsia="宋体"/>
                <w:lang w:eastAsia="zh-CN"/>
              </w:rPr>
              <w:t>vivo</w:t>
            </w:r>
            <w:proofErr w:type="gramEnd"/>
            <w:r>
              <w:rPr>
                <w:rFonts w:eastAsia="宋体"/>
                <w:lang w:eastAsia="zh-CN"/>
              </w:rPr>
              <w:t>]: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EA5A2A"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 xml:space="preserve">For the scenario where a PUCCH carrying high-priority HARQ-ACK overlaps with another PUCCH carrying low-priority HARQ-ACK: If the low- and high-priority HARQ-ACK does not have a </w:t>
            </w:r>
            <w:r w:rsidRPr="008B1F02">
              <w:rPr>
                <w:b/>
                <w:sz w:val="22"/>
                <w:szCs w:val="22"/>
                <w:lang w:val="en-GB" w:eastAsia="zh-CN"/>
              </w:rPr>
              <w:lastRenderedPageBreak/>
              <w:t>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lastRenderedPageBreak/>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f"/>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w:t>
            </w:r>
            <w:proofErr w:type="gramStart"/>
            <w:r>
              <w:rPr>
                <w:rFonts w:eastAsia="宋体"/>
                <w:szCs w:val="20"/>
                <w:lang w:eastAsia="zh-CN"/>
              </w:rPr>
              <w:t>,  it</w:t>
            </w:r>
            <w:proofErr w:type="gramEnd"/>
            <w:r>
              <w:rPr>
                <w:rFonts w:eastAsia="宋体"/>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lastRenderedPageBreak/>
              <w:t xml:space="preserve">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w:t>
            </w:r>
            <w:proofErr w:type="gramStart"/>
            <w:r>
              <w:rPr>
                <w:rFonts w:eastAsia="宋体"/>
                <w:szCs w:val="20"/>
                <w:lang w:eastAsia="zh-CN"/>
              </w:rPr>
              <w:t>large</w:t>
            </w:r>
            <w:proofErr w:type="gramEnd"/>
            <w:r>
              <w:rPr>
                <w:rFonts w:eastAsia="宋体"/>
                <w:szCs w:val="20"/>
                <w:lang w:eastAsia="zh-CN"/>
              </w:rPr>
              <w:t xml:space="preserv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 xml:space="preserve">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w:t>
            </w:r>
            <w:r>
              <w:rPr>
                <w:szCs w:val="22"/>
              </w:rPr>
              <w:lastRenderedPageBreak/>
              <w:t>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f"/>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w:t>
      </w:r>
      <w:proofErr w:type="gramStart"/>
      <w:r w:rsidRPr="000C77A6">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lastRenderedPageBreak/>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lastRenderedPageBreak/>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proofErr w:type="gramStart"/>
            <w:r w:rsidRPr="005774F2">
              <w:rPr>
                <w:rFonts w:eastAsiaTheme="minorEastAsia"/>
                <w:bCs/>
                <w:i/>
                <w:lang w:eastAsia="zh-CN"/>
              </w:rPr>
              <w:t>x</w:t>
            </w:r>
            <w:proofErr w:type="gramEnd"/>
            <w:r w:rsidRPr="005774F2">
              <w:rPr>
                <w:rFonts w:eastAsiaTheme="minorEastAsia"/>
                <w:bCs/>
                <w:i/>
                <w:lang w:eastAsia="zh-CN"/>
              </w:rPr>
              <w:t xml:space="preserve">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lastRenderedPageBreak/>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w:t>
            </w:r>
            <w:proofErr w:type="gramStart"/>
            <w:r w:rsidRPr="004D3A54">
              <w:rPr>
                <w:rFonts w:eastAsia="宋体"/>
                <w:b/>
                <w:i/>
              </w:rPr>
              <w:t xml:space="preserve">of </w:t>
            </w:r>
            <w:proofErr w:type="gramEnd"/>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f"/>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
              <w:numPr>
                <w:ilvl w:val="0"/>
                <w:numId w:val="89"/>
              </w:numPr>
              <w:spacing w:after="240" w:line="240" w:lineRule="auto"/>
              <w:ind w:left="777"/>
              <w:contextualSpacing w:val="0"/>
              <w:jc w:val="both"/>
              <w:rPr>
                <w:rFonts w:eastAsia="等线"/>
                <w:b/>
                <w:szCs w:val="20"/>
              </w:rPr>
            </w:pPr>
            <w:r w:rsidRPr="00E6767A">
              <w:rPr>
                <w:rFonts w:eastAsia="等线"/>
                <w:b/>
                <w:szCs w:val="20"/>
              </w:rPr>
              <w:lastRenderedPageBreak/>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lastRenderedPageBreak/>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31"/>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31"/>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31"/>
              <w:rPr>
                <w:rFonts w:eastAsia="Batang"/>
                <w:b/>
                <w:sz w:val="22"/>
                <w:szCs w:val="22"/>
                <w:lang w:eastAsia="ko-KR"/>
              </w:rPr>
            </w:pPr>
          </w:p>
          <w:p w14:paraId="09F06A33" w14:textId="77777777" w:rsidR="00AA5BC2" w:rsidRDefault="00AA5BC2" w:rsidP="002243B7">
            <w:pPr>
              <w:spacing w:before="120" w:after="120" w:line="240" w:lineRule="auto"/>
              <w:ind w:firstLineChars="100" w:firstLine="231"/>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宋体"/>
                <w:b/>
                <w:bCs/>
                <w:i/>
                <w:iCs/>
                <w:szCs w:val="20"/>
              </w:rPr>
              <w:t>where</w:t>
            </w:r>
            <w:proofErr w:type="gramEnd"/>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宋体"/>
                <w:b/>
                <w:bCs/>
                <w:i/>
                <w:iCs/>
                <w:szCs w:val="20"/>
              </w:rPr>
              <w:t>where</w:t>
            </w:r>
            <w:proofErr w:type="gramEnd"/>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31"/>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f"/>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f"/>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EA5A2A"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a0"/>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lastRenderedPageBreak/>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EA5A2A"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EA5A2A"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EA5A2A"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EA5A2A"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w:t>
            </w:r>
            <w:proofErr w:type="gramStart"/>
            <w:r w:rsidRPr="00042DF5">
              <w:rPr>
                <w:rFonts w:eastAsiaTheme="minorEastAsia"/>
                <w:b/>
                <w:i/>
                <w:lang w:eastAsia="zh-CN"/>
              </w:rPr>
              <w:t xml:space="preserve">than </w:t>
            </w:r>
            <w:proofErr w:type="gramEnd"/>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EA5A2A"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f"/>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lastRenderedPageBreak/>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lastRenderedPageBreak/>
              <w:t>Spreadtrum</w:t>
            </w:r>
          </w:p>
        </w:tc>
        <w:tc>
          <w:tcPr>
            <w:tcW w:w="8124" w:type="dxa"/>
            <w:gridSpan w:val="2"/>
            <w:shd w:val="clear" w:color="auto" w:fill="auto"/>
          </w:tcPr>
          <w:p w14:paraId="3C543688" w14:textId="77777777" w:rsidR="009C73BD" w:rsidRPr="00861395" w:rsidRDefault="009C73BD" w:rsidP="0058388A">
            <w:pPr>
              <w:pStyle w:val="aff"/>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
              <w:numPr>
                <w:ilvl w:val="1"/>
                <w:numId w:val="42"/>
              </w:numPr>
              <w:spacing w:after="60" w:line="276" w:lineRule="auto"/>
              <w:contextualSpacing w:val="0"/>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f"/>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f"/>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f"/>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f"/>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f"/>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f"/>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51"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宋体"/>
                <w:szCs w:val="20"/>
                <w:lang w:eastAsia="zh-CN"/>
              </w:rPr>
            </w:pPr>
            <w:ins w:id="53" w:author="Weidong Yang" w:date="2021-10-11T15:57:00Z">
              <w:r>
                <w:rPr>
                  <w:rFonts w:eastAsia="宋体"/>
                  <w:szCs w:val="20"/>
                  <w:lang w:eastAsia="zh-CN"/>
                </w:rPr>
                <w:t xml:space="preserve">Proposal 2: </w:t>
              </w:r>
            </w:ins>
            <w:ins w:id="54" w:author="Weidong Yang" w:date="2021-10-11T15:56:00Z">
              <w:r>
                <w:rPr>
                  <w:rFonts w:eastAsia="宋体"/>
                  <w:szCs w:val="20"/>
                  <w:lang w:eastAsia="zh-CN"/>
                </w:rPr>
                <w:t>It is important to have the ceil function so at any RE, it has coded bits for a single UCI part.</w:t>
              </w:r>
            </w:ins>
            <w:ins w:id="55"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宋体"/>
                <w:szCs w:val="20"/>
                <w:lang w:eastAsia="zh-CN"/>
              </w:rPr>
            </w:pPr>
            <w:ins w:id="57"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8" w:author="Weidong Yang" w:date="2021-10-11T15:58:00Z">
              <w:r>
                <w:rPr>
                  <w:rFonts w:eastAsia="宋体"/>
                  <w:szCs w:val="20"/>
                  <w:lang w:eastAsia="zh-CN"/>
                </w:rPr>
                <w:t xml:space="preserve">Proposal 4: </w:t>
              </w:r>
            </w:ins>
            <w:ins w:id="59"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lastRenderedPageBreak/>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w:t>
            </w:r>
            <w:r>
              <w:rPr>
                <w:rFonts w:eastAsia="宋体"/>
                <w:szCs w:val="20"/>
                <w:lang w:eastAsia="zh-CN"/>
              </w:rPr>
              <w:lastRenderedPageBreak/>
              <w:t xml:space="preserve">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w:t>
            </w:r>
            <w:proofErr w:type="gramStart"/>
            <w:r w:rsidR="00E9080F">
              <w:rPr>
                <w:rFonts w:eastAsia="宋体"/>
                <w:szCs w:val="20"/>
                <w:lang w:eastAsia="zh-CN"/>
              </w:rPr>
              <w:t>ceil(</w:t>
            </w:r>
            <w:proofErr w:type="gramEnd"/>
            <w:r w:rsidR="00E9080F">
              <w:rPr>
                <w:rFonts w:eastAsia="宋体"/>
                <w:szCs w:val="20"/>
                <w:lang w:eastAsia="zh-CN"/>
              </w:rPr>
              <w:t>.)</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roofErr w:type="gramStart"/>
            <w:r>
              <w:rPr>
                <w:rFonts w:eastAsia="Yu Mincho"/>
                <w:szCs w:val="20"/>
                <w:lang w:eastAsia="ja-JP"/>
              </w:rPr>
              <w:t>..</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lastRenderedPageBreak/>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f"/>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f"/>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f"/>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w:t>
            </w:r>
            <w:r w:rsidRPr="00103363">
              <w:rPr>
                <w:rFonts w:eastAsia="宋体"/>
                <w:szCs w:val="20"/>
                <w:lang w:eastAsia="zh-CN"/>
              </w:rPr>
              <w:lastRenderedPageBreak/>
              <w:t xml:space="preserve">Especially, CBG to TB level bundle can provide efficient compression. </w:t>
            </w:r>
            <w:proofErr w:type="gramStart"/>
            <w:r w:rsidRPr="00103363">
              <w:rPr>
                <w:rFonts w:eastAsia="宋体"/>
                <w:szCs w:val="20"/>
                <w:lang w:eastAsia="zh-CN"/>
              </w:rPr>
              <w:t>if</w:t>
            </w:r>
            <w:proofErr w:type="gramEnd"/>
            <w:r w:rsidRPr="00103363">
              <w:rPr>
                <w:rFonts w:eastAsia="宋体"/>
                <w:szCs w:val="20"/>
                <w:lang w:eastAsia="zh-CN"/>
              </w:rPr>
              <w:t xml:space="preserve">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w:t>
            </w:r>
            <w:proofErr w:type="gramStart"/>
            <w:r w:rsidRPr="004B5B7D">
              <w:rPr>
                <w:rFonts w:eastAsiaTheme="minorEastAsia"/>
                <w:color w:val="000000" w:themeColor="text1"/>
                <w:lang w:eastAsia="zh-CN"/>
              </w:rPr>
              <w:t xml:space="preserve">by </w:t>
            </w:r>
            <w:proofErr w:type="gramEnd"/>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proofErr w:type="gramStart"/>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w:proofErr w:type="gramEnd"/>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w:t>
            </w:r>
            <w:r w:rsidRPr="003C77F6">
              <w:rPr>
                <w:rFonts w:eastAsiaTheme="minorEastAsia"/>
                <w:color w:val="FF0000"/>
                <w:lang w:eastAsia="zh-CN"/>
              </w:rPr>
              <w:lastRenderedPageBreak/>
              <w:t xml:space="preserve">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xml:space="preserve">, </w:t>
            </w:r>
            <w:proofErr w:type="gramStart"/>
            <w:r>
              <w:rPr>
                <w:rFonts w:eastAsia="宋体"/>
                <w:szCs w:val="20"/>
                <w:lang w:eastAsia="zh-CN"/>
              </w:rPr>
              <w:t>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proofErr w:type="gramEnd"/>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lastRenderedPageBreak/>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lastRenderedPageBreak/>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8"/>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Just a comment on the wording: we are a bit wondering if it’s better to be more precise and say “use the PUCCH resource of HP HARQ-ACK” instead of “a PUCCH resource …</w:t>
            </w:r>
            <w:proofErr w:type="gramStart"/>
            <w:r>
              <w:rPr>
                <w:rFonts w:eastAsiaTheme="minorEastAsia"/>
                <w:lang w:eastAsia="zh-CN"/>
              </w:rPr>
              <w:t>”.</w:t>
            </w:r>
            <w:proofErr w:type="gramEnd"/>
            <w:r>
              <w:rPr>
                <w:rFonts w:eastAsiaTheme="minorEastAsia"/>
                <w:lang w:eastAsia="zh-CN"/>
              </w:rPr>
              <w:t xml:space="preserve">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Pr>
          <w:rFonts w:eastAsia="宋体"/>
          <w:szCs w:val="20"/>
          <w:lang w:eastAsia="zh-CN"/>
        </w:rPr>
        <w:t>r_HP_UCI</w:t>
      </w:r>
      <w:proofErr w:type="gramEnd"/>
      <w:r>
        <w:rPr>
          <w:rFonts w:eastAsia="宋体"/>
          <w:szCs w:val="20"/>
          <w:lang w:eastAsia="zh-CN"/>
        </w:rPr>
        <w:t xml:space="preserve"> is maxCodeRate configured for HP bits and r_LP_UCI is maxCodeRate configured for LP bits.</w:t>
      </w:r>
    </w:p>
    <w:p w14:paraId="7A6575E7" w14:textId="77777777" w:rsidR="00F311D2" w:rsidRDefault="00F311D2" w:rsidP="00F311D2">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Pr>
                <w:rFonts w:eastAsia="宋体"/>
                <w:szCs w:val="20"/>
                <w:lang w:eastAsia="zh-CN"/>
              </w:rPr>
              <w:t>r_HP_UCI</w:t>
            </w:r>
            <w:proofErr w:type="gramEnd"/>
            <w:r>
              <w:rPr>
                <w:rFonts w:eastAsia="宋体"/>
                <w:szCs w:val="20"/>
                <w:lang w:eastAsia="zh-CN"/>
              </w:rPr>
              <w:t xml:space="preserve"> is maxCodeRate configured for HP bits and r_LP_UCI is maxCodeRate configured for LP bits.</w:t>
            </w:r>
          </w:p>
          <w:p w14:paraId="6C2FCBDF" w14:textId="77777777" w:rsidR="003013BF" w:rsidRDefault="003013BF" w:rsidP="003013BF">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w:t>
            </w:r>
            <w:r w:rsidRPr="00203AF9">
              <w:rPr>
                <w:rFonts w:eastAsia="Yu Mincho"/>
                <w:i/>
                <w:szCs w:val="20"/>
                <w:lang w:eastAsia="ja-JP"/>
              </w:rPr>
              <w:lastRenderedPageBreak/>
              <w:t>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proofErr w:type="gramStart"/>
            <w:r>
              <w:rPr>
                <w:rFonts w:eastAsia="宋体"/>
                <w:szCs w:val="20"/>
                <w:lang w:eastAsia="zh-CN"/>
              </w:rPr>
              <w:t>r_HP_UCI</w:t>
            </w:r>
            <w:proofErr w:type="gramEnd"/>
            <w:r>
              <w:rPr>
                <w:rFonts w:eastAsia="宋体"/>
                <w:szCs w:val="20"/>
                <w:lang w:eastAsia="zh-CN"/>
              </w:rPr>
              <w:t xml:space="preserve">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 xml:space="preserve">ed based on Rel-15 rather than equal </w:t>
            </w:r>
            <w:proofErr w:type="gramStart"/>
            <w:r w:rsidR="00AE1968">
              <w:rPr>
                <w:rFonts w:eastAsia="宋体"/>
                <w:szCs w:val="20"/>
                <w:lang w:eastAsia="zh-CN"/>
              </w:rPr>
              <w:t>to</w:t>
            </w:r>
            <w:r>
              <w:rPr>
                <w:rFonts w:eastAsia="宋体"/>
                <w:szCs w:val="20"/>
                <w:lang w:eastAsia="zh-CN"/>
              </w:rPr>
              <w:t xml:space="preserve">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0B3D9C" w:rsidRPr="00A4401C">
              <w:rPr>
                <w:rFonts w:eastAsia="宋体"/>
                <w:noProof/>
                <w:szCs w:val="20"/>
                <w:lang w:eastAsia="zh-CN"/>
              </w:rPr>
              <w:object w:dxaOrig="5460" w:dyaOrig="400" w14:anchorId="6F9FAFD7">
                <v:shape id="_x0000_i1048" type="#_x0000_t75" alt="" style="width:229.5pt;height:19pt;mso-width-percent:0;mso-height-percent:0;mso-width-percent:0;mso-height-percent:0" o:ole="">
                  <v:imagedata r:id="rId79" o:title=""/>
                </v:shape>
                <o:OLEObject Type="Embed" ProgID="Equation.3" ShapeID="_x0000_i1048" DrawAspect="Content" ObjectID="_1696083651" r:id="rId80"/>
              </w:object>
            </w:r>
            <w:r w:rsidRPr="00A4401C">
              <w:rPr>
                <w:rFonts w:eastAsia="宋体"/>
                <w:szCs w:val="20"/>
                <w:lang w:eastAsia="zh-CN"/>
              </w:rPr>
              <w:t xml:space="preserve"> is for HARQ-ACK+CSI part 1 and </w:t>
            </w:r>
            <w:r w:rsidR="000B3D9C" w:rsidRPr="00A4401C">
              <w:rPr>
                <w:rFonts w:eastAsia="宋体"/>
                <w:noProof/>
                <w:szCs w:val="20"/>
                <w:lang w:eastAsia="zh-CN"/>
              </w:rPr>
              <w:object w:dxaOrig="6039" w:dyaOrig="400" w14:anchorId="10969EFE">
                <v:shape id="_x0000_i1049" type="#_x0000_t75" alt="" style="width:255.5pt;height:19pt;mso-width-percent:0;mso-height-percent:0;mso-width-percent:0;mso-height-percent:0" o:ole="">
                  <v:imagedata r:id="rId81" o:title=""/>
                </v:shape>
                <o:OLEObject Type="Embed" ProgID="Equation.3" ShapeID="_x0000_i1049" DrawAspect="Content" ObjectID="_1696083652" r:id="rId82"/>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Pr>
                <w:rFonts w:eastAsia="宋体"/>
                <w:szCs w:val="20"/>
                <w:lang w:eastAsia="zh-CN"/>
              </w:rPr>
              <w:t>r_HP_UCI</w:t>
            </w:r>
            <w:proofErr w:type="gramEnd"/>
            <w:r>
              <w:rPr>
                <w:rFonts w:eastAsia="宋体"/>
                <w:szCs w:val="20"/>
                <w:lang w:eastAsia="zh-CN"/>
              </w:rPr>
              <w:t xml:space="preserve"> is maxCodeRate configured for HP bits and r_LP_UCI is maxCodeRate configured for LP bits.</w:t>
            </w:r>
          </w:p>
          <w:p w14:paraId="528A785E" w14:textId="77777777" w:rsidR="008A72B5" w:rsidRPr="0083655D" w:rsidRDefault="008A72B5" w:rsidP="008A72B5">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lastRenderedPageBreak/>
              <w:t>FFS whether over one maxCodeRate can be configured for one priority.</w:t>
            </w:r>
          </w:p>
          <w:p w14:paraId="253883A5" w14:textId="77777777" w:rsidR="008A72B5" w:rsidRPr="0083655D" w:rsidRDefault="008A72B5" w:rsidP="008A72B5">
            <w:pPr>
              <w:pStyle w:val="aff"/>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EA5A2A"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lastRenderedPageBreak/>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Pr>
          <w:rFonts w:eastAsia="宋体"/>
          <w:szCs w:val="20"/>
          <w:lang w:eastAsia="zh-CN"/>
        </w:rPr>
        <w:t>r_HP_UCI</w:t>
      </w:r>
      <w:proofErr w:type="gramEnd"/>
      <w:r>
        <w:rPr>
          <w:rFonts w:eastAsia="宋体"/>
          <w:szCs w:val="20"/>
          <w:lang w:eastAsia="zh-CN"/>
        </w:rPr>
        <w:t xml:space="preserve">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lastRenderedPageBreak/>
              <w:t xml:space="preserve">In order to respect (or not to revert) the previous agreement that the HP AN and LP </w:t>
            </w:r>
            <w:proofErr w:type="gramStart"/>
            <w:r>
              <w:rPr>
                <w:rFonts w:eastAsia="宋体"/>
                <w:szCs w:val="20"/>
                <w:lang w:eastAsia="ko-KR"/>
              </w:rPr>
              <w:t>AN</w:t>
            </w:r>
            <w:proofErr w:type="gramEnd"/>
            <w:r>
              <w:rPr>
                <w:rFonts w:eastAsia="宋体"/>
                <w:szCs w:val="20"/>
                <w:lang w:eastAsia="ko-KR"/>
              </w:rPr>
              <w:t xml:space="preserve">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aff"/>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EA5A2A" w:rsidP="00C377CF">
            <w:pPr>
              <w:pStyle w:val="aff"/>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EA5A2A" w:rsidP="00C377CF">
            <w:pPr>
              <w:pStyle w:val="aff"/>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f"/>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w:t>
            </w:r>
            <w:proofErr w:type="gramStart"/>
            <w:r>
              <w:rPr>
                <w:rFonts w:eastAsia="宋体"/>
                <w:lang w:eastAsia="zh-CN"/>
              </w:rPr>
              <w:t>tx</w:t>
            </w:r>
            <w:proofErr w:type="gramEnd"/>
            <w:r>
              <w:rPr>
                <w:rFonts w:eastAsia="宋体"/>
                <w:lang w:eastAsia="zh-CN"/>
              </w:rPr>
              <w:t xml:space="preserve">.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aff"/>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aff"/>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aff"/>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宋体"/>
                <w:szCs w:val="20"/>
                <w:lang w:eastAsia="zh-CN"/>
              </w:rPr>
            </w:pPr>
            <w:r>
              <w:rPr>
                <w:rFonts w:eastAsia="宋体"/>
                <w:szCs w:val="20"/>
                <w:lang w:eastAsia="zh-CN"/>
              </w:rPr>
              <w:t>In addition, we do not support further considering partial dropping. Any benefit is questionable while the specification impact can be significant. There are much more important aspects to finalize for this AI and there is one meeting left before maintainance.</w:t>
            </w:r>
          </w:p>
          <w:p w14:paraId="1429EB24" w14:textId="77777777"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w:proofErr w:type="gramEn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Pr>
                <w:rFonts w:eastAsia="宋体"/>
                <w:szCs w:val="20"/>
                <w:lang w:eastAsia="zh-CN"/>
              </w:rPr>
              <w:t>r_HP_UCI</w:t>
            </w:r>
            <w:proofErr w:type="gramEnd"/>
            <w:r>
              <w:rPr>
                <w:rFonts w:eastAsia="宋体"/>
                <w:szCs w:val="20"/>
                <w:lang w:eastAsia="zh-CN"/>
              </w:rPr>
              <w:t xml:space="preserve">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w:t>
            </w:r>
            <w:proofErr w:type="gramStart"/>
            <w:r>
              <w:rPr>
                <w:rFonts w:eastAsia="宋体"/>
                <w:szCs w:val="20"/>
                <w:lang w:eastAsia="zh-CN"/>
              </w:rPr>
              <w:t>the propose</w:t>
            </w:r>
            <w:proofErr w:type="gramEnd"/>
            <w:r>
              <w:rPr>
                <w:rFonts w:eastAsia="宋体"/>
                <w:szCs w:val="20"/>
                <w:lang w:eastAsia="zh-CN"/>
              </w:rPr>
              <w:t xml:space="preserv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54D2B10D" w:rsidR="00DA3CAB" w:rsidRPr="00954597" w:rsidRDefault="00DA3CAB" w:rsidP="00323079">
            <w:pPr>
              <w:spacing w:after="120"/>
              <w:rPr>
                <w:rFonts w:eastAsia="宋体"/>
                <w:szCs w:val="20"/>
                <w:lang w:eastAsia="zh-CN"/>
              </w:rPr>
            </w:pPr>
            <w:r>
              <w:rPr>
                <w:rFonts w:eastAsia="宋体"/>
                <w:szCs w:val="20"/>
                <w:lang w:eastAsia="zh-CN"/>
              </w:rPr>
              <w:t>We are also fine if the LP UCI is dropped in case of code rate cannot be satisified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aff"/>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w:t>
            </w:r>
            <w:proofErr w:type="gramStart"/>
            <w:r w:rsidR="002100F6" w:rsidRPr="00553D75">
              <w:rPr>
                <w:rFonts w:eastAsia="宋体"/>
                <w:szCs w:val="20"/>
                <w:lang w:eastAsia="ko-KR"/>
              </w:rPr>
              <w:t>AN</w:t>
            </w:r>
            <w:proofErr w:type="gramEnd"/>
            <w:r w:rsidR="002100F6" w:rsidRPr="00553D75">
              <w:rPr>
                <w:rFonts w:eastAsia="宋体"/>
                <w:szCs w:val="20"/>
                <w:lang w:eastAsia="ko-KR"/>
              </w:rPr>
              <w:t xml:space="preserve">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aff"/>
              <w:numPr>
                <w:ilvl w:val="0"/>
                <w:numId w:val="150"/>
              </w:numPr>
              <w:spacing w:after="120"/>
              <w:rPr>
                <w:rFonts w:eastAsia="宋体"/>
                <w:szCs w:val="20"/>
                <w:lang w:eastAsia="ko-KR"/>
              </w:rPr>
            </w:pPr>
            <w:r>
              <w:rPr>
                <w:rFonts w:eastAsia="宋体"/>
                <w:szCs w:val="20"/>
                <w:lang w:eastAsia="ko-KR"/>
              </w:rPr>
              <w:t xml:space="preserve">To minimize specification (and UE implementation) impact by just replacing Rel-15 AN+CSI part 1 and CSI part 2 into HP AN and LP </w:t>
            </w:r>
            <w:proofErr w:type="gramStart"/>
            <w:r>
              <w:rPr>
                <w:rFonts w:eastAsia="宋体"/>
                <w:szCs w:val="20"/>
                <w:lang w:eastAsia="ko-KR"/>
              </w:rPr>
              <w:t>AN</w:t>
            </w:r>
            <w:proofErr w:type="gramEnd"/>
            <w:r>
              <w:rPr>
                <w:rFonts w:eastAsia="宋体"/>
                <w:szCs w:val="20"/>
                <w:lang w:eastAsia="ko-KR"/>
              </w:rPr>
              <w:t xml:space="preserve">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Pr>
                <w:rFonts w:eastAsia="宋体"/>
                <w:szCs w:val="20"/>
                <w:lang w:eastAsia="zh-CN"/>
              </w:rPr>
              <w:t>r_HP_UCI</w:t>
            </w:r>
            <w:proofErr w:type="gramEnd"/>
            <w:r>
              <w:rPr>
                <w:rFonts w:eastAsia="宋体"/>
                <w:szCs w:val="20"/>
                <w:lang w:eastAsia="zh-CN"/>
              </w:rPr>
              <w:t xml:space="preserve">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f"/>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We generally support LG’s udpates.</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w:t>
            </w:r>
            <w:proofErr w:type="gramStart"/>
            <w:r w:rsidRPr="00DD0B90">
              <w:rPr>
                <w:rFonts w:eastAsiaTheme="minorEastAsia"/>
                <w:lang w:eastAsia="zh-CN"/>
              </w:rPr>
              <w:t xml:space="preserve">the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purspetive, adding the ceiling is for the purpose of avoid numerical issue. We don’t see why this introduced a new RE mapping rule. Maybe we </w:t>
            </w:r>
            <w:r>
              <w:rPr>
                <w:rFonts w:eastAsia="宋体"/>
                <w:szCs w:val="20"/>
                <w:lang w:eastAsia="zh-CN"/>
              </w:rPr>
              <w:lastRenderedPageBreak/>
              <w:t xml:space="preserve">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6824FA" w:rsidRPr="00954597" w14:paraId="622A9153" w14:textId="77777777" w:rsidTr="009E2F4E">
        <w:tc>
          <w:tcPr>
            <w:tcW w:w="1572" w:type="dxa"/>
            <w:shd w:val="clear" w:color="auto" w:fill="auto"/>
          </w:tcPr>
          <w:p w14:paraId="7C9AD9F3" w14:textId="77777777" w:rsidR="006824FA" w:rsidRPr="00954597" w:rsidRDefault="006824FA" w:rsidP="006824FA">
            <w:pPr>
              <w:spacing w:after="120"/>
              <w:rPr>
                <w:rFonts w:eastAsia="宋体"/>
                <w:szCs w:val="20"/>
                <w:lang w:eastAsia="zh-CN"/>
              </w:rPr>
            </w:pPr>
          </w:p>
        </w:tc>
        <w:tc>
          <w:tcPr>
            <w:tcW w:w="7490" w:type="dxa"/>
            <w:shd w:val="clear" w:color="auto" w:fill="auto"/>
          </w:tcPr>
          <w:p w14:paraId="5BA849F8" w14:textId="77777777" w:rsidR="006824FA" w:rsidRPr="00954597" w:rsidRDefault="006824FA" w:rsidP="006824FA">
            <w:pPr>
              <w:spacing w:after="120"/>
              <w:rPr>
                <w:rFonts w:eastAsia="宋体"/>
                <w:szCs w:val="20"/>
                <w:lang w:eastAsia="zh-CN"/>
              </w:rPr>
            </w:pP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f"/>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f"/>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
              <w:numPr>
                <w:ilvl w:val="0"/>
                <w:numId w:val="9"/>
              </w:numPr>
              <w:overflowPunct w:val="0"/>
              <w:spacing w:after="240" w:line="240" w:lineRule="auto"/>
              <w:contextualSpacing w:val="0"/>
              <w:textAlignment w:val="baseline"/>
              <w:rPr>
                <w:b/>
                <w:i/>
              </w:rPr>
            </w:pPr>
            <w:r>
              <w:rPr>
                <w:b/>
                <w:i/>
              </w:rPr>
              <w:lastRenderedPageBreak/>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lastRenderedPageBreak/>
              <w:t>E///</w:t>
            </w:r>
          </w:p>
        </w:tc>
        <w:tc>
          <w:tcPr>
            <w:tcW w:w="7786" w:type="dxa"/>
            <w:shd w:val="clear" w:color="auto" w:fill="auto"/>
          </w:tcPr>
          <w:p w14:paraId="33BA26F7" w14:textId="77777777" w:rsidR="00CB07B9" w:rsidRDefault="00EA5A2A" w:rsidP="00CB07B9">
            <w:pPr>
              <w:pStyle w:val="af4"/>
              <w:tabs>
                <w:tab w:val="right" w:leader="dot" w:pos="9629"/>
              </w:tabs>
              <w:rPr>
                <w:rFonts w:asciiTheme="minorHAnsi" w:hAnsiTheme="minorHAnsi"/>
                <w:b w:val="0"/>
                <w:noProof/>
              </w:rPr>
            </w:pPr>
            <w:hyperlink w:anchor="_Toc84035006" w:history="1">
              <w:r w:rsidR="00CB07B9" w:rsidRPr="00DC0511">
                <w:rPr>
                  <w:rStyle w:val="afc"/>
                  <w:noProof/>
                  <w:lang w:val="en-GB" w:eastAsia="ja-JP"/>
                </w:rPr>
                <w:t>Proposal 6</w:t>
              </w:r>
              <w:r w:rsidR="00CB07B9">
                <w:rPr>
                  <w:rFonts w:asciiTheme="minorHAnsi" w:hAnsiTheme="minorHAnsi"/>
                  <w:b w:val="0"/>
                  <w:noProof/>
                </w:rPr>
                <w:tab/>
              </w:r>
              <w:r w:rsidR="00CB07B9" w:rsidRPr="00DC0511">
                <w:rPr>
                  <w:rStyle w:val="afc"/>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 xml:space="preserve">For negative SR, the UE transmits only a PUCCH with HARQ-ACK information </w:t>
                  </w:r>
                  <w:r>
                    <w:rPr>
                      <w:rFonts w:eastAsia="宋体" w:hint="eastAsia"/>
                      <w:i/>
                      <w:iCs/>
                      <w:lang w:eastAsia="zh-CN"/>
                    </w:rPr>
                    <w:lastRenderedPageBreak/>
                    <w:t>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31"/>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lastRenderedPageBreak/>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lastRenderedPageBreak/>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w:t>
            </w:r>
            <w:proofErr w:type="gramStart"/>
            <w:r w:rsidRPr="00551902">
              <w:rPr>
                <w:rFonts w:ascii="Times" w:eastAsia="Times New Roman" w:hAnsi="Times" w:cs="Times"/>
                <w:b/>
                <w:bCs/>
                <w:shd w:val="clear" w:color="auto" w:fill="FFFFFF"/>
              </w:rPr>
              <w:t>,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lastRenderedPageBreak/>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f"/>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f"/>
              <w:numPr>
                <w:ilvl w:val="0"/>
                <w:numId w:val="127"/>
              </w:numPr>
              <w:spacing w:after="120"/>
              <w:rPr>
                <w:rFonts w:eastAsia="宋体"/>
                <w:szCs w:val="20"/>
                <w:lang w:eastAsia="zh-CN"/>
              </w:rPr>
            </w:pPr>
            <w:r>
              <w:rPr>
                <w:rFonts w:eastAsia="宋体"/>
                <w:szCs w:val="20"/>
                <w:lang w:eastAsia="zh-CN"/>
              </w:rPr>
              <w:lastRenderedPageBreak/>
              <w:t>HP SR in PF0 + LP HARQ-ACK in PF1</w:t>
            </w:r>
          </w:p>
          <w:p w14:paraId="11B08571" w14:textId="18AAB2BC" w:rsidR="00004B39" w:rsidRPr="00004B39" w:rsidRDefault="00004B39" w:rsidP="00004B39">
            <w:pPr>
              <w:pStyle w:val="aff"/>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proofErr w:type="gramStart"/>
            <w:r>
              <w:rPr>
                <w:rFonts w:eastAsia="宋体" w:hint="eastAsia"/>
                <w:szCs w:val="20"/>
                <w:lang w:eastAsia="zh-CN"/>
              </w:rPr>
              <w:t>w</w:t>
            </w:r>
            <w:r>
              <w:rPr>
                <w:rFonts w:eastAsia="宋体"/>
                <w:szCs w:val="20"/>
                <w:lang w:eastAsia="zh-CN"/>
              </w:rPr>
              <w:t>e</w:t>
            </w:r>
            <w:proofErr w:type="gramEnd"/>
            <w:r>
              <w:rPr>
                <w:rFonts w:eastAsia="宋体"/>
                <w:szCs w:val="20"/>
                <w:lang w:eastAsia="zh-CN"/>
              </w:rPr>
              <w:t xml:space="preserv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31"/>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31"/>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f"/>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f"/>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f"/>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f"/>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f"/>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
        <w:numPr>
          <w:ilvl w:val="0"/>
          <w:numId w:val="27"/>
        </w:numPr>
        <w:spacing w:after="0" w:line="240" w:lineRule="auto"/>
        <w:contextualSpacing w:val="0"/>
        <w:rPr>
          <w:bCs/>
          <w:lang w:eastAsia="zh-CN"/>
        </w:rPr>
      </w:pPr>
      <w:r w:rsidRPr="00B90C9D">
        <w:rPr>
          <w:bCs/>
          <w:lang w:eastAsia="zh-CN"/>
        </w:rPr>
        <w:t xml:space="preserve">Coded LP HARQ-ACK bit(s) (if exist) </w:t>
      </w:r>
      <w:proofErr w:type="gramStart"/>
      <w:r w:rsidRPr="00B90C9D">
        <w:rPr>
          <w:bCs/>
          <w:lang w:eastAsia="zh-CN"/>
        </w:rPr>
        <w:t>is(</w:t>
      </w:r>
      <w:proofErr w:type="gramEnd"/>
      <w:r w:rsidRPr="00B90C9D">
        <w:rPr>
          <w:bCs/>
          <w:lang w:eastAsia="zh-CN"/>
        </w:rPr>
        <w:t>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
        <w:numPr>
          <w:ilvl w:val="0"/>
          <w:numId w:val="27"/>
        </w:numPr>
        <w:rPr>
          <w:rFonts w:eastAsia="微软雅黑"/>
          <w:bCs/>
          <w:color w:val="000000"/>
        </w:rPr>
      </w:pPr>
      <w:r w:rsidRPr="00270222">
        <w:rPr>
          <w:rFonts w:eastAsia="微软雅黑"/>
          <w:bCs/>
          <w:color w:val="000000"/>
        </w:rPr>
        <w:lastRenderedPageBreak/>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f"/>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lastRenderedPageBreak/>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lastRenderedPageBreak/>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Coded LP HARQ-ACK bit(s) (if exist) </w:t>
            </w:r>
            <w:proofErr w:type="gramStart"/>
            <w:r>
              <w:rPr>
                <w:sz w:val="21"/>
                <w:szCs w:val="22"/>
                <w:lang w:eastAsia="zh-CN"/>
              </w:rPr>
              <w:t>is(</w:t>
            </w:r>
            <w:proofErr w:type="gramEnd"/>
            <w:r>
              <w:rPr>
                <w:sz w:val="21"/>
                <w:szCs w:val="22"/>
                <w:lang w:eastAsia="zh-CN"/>
              </w:rPr>
              <w:t>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 xml:space="preserve">Observation 11-1: multiplexing of CSI part </w:t>
              </w:r>
              <w:proofErr w:type="gramStart"/>
              <w:r w:rsidRPr="008808A7">
                <w:rPr>
                  <w:b/>
                  <w:bCs/>
                  <w:szCs w:val="20"/>
                </w:rPr>
                <w:t>I</w:t>
              </w:r>
              <w:proofErr w:type="gramEnd"/>
              <w:r w:rsidRPr="008808A7">
                <w:rPr>
                  <w:b/>
                  <w:bCs/>
                  <w:szCs w:val="20"/>
                </w:rPr>
                <w:t xml:space="preserve">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宋体"/>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lastRenderedPageBreak/>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6"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f"/>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7" w:author="Spreadtrum" w:date="2021-09-28T10:47:00Z">
              <w:r w:rsidRPr="003570A2" w:rsidDel="003570A2">
                <w:rPr>
                  <w:rFonts w:eastAsia="宋体"/>
                  <w:i/>
                  <w:lang w:eastAsia="zh-CN"/>
                </w:rPr>
                <w:delText xml:space="preserve">conveying </w:delText>
              </w:r>
            </w:del>
            <w:ins w:id="78" w:author="Spreadtrum" w:date="2021-09-28T10:47:00Z">
              <w:r>
                <w:rPr>
                  <w:rFonts w:eastAsia="宋体"/>
                  <w:i/>
                  <w:lang w:eastAsia="zh-CN"/>
                </w:rPr>
                <w:t xml:space="preserve">( with or without </w:t>
              </w:r>
            </w:ins>
            <w:r w:rsidRPr="003570A2">
              <w:rPr>
                <w:rFonts w:eastAsia="宋体"/>
                <w:i/>
                <w:lang w:eastAsia="zh-CN"/>
              </w:rPr>
              <w:t>UL-SCH</w:t>
            </w:r>
            <w:ins w:id="79"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f"/>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f"/>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0" w:author="Weidong Yang" w:date="2021-10-11T16:09:00Z">
              <w:r>
                <w:rPr>
                  <w:rFonts w:eastAsia="宋体"/>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宋体"/>
                <w:szCs w:val="20"/>
                <w:lang w:eastAsia="zh-CN"/>
              </w:rPr>
            </w:pPr>
            <w:ins w:id="82" w:author="Weidong Yang" w:date="2021-10-11T16:09:00Z">
              <w:r>
                <w:rPr>
                  <w:rFonts w:eastAsia="宋体"/>
                  <w:szCs w:val="20"/>
                  <w:lang w:eastAsia="zh-CN"/>
                </w:rPr>
                <w:t>2</w:t>
              </w:r>
              <w:r w:rsidRPr="00C053D3">
                <w:rPr>
                  <w:rFonts w:eastAsia="宋体"/>
                  <w:szCs w:val="20"/>
                  <w:vertAlign w:val="superscript"/>
                  <w:lang w:eastAsia="zh-CN"/>
                  <w:rPrChange w:id="83"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宋体"/>
                <w:szCs w:val="20"/>
                <w:lang w:eastAsia="zh-CN"/>
              </w:rPr>
            </w:pPr>
            <w:ins w:id="85" w:author="Weidong Yang" w:date="2021-10-11T16:09:00Z">
              <w:r>
                <w:rPr>
                  <w:rFonts w:eastAsia="宋体"/>
                  <w:szCs w:val="20"/>
                  <w:lang w:eastAsia="zh-CN"/>
                </w:rPr>
                <w:t>3</w:t>
              </w:r>
              <w:r w:rsidRPr="00C053D3">
                <w:rPr>
                  <w:rFonts w:eastAsia="宋体"/>
                  <w:szCs w:val="20"/>
                  <w:vertAlign w:val="superscript"/>
                  <w:lang w:eastAsia="zh-CN"/>
                  <w:rPrChange w:id="86"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宋体"/>
                <w:szCs w:val="20"/>
                <w:lang w:eastAsia="zh-CN"/>
              </w:rPr>
            </w:pPr>
            <w:ins w:id="88"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9" w:author="Weidong Yang" w:date="2021-10-11T16:10:00Z">
                    <w:rPr>
                      <w:rFonts w:eastAsia="宋体"/>
                      <w:szCs w:val="20"/>
                      <w:lang w:eastAsia="zh-CN"/>
                    </w:rPr>
                  </w:rPrChange>
                </w:rPr>
                <w:t>nd</w:t>
              </w:r>
              <w:r>
                <w:rPr>
                  <w:rFonts w:eastAsia="宋体"/>
                  <w:szCs w:val="20"/>
                  <w:lang w:eastAsia="zh-CN"/>
                </w:rPr>
                <w:t xml:space="preserve"> </w:t>
              </w:r>
            </w:ins>
            <w:ins w:id="90" w:author="Weidong Yang" w:date="2021-10-11T16:11:00Z">
              <w:r>
                <w:rPr>
                  <w:rFonts w:eastAsia="宋体"/>
                  <w:szCs w:val="20"/>
                  <w:lang w:eastAsia="zh-CN"/>
                </w:rPr>
                <w:t xml:space="preserve">is moving toward </w:t>
              </w:r>
            </w:ins>
            <w:ins w:id="91" w:author="Weidong Yang" w:date="2021-10-11T16:13:00Z">
              <w:r w:rsidR="009813B6">
                <w:rPr>
                  <w:rFonts w:eastAsia="宋体"/>
                  <w:szCs w:val="20"/>
                  <w:lang w:eastAsia="zh-CN"/>
                </w:rPr>
                <w:t xml:space="preserve">a </w:t>
              </w:r>
            </w:ins>
            <w:ins w:id="92"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93" w:author="Weidong Yang" w:date="2021-10-11T16:11:00Z">
                    <w:rPr>
                      <w:rFonts w:eastAsia="宋体"/>
                      <w:szCs w:val="20"/>
                      <w:lang w:eastAsia="zh-CN"/>
                    </w:rPr>
                  </w:rPrChange>
                </w:rPr>
                <w:t>rd</w:t>
              </w:r>
              <w:r>
                <w:rPr>
                  <w:rFonts w:eastAsia="宋体"/>
                  <w:szCs w:val="20"/>
                  <w:lang w:eastAsia="zh-CN"/>
                </w:rPr>
                <w:t xml:space="preserve"> pro</w:t>
              </w:r>
            </w:ins>
            <w:ins w:id="94" w:author="Weidong Yang" w:date="2021-10-11T16:12:00Z">
              <w:r>
                <w:rPr>
                  <w:rFonts w:eastAsia="宋体"/>
                  <w:szCs w:val="20"/>
                  <w:lang w:eastAsia="zh-CN"/>
                </w:rPr>
                <w:t>posal is in conflict with an earlier agreement.</w:t>
              </w:r>
            </w:ins>
            <w:ins w:id="95"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 xml:space="preserve">Observation 11-1: multiplexing of CSI part </w:t>
              </w:r>
              <w:proofErr w:type="gramStart"/>
              <w:r w:rsidRPr="008808A7">
                <w:rPr>
                  <w:b/>
                  <w:bCs/>
                  <w:szCs w:val="20"/>
                </w:rPr>
                <w:t>I</w:t>
              </w:r>
              <w:proofErr w:type="gramEnd"/>
              <w:r w:rsidRPr="008808A7">
                <w:rPr>
                  <w:b/>
                  <w:bCs/>
                  <w:szCs w:val="20"/>
                </w:rPr>
                <w:t xml:space="preserve">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宋体"/>
                <w:b/>
                <w:bCs/>
                <w:szCs w:val="20"/>
              </w:rPr>
            </w:pPr>
            <w:ins w:id="99"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f"/>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this proposal can be shortened to “Do not support multiplexing ….</w:t>
            </w:r>
            <w:proofErr w:type="gramStart"/>
            <w:r>
              <w:rPr>
                <w:rFonts w:eastAsia="宋体"/>
                <w:szCs w:val="20"/>
                <w:lang w:eastAsia="zh-CN"/>
              </w:rPr>
              <w:t>”.</w:t>
            </w:r>
            <w:proofErr w:type="gramEnd"/>
            <w:r>
              <w:rPr>
                <w:rFonts w:eastAsia="宋体"/>
                <w:szCs w:val="20"/>
                <w:lang w:eastAsia="zh-CN"/>
              </w:rPr>
              <w:t xml:space="preserve">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8"/>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lastRenderedPageBreak/>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w:t>
            </w:r>
            <w:proofErr w:type="gramStart"/>
            <w:r>
              <w:rPr>
                <w:rFonts w:eastAsia="宋体"/>
                <w:szCs w:val="20"/>
                <w:lang w:eastAsia="zh-CN"/>
              </w:rPr>
              <w:t>unified</w:t>
            </w:r>
            <w:proofErr w:type="gramEnd"/>
            <w:r>
              <w:rPr>
                <w:rFonts w:eastAsia="宋体"/>
                <w:szCs w:val="20"/>
                <w:lang w:eastAsia="zh-CN"/>
              </w:rPr>
              <w:t xml:space="preserve">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lastRenderedPageBreak/>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8"/>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f"/>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f"/>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 xml:space="preserve">Observation 11-1: multiplexing of CSI part </w:t>
            </w:r>
            <w:proofErr w:type="gramStart"/>
            <w:r w:rsidRPr="008808A7">
              <w:rPr>
                <w:b/>
                <w:bCs/>
                <w:szCs w:val="20"/>
              </w:rPr>
              <w:t>I</w:t>
            </w:r>
            <w:proofErr w:type="gramEnd"/>
            <w:r w:rsidRPr="008808A7">
              <w:rPr>
                <w:b/>
                <w:bCs/>
                <w:szCs w:val="20"/>
              </w:rPr>
              <w:t xml:space="preserve">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lastRenderedPageBreak/>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5D2763E2" w14:textId="77777777" w:rsidR="00C32BC7" w:rsidRPr="00C32BC7" w:rsidRDefault="00C32BC7" w:rsidP="00C32BC7">
      <w:pPr>
        <w:pStyle w:val="aff"/>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宋体"/>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宋体"/>
                <w:szCs w:val="20"/>
                <w:lang w:eastAsia="zh-CN"/>
              </w:rPr>
            </w:pPr>
            <w:r>
              <w:rPr>
                <w:rFonts w:eastAsia="宋体"/>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77777777" w:rsidR="00C32BC7" w:rsidRPr="00C32BC7" w:rsidRDefault="00C32BC7" w:rsidP="00C32BC7">
      <w:pPr>
        <w:pStyle w:val="a0"/>
        <w:tabs>
          <w:tab w:val="left" w:pos="720"/>
        </w:tabs>
        <w:ind w:left="72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EA5A2A" w:rsidP="00662BC4">
            <w:pPr>
              <w:pStyle w:val="af4"/>
              <w:tabs>
                <w:tab w:val="right" w:leader="dot" w:pos="9629"/>
              </w:tabs>
              <w:rPr>
                <w:rFonts w:asciiTheme="minorHAnsi" w:hAnsiTheme="minorHAnsi"/>
                <w:b w:val="0"/>
                <w:noProof/>
              </w:rPr>
            </w:pPr>
            <w:hyperlink w:anchor="_Toc84035010" w:history="1">
              <w:r w:rsidR="00662BC4" w:rsidRPr="00DC0511">
                <w:rPr>
                  <w:rStyle w:val="afc"/>
                  <w:noProof/>
                </w:rPr>
                <w:t>Proposal 10</w:t>
              </w:r>
              <w:r w:rsidR="00662BC4">
                <w:rPr>
                  <w:rFonts w:asciiTheme="minorHAnsi" w:hAnsiTheme="minorHAnsi"/>
                  <w:b w:val="0"/>
                  <w:noProof/>
                </w:rPr>
                <w:tab/>
              </w:r>
              <w:r w:rsidR="00662BC4" w:rsidRPr="00DC0511">
                <w:rPr>
                  <w:rStyle w:val="afc"/>
                  <w:noProof/>
                </w:rPr>
                <w:t>For UCI multiplexing on PUSCH, a different target code rate and beta factor is considered for high priority HARQ-ACK.</w:t>
              </w:r>
            </w:hyperlink>
          </w:p>
          <w:p w14:paraId="56867EE6" w14:textId="77777777" w:rsidR="00662BC4" w:rsidRDefault="00EA5A2A" w:rsidP="00662BC4">
            <w:pPr>
              <w:pStyle w:val="af4"/>
              <w:tabs>
                <w:tab w:val="right" w:leader="dot" w:pos="9629"/>
              </w:tabs>
              <w:rPr>
                <w:rFonts w:asciiTheme="minorHAnsi" w:hAnsiTheme="minorHAnsi"/>
                <w:b w:val="0"/>
                <w:noProof/>
              </w:rPr>
            </w:pPr>
            <w:hyperlink w:anchor="_Toc84035011" w:history="1">
              <w:r w:rsidR="00662BC4" w:rsidRPr="00DC0511">
                <w:rPr>
                  <w:rStyle w:val="afc"/>
                  <w:noProof/>
                </w:rPr>
                <w:t>Proposal 11</w:t>
              </w:r>
              <w:r w:rsidR="00662BC4">
                <w:rPr>
                  <w:rFonts w:asciiTheme="minorHAnsi" w:hAnsiTheme="minorHAnsi"/>
                  <w:b w:val="0"/>
                  <w:noProof/>
                </w:rPr>
                <w:tab/>
              </w:r>
              <w:r w:rsidR="00662BC4" w:rsidRPr="00DC0511">
                <w:rPr>
                  <w:rStyle w:val="afc"/>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f"/>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f"/>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f"/>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lastRenderedPageBreak/>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
              <w:numPr>
                <w:ilvl w:val="0"/>
                <w:numId w:val="65"/>
              </w:numPr>
              <w:spacing w:after="120" w:line="256" w:lineRule="auto"/>
              <w:ind w:left="644"/>
              <w:jc w:val="both"/>
              <w:rPr>
                <w:b/>
                <w:bCs/>
                <w:sz w:val="22"/>
                <w:szCs w:val="22"/>
                <w:lang w:val="en-GB"/>
              </w:rPr>
            </w:pPr>
            <w:proofErr w:type="gramStart"/>
            <w:r>
              <w:rPr>
                <w:b/>
                <w:bCs/>
                <w:sz w:val="22"/>
                <w:szCs w:val="22"/>
                <w:lang w:val="en-GB"/>
              </w:rPr>
              <w:t>for</w:t>
            </w:r>
            <w:proofErr w:type="gramEnd"/>
            <w:r>
              <w:rPr>
                <w:b/>
                <w:bCs/>
                <w:sz w:val="22"/>
                <w:szCs w:val="22"/>
                <w:lang w:val="en-GB"/>
              </w:rPr>
              <w:t xml:space="preserve">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f"/>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f"/>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lastRenderedPageBreak/>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31"/>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EA5A2A"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lastRenderedPageBreak/>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It seems no company object RRC configuration. We think the key point is to resolve the FFS point</w:t>
            </w:r>
            <w:proofErr w:type="gramStart"/>
            <w:r>
              <w:rPr>
                <w:rFonts w:eastAsia="宋体"/>
                <w:szCs w:val="20"/>
                <w:lang w:eastAsia="zh-CN"/>
              </w:rPr>
              <w:t>,  whether</w:t>
            </w:r>
            <w:proofErr w:type="gramEnd"/>
            <w:r>
              <w:rPr>
                <w:rFonts w:eastAsia="宋体"/>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4CC9425B" w14:textId="77777777" w:rsidR="009A6E83" w:rsidRDefault="009A6E83" w:rsidP="002243B7">
            <w:pPr>
              <w:spacing w:before="120" w:after="120" w:line="240" w:lineRule="auto"/>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EA5A2A"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1E48028C" w14:textId="77777777" w:rsidR="00662BC4" w:rsidRDefault="00EA5A2A"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4B967213" w14:textId="77777777" w:rsidR="00662BC4" w:rsidRDefault="00EA5A2A" w:rsidP="00662BC4">
            <w:pPr>
              <w:pStyle w:val="af4"/>
              <w:tabs>
                <w:tab w:val="right" w:leader="dot" w:pos="9629"/>
              </w:tabs>
              <w:rPr>
                <w:rFonts w:asciiTheme="minorHAnsi" w:hAnsiTheme="minorHAnsi"/>
                <w:b w:val="0"/>
                <w:noProof/>
              </w:rPr>
            </w:pPr>
            <w:hyperlink w:anchor="_Toc84035016" w:history="1">
              <w:r w:rsidR="00662BC4" w:rsidRPr="00DC0511">
                <w:rPr>
                  <w:rStyle w:val="afc"/>
                  <w:rFonts w:cstheme="minorHAnsi"/>
                  <w:noProof/>
                  <w:lang w:eastAsia="ja-JP"/>
                </w:rPr>
                <w:t>Proposal 16</w:t>
              </w:r>
              <w:r w:rsidR="00662BC4">
                <w:rPr>
                  <w:rFonts w:asciiTheme="minorHAnsi" w:hAnsiTheme="minorHAnsi"/>
                  <w:b w:val="0"/>
                  <w:noProof/>
                </w:rPr>
                <w:tab/>
              </w:r>
              <w:r w:rsidR="00662BC4" w:rsidRPr="00DC0511">
                <w:rPr>
                  <w:rStyle w:val="afc"/>
                  <w:rFonts w:cstheme="minorHAnsi"/>
                  <w:noProof/>
                  <w:lang w:eastAsia="ja-JP"/>
                </w:rPr>
                <w:t>For the scenario of HP DG vs LP CG, reuse Rel-15 timeline.</w:t>
              </w:r>
            </w:hyperlink>
          </w:p>
          <w:p w14:paraId="65A32C1A" w14:textId="77777777" w:rsidR="00662BC4" w:rsidRDefault="00EA5A2A" w:rsidP="00662BC4">
            <w:pPr>
              <w:pStyle w:val="af4"/>
              <w:tabs>
                <w:tab w:val="right" w:leader="dot" w:pos="9629"/>
              </w:tabs>
              <w:rPr>
                <w:rFonts w:asciiTheme="minorHAnsi" w:hAnsiTheme="minorHAnsi"/>
                <w:b w:val="0"/>
                <w:noProof/>
              </w:rPr>
            </w:pPr>
            <w:hyperlink w:anchor="_Toc84035017" w:history="1">
              <w:r w:rsidR="00662BC4" w:rsidRPr="00DC0511">
                <w:rPr>
                  <w:rStyle w:val="afc"/>
                  <w:rFonts w:cstheme="minorHAnsi"/>
                  <w:noProof/>
                  <w:lang w:eastAsia="ja-JP"/>
                </w:rPr>
                <w:t>Proposal 17</w:t>
              </w:r>
              <w:r w:rsidR="00662BC4">
                <w:rPr>
                  <w:rFonts w:asciiTheme="minorHAnsi" w:hAnsiTheme="minorHAnsi"/>
                  <w:b w:val="0"/>
                  <w:noProof/>
                </w:rPr>
                <w:tab/>
              </w:r>
              <w:r w:rsidR="00662BC4" w:rsidRPr="00DC0511">
                <w:rPr>
                  <w:rStyle w:val="afc"/>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f"/>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lastRenderedPageBreak/>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8"/>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8"/>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w:t>
                  </w:r>
                  <w:proofErr w:type="gramStart"/>
                  <w:r>
                    <w:rPr>
                      <w:rFonts w:cs="Times"/>
                      <w:szCs w:val="20"/>
                      <w:lang w:eastAsia="zh-CN"/>
                    </w:rPr>
                    <w:t>CG  and</w:t>
                  </w:r>
                  <w:proofErr w:type="gramEnd"/>
                  <w:r>
                    <w:rPr>
                      <w:rFonts w:cs="Times"/>
                      <w:szCs w:val="20"/>
                      <w:lang w:eastAsia="zh-CN"/>
                    </w:rPr>
                    <w:t xml:space="preserve"> there is no collision between PUCCH and the DG , the behavior mentioned in the LS is consistent with </w:t>
                  </w:r>
                  <w:r>
                    <w:rPr>
                      <w:rFonts w:cs="Times"/>
                      <w:szCs w:val="20"/>
                      <w:lang w:eastAsia="zh-CN"/>
                    </w:rPr>
                    <w:lastRenderedPageBreak/>
                    <w:t xml:space="preserve">RAN1’s understanding if taking into account the TP to Rel-16 TS 38.214, i.e., revision CR in </w:t>
                  </w:r>
                  <w:hyperlink r:id="rId90" w:history="1">
                    <w:r>
                      <w:rPr>
                        <w:rStyle w:val="afc"/>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c"/>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8"/>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w:t>
            </w:r>
            <w:proofErr w:type="gramStart"/>
            <w:r w:rsidRPr="009416E7">
              <w:rPr>
                <w:rFonts w:eastAsia="Yu Mincho"/>
                <w:lang w:eastAsia="ja-JP"/>
              </w:rPr>
              <w:t>if</w:t>
            </w:r>
            <w:proofErr w:type="gramEnd"/>
            <w:r w:rsidRPr="009416E7">
              <w:rPr>
                <w:rFonts w:eastAsia="Yu Mincho"/>
                <w:lang w:eastAsia="ja-JP"/>
              </w:rPr>
              <w:t xml:space="preserve">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lastRenderedPageBreak/>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bookmarkStart w:id="102" w:name="_GoBack"/>
            <w:bookmarkEnd w:id="102"/>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UE expects that the first [overlapping] symbol of the high priority DG PUSCH is not earlier than Tproc</w:t>
      </w:r>
      <w:proofErr w:type="gramStart"/>
      <w:r>
        <w:rPr>
          <w:rFonts w:cs="Times"/>
          <w:iCs/>
        </w:rPr>
        <w:t>,2</w:t>
      </w:r>
      <w:proofErr w:type="gramEnd"/>
      <w:r>
        <w:rPr>
          <w:rFonts w:cs="Times"/>
          <w:iCs/>
        </w:rPr>
        <w:t xml:space="preserve">+d1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w:t>
      </w:r>
      <w:proofErr w:type="gramStart"/>
      <w:r>
        <w:rPr>
          <w:rFonts w:eastAsiaTheme="minorEastAsia"/>
          <w:lang w:eastAsia="zh-CN"/>
        </w:rPr>
        <w:t>,2</w:t>
      </w:r>
      <w:proofErr w:type="gramEnd"/>
      <w:r>
        <w:rPr>
          <w:rFonts w:eastAsiaTheme="minorEastAsia"/>
          <w:lang w:eastAsia="zh-CN"/>
        </w:rPr>
        <w:t>+d2 after the last symbol of the PDCCH scheduling the DG PUSCH.</w:t>
      </w:r>
    </w:p>
    <w:p w14:paraId="2730CBF0" w14:textId="77777777" w:rsidR="004A6E72" w:rsidRDefault="00764370" w:rsidP="0058388A">
      <w:pPr>
        <w:pStyle w:val="aff"/>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w:t>
            </w:r>
            <w:proofErr w:type="gramStart"/>
            <w:r w:rsidRPr="00454FD6">
              <w:rPr>
                <w:b/>
                <w:i/>
                <w:vertAlign w:val="subscript"/>
              </w:rPr>
              <w:t>,2</w:t>
            </w:r>
            <w:proofErr w:type="gramEnd"/>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w:t>
            </w:r>
            <w:r w:rsidRPr="008B1F02">
              <w:rPr>
                <w:b/>
                <w:i/>
                <w:sz w:val="22"/>
                <w:szCs w:val="22"/>
                <w:lang w:val="en-GB"/>
              </w:rPr>
              <w:lastRenderedPageBreak/>
              <w:t>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4pt;height:14pt;mso-width-percent:0;mso-height-percent:0;mso-width-percent:0;mso-height-percent:0" o:ole="">
                        <v:imagedata r:id="rId92" o:title=""/>
                      </v:shape>
                      <o:OLEObject Type="Embed" ProgID="Equation.3" ShapeID="_x0000_i1050" DrawAspect="Content" ObjectID="_1696083653"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0B07C7">
              <w:rPr>
                <w:rFonts w:ascii="Times" w:eastAsia="宋体" w:hAnsi="Times" w:cs="Times"/>
                <w:b/>
                <w:bCs/>
              </w:rPr>
              <w:t>,2</w:t>
            </w:r>
            <w:proofErr w:type="gramEnd"/>
            <w:r w:rsidRPr="000B07C7">
              <w:rPr>
                <w:rFonts w:ascii="Times" w:eastAsia="宋体" w:hAnsi="Times" w:cs="Times"/>
                <w:b/>
                <w:bCs/>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w:t>
            </w:r>
            <w:proofErr w:type="gramStart"/>
            <w:r w:rsidRPr="000B07C7">
              <w:rPr>
                <w:rFonts w:ascii="Times" w:eastAsia="宋体" w:hAnsi="Times" w:cs="Times"/>
                <w:b/>
                <w:bCs/>
              </w:rPr>
              <w:t>,2</w:t>
            </w:r>
            <w:proofErr w:type="gramEnd"/>
            <w:r w:rsidRPr="000B07C7">
              <w:rPr>
                <w:rFonts w:ascii="Times" w:eastAsia="宋体" w:hAnsi="Times" w:cs="Times"/>
                <w:b/>
                <w:bCs/>
              </w:rPr>
              <w:t xml:space="preserve">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f"/>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
              <w:numPr>
                <w:ilvl w:val="0"/>
                <w:numId w:val="14"/>
              </w:numPr>
              <w:spacing w:after="60" w:line="240" w:lineRule="auto"/>
              <w:contextualSpacing w:val="0"/>
              <w:jc w:val="both"/>
            </w:pP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sidRPr="00822C53">
              <w:rPr>
                <w:rFonts w:eastAsiaTheme="minorEastAsia"/>
                <w:b/>
                <w:i/>
                <w:szCs w:val="20"/>
                <w:lang w:val="en-GB" w:eastAsia="zh-CN"/>
              </w:rPr>
              <w:t>,2</w:t>
            </w:r>
            <w:proofErr w:type="gramEnd"/>
            <w:r w:rsidRPr="00822C53">
              <w:rPr>
                <w:rFonts w:eastAsiaTheme="minorEastAsia"/>
                <w:b/>
                <w:i/>
                <w:szCs w:val="20"/>
                <w:lang w:val="en-GB" w:eastAsia="zh-CN"/>
              </w:rPr>
              <w:t>+d1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w:t>
      </w:r>
      <w:proofErr w:type="gramStart"/>
      <w:r w:rsidRPr="007D7344">
        <w:rPr>
          <w:szCs w:val="20"/>
        </w:rPr>
        <w:t>,2</w:t>
      </w:r>
      <w:proofErr w:type="gramEnd"/>
      <w:r w:rsidRPr="007D7344">
        <w:rPr>
          <w:szCs w:val="20"/>
        </w:rPr>
        <w:t>+d1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w:t>
            </w:r>
            <w:proofErr w:type="gramStart"/>
            <w:r w:rsidRPr="007D7344">
              <w:rPr>
                <w:szCs w:val="20"/>
              </w:rPr>
              <w:t>,2</w:t>
            </w:r>
            <w:proofErr w:type="gramEnd"/>
            <w:r w:rsidRPr="007D7344">
              <w:rPr>
                <w:szCs w:val="20"/>
              </w:rPr>
              <w:t>+d1</w:t>
            </w:r>
            <w:r>
              <w:rPr>
                <w:szCs w:val="20"/>
              </w:rPr>
              <w:t xml:space="preserve"> is needed. The reason UE needs additional time is very straightforward: cancelling an ongoing PUSCH transmission is more complicated than cancelling a PUCCH. The timeline </w:t>
            </w:r>
            <w:r w:rsidRPr="007D7344">
              <w:rPr>
                <w:szCs w:val="20"/>
              </w:rPr>
              <w:t>Tproc</w:t>
            </w:r>
            <w:proofErr w:type="gramStart"/>
            <w:r w:rsidRPr="007D7344">
              <w:rPr>
                <w:szCs w:val="20"/>
              </w:rPr>
              <w:t>,2</w:t>
            </w:r>
            <w:proofErr w:type="gramEnd"/>
            <w:r w:rsidRPr="007D7344">
              <w:rPr>
                <w:szCs w:val="20"/>
              </w:rPr>
              <w:t>+d1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w:t>
            </w:r>
            <w:r>
              <w:rPr>
                <w:szCs w:val="20"/>
              </w:rPr>
              <w:lastRenderedPageBreak/>
              <w:t xml:space="preserve">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3"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3"/>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4pt;height:14pt;mso-width-percent:0;mso-height-percent:0;mso-width-percent:0;mso-height-percent:0" o:ole="">
                        <v:imagedata r:id="rId92" o:title=""/>
                      </v:shape>
                      <o:OLEObject Type="Embed" ProgID="Equation.3" ShapeID="_x0000_i1051" DrawAspect="Content" ObjectID="_1696083654"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EA5A2A"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EA5A2A"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f"/>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f"/>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f"/>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f"/>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f"/>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f"/>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f"/>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f"/>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EA5A2A" w:rsidP="0001407F">
            <w:pPr>
              <w:pStyle w:val="af4"/>
              <w:tabs>
                <w:tab w:val="right" w:leader="dot" w:pos="9629"/>
              </w:tabs>
              <w:rPr>
                <w:rFonts w:asciiTheme="minorHAnsi" w:hAnsiTheme="minorHAnsi"/>
                <w:b w:val="0"/>
                <w:noProof/>
              </w:rPr>
            </w:pPr>
            <w:hyperlink w:anchor="_Toc84035019" w:history="1">
              <w:r w:rsidR="0001407F" w:rsidRPr="00DC0511">
                <w:rPr>
                  <w:rStyle w:val="afc"/>
                  <w:noProof/>
                  <w:lang w:val="en-GB" w:eastAsia="ja-JP"/>
                </w:rPr>
                <w:t>Proposal 19</w:t>
              </w:r>
              <w:r w:rsidR="0001407F">
                <w:rPr>
                  <w:rFonts w:asciiTheme="minorHAnsi" w:hAnsiTheme="minorHAnsi"/>
                  <w:b w:val="0"/>
                  <w:noProof/>
                </w:rPr>
                <w:tab/>
              </w:r>
              <w:r w:rsidR="0001407F" w:rsidRPr="00DC0511">
                <w:rPr>
                  <w:rStyle w:val="afc"/>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f"/>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
              <w:numPr>
                <w:ilvl w:val="0"/>
                <w:numId w:val="78"/>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
              <w:numPr>
                <w:ilvl w:val="0"/>
                <w:numId w:val="14"/>
              </w:numPr>
              <w:spacing w:after="60" w:line="240" w:lineRule="auto"/>
              <w:contextualSpacing w:val="0"/>
              <w:jc w:val="both"/>
            </w:pPr>
            <w:r w:rsidRPr="00012D6B">
              <w:t xml:space="preserve">The UE is to </w:t>
            </w:r>
            <w:r w:rsidRPr="00370415">
              <w:t xml:space="preserve">be configured separately for inter-band and intra-band </w:t>
            </w:r>
            <w:r w:rsidRPr="00370415">
              <w:lastRenderedPageBreak/>
              <w:t>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f"/>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EA5A2A" w:rsidP="0058388A">
      <w:pPr>
        <w:pStyle w:val="aff"/>
        <w:numPr>
          <w:ilvl w:val="0"/>
          <w:numId w:val="80"/>
        </w:numPr>
        <w:rPr>
          <w:rFonts w:eastAsiaTheme="minorEastAsia"/>
          <w:lang w:eastAsia="zh-CN"/>
        </w:rPr>
      </w:pPr>
      <w:hyperlink r:id="rId9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EA5A2A" w:rsidP="0058388A">
      <w:pPr>
        <w:pStyle w:val="aff"/>
        <w:numPr>
          <w:ilvl w:val="0"/>
          <w:numId w:val="80"/>
        </w:numPr>
        <w:rPr>
          <w:lang w:eastAsia="x-none"/>
        </w:rPr>
      </w:pPr>
      <w:hyperlink r:id="rId96" w:history="1">
        <w:r w:rsidR="00BB5A2A">
          <w:rPr>
            <w:rStyle w:val="afc"/>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EA5A2A" w:rsidP="0058388A">
      <w:pPr>
        <w:pStyle w:val="aff"/>
        <w:numPr>
          <w:ilvl w:val="0"/>
          <w:numId w:val="80"/>
        </w:numPr>
        <w:rPr>
          <w:lang w:eastAsia="x-none"/>
        </w:rPr>
      </w:pPr>
      <w:hyperlink r:id="rId97" w:history="1">
        <w:r w:rsidR="00BB5A2A">
          <w:rPr>
            <w:rStyle w:val="afc"/>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EA5A2A" w:rsidP="0058388A">
      <w:pPr>
        <w:pStyle w:val="aff"/>
        <w:numPr>
          <w:ilvl w:val="0"/>
          <w:numId w:val="80"/>
        </w:numPr>
        <w:rPr>
          <w:lang w:eastAsia="x-none"/>
        </w:rPr>
      </w:pPr>
      <w:hyperlink r:id="rId98" w:history="1">
        <w:r w:rsidR="00BB5A2A">
          <w:rPr>
            <w:rStyle w:val="afc"/>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EA5A2A" w:rsidP="0058388A">
      <w:pPr>
        <w:pStyle w:val="aff"/>
        <w:numPr>
          <w:ilvl w:val="0"/>
          <w:numId w:val="80"/>
        </w:numPr>
        <w:rPr>
          <w:lang w:eastAsia="x-none"/>
        </w:rPr>
      </w:pPr>
      <w:hyperlink r:id="rId99" w:history="1">
        <w:r w:rsidR="00BB5A2A">
          <w:rPr>
            <w:rStyle w:val="afc"/>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EA5A2A" w:rsidP="0058388A">
      <w:pPr>
        <w:pStyle w:val="aff"/>
        <w:numPr>
          <w:ilvl w:val="0"/>
          <w:numId w:val="80"/>
        </w:numPr>
        <w:rPr>
          <w:lang w:eastAsia="x-none"/>
        </w:rPr>
      </w:pPr>
      <w:hyperlink r:id="rId100" w:history="1">
        <w:r w:rsidR="00BB5A2A">
          <w:rPr>
            <w:rStyle w:val="afc"/>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EA5A2A" w:rsidP="0058388A">
      <w:pPr>
        <w:pStyle w:val="aff"/>
        <w:numPr>
          <w:ilvl w:val="0"/>
          <w:numId w:val="80"/>
        </w:numPr>
        <w:rPr>
          <w:lang w:eastAsia="x-none"/>
        </w:rPr>
      </w:pPr>
      <w:hyperlink r:id="rId101" w:history="1">
        <w:r w:rsidR="00BB5A2A">
          <w:rPr>
            <w:rStyle w:val="afc"/>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EA5A2A" w:rsidP="0058388A">
      <w:pPr>
        <w:pStyle w:val="aff"/>
        <w:numPr>
          <w:ilvl w:val="0"/>
          <w:numId w:val="80"/>
        </w:numPr>
        <w:rPr>
          <w:lang w:eastAsia="x-none"/>
        </w:rPr>
      </w:pPr>
      <w:hyperlink r:id="rId102" w:history="1">
        <w:r w:rsidR="00BB5A2A">
          <w:rPr>
            <w:rStyle w:val="afc"/>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EA5A2A" w:rsidP="0058388A">
      <w:pPr>
        <w:pStyle w:val="aff"/>
        <w:numPr>
          <w:ilvl w:val="0"/>
          <w:numId w:val="80"/>
        </w:numPr>
        <w:rPr>
          <w:lang w:eastAsia="x-none"/>
        </w:rPr>
      </w:pPr>
      <w:hyperlink r:id="rId103" w:history="1">
        <w:r w:rsidR="00BB5A2A">
          <w:rPr>
            <w:rStyle w:val="afc"/>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EA5A2A" w:rsidP="0058388A">
      <w:pPr>
        <w:pStyle w:val="aff"/>
        <w:numPr>
          <w:ilvl w:val="0"/>
          <w:numId w:val="80"/>
        </w:numPr>
        <w:rPr>
          <w:lang w:eastAsia="x-none"/>
        </w:rPr>
      </w:pPr>
      <w:hyperlink r:id="rId104" w:history="1">
        <w:r w:rsidR="00BB5A2A">
          <w:rPr>
            <w:rStyle w:val="afc"/>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EA5A2A" w:rsidP="0058388A">
      <w:pPr>
        <w:pStyle w:val="aff"/>
        <w:numPr>
          <w:ilvl w:val="0"/>
          <w:numId w:val="80"/>
        </w:numPr>
        <w:rPr>
          <w:lang w:eastAsia="x-none"/>
        </w:rPr>
      </w:pPr>
      <w:hyperlink r:id="rId105" w:history="1">
        <w:r w:rsidR="00BB5A2A">
          <w:rPr>
            <w:rStyle w:val="afc"/>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EA5A2A" w:rsidP="0058388A">
      <w:pPr>
        <w:pStyle w:val="aff"/>
        <w:numPr>
          <w:ilvl w:val="0"/>
          <w:numId w:val="80"/>
        </w:numPr>
        <w:rPr>
          <w:lang w:eastAsia="x-none"/>
        </w:rPr>
      </w:pPr>
      <w:hyperlink r:id="rId106" w:history="1">
        <w:r w:rsidR="00BB5A2A">
          <w:rPr>
            <w:rStyle w:val="afc"/>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EA5A2A" w:rsidP="0058388A">
      <w:pPr>
        <w:pStyle w:val="aff"/>
        <w:numPr>
          <w:ilvl w:val="0"/>
          <w:numId w:val="80"/>
        </w:numPr>
        <w:rPr>
          <w:lang w:eastAsia="x-none"/>
        </w:rPr>
      </w:pPr>
      <w:hyperlink r:id="rId107" w:history="1">
        <w:r w:rsidR="00BB5A2A">
          <w:rPr>
            <w:rStyle w:val="afc"/>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EA5A2A" w:rsidP="0058388A">
      <w:pPr>
        <w:pStyle w:val="aff"/>
        <w:numPr>
          <w:ilvl w:val="0"/>
          <w:numId w:val="80"/>
        </w:numPr>
        <w:rPr>
          <w:lang w:eastAsia="x-none"/>
        </w:rPr>
      </w:pPr>
      <w:hyperlink r:id="rId108" w:history="1">
        <w:r w:rsidR="00BB5A2A">
          <w:rPr>
            <w:rStyle w:val="afc"/>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EA5A2A" w:rsidP="0058388A">
      <w:pPr>
        <w:pStyle w:val="aff"/>
        <w:numPr>
          <w:ilvl w:val="0"/>
          <w:numId w:val="80"/>
        </w:numPr>
        <w:rPr>
          <w:lang w:eastAsia="x-none"/>
        </w:rPr>
      </w:pPr>
      <w:hyperlink r:id="rId109" w:history="1">
        <w:r w:rsidR="00BB5A2A">
          <w:rPr>
            <w:rStyle w:val="afc"/>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EA5A2A" w:rsidP="0058388A">
      <w:pPr>
        <w:pStyle w:val="aff"/>
        <w:numPr>
          <w:ilvl w:val="0"/>
          <w:numId w:val="80"/>
        </w:numPr>
        <w:rPr>
          <w:lang w:eastAsia="x-none"/>
        </w:rPr>
      </w:pPr>
      <w:hyperlink r:id="rId110" w:history="1">
        <w:r w:rsidR="00BB5A2A">
          <w:rPr>
            <w:rStyle w:val="afc"/>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EA5A2A" w:rsidP="0058388A">
      <w:pPr>
        <w:pStyle w:val="aff"/>
        <w:numPr>
          <w:ilvl w:val="0"/>
          <w:numId w:val="80"/>
        </w:numPr>
        <w:rPr>
          <w:lang w:eastAsia="x-none"/>
        </w:rPr>
      </w:pPr>
      <w:hyperlink r:id="rId111" w:history="1">
        <w:r w:rsidR="00BB5A2A">
          <w:rPr>
            <w:rStyle w:val="afc"/>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EA5A2A" w:rsidP="0058388A">
      <w:pPr>
        <w:pStyle w:val="aff"/>
        <w:numPr>
          <w:ilvl w:val="0"/>
          <w:numId w:val="80"/>
        </w:numPr>
        <w:rPr>
          <w:lang w:eastAsia="x-none"/>
        </w:rPr>
      </w:pPr>
      <w:hyperlink r:id="rId112" w:history="1">
        <w:r w:rsidR="00BB5A2A">
          <w:rPr>
            <w:rStyle w:val="afc"/>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EA5A2A" w:rsidP="0058388A">
      <w:pPr>
        <w:pStyle w:val="aff"/>
        <w:numPr>
          <w:ilvl w:val="0"/>
          <w:numId w:val="80"/>
        </w:numPr>
        <w:rPr>
          <w:lang w:eastAsia="x-none"/>
        </w:rPr>
      </w:pPr>
      <w:hyperlink r:id="rId113" w:history="1">
        <w:r w:rsidR="00BB5A2A">
          <w:rPr>
            <w:rStyle w:val="afc"/>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EA5A2A" w:rsidP="0058388A">
      <w:pPr>
        <w:pStyle w:val="aff"/>
        <w:numPr>
          <w:ilvl w:val="0"/>
          <w:numId w:val="80"/>
        </w:numPr>
        <w:rPr>
          <w:lang w:eastAsia="x-none"/>
        </w:rPr>
      </w:pPr>
      <w:hyperlink r:id="rId114" w:history="1">
        <w:r w:rsidR="00BB5A2A">
          <w:rPr>
            <w:rStyle w:val="afc"/>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EA5A2A" w:rsidP="0058388A">
      <w:pPr>
        <w:pStyle w:val="aff"/>
        <w:numPr>
          <w:ilvl w:val="0"/>
          <w:numId w:val="80"/>
        </w:numPr>
        <w:rPr>
          <w:lang w:eastAsia="x-none"/>
        </w:rPr>
      </w:pPr>
      <w:hyperlink r:id="rId115" w:history="1">
        <w:r w:rsidR="00BB5A2A">
          <w:rPr>
            <w:rStyle w:val="afc"/>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EA5A2A" w:rsidP="0058388A">
      <w:pPr>
        <w:pStyle w:val="aff"/>
        <w:numPr>
          <w:ilvl w:val="0"/>
          <w:numId w:val="80"/>
        </w:numPr>
        <w:rPr>
          <w:lang w:eastAsia="x-none"/>
        </w:rPr>
      </w:pPr>
      <w:hyperlink r:id="rId116" w:history="1">
        <w:r w:rsidR="00BB5A2A">
          <w:rPr>
            <w:rStyle w:val="afc"/>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EA5A2A" w:rsidP="0058388A">
      <w:pPr>
        <w:pStyle w:val="aff"/>
        <w:numPr>
          <w:ilvl w:val="0"/>
          <w:numId w:val="80"/>
        </w:numPr>
        <w:rPr>
          <w:lang w:eastAsia="x-none"/>
        </w:rPr>
      </w:pPr>
      <w:hyperlink r:id="rId117" w:history="1">
        <w:r w:rsidR="00BB5A2A">
          <w:rPr>
            <w:rStyle w:val="afc"/>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EA5A2A" w:rsidP="0058388A">
      <w:pPr>
        <w:pStyle w:val="aff"/>
        <w:numPr>
          <w:ilvl w:val="0"/>
          <w:numId w:val="80"/>
        </w:numPr>
        <w:rPr>
          <w:lang w:eastAsia="x-none"/>
        </w:rPr>
      </w:pPr>
      <w:hyperlink r:id="rId118" w:history="1">
        <w:r w:rsidR="00BB5A2A">
          <w:rPr>
            <w:rStyle w:val="afc"/>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EA5A2A" w:rsidP="0058388A">
      <w:pPr>
        <w:pStyle w:val="aff"/>
        <w:numPr>
          <w:ilvl w:val="0"/>
          <w:numId w:val="80"/>
        </w:numPr>
        <w:rPr>
          <w:lang w:eastAsia="x-none"/>
        </w:rPr>
      </w:pPr>
      <w:hyperlink r:id="rId119" w:history="1">
        <w:r w:rsidR="00BB5A2A">
          <w:rPr>
            <w:rStyle w:val="afc"/>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EA5A2A" w:rsidP="0058388A">
      <w:pPr>
        <w:pStyle w:val="aff"/>
        <w:numPr>
          <w:ilvl w:val="0"/>
          <w:numId w:val="80"/>
        </w:numPr>
        <w:rPr>
          <w:lang w:eastAsia="x-none"/>
        </w:rPr>
      </w:pPr>
      <w:hyperlink r:id="rId120" w:history="1">
        <w:r w:rsidR="00BB5A2A">
          <w:rPr>
            <w:rStyle w:val="afc"/>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EA5A2A" w:rsidP="0058388A">
      <w:pPr>
        <w:pStyle w:val="aff"/>
        <w:numPr>
          <w:ilvl w:val="0"/>
          <w:numId w:val="80"/>
        </w:numPr>
        <w:rPr>
          <w:lang w:eastAsia="x-none"/>
        </w:rPr>
      </w:pPr>
      <w:hyperlink r:id="rId121" w:history="1">
        <w:r w:rsidR="00BB5A2A">
          <w:rPr>
            <w:rStyle w:val="afc"/>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
        <w:numPr>
          <w:ilvl w:val="0"/>
          <w:numId w:val="80"/>
        </w:numPr>
        <w:rPr>
          <w:rFonts w:eastAsiaTheme="minorEastAsia"/>
          <w:lang w:eastAsia="zh-CN"/>
        </w:rPr>
      </w:pPr>
    </w:p>
    <w:sectPr w:rsidR="00BB5A2A">
      <w:headerReference w:type="default" r:id="rId12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99E34" w14:textId="77777777" w:rsidR="001A4761" w:rsidRDefault="001A4761">
      <w:pPr>
        <w:spacing w:after="0" w:line="240" w:lineRule="auto"/>
      </w:pPr>
      <w:r>
        <w:separator/>
      </w:r>
    </w:p>
  </w:endnote>
  <w:endnote w:type="continuationSeparator" w:id="0">
    <w:p w14:paraId="26F24F43" w14:textId="77777777" w:rsidR="001A4761" w:rsidRDefault="001A4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Malgun Gothic Semilight"/>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10102FF" w:usb1="EAC7FFFF" w:usb2="0001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2DB8B" w14:textId="77777777" w:rsidR="001A4761" w:rsidRDefault="001A4761">
      <w:pPr>
        <w:spacing w:after="0" w:line="240" w:lineRule="auto"/>
      </w:pPr>
      <w:r>
        <w:separator/>
      </w:r>
    </w:p>
  </w:footnote>
  <w:footnote w:type="continuationSeparator" w:id="0">
    <w:p w14:paraId="427A86C8" w14:textId="77777777" w:rsidR="001A4761" w:rsidRDefault="001A47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EA5A2A" w:rsidRDefault="00EA5A2A">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1"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0"/>
  </w:num>
  <w:num w:numId="3">
    <w:abstractNumId w:val="133"/>
  </w:num>
  <w:num w:numId="4">
    <w:abstractNumId w:val="90"/>
  </w:num>
  <w:num w:numId="5">
    <w:abstractNumId w:val="85"/>
  </w:num>
  <w:num w:numId="6">
    <w:abstractNumId w:val="128"/>
  </w:num>
  <w:num w:numId="7">
    <w:abstractNumId w:val="0"/>
  </w:num>
  <w:num w:numId="8">
    <w:abstractNumId w:val="52"/>
  </w:num>
  <w:num w:numId="9">
    <w:abstractNumId w:val="12"/>
  </w:num>
  <w:num w:numId="10">
    <w:abstractNumId w:val="71"/>
  </w:num>
  <w:num w:numId="11">
    <w:abstractNumId w:val="138"/>
  </w:num>
  <w:num w:numId="12">
    <w:abstractNumId w:val="102"/>
  </w:num>
  <w:num w:numId="13">
    <w:abstractNumId w:val="142"/>
  </w:num>
  <w:num w:numId="14">
    <w:abstractNumId w:val="50"/>
    <w:lvlOverride w:ilvl="0">
      <w:startOverride w:val="1"/>
    </w:lvlOverride>
  </w:num>
  <w:num w:numId="15">
    <w:abstractNumId w:val="49"/>
  </w:num>
  <w:num w:numId="16">
    <w:abstractNumId w:val="82"/>
  </w:num>
  <w:num w:numId="17">
    <w:abstractNumId w:val="110"/>
  </w:num>
  <w:num w:numId="18">
    <w:abstractNumId w:val="35"/>
  </w:num>
  <w:num w:numId="19">
    <w:abstractNumId w:val="100"/>
  </w:num>
  <w:num w:numId="20">
    <w:abstractNumId w:val="121"/>
  </w:num>
  <w:num w:numId="21">
    <w:abstractNumId w:val="99"/>
  </w:num>
  <w:num w:numId="22">
    <w:abstractNumId w:val="6"/>
  </w:num>
  <w:num w:numId="23">
    <w:abstractNumId w:val="77"/>
  </w:num>
  <w:num w:numId="24">
    <w:abstractNumId w:val="88"/>
  </w:num>
  <w:num w:numId="25">
    <w:abstractNumId w:val="126"/>
  </w:num>
  <w:num w:numId="26">
    <w:abstractNumId w:val="16"/>
  </w:num>
  <w:num w:numId="27">
    <w:abstractNumId w:val="18"/>
  </w:num>
  <w:num w:numId="28">
    <w:abstractNumId w:val="123"/>
  </w:num>
  <w:num w:numId="29">
    <w:abstractNumId w:val="122"/>
  </w:num>
  <w:num w:numId="30">
    <w:abstractNumId w:val="32"/>
  </w:num>
  <w:num w:numId="31">
    <w:abstractNumId w:val="53"/>
  </w:num>
  <w:num w:numId="32">
    <w:abstractNumId w:val="136"/>
  </w:num>
  <w:num w:numId="33">
    <w:abstractNumId w:val="34"/>
  </w:num>
  <w:num w:numId="34">
    <w:abstractNumId w:val="79"/>
  </w:num>
  <w:num w:numId="35">
    <w:abstractNumId w:val="41"/>
  </w:num>
  <w:num w:numId="36">
    <w:abstractNumId w:val="20"/>
  </w:num>
  <w:num w:numId="37">
    <w:abstractNumId w:val="40"/>
  </w:num>
  <w:num w:numId="38">
    <w:abstractNumId w:val="148"/>
  </w:num>
  <w:num w:numId="39">
    <w:abstractNumId w:val="5"/>
  </w:num>
  <w:num w:numId="40">
    <w:abstractNumId w:val="31"/>
  </w:num>
  <w:num w:numId="41">
    <w:abstractNumId w:val="127"/>
  </w:num>
  <w:num w:numId="42">
    <w:abstractNumId w:val="75"/>
  </w:num>
  <w:num w:numId="43">
    <w:abstractNumId w:val="106"/>
  </w:num>
  <w:num w:numId="44">
    <w:abstractNumId w:val="46"/>
  </w:num>
  <w:num w:numId="45">
    <w:abstractNumId w:val="114"/>
  </w:num>
  <w:num w:numId="46">
    <w:abstractNumId w:val="28"/>
  </w:num>
  <w:num w:numId="47">
    <w:abstractNumId w:val="23"/>
  </w:num>
  <w:num w:numId="48">
    <w:abstractNumId w:val="56"/>
  </w:num>
  <w:num w:numId="49">
    <w:abstractNumId w:val="2"/>
  </w:num>
  <w:num w:numId="50">
    <w:abstractNumId w:val="107"/>
  </w:num>
  <w:num w:numId="51">
    <w:abstractNumId w:val="62"/>
  </w:num>
  <w:num w:numId="52">
    <w:abstractNumId w:val="58"/>
  </w:num>
  <w:num w:numId="53">
    <w:abstractNumId w:val="59"/>
  </w:num>
  <w:num w:numId="54">
    <w:abstractNumId w:val="19"/>
  </w:num>
  <w:num w:numId="55">
    <w:abstractNumId w:val="111"/>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3"/>
  </w:num>
  <w:num w:numId="68">
    <w:abstractNumId w:val="55"/>
  </w:num>
  <w:num w:numId="69">
    <w:abstractNumId w:val="108"/>
  </w:num>
  <w:num w:numId="70">
    <w:abstractNumId w:val="76"/>
  </w:num>
  <w:num w:numId="71">
    <w:abstractNumId w:val="63"/>
  </w:num>
  <w:num w:numId="72">
    <w:abstractNumId w:val="83"/>
  </w:num>
  <w:num w:numId="73">
    <w:abstractNumId w:val="89"/>
  </w:num>
  <w:num w:numId="74">
    <w:abstractNumId w:val="9"/>
  </w:num>
  <w:num w:numId="75">
    <w:abstractNumId w:val="112"/>
  </w:num>
  <w:num w:numId="76">
    <w:abstractNumId w:val="8"/>
  </w:num>
  <w:num w:numId="77">
    <w:abstractNumId w:val="26"/>
  </w:num>
  <w:num w:numId="78">
    <w:abstractNumId w:val="78"/>
  </w:num>
  <w:num w:numId="79">
    <w:abstractNumId w:val="15"/>
  </w:num>
  <w:num w:numId="80">
    <w:abstractNumId w:val="51"/>
  </w:num>
  <w:num w:numId="81">
    <w:abstractNumId w:val="145"/>
  </w:num>
  <w:num w:numId="82">
    <w:abstractNumId w:val="131"/>
  </w:num>
  <w:num w:numId="83">
    <w:abstractNumId w:val="137"/>
  </w:num>
  <w:num w:numId="84">
    <w:abstractNumId w:val="143"/>
  </w:num>
  <w:num w:numId="85">
    <w:abstractNumId w:val="11"/>
  </w:num>
  <w:num w:numId="86">
    <w:abstractNumId w:val="130"/>
  </w:num>
  <w:num w:numId="87">
    <w:abstractNumId w:val="95"/>
  </w:num>
  <w:num w:numId="88">
    <w:abstractNumId w:val="73"/>
  </w:num>
  <w:num w:numId="89">
    <w:abstractNumId w:val="43"/>
  </w:num>
  <w:num w:numId="90">
    <w:abstractNumId w:val="36"/>
  </w:num>
  <w:num w:numId="91">
    <w:abstractNumId w:val="104"/>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2"/>
  </w:num>
  <w:num w:numId="100">
    <w:abstractNumId w:val="96"/>
  </w:num>
  <w:num w:numId="101">
    <w:abstractNumId w:val="105"/>
  </w:num>
  <w:num w:numId="102">
    <w:abstractNumId w:val="98"/>
  </w:num>
  <w:num w:numId="103">
    <w:abstractNumId w:val="115"/>
  </w:num>
  <w:num w:numId="104">
    <w:abstractNumId w:val="13"/>
  </w:num>
  <w:num w:numId="105">
    <w:abstractNumId w:val="27"/>
  </w:num>
  <w:num w:numId="106">
    <w:abstractNumId w:val="141"/>
  </w:num>
  <w:num w:numId="107">
    <w:abstractNumId w:val="124"/>
  </w:num>
  <w:num w:numId="108">
    <w:abstractNumId w:val="29"/>
  </w:num>
  <w:num w:numId="109">
    <w:abstractNumId w:val="57"/>
  </w:num>
  <w:num w:numId="110">
    <w:abstractNumId w:val="69"/>
  </w:num>
  <w:num w:numId="111">
    <w:abstractNumId w:val="125"/>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7"/>
  </w:num>
  <w:num w:numId="123">
    <w:abstractNumId w:val="119"/>
  </w:num>
  <w:num w:numId="124">
    <w:abstractNumId w:val="42"/>
  </w:num>
  <w:num w:numId="125">
    <w:abstractNumId w:val="33"/>
  </w:num>
  <w:num w:numId="126">
    <w:abstractNumId w:val="120"/>
  </w:num>
  <w:num w:numId="127">
    <w:abstractNumId w:val="91"/>
  </w:num>
  <w:num w:numId="128">
    <w:abstractNumId w:val="147"/>
  </w:num>
  <w:num w:numId="129">
    <w:abstractNumId w:val="54"/>
  </w:num>
  <w:num w:numId="130">
    <w:abstractNumId w:val="67"/>
  </w:num>
  <w:num w:numId="131">
    <w:abstractNumId w:val="144"/>
  </w:num>
  <w:num w:numId="132">
    <w:abstractNumId w:val="87"/>
  </w:num>
  <w:num w:numId="133">
    <w:abstractNumId w:val="65"/>
  </w:num>
  <w:num w:numId="134">
    <w:abstractNumId w:val="45"/>
  </w:num>
  <w:num w:numId="135">
    <w:abstractNumId w:val="37"/>
  </w:num>
  <w:num w:numId="136">
    <w:abstractNumId w:val="129"/>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9"/>
  </w:num>
  <w:num w:numId="144">
    <w:abstractNumId w:val="146"/>
  </w:num>
  <w:num w:numId="145">
    <w:abstractNumId w:val="118"/>
  </w:num>
  <w:num w:numId="146">
    <w:abstractNumId w:val="116"/>
  </w:num>
  <w:num w:numId="147">
    <w:abstractNumId w:val="134"/>
  </w:num>
  <w:num w:numId="148">
    <w:abstractNumId w:val="139"/>
  </w:num>
  <w:num w:numId="149">
    <w:abstractNumId w:val="135"/>
  </w:num>
  <w:num w:numId="150">
    <w:abstractNumId w:val="103"/>
  </w:num>
  <w:num w:numId="151">
    <w:abstractNumId w:val="105"/>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337"/>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uiPriority w:val="9"/>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81">
    <w:name w:val="toc 8"/>
    <w:basedOn w:val="16"/>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6">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9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730.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54.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60.zip" TargetMode="External"/><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oleObject" Target="embeddings/oleObject12.bin"/><Relationship Id="rId82" Type="http://schemas.openxmlformats.org/officeDocument/2006/relationships/oleObject" Target="embeddings/oleObject24.bin"/><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hyperlink" Target="file:///C:/Users/wanshic/OneDrive%20-%20Qualcomm/Documents/Standards/3GPP%20Standards/Meeting%20Documents/TSGR1_103/Docs/R1-2007567.zip" TargetMode="Externa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9096.zip" TargetMode="External"/><Relationship Id="rId105" Type="http://schemas.openxmlformats.org/officeDocument/2006/relationships/hyperlink" Target="file:///D:/Documents/3GPP%20documents/RAN1/TSGR1_106b-e/Docs/R1-2109355.zip" TargetMode="External"/><Relationship Id="rId113" Type="http://schemas.openxmlformats.org/officeDocument/2006/relationships/hyperlink" Target="file:///D:/Documents/3GPP%20documents/RAN1/TSGR1_106b-e/Docs/R1-2109785.zip" TargetMode="External"/><Relationship Id="rId118" Type="http://schemas.openxmlformats.org/officeDocument/2006/relationships/hyperlink" Target="file:///D:/Documents/3GPP%20documents/RAN1/TSGR1_106b-e/Docs/R1-2110030.zip" TargetMode="Externa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image" Target="media/image49.wmf"/><Relationship Id="rId93" Type="http://schemas.openxmlformats.org/officeDocument/2006/relationships/oleObject" Target="embeddings/oleObject25.bin"/><Relationship Id="rId98" Type="http://schemas.openxmlformats.org/officeDocument/2006/relationships/hyperlink" Target="file:///D:/Documents/3GPP%20documents/RAN1/TSGR1_106b-e/Docs/R1-2108908.zip" TargetMode="External"/><Relationship Id="rId121" Type="http://schemas.openxmlformats.org/officeDocument/2006/relationships/hyperlink" Target="file:///D:/Documents/3GPP%20documents/RAN1/TSGR1_106b-e/Docs/R1-2110324.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__.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6.bin"/><Relationship Id="rId103" Type="http://schemas.openxmlformats.org/officeDocument/2006/relationships/hyperlink" Target="file:///D:/Documents/3GPP%20documents/RAN1/TSGR1_106b-e/Docs/R1-2109218.zip" TargetMode="External"/><Relationship Id="rId108" Type="http://schemas.openxmlformats.org/officeDocument/2006/relationships/hyperlink" Target="file:///D:/Documents/3GPP%20documents/RAN1/TSGR1_106b-e/Docs/R1-2109484.zip" TargetMode="External"/><Relationship Id="rId116" Type="http://schemas.openxmlformats.org/officeDocument/2006/relationships/hyperlink" Target="file:///D:/Documents/3GPP%20documents/RAN1/TSGR1_106b-e/Docs/R1-2109973.zip" TargetMode="External"/><Relationship Id="rId124" Type="http://schemas.microsoft.com/office/2011/relationships/people" Target="people.xml"/><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oleObject" Target="embeddings/oleObject19.bin"/><Relationship Id="rId75" Type="http://schemas.openxmlformats.org/officeDocument/2006/relationships/image" Target="media/image42.emf"/><Relationship Id="rId83" Type="http://schemas.openxmlformats.org/officeDocument/2006/relationships/image" Target="media/image47.png"/><Relationship Id="rId88" Type="http://schemas.openxmlformats.org/officeDocument/2006/relationships/image" Target="media/image52.w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D:/Documents/3GPP%20documents/RAN1/TSGR1_106b-e/Docs/R1-2108728.zip" TargetMode="External"/><Relationship Id="rId111" Type="http://schemas.openxmlformats.org/officeDocument/2006/relationships/hyperlink" Target="file:///D:/Documents/3GPP%20documents/RAN1/TSGR1_106b-e/Docs/R1-2109674.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408.zip" TargetMode="External"/><Relationship Id="rId114" Type="http://schemas.openxmlformats.org/officeDocument/2006/relationships/hyperlink" Target="file:///D:/Documents/3GPP%20documents/RAN1/TSGR1_106b-e/Docs/R1-2109811.zip" TargetMode="External"/><Relationship Id="rId119" Type="http://schemas.openxmlformats.org/officeDocument/2006/relationships/hyperlink" Target="file:///D:/Documents/3GPP%20documents/RAN1/TSGR1_106b-e/Docs/R1-2110181.zip" TargetMode="Externa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0.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69.zip" TargetMode="External"/><Relationship Id="rId101" Type="http://schemas.openxmlformats.org/officeDocument/2006/relationships/hyperlink" Target="file:///D:/Documents/3GPP%20documents/RAN1/TSGR1_106b-e/Docs/R1-2109132.zip"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577.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843.zip" TargetMode="External"/><Relationship Id="rId104" Type="http://schemas.openxmlformats.org/officeDocument/2006/relationships/hyperlink" Target="file:///D:/Documents/3GPP%20documents/RAN1/TSGR1_106b-e/Docs/R1-2109260.zip" TargetMode="External"/><Relationship Id="rId120" Type="http://schemas.openxmlformats.org/officeDocument/2006/relationships/hyperlink" Target="file:///D:/Documents/3GPP%20documents/RAN1/TSGR1_106b-e/Docs/R1-2110245.zip" TargetMode="Externa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607.zip" TargetMode="External"/><Relationship Id="rId115" Type="http://schemas.openxmlformats.org/officeDocument/2006/relationships/hyperlink" Target="file:///D:/Documents/3GPP%20documents/RAN1/TSGR1_106b-e/Docs/R1-210994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5.xml><?xml version="1.0" encoding="utf-8"?>
<ds:datastoreItem xmlns:ds="http://schemas.openxmlformats.org/officeDocument/2006/customXml" ds:itemID="{52841E8E-C2C4-4138-9B1A-F572BC1ADD2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71494</Words>
  <Characters>407522</Characters>
  <Application>Microsoft Office Word</Application>
  <DocSecurity>0</DocSecurity>
  <Lines>3396</Lines>
  <Paragraphs>956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478060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NEC-r2</cp:lastModifiedBy>
  <cp:revision>2</cp:revision>
  <dcterms:created xsi:type="dcterms:W3CDTF">2021-10-18T09:30:00Z</dcterms:created>
  <dcterms:modified xsi:type="dcterms:W3CDTF">2021-10-18T09:30:00Z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