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193043"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193043"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193043"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193043"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193043"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193043"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193043"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19304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193043"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193043"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19304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193043"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193043"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193043"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193043"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193043"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193043"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193043"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193043"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193043"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193043"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193043"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193043"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193043"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193043"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193043"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193043"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193043"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193043"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193043"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193043"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193043"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193043"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193043"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193043"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193043"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193043"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193043"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193043"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193043"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193043"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193043"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193043"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193043"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193043"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193043"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193043"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193043"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193043"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193043"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193043"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193043"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pt;height:2in;mso-width-percent:0;mso-height-percent:0;mso-width-percent:0;mso-height-percent:0" o:ole="">
                  <v:imagedata r:id="rId16" o:title=""/>
                </v:shape>
                <o:OLEObject Type="Embed" ProgID="Visio.Drawing.15" ShapeID="_x0000_i1025" DrawAspect="Content" ObjectID="_1696077395"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193043"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193043"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193043"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193043"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193043"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193043"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193043"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193043"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7475431B" w14:textId="77777777" w:rsidTr="009E2F4E">
        <w:tc>
          <w:tcPr>
            <w:tcW w:w="1372" w:type="dxa"/>
            <w:shd w:val="clear" w:color="auto" w:fill="auto"/>
          </w:tcPr>
          <w:p w14:paraId="1C54F3EF" w14:textId="77777777" w:rsidR="006824FA" w:rsidRPr="00954597" w:rsidRDefault="006824FA" w:rsidP="006824FA">
            <w:pPr>
              <w:spacing w:after="120"/>
              <w:rPr>
                <w:rFonts w:eastAsia="宋体"/>
                <w:szCs w:val="20"/>
                <w:lang w:eastAsia="zh-CN"/>
              </w:rPr>
            </w:pPr>
          </w:p>
        </w:tc>
        <w:tc>
          <w:tcPr>
            <w:tcW w:w="7690" w:type="dxa"/>
            <w:shd w:val="clear" w:color="auto" w:fill="auto"/>
          </w:tcPr>
          <w:p w14:paraId="021ED8F1" w14:textId="77777777" w:rsidR="006824FA" w:rsidRPr="00954597" w:rsidRDefault="006824FA" w:rsidP="006824FA">
            <w:pPr>
              <w:spacing w:after="120"/>
              <w:rPr>
                <w:rFonts w:eastAsia="宋体"/>
                <w:szCs w:val="20"/>
                <w:lang w:eastAsia="zh-CN"/>
              </w:rPr>
            </w:pP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宋体"/>
                <w:szCs w:val="20"/>
                <w:lang w:eastAsia="zh-CN"/>
              </w:rPr>
            </w:pPr>
          </w:p>
        </w:tc>
        <w:tc>
          <w:tcPr>
            <w:tcW w:w="7690" w:type="dxa"/>
            <w:shd w:val="clear" w:color="auto" w:fill="auto"/>
          </w:tcPr>
          <w:p w14:paraId="74537802" w14:textId="77777777" w:rsidR="006824FA" w:rsidRPr="00954597" w:rsidRDefault="006824FA" w:rsidP="006824FA">
            <w:pPr>
              <w:spacing w:after="120"/>
              <w:rPr>
                <w:rFonts w:eastAsia="宋体"/>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宋体"/>
                <w:szCs w:val="20"/>
                <w:lang w:eastAsia="zh-CN"/>
              </w:rPr>
            </w:pPr>
          </w:p>
        </w:tc>
        <w:tc>
          <w:tcPr>
            <w:tcW w:w="7690" w:type="dxa"/>
            <w:shd w:val="clear" w:color="auto" w:fill="auto"/>
          </w:tcPr>
          <w:p w14:paraId="56493D20" w14:textId="77777777" w:rsidR="006824FA" w:rsidRPr="00954597" w:rsidRDefault="006824FA" w:rsidP="006824FA">
            <w:pPr>
              <w:spacing w:after="120"/>
              <w:rPr>
                <w:rFonts w:eastAsia="宋体"/>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6824FA">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6824FA">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6824FA">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w:t>
            </w:r>
            <w:r>
              <w:rPr>
                <w:rFonts w:eastAsia="宋体"/>
                <w:szCs w:val="20"/>
                <w:lang w:eastAsia="zh-CN"/>
              </w:rPr>
              <w:lastRenderedPageBreak/>
              <w:t xml:space="preserve">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6824FA">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6824FA">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6824FA">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xml:space="preserve">. That means the procedure we shall </w:t>
            </w:r>
            <w:r>
              <w:rPr>
                <w:rFonts w:eastAsia="宋体"/>
                <w:szCs w:val="20"/>
                <w:lang w:eastAsia="zh-CN"/>
              </w:rPr>
              <w:lastRenderedPageBreak/>
              <w:t>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6824FA">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6824FA">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lastRenderedPageBreak/>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6824FA">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6824FA">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6824FA">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6824FA">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6824FA">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6824FA">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lastRenderedPageBreak/>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6824FA" w:rsidRPr="00954597" w14:paraId="62B6F939" w14:textId="77777777" w:rsidTr="006824FA">
        <w:tc>
          <w:tcPr>
            <w:tcW w:w="1187" w:type="dxa"/>
            <w:shd w:val="clear" w:color="auto" w:fill="auto"/>
          </w:tcPr>
          <w:p w14:paraId="47B7B8C0" w14:textId="77777777" w:rsidR="006824FA" w:rsidRPr="00954597" w:rsidRDefault="006824FA" w:rsidP="006824FA">
            <w:pPr>
              <w:spacing w:after="120"/>
              <w:rPr>
                <w:rFonts w:eastAsia="宋体"/>
                <w:szCs w:val="20"/>
                <w:lang w:eastAsia="zh-CN"/>
              </w:rPr>
            </w:pPr>
          </w:p>
        </w:tc>
        <w:tc>
          <w:tcPr>
            <w:tcW w:w="7875" w:type="dxa"/>
            <w:shd w:val="clear" w:color="auto" w:fill="auto"/>
          </w:tcPr>
          <w:p w14:paraId="6E37835A" w14:textId="77777777" w:rsidR="006824FA" w:rsidRPr="00954597" w:rsidRDefault="006824FA" w:rsidP="006824FA">
            <w:pPr>
              <w:spacing w:after="120"/>
              <w:rPr>
                <w:rFonts w:eastAsia="宋体"/>
                <w:szCs w:val="20"/>
                <w:lang w:eastAsia="zh-CN"/>
              </w:rPr>
            </w:pPr>
          </w:p>
        </w:tc>
      </w:tr>
      <w:tr w:rsidR="006824FA" w:rsidRPr="00954597" w14:paraId="520530CC" w14:textId="77777777" w:rsidTr="006824FA">
        <w:tc>
          <w:tcPr>
            <w:tcW w:w="1187" w:type="dxa"/>
            <w:shd w:val="clear" w:color="auto" w:fill="auto"/>
          </w:tcPr>
          <w:p w14:paraId="2083DE58" w14:textId="77777777" w:rsidR="006824FA" w:rsidRPr="00954597" w:rsidRDefault="006824FA" w:rsidP="006824FA">
            <w:pPr>
              <w:spacing w:after="120"/>
              <w:rPr>
                <w:rFonts w:eastAsia="宋体"/>
                <w:szCs w:val="20"/>
                <w:lang w:eastAsia="zh-CN"/>
              </w:rPr>
            </w:pPr>
          </w:p>
        </w:tc>
        <w:tc>
          <w:tcPr>
            <w:tcW w:w="7875" w:type="dxa"/>
            <w:shd w:val="clear" w:color="auto" w:fill="auto"/>
          </w:tcPr>
          <w:p w14:paraId="7DF59940" w14:textId="77777777" w:rsidR="006824FA" w:rsidRPr="00954597" w:rsidRDefault="006824FA" w:rsidP="006824FA">
            <w:pPr>
              <w:spacing w:after="120"/>
              <w:rPr>
                <w:rFonts w:eastAsia="宋体"/>
                <w:szCs w:val="20"/>
                <w:lang w:eastAsia="zh-CN"/>
              </w:rPr>
            </w:pPr>
          </w:p>
        </w:tc>
      </w:tr>
      <w:tr w:rsidR="006824FA" w:rsidRPr="00954597" w14:paraId="3C2E4F84" w14:textId="77777777" w:rsidTr="006824FA">
        <w:tc>
          <w:tcPr>
            <w:tcW w:w="1187" w:type="dxa"/>
            <w:shd w:val="clear" w:color="auto" w:fill="auto"/>
          </w:tcPr>
          <w:p w14:paraId="2C2DE863" w14:textId="77777777" w:rsidR="006824FA" w:rsidRPr="00954597" w:rsidRDefault="006824FA" w:rsidP="006824FA">
            <w:pPr>
              <w:spacing w:after="120"/>
              <w:rPr>
                <w:rFonts w:eastAsia="宋体"/>
                <w:szCs w:val="20"/>
                <w:lang w:eastAsia="zh-CN"/>
              </w:rPr>
            </w:pPr>
          </w:p>
        </w:tc>
        <w:tc>
          <w:tcPr>
            <w:tcW w:w="7875" w:type="dxa"/>
            <w:shd w:val="clear" w:color="auto" w:fill="auto"/>
          </w:tcPr>
          <w:p w14:paraId="7838F57A" w14:textId="77777777" w:rsidR="006824FA" w:rsidRPr="00954597" w:rsidRDefault="006824FA" w:rsidP="006824FA">
            <w:pPr>
              <w:spacing w:after="120"/>
              <w:rPr>
                <w:rFonts w:eastAsia="宋体"/>
                <w:szCs w:val="20"/>
                <w:lang w:eastAsia="zh-CN"/>
              </w:rPr>
            </w:pPr>
          </w:p>
        </w:tc>
      </w:tr>
      <w:tr w:rsidR="006824FA" w:rsidRPr="00954597" w14:paraId="0416D555" w14:textId="77777777" w:rsidTr="006824FA">
        <w:tc>
          <w:tcPr>
            <w:tcW w:w="1187" w:type="dxa"/>
            <w:shd w:val="clear" w:color="auto" w:fill="auto"/>
          </w:tcPr>
          <w:p w14:paraId="57AD6114" w14:textId="77777777" w:rsidR="006824FA" w:rsidRPr="00954597" w:rsidRDefault="006824FA" w:rsidP="006824FA">
            <w:pPr>
              <w:spacing w:after="120"/>
              <w:rPr>
                <w:rFonts w:eastAsia="宋体"/>
                <w:szCs w:val="20"/>
                <w:lang w:eastAsia="zh-CN"/>
              </w:rPr>
            </w:pPr>
          </w:p>
        </w:tc>
        <w:tc>
          <w:tcPr>
            <w:tcW w:w="7875" w:type="dxa"/>
            <w:shd w:val="clear" w:color="auto" w:fill="auto"/>
          </w:tcPr>
          <w:p w14:paraId="31722C36" w14:textId="77777777" w:rsidR="006824FA" w:rsidRPr="00954597" w:rsidRDefault="006824FA" w:rsidP="006824FA">
            <w:pPr>
              <w:spacing w:after="120"/>
              <w:rPr>
                <w:rFonts w:eastAsia="宋体"/>
                <w:szCs w:val="20"/>
                <w:lang w:eastAsia="zh-CN"/>
              </w:rPr>
            </w:pPr>
          </w:p>
        </w:tc>
      </w:tr>
      <w:tr w:rsidR="006824FA" w:rsidRPr="00954597" w14:paraId="619565AB" w14:textId="77777777" w:rsidTr="006824FA">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6824FA">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6824FA">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6824FA">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6824FA">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6824FA">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lastRenderedPageBreak/>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6824FA" w:rsidRPr="00954597" w14:paraId="77D8318B" w14:textId="77777777" w:rsidTr="009E2F4E">
        <w:tc>
          <w:tcPr>
            <w:tcW w:w="1572" w:type="dxa"/>
            <w:shd w:val="clear" w:color="auto" w:fill="auto"/>
          </w:tcPr>
          <w:p w14:paraId="520D26CF" w14:textId="77777777" w:rsidR="006824FA" w:rsidRPr="00954597" w:rsidRDefault="006824FA" w:rsidP="006824FA">
            <w:pPr>
              <w:spacing w:after="120"/>
              <w:rPr>
                <w:rFonts w:eastAsia="宋体"/>
                <w:szCs w:val="20"/>
                <w:lang w:eastAsia="zh-CN"/>
              </w:rPr>
            </w:pPr>
          </w:p>
        </w:tc>
        <w:tc>
          <w:tcPr>
            <w:tcW w:w="7490" w:type="dxa"/>
            <w:shd w:val="clear" w:color="auto" w:fill="auto"/>
          </w:tcPr>
          <w:p w14:paraId="5D96A8D7" w14:textId="77777777" w:rsidR="006824FA" w:rsidRPr="00954597" w:rsidRDefault="006824FA" w:rsidP="006824FA">
            <w:pPr>
              <w:spacing w:after="120"/>
              <w:rPr>
                <w:rFonts w:eastAsia="宋体"/>
                <w:szCs w:val="20"/>
                <w:lang w:eastAsia="zh-CN"/>
              </w:rPr>
            </w:pP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宋体"/>
                <w:szCs w:val="20"/>
                <w:lang w:eastAsia="zh-CN"/>
              </w:rPr>
            </w:pPr>
          </w:p>
        </w:tc>
        <w:tc>
          <w:tcPr>
            <w:tcW w:w="7490" w:type="dxa"/>
            <w:shd w:val="clear" w:color="auto" w:fill="auto"/>
          </w:tcPr>
          <w:p w14:paraId="3FDAE184" w14:textId="77777777" w:rsidR="006824FA" w:rsidRPr="00954597" w:rsidRDefault="006824FA" w:rsidP="006824FA">
            <w:pPr>
              <w:spacing w:after="120"/>
              <w:rPr>
                <w:rFonts w:eastAsia="宋体"/>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宋体"/>
                <w:szCs w:val="20"/>
                <w:lang w:eastAsia="zh-CN"/>
              </w:rPr>
            </w:pPr>
          </w:p>
        </w:tc>
        <w:tc>
          <w:tcPr>
            <w:tcW w:w="7490" w:type="dxa"/>
            <w:shd w:val="clear" w:color="auto" w:fill="auto"/>
          </w:tcPr>
          <w:p w14:paraId="311655C7" w14:textId="77777777" w:rsidR="006824FA" w:rsidRPr="00954597" w:rsidRDefault="006824FA" w:rsidP="006824FA">
            <w:pPr>
              <w:spacing w:after="120"/>
              <w:rPr>
                <w:rFonts w:eastAsia="宋体"/>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宋体"/>
                <w:szCs w:val="20"/>
                <w:lang w:eastAsia="zh-CN"/>
              </w:rPr>
            </w:pPr>
          </w:p>
        </w:tc>
        <w:tc>
          <w:tcPr>
            <w:tcW w:w="7490" w:type="dxa"/>
            <w:shd w:val="clear" w:color="auto" w:fill="auto"/>
          </w:tcPr>
          <w:p w14:paraId="6B5CC816" w14:textId="77777777" w:rsidR="006824FA" w:rsidRPr="00954597" w:rsidRDefault="006824FA" w:rsidP="006824FA">
            <w:pPr>
              <w:spacing w:after="120"/>
              <w:rPr>
                <w:rFonts w:eastAsia="宋体"/>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宋体"/>
                <w:szCs w:val="20"/>
                <w:lang w:eastAsia="zh-CN"/>
              </w:rPr>
            </w:pPr>
          </w:p>
        </w:tc>
        <w:tc>
          <w:tcPr>
            <w:tcW w:w="7490" w:type="dxa"/>
            <w:shd w:val="clear" w:color="auto" w:fill="auto"/>
          </w:tcPr>
          <w:p w14:paraId="38CBC47C" w14:textId="77777777" w:rsidR="006824FA" w:rsidRPr="00954597" w:rsidRDefault="006824FA" w:rsidP="006824FA">
            <w:pPr>
              <w:spacing w:after="120"/>
              <w:rPr>
                <w:rFonts w:eastAsia="宋体"/>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lastRenderedPageBreak/>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 xml:space="preserve">urther, the proposal only precludes the resulting PUCCH from overlapping with an UL channel of same priority </w:t>
            </w:r>
            <w:r>
              <w:rPr>
                <w:rFonts w:eastAsia="宋体"/>
                <w:szCs w:val="20"/>
                <w:lang w:eastAsia="zh-CN"/>
              </w:rPr>
              <w:lastRenderedPageBreak/>
              <w:t>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6824FA" w:rsidRPr="00954597" w14:paraId="46A7F336" w14:textId="77777777" w:rsidTr="009E2F4E">
        <w:tc>
          <w:tcPr>
            <w:tcW w:w="1376" w:type="dxa"/>
            <w:shd w:val="clear" w:color="auto" w:fill="auto"/>
          </w:tcPr>
          <w:p w14:paraId="448CC11F" w14:textId="77777777" w:rsidR="006824FA" w:rsidRPr="00954597" w:rsidRDefault="006824FA" w:rsidP="006824FA">
            <w:pPr>
              <w:spacing w:after="120"/>
              <w:rPr>
                <w:rFonts w:eastAsia="宋体"/>
                <w:szCs w:val="20"/>
                <w:lang w:eastAsia="zh-CN"/>
              </w:rPr>
            </w:pPr>
          </w:p>
        </w:tc>
        <w:tc>
          <w:tcPr>
            <w:tcW w:w="7686" w:type="dxa"/>
            <w:shd w:val="clear" w:color="auto" w:fill="auto"/>
          </w:tcPr>
          <w:p w14:paraId="66D9A551" w14:textId="77777777" w:rsidR="006824FA" w:rsidRPr="00954597" w:rsidRDefault="006824FA" w:rsidP="006824FA">
            <w:pPr>
              <w:spacing w:after="120"/>
              <w:rPr>
                <w:rFonts w:eastAsia="宋体"/>
                <w:szCs w:val="20"/>
                <w:lang w:eastAsia="zh-CN"/>
              </w:rPr>
            </w:pP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宋体"/>
                <w:szCs w:val="20"/>
                <w:lang w:eastAsia="zh-CN"/>
              </w:rPr>
            </w:pPr>
          </w:p>
        </w:tc>
        <w:tc>
          <w:tcPr>
            <w:tcW w:w="7686" w:type="dxa"/>
            <w:shd w:val="clear" w:color="auto" w:fill="auto"/>
          </w:tcPr>
          <w:p w14:paraId="517A210C" w14:textId="77777777" w:rsidR="006824FA" w:rsidRPr="00954597" w:rsidRDefault="006824FA" w:rsidP="006824FA">
            <w:pPr>
              <w:spacing w:after="120"/>
              <w:rPr>
                <w:rFonts w:eastAsia="宋体"/>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宋体"/>
                <w:szCs w:val="20"/>
                <w:lang w:eastAsia="zh-CN"/>
              </w:rPr>
            </w:pPr>
          </w:p>
        </w:tc>
        <w:tc>
          <w:tcPr>
            <w:tcW w:w="7686" w:type="dxa"/>
            <w:shd w:val="clear" w:color="auto" w:fill="auto"/>
          </w:tcPr>
          <w:p w14:paraId="7A62B9C8" w14:textId="77777777" w:rsidR="006824FA" w:rsidRPr="00954597" w:rsidRDefault="006824FA" w:rsidP="006824FA">
            <w:pPr>
              <w:spacing w:after="120"/>
              <w:rPr>
                <w:rFonts w:eastAsia="宋体"/>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lastRenderedPageBreak/>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lastRenderedPageBreak/>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193043"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193043"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193043"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lastRenderedPageBreak/>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19304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19304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19304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19304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 xml:space="preserve">The resulting power adjustment would be much too high in a typical scenario where the number of LP bits is larger than the number of HP bits (Example: 10 LP bits and 2 HP </w:t>
            </w:r>
            <w:r>
              <w:rPr>
                <w:rFonts w:eastAsia="宋体"/>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 xml:space="preserve">reused, i.e., a type of UCI bit sequence (e.g, HARQ-ACK) is </w:t>
            </w:r>
            <w:r>
              <w:rPr>
                <w:rFonts w:eastAsia="宋体"/>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lastRenderedPageBreak/>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5pt;height:14.5pt;mso-width-percent:0;mso-height-percent:0;mso-width-percent:0;mso-height-percent:0" o:ole="">
                        <v:imagedata r:id="rId40" o:title=""/>
                      </v:shape>
                      <o:OLEObject Type="Embed" ProgID="Equation.3" ShapeID="_x0000_i1026" DrawAspect="Content" ObjectID="_1696077396"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4.5pt;mso-width-percent:0;mso-height-percent:0;mso-width-percent:0;mso-height-percent:0" o:ole="">
                        <v:imagedata r:id="rId42" o:title=""/>
                      </v:shape>
                      <o:OLEObject Type="Embed" ProgID="Equation.3" ShapeID="_x0000_i1027" DrawAspect="Content" ObjectID="_1696077397"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5pt;height:19pt;mso-width-percent:0;mso-height-percent:0;mso-width-percent:0;mso-height-percent:0" o:ole="">
                        <v:imagedata r:id="rId44" o:title=""/>
                      </v:shape>
                      <o:OLEObject Type="Embed" ProgID="Equation.3" ShapeID="_x0000_i1028" DrawAspect="Content" ObjectID="_1696077398"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pt;mso-width-percent:0;mso-height-percent:0;mso-width-percent:0;mso-height-percent:0" o:ole="">
                        <v:imagedata r:id="rId46" o:title=""/>
                      </v:shape>
                      <o:OLEObject Type="Embed" ProgID="Equation.3" ShapeID="_x0000_i1029" DrawAspect="Content" ObjectID="_1696077399"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5pt;height:19pt;mso-width-percent:0;mso-height-percent:0;mso-width-percent:0;mso-height-percent:0" o:ole="">
                        <v:imagedata r:id="rId48" o:title=""/>
                      </v:shape>
                      <o:OLEObject Type="Embed" ProgID="Equation.3" ShapeID="_x0000_i1030" DrawAspect="Content" ObjectID="_1696077400"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pt;height:17.5pt;mso-width-percent:0;mso-height-percent:0;mso-width-percent:0;mso-height-percent:0" o:ole="">
                        <v:imagedata r:id="rId50" o:title=""/>
                      </v:shape>
                      <o:OLEObject Type="Embed" ProgID="Equation.3" ShapeID="_x0000_i1031" DrawAspect="Content" ObjectID="_1696077401"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5pt;height:19pt;mso-width-percent:0;mso-height-percent:0;mso-width-percent:0;mso-height-percent:0" o:ole="">
                        <v:imagedata r:id="rId52" o:title=""/>
                      </v:shape>
                      <o:OLEObject Type="Embed" ProgID="Equation.3" ShapeID="_x0000_i1032" DrawAspect="Content" ObjectID="_1696077402"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5pt;height:14.5pt;mso-width-percent:0;mso-height-percent:0;mso-width-percent:0;mso-height-percent:0" o:ole="">
                        <v:imagedata r:id="rId40" o:title=""/>
                      </v:shape>
                      <o:OLEObject Type="Embed" ProgID="Equation.3" ShapeID="_x0000_i1033" DrawAspect="Content" ObjectID="_1696077403"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4.5pt;mso-width-percent:0;mso-height-percent:0;mso-width-percent:0;mso-height-percent:0" o:ole="">
                        <v:imagedata r:id="rId42" o:title=""/>
                      </v:shape>
                      <o:OLEObject Type="Embed" ProgID="Equation.3" ShapeID="_x0000_i1034" DrawAspect="Content" ObjectID="_1696077404"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pt;height:14.5pt;mso-width-percent:0;mso-height-percent:0;mso-width-percent:0;mso-height-percent:0" o:ole="">
                        <v:imagedata r:id="rId56" o:title=""/>
                      </v:shape>
                      <o:OLEObject Type="Embed" ProgID="Equation.3" ShapeID="_x0000_i1035" DrawAspect="Content" ObjectID="_1696077405"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pt;height:14.5pt;mso-width-percent:0;mso-height-percent:0;mso-width-percent:0;mso-height-percent:0" o:ole="">
                        <v:imagedata r:id="rId58" o:title=""/>
                      </v:shape>
                      <o:OLEObject Type="Embed" ProgID="Equation.3" ShapeID="_x0000_i1036" DrawAspect="Content" ObjectID="_1696077406"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5pt;height:14.5pt;mso-width-percent:0;mso-height-percent:0;mso-width-percent:0;mso-height-percent:0" o:ole="">
                        <v:imagedata r:id="rId60" o:title=""/>
                      </v:shape>
                      <o:OLEObject Type="Embed" ProgID="Equation.3" ShapeID="_x0000_i1037" DrawAspect="Content" ObjectID="_1696077407"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5pt;height:14.5pt;mso-width-percent:0;mso-height-percent:0;mso-width-percent:0;mso-height-percent:0" o:ole="">
                        <v:imagedata r:id="rId62" o:title=""/>
                      </v:shape>
                      <o:OLEObject Type="Embed" ProgID="Equation.3" ShapeID="_x0000_i1038" DrawAspect="Content" ObjectID="_1696077408"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pt;height:14.5pt;mso-width-percent:0;mso-height-percent:0;mso-width-percent:0;mso-height-percent:0" o:ole="">
                        <v:imagedata r:id="rId64" o:title=""/>
                      </v:shape>
                      <o:OLEObject Type="Embed" ProgID="Equation.3" ShapeID="_x0000_i1039" DrawAspect="Content" ObjectID="_1696077409"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lastRenderedPageBreak/>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5pt;height:14.5pt;mso-width-percent:0;mso-height-percent:0;mso-width-percent:0;mso-height-percent:0" o:ole="">
                        <v:imagedata r:id="rId40" o:title=""/>
                      </v:shape>
                      <o:OLEObject Type="Embed" ProgID="Equation.3" ShapeID="_x0000_i1040" DrawAspect="Content" ObjectID="_1696077410"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6pt;height:14.5pt;mso-width-percent:0;mso-height-percent:0;mso-width-percent:0;mso-height-percent:0" o:ole="">
                        <v:imagedata r:id="rId42" o:title=""/>
                      </v:shape>
                      <o:OLEObject Type="Embed" ProgID="Equation.3" ShapeID="_x0000_i1041" DrawAspect="Content" ObjectID="_1696077411"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pt;height:14.5pt;mso-width-percent:0;mso-height-percent:0;mso-width-percent:0;mso-height-percent:0" o:ole="">
                        <v:imagedata r:id="rId56" o:title=""/>
                      </v:shape>
                      <o:OLEObject Type="Embed" ProgID="Equation.3" ShapeID="_x0000_i1042" DrawAspect="Content" ObjectID="_1696077412"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5pt;height:14.5pt;mso-width-percent:0;mso-height-percent:0;mso-width-percent:0;mso-height-percent:0" o:ole="">
                        <v:imagedata r:id="rId58" o:title=""/>
                      </v:shape>
                      <o:OLEObject Type="Embed" ProgID="Equation.3" ShapeID="_x0000_i1043" DrawAspect="Content" ObjectID="_1696077413"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5pt;height:14.5pt;mso-width-percent:0;mso-height-percent:0;mso-width-percent:0;mso-height-percent:0" o:ole="">
                        <v:imagedata r:id="rId40" o:title=""/>
                      </v:shape>
                      <o:OLEObject Type="Embed" ProgID="Equation.3" ShapeID="_x0000_i1044" DrawAspect="Content" ObjectID="_1696077414"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6pt;height:14.5pt;mso-width-percent:0;mso-height-percent:0;mso-width-percent:0;mso-height-percent:0" o:ole="">
                        <v:imagedata r:id="rId42" o:title=""/>
                      </v:shape>
                      <o:OLEObject Type="Embed" ProgID="Equation.3" ShapeID="_x0000_i1045" DrawAspect="Content" ObjectID="_1696077415"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pt;height:14.5pt;mso-width-percent:0;mso-height-percent:0;mso-width-percent:0;mso-height-percent:0" o:ole="">
                        <v:imagedata r:id="rId56" o:title=""/>
                      </v:shape>
                      <o:OLEObject Type="Embed" ProgID="Equation.3" ShapeID="_x0000_i1046" DrawAspect="Content" ObjectID="_1696077416"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lastRenderedPageBreak/>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6824FA">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6824FA">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lastRenderedPageBreak/>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6824FA">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6824FA">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6824FA">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6824FA">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6824FA">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6824FA">
        <w:tc>
          <w:tcPr>
            <w:tcW w:w="1082"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Huawei/Hisi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6824FA">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6824FA">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6824FA">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6824FA">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6824FA">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6824FA">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6824FA">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2pt;height:15.5pt" o:ole="">
                  <v:imagedata r:id="rId76" o:title=""/>
                </v:shape>
                <o:OLEObject Type="Embed" ProgID="Equation.3" ShapeID="_x0000_i1047" DrawAspect="Content" ObjectID="_1696077417" r:id="rId77"/>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6824FA">
        <w:tc>
          <w:tcPr>
            <w:tcW w:w="1082"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lastRenderedPageBreak/>
              <w:t>For the second proposal, fine.</w:t>
            </w:r>
          </w:p>
        </w:tc>
      </w:tr>
      <w:tr w:rsidR="006824FA" w:rsidRPr="00954597" w14:paraId="6E0C0411" w14:textId="77777777" w:rsidTr="006824FA">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lastRenderedPageBreak/>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6824FA">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6824FA">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6824FA" w:rsidRPr="00954597" w14:paraId="7FE68274" w14:textId="77777777" w:rsidTr="006824FA">
        <w:tc>
          <w:tcPr>
            <w:tcW w:w="1082" w:type="dxa"/>
            <w:shd w:val="clear" w:color="auto" w:fill="auto"/>
          </w:tcPr>
          <w:p w14:paraId="12AE43AC" w14:textId="77777777" w:rsidR="006824FA" w:rsidRPr="00954597" w:rsidRDefault="006824FA" w:rsidP="006824FA">
            <w:pPr>
              <w:spacing w:after="120"/>
              <w:rPr>
                <w:rFonts w:eastAsia="宋体"/>
                <w:szCs w:val="20"/>
                <w:lang w:eastAsia="zh-CN"/>
              </w:rPr>
            </w:pPr>
          </w:p>
        </w:tc>
        <w:tc>
          <w:tcPr>
            <w:tcW w:w="7980" w:type="dxa"/>
            <w:shd w:val="clear" w:color="auto" w:fill="auto"/>
          </w:tcPr>
          <w:p w14:paraId="4266E185" w14:textId="77777777" w:rsidR="006824FA" w:rsidRPr="00954597" w:rsidRDefault="006824FA" w:rsidP="006824FA">
            <w:pPr>
              <w:spacing w:after="120"/>
              <w:rPr>
                <w:rFonts w:eastAsia="宋体"/>
                <w:szCs w:val="20"/>
                <w:lang w:eastAsia="zh-CN"/>
              </w:rPr>
            </w:pPr>
          </w:p>
        </w:tc>
      </w:tr>
      <w:tr w:rsidR="006824FA" w:rsidRPr="00954597" w14:paraId="16F78DD3" w14:textId="77777777" w:rsidTr="006824FA">
        <w:tc>
          <w:tcPr>
            <w:tcW w:w="1082" w:type="dxa"/>
            <w:shd w:val="clear" w:color="auto" w:fill="auto"/>
          </w:tcPr>
          <w:p w14:paraId="4927A5DC" w14:textId="77777777" w:rsidR="006824FA" w:rsidRPr="00954597" w:rsidRDefault="006824FA" w:rsidP="006824FA">
            <w:pPr>
              <w:spacing w:after="120"/>
              <w:rPr>
                <w:rFonts w:eastAsia="宋体"/>
                <w:szCs w:val="20"/>
                <w:lang w:eastAsia="zh-CN"/>
              </w:rPr>
            </w:pPr>
          </w:p>
        </w:tc>
        <w:tc>
          <w:tcPr>
            <w:tcW w:w="7980" w:type="dxa"/>
            <w:shd w:val="clear" w:color="auto" w:fill="auto"/>
          </w:tcPr>
          <w:p w14:paraId="1112BD5F" w14:textId="77777777" w:rsidR="006824FA" w:rsidRPr="00954597" w:rsidRDefault="006824FA" w:rsidP="006824FA">
            <w:pPr>
              <w:spacing w:after="120"/>
              <w:rPr>
                <w:rFonts w:eastAsia="宋体"/>
                <w:szCs w:val="20"/>
                <w:lang w:eastAsia="zh-CN"/>
              </w:rPr>
            </w:pPr>
          </w:p>
        </w:tc>
      </w:tr>
      <w:tr w:rsidR="006824FA" w:rsidRPr="00954597" w14:paraId="41A53254" w14:textId="77777777" w:rsidTr="006824FA">
        <w:tc>
          <w:tcPr>
            <w:tcW w:w="1082" w:type="dxa"/>
            <w:shd w:val="clear" w:color="auto" w:fill="auto"/>
          </w:tcPr>
          <w:p w14:paraId="3208A6DA" w14:textId="77777777" w:rsidR="006824FA" w:rsidRPr="00954597" w:rsidRDefault="006824FA" w:rsidP="006824FA">
            <w:pPr>
              <w:spacing w:after="120"/>
              <w:rPr>
                <w:rFonts w:eastAsia="宋体"/>
                <w:szCs w:val="20"/>
                <w:lang w:eastAsia="zh-CN"/>
              </w:rPr>
            </w:pPr>
          </w:p>
        </w:tc>
        <w:tc>
          <w:tcPr>
            <w:tcW w:w="7980" w:type="dxa"/>
            <w:shd w:val="clear" w:color="auto" w:fill="auto"/>
          </w:tcPr>
          <w:p w14:paraId="10F5D2D0" w14:textId="77777777" w:rsidR="006824FA" w:rsidRPr="00954597" w:rsidRDefault="006824FA" w:rsidP="006824FA">
            <w:pPr>
              <w:spacing w:after="120"/>
              <w:rPr>
                <w:rFonts w:eastAsia="宋体"/>
                <w:szCs w:val="20"/>
                <w:lang w:eastAsia="zh-CN"/>
              </w:rPr>
            </w:pPr>
          </w:p>
        </w:tc>
      </w:tr>
      <w:tr w:rsidR="006824FA" w:rsidRPr="00954597" w14:paraId="0AABB204" w14:textId="77777777" w:rsidTr="006824FA">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6824FA">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configured PUCCH, whether </w:t>
            </w:r>
            <w:r>
              <w:rPr>
                <w:rFonts w:eastAsia="宋体"/>
                <w:lang w:eastAsia="zh-CN"/>
              </w:rPr>
              <w:lastRenderedPageBreak/>
              <w:t>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19304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w:t>
            </w:r>
            <w:r>
              <w:rPr>
                <w:rFonts w:eastAsia="宋体"/>
                <w:szCs w:val="20"/>
                <w:lang w:eastAsia="zh-CN"/>
              </w:rPr>
              <w:lastRenderedPageBreak/>
              <w:t>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w:t>
            </w:r>
            <w:r>
              <w:rPr>
                <w:rFonts w:eastAsia="宋体"/>
                <w:szCs w:val="20"/>
                <w:lang w:eastAsia="zh-CN"/>
              </w:rPr>
              <w:lastRenderedPageBreak/>
              <w:t xml:space="preserve">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lastRenderedPageBreak/>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lastRenderedPageBreak/>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Option 4: The indication and determination are defined by combining dynamic indication for enabling/disabling low-priority HARQ-ACK </w:t>
            </w:r>
            <w:r w:rsidRPr="008B1F02">
              <w:rPr>
                <w:b/>
                <w:bCs/>
                <w:sz w:val="22"/>
                <w:szCs w:val="22"/>
                <w:lang w:val="en-GB" w:eastAsia="zh-CN"/>
              </w:rPr>
              <w:lastRenderedPageBreak/>
              <w:t>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lastRenderedPageBreak/>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193043"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19304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19304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19304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19304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lastRenderedPageBreak/>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19304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lastRenderedPageBreak/>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lastRenderedPageBreak/>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lastRenderedPageBreak/>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lastRenderedPageBreak/>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lastRenderedPageBreak/>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e.g, </w:t>
            </w:r>
            <w:r w:rsidR="000B3D9C" w:rsidRPr="00A4401C">
              <w:rPr>
                <w:rFonts w:eastAsia="宋体"/>
                <w:noProof/>
                <w:szCs w:val="20"/>
                <w:lang w:eastAsia="zh-CN"/>
              </w:rPr>
              <w:object w:dxaOrig="5460" w:dyaOrig="400" w14:anchorId="6F9FAFD7">
                <v:shape id="_x0000_i1048" type="#_x0000_t75" alt="" style="width:230pt;height:19pt;mso-width-percent:0;mso-height-percent:0;mso-width-percent:0;mso-height-percent:0" o:ole="">
                  <v:imagedata r:id="rId79" o:title=""/>
                </v:shape>
                <o:OLEObject Type="Embed" ProgID="Equation.3" ShapeID="_x0000_i1048" DrawAspect="Content" ObjectID="_1696077418"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5pt;height:19pt;mso-width-percent:0;mso-height-percent:0;mso-width-percent:0;mso-height-percent:0" o:ole="">
                  <v:imagedata r:id="rId81" o:title=""/>
                </v:shape>
                <o:OLEObject Type="Embed" ProgID="Equation.3" ShapeID="_x0000_i1049" DrawAspect="Content" ObjectID="_1696077419" r:id="rId82"/>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193043"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lastRenderedPageBreak/>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193043"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193043"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In addition, we do not support further considering partial dropping. Any benefit is questionable while the specification impact can be significant. There are much more important aspects to finalize for this AI and there is one meeting left before maintainance.</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We are also fine if the LP UCI is dropped in case of code rate cannot be satisified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bookmarkStart w:id="60" w:name="_GoBack"/>
            <w:bookmarkEnd w:id="60"/>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lastRenderedPageBreak/>
              <w:t>BTW, I misread LG’s proposal, updated a bit in Samsung2.</w:t>
            </w:r>
          </w:p>
        </w:tc>
      </w:tr>
      <w:tr w:rsidR="006824FA" w:rsidRPr="00954597" w14:paraId="27477D33" w14:textId="77777777" w:rsidTr="009E2F4E">
        <w:tc>
          <w:tcPr>
            <w:tcW w:w="1572" w:type="dxa"/>
            <w:shd w:val="clear" w:color="auto" w:fill="auto"/>
          </w:tcPr>
          <w:p w14:paraId="75CEE735" w14:textId="77777777" w:rsidR="006824FA" w:rsidRPr="00954597" w:rsidRDefault="006824FA" w:rsidP="006824FA">
            <w:pPr>
              <w:spacing w:after="120"/>
              <w:rPr>
                <w:rFonts w:eastAsia="宋体"/>
                <w:szCs w:val="20"/>
                <w:lang w:eastAsia="zh-CN"/>
              </w:rPr>
            </w:pPr>
          </w:p>
        </w:tc>
        <w:tc>
          <w:tcPr>
            <w:tcW w:w="7490" w:type="dxa"/>
            <w:shd w:val="clear" w:color="auto" w:fill="auto"/>
          </w:tcPr>
          <w:p w14:paraId="1D88E1B4" w14:textId="77777777" w:rsidR="006824FA" w:rsidRPr="00954597" w:rsidRDefault="006824FA" w:rsidP="006824FA">
            <w:pPr>
              <w:spacing w:after="120"/>
              <w:rPr>
                <w:rFonts w:eastAsia="宋体"/>
                <w:szCs w:val="20"/>
                <w:lang w:eastAsia="zh-CN"/>
              </w:rPr>
            </w:pP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宋体"/>
                <w:szCs w:val="20"/>
                <w:lang w:eastAsia="zh-CN"/>
              </w:rPr>
            </w:pPr>
          </w:p>
        </w:tc>
        <w:tc>
          <w:tcPr>
            <w:tcW w:w="7490" w:type="dxa"/>
            <w:shd w:val="clear" w:color="auto" w:fill="auto"/>
          </w:tcPr>
          <w:p w14:paraId="5BA849F8" w14:textId="77777777" w:rsidR="006824FA" w:rsidRPr="00954597" w:rsidRDefault="006824FA" w:rsidP="006824FA">
            <w:pPr>
              <w:spacing w:after="120"/>
              <w:rPr>
                <w:rFonts w:eastAsia="宋体"/>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193043"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lastRenderedPageBreak/>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lastRenderedPageBreak/>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2"/>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3"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4"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 xml:space="preserve">if HP HARQ-ACK, LP HARQ-ACK, and LP CSI </w:t>
            </w:r>
            <w:r>
              <w:rPr>
                <w:rFonts w:eastAsia="宋体"/>
                <w:i/>
                <w:color w:val="000000" w:themeColor="text1"/>
                <w:lang w:eastAsia="zh-CN"/>
              </w:rPr>
              <w:lastRenderedPageBreak/>
              <w:t>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5"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6" w:author="Weidong Yang" w:date="2021-10-11T16:08:00Z"/>
                <w:b/>
                <w:bCs/>
                <w:sz w:val="20"/>
              </w:rPr>
            </w:pPr>
          </w:p>
          <w:p w14:paraId="5AC43E16" w14:textId="06AFB8F3" w:rsidR="00C053D3" w:rsidRDefault="00C053D3">
            <w:pPr>
              <w:rPr>
                <w:ins w:id="67" w:author="Weidong Yang" w:date="2021-10-11T16:08:00Z"/>
                <w:b/>
                <w:bCs/>
                <w:szCs w:val="20"/>
              </w:rPr>
              <w:pPrChange w:id="68" w:author="Weidong Yang" w:date="2021-10-11T16:10:00Z">
                <w:pPr>
                  <w:keepNext/>
                </w:pPr>
              </w:pPrChange>
            </w:pPr>
            <w:ins w:id="69"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0" w:author="Weidong Yang" w:date="2021-10-11T16:08:00Z"/>
                <w:rFonts w:eastAsia="宋体"/>
                <w:b/>
                <w:bCs/>
                <w:szCs w:val="20"/>
                <w:rPrChange w:id="71" w:author="Weidong Yang" w:date="2021-10-11T16:08:00Z">
                  <w:rPr>
                    <w:ins w:id="72" w:author="Weidong Yang" w:date="2021-10-11T16:08:00Z"/>
                    <w:b/>
                    <w:bCs/>
                    <w:szCs w:val="20"/>
                  </w:rPr>
                </w:rPrChange>
              </w:rPr>
              <w:pPrChange w:id="73" w:author="Weidong Yang" w:date="2021-10-11T16:08:00Z">
                <w:pPr>
                  <w:keepNext/>
                </w:pPr>
              </w:pPrChange>
            </w:pPr>
            <w:ins w:id="74" w:author="Weidong Yang" w:date="2021-10-11T16:08:00Z">
              <w:r w:rsidRPr="00B67E0E">
                <w:rPr>
                  <w:rFonts w:eastAsia="宋体"/>
                  <w:b/>
                  <w:bCs/>
                  <w:szCs w:val="20"/>
                </w:rPr>
                <w:lastRenderedPageBreak/>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5" w:author="Weidong Yang" w:date="2021-10-11T16:08:00Z"/>
                <w:sz w:val="20"/>
              </w:rPr>
            </w:pPr>
            <w:ins w:id="76"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7"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lastRenderedPageBreak/>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8" w:author="Spreadtrum" w:date="2021-09-28T10:47:00Z">
              <w:r w:rsidRPr="003570A2" w:rsidDel="003570A2">
                <w:rPr>
                  <w:rFonts w:eastAsia="宋体"/>
                  <w:i/>
                  <w:lang w:eastAsia="zh-CN"/>
                </w:rPr>
                <w:delText xml:space="preserve">conveying </w:delText>
              </w:r>
            </w:del>
            <w:ins w:id="79" w:author="Spreadtrum" w:date="2021-09-28T10:47:00Z">
              <w:r>
                <w:rPr>
                  <w:rFonts w:eastAsia="宋体"/>
                  <w:i/>
                  <w:lang w:eastAsia="zh-CN"/>
                </w:rPr>
                <w:t xml:space="preserve">( with or without </w:t>
              </w:r>
            </w:ins>
            <w:r w:rsidRPr="003570A2">
              <w:rPr>
                <w:rFonts w:eastAsia="宋体"/>
                <w:i/>
                <w:lang w:eastAsia="zh-CN"/>
              </w:rPr>
              <w:t>UL-SCH</w:t>
            </w:r>
            <w:ins w:id="80"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1"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2" w:author="Weidong Yang" w:date="2021-10-11T16:09:00Z"/>
                <w:rFonts w:eastAsia="宋体"/>
                <w:szCs w:val="20"/>
                <w:lang w:eastAsia="zh-CN"/>
              </w:rPr>
            </w:pPr>
            <w:ins w:id="83" w:author="Weidong Yang" w:date="2021-10-11T16:09:00Z">
              <w:r>
                <w:rPr>
                  <w:rFonts w:eastAsia="宋体"/>
                  <w:szCs w:val="20"/>
                  <w:lang w:eastAsia="zh-CN"/>
                </w:rPr>
                <w:t>2</w:t>
              </w:r>
              <w:r w:rsidRPr="00C053D3">
                <w:rPr>
                  <w:rFonts w:eastAsia="宋体"/>
                  <w:szCs w:val="20"/>
                  <w:vertAlign w:val="superscript"/>
                  <w:lang w:eastAsia="zh-CN"/>
                  <w:rPrChange w:id="84"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5" w:author="Weidong Yang" w:date="2021-10-11T16:10:00Z"/>
                <w:rFonts w:eastAsia="宋体"/>
                <w:szCs w:val="20"/>
                <w:lang w:eastAsia="zh-CN"/>
              </w:rPr>
            </w:pPr>
            <w:ins w:id="86" w:author="Weidong Yang" w:date="2021-10-11T16:09:00Z">
              <w:r>
                <w:rPr>
                  <w:rFonts w:eastAsia="宋体"/>
                  <w:szCs w:val="20"/>
                  <w:lang w:eastAsia="zh-CN"/>
                </w:rPr>
                <w:t>3</w:t>
              </w:r>
              <w:r w:rsidRPr="00C053D3">
                <w:rPr>
                  <w:rFonts w:eastAsia="宋体"/>
                  <w:szCs w:val="20"/>
                  <w:vertAlign w:val="superscript"/>
                  <w:lang w:eastAsia="zh-CN"/>
                  <w:rPrChange w:id="87"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8" w:author="Weidong Yang" w:date="2021-10-11T16:09:00Z"/>
                <w:rFonts w:eastAsia="宋体"/>
                <w:szCs w:val="20"/>
                <w:lang w:eastAsia="zh-CN"/>
              </w:rPr>
            </w:pPr>
            <w:ins w:id="89"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0" w:author="Weidong Yang" w:date="2021-10-11T16:10:00Z">
                    <w:rPr>
                      <w:rFonts w:eastAsia="宋体"/>
                      <w:szCs w:val="20"/>
                      <w:lang w:eastAsia="zh-CN"/>
                    </w:rPr>
                  </w:rPrChange>
                </w:rPr>
                <w:t>nd</w:t>
              </w:r>
              <w:r>
                <w:rPr>
                  <w:rFonts w:eastAsia="宋体"/>
                  <w:szCs w:val="20"/>
                  <w:lang w:eastAsia="zh-CN"/>
                </w:rPr>
                <w:t xml:space="preserve"> </w:t>
              </w:r>
            </w:ins>
            <w:ins w:id="91" w:author="Weidong Yang" w:date="2021-10-11T16:11:00Z">
              <w:r>
                <w:rPr>
                  <w:rFonts w:eastAsia="宋体"/>
                  <w:szCs w:val="20"/>
                  <w:lang w:eastAsia="zh-CN"/>
                </w:rPr>
                <w:t xml:space="preserve">is moving toward </w:t>
              </w:r>
            </w:ins>
            <w:ins w:id="92" w:author="Weidong Yang" w:date="2021-10-11T16:13:00Z">
              <w:r w:rsidR="009813B6">
                <w:rPr>
                  <w:rFonts w:eastAsia="宋体"/>
                  <w:szCs w:val="20"/>
                  <w:lang w:eastAsia="zh-CN"/>
                </w:rPr>
                <w:t xml:space="preserve">a </w:t>
              </w:r>
            </w:ins>
            <w:ins w:id="93" w:author="Weidong Yang" w:date="2021-10-11T16:11:00Z">
              <w:r>
                <w:rPr>
                  <w:rFonts w:eastAsia="宋体"/>
                  <w:szCs w:val="20"/>
                  <w:lang w:eastAsia="zh-CN"/>
                </w:rPr>
                <w:t xml:space="preserve">wrong direction, which cripples existing functionality to support a new one. The </w:t>
              </w:r>
              <w:r>
                <w:rPr>
                  <w:rFonts w:eastAsia="宋体"/>
                  <w:szCs w:val="20"/>
                  <w:lang w:eastAsia="zh-CN"/>
                </w:rPr>
                <w:lastRenderedPageBreak/>
                <w:t>3</w:t>
              </w:r>
              <w:r w:rsidRPr="00C053D3">
                <w:rPr>
                  <w:rFonts w:eastAsia="宋体"/>
                  <w:szCs w:val="20"/>
                  <w:vertAlign w:val="superscript"/>
                  <w:lang w:eastAsia="zh-CN"/>
                  <w:rPrChange w:id="94" w:author="Weidong Yang" w:date="2021-10-11T16:11:00Z">
                    <w:rPr>
                      <w:rFonts w:eastAsia="宋体"/>
                      <w:szCs w:val="20"/>
                      <w:lang w:eastAsia="zh-CN"/>
                    </w:rPr>
                  </w:rPrChange>
                </w:rPr>
                <w:t>rd</w:t>
              </w:r>
              <w:r>
                <w:rPr>
                  <w:rFonts w:eastAsia="宋体"/>
                  <w:szCs w:val="20"/>
                  <w:lang w:eastAsia="zh-CN"/>
                </w:rPr>
                <w:t xml:space="preserve"> pro</w:t>
              </w:r>
            </w:ins>
            <w:ins w:id="95" w:author="Weidong Yang" w:date="2021-10-11T16:12:00Z">
              <w:r>
                <w:rPr>
                  <w:rFonts w:eastAsia="宋体"/>
                  <w:szCs w:val="20"/>
                  <w:lang w:eastAsia="zh-CN"/>
                </w:rPr>
                <w:t>posal is in conflict with an earlier agreement.</w:t>
              </w:r>
            </w:ins>
            <w:ins w:id="96"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7" w:author="Weidong Yang" w:date="2021-10-11T16:10:00Z"/>
                <w:b/>
                <w:bCs/>
                <w:szCs w:val="20"/>
              </w:rPr>
            </w:pPr>
            <w:ins w:id="98"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9" w:author="Weidong Yang" w:date="2021-10-11T16:10:00Z"/>
                <w:rFonts w:eastAsia="宋体"/>
                <w:b/>
                <w:bCs/>
                <w:szCs w:val="20"/>
              </w:rPr>
            </w:pPr>
            <w:ins w:id="100"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1" w:author="Weidong Yang" w:date="2021-10-11T16:10:00Z"/>
                <w:sz w:val="20"/>
              </w:rPr>
            </w:pPr>
            <w:ins w:id="102"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 xml:space="preserve">ine with the first proposal. For the FFS sub-bullet, if the T-DAI indication for LP HARQ-ACK is carried in UL grant DCI for PUSCH, we can simply adopt the solution of </w:t>
            </w:r>
            <w:r>
              <w:rPr>
                <w:rFonts w:eastAsia="宋体"/>
                <w:szCs w:val="20"/>
                <w:lang w:eastAsia="zh-CN"/>
              </w:rPr>
              <w:lastRenderedPageBreak/>
              <w:t>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w:t>
            </w:r>
            <w:r>
              <w:rPr>
                <w:rFonts w:eastAsia="宋体"/>
                <w:szCs w:val="20"/>
                <w:lang w:eastAsia="zh-CN"/>
              </w:rPr>
              <w:lastRenderedPageBreak/>
              <w:t xml:space="preserve">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lastRenderedPageBreak/>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77777777" w:rsidR="006824FA" w:rsidRPr="00954597" w:rsidRDefault="006824FA" w:rsidP="006824FA">
            <w:pPr>
              <w:spacing w:after="120"/>
              <w:rPr>
                <w:rFonts w:eastAsia="宋体"/>
                <w:szCs w:val="20"/>
                <w:lang w:eastAsia="zh-CN"/>
              </w:rPr>
            </w:pPr>
          </w:p>
        </w:tc>
        <w:tc>
          <w:tcPr>
            <w:tcW w:w="7490" w:type="dxa"/>
            <w:shd w:val="clear" w:color="auto" w:fill="auto"/>
          </w:tcPr>
          <w:p w14:paraId="0BA7E8C8" w14:textId="77777777" w:rsidR="006824FA" w:rsidRPr="00954597" w:rsidRDefault="006824FA" w:rsidP="006824FA">
            <w:pPr>
              <w:spacing w:after="120"/>
              <w:rPr>
                <w:rFonts w:eastAsia="宋体"/>
                <w:szCs w:val="20"/>
                <w:lang w:eastAsia="zh-CN"/>
              </w:rPr>
            </w:pPr>
          </w:p>
        </w:tc>
      </w:tr>
      <w:tr w:rsidR="006824FA" w:rsidRPr="00954597" w14:paraId="6B1012B7" w14:textId="77777777" w:rsidTr="009E2F4E">
        <w:tc>
          <w:tcPr>
            <w:tcW w:w="1572" w:type="dxa"/>
            <w:shd w:val="clear" w:color="auto" w:fill="auto"/>
          </w:tcPr>
          <w:p w14:paraId="053D2242" w14:textId="77777777" w:rsidR="006824FA" w:rsidRPr="00954597" w:rsidRDefault="006824FA" w:rsidP="006824FA">
            <w:pPr>
              <w:spacing w:after="120"/>
              <w:rPr>
                <w:rFonts w:eastAsia="宋体"/>
                <w:szCs w:val="20"/>
                <w:lang w:eastAsia="zh-CN"/>
              </w:rPr>
            </w:pPr>
          </w:p>
        </w:tc>
        <w:tc>
          <w:tcPr>
            <w:tcW w:w="7490" w:type="dxa"/>
            <w:shd w:val="clear" w:color="auto" w:fill="auto"/>
          </w:tcPr>
          <w:p w14:paraId="1557F99F" w14:textId="77777777" w:rsidR="006824FA" w:rsidRPr="00954597" w:rsidRDefault="006824FA" w:rsidP="006824FA">
            <w:pPr>
              <w:spacing w:after="120"/>
              <w:rPr>
                <w:rFonts w:eastAsia="宋体"/>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193043"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193043"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lastRenderedPageBreak/>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lastRenderedPageBreak/>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19304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19304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19304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193043"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193043"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lastRenderedPageBreak/>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77777777" w:rsidR="006824FA" w:rsidRPr="00954597" w:rsidRDefault="006824FA" w:rsidP="006824FA">
            <w:pPr>
              <w:spacing w:after="120"/>
              <w:rPr>
                <w:rFonts w:eastAsia="宋体"/>
                <w:szCs w:val="20"/>
                <w:lang w:eastAsia="zh-CN"/>
              </w:rPr>
            </w:pPr>
          </w:p>
        </w:tc>
        <w:tc>
          <w:tcPr>
            <w:tcW w:w="7490" w:type="dxa"/>
            <w:shd w:val="clear" w:color="auto" w:fill="auto"/>
          </w:tcPr>
          <w:p w14:paraId="502A2C9C" w14:textId="77777777" w:rsidR="006824FA" w:rsidRPr="00954597" w:rsidRDefault="006824FA" w:rsidP="006824FA">
            <w:pPr>
              <w:spacing w:after="120"/>
              <w:rPr>
                <w:rFonts w:eastAsia="宋体"/>
                <w:szCs w:val="20"/>
                <w:lang w:eastAsia="zh-CN"/>
              </w:rPr>
            </w:pPr>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宋体"/>
                <w:szCs w:val="20"/>
                <w:lang w:eastAsia="zh-CN"/>
              </w:rPr>
            </w:pPr>
          </w:p>
        </w:tc>
        <w:tc>
          <w:tcPr>
            <w:tcW w:w="7490" w:type="dxa"/>
            <w:shd w:val="clear" w:color="auto" w:fill="auto"/>
          </w:tcPr>
          <w:p w14:paraId="1F8EBAA3" w14:textId="77777777" w:rsidR="006824FA" w:rsidRPr="00954597" w:rsidRDefault="006824FA" w:rsidP="006824FA">
            <w:pPr>
              <w:spacing w:after="120"/>
              <w:rPr>
                <w:rFonts w:eastAsia="宋体"/>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5pt;height:14.5pt;mso-width-percent:0;mso-height-percent:0;mso-width-percent:0;mso-height-percent:0" o:ole="">
                        <v:imagedata r:id="rId92" o:title=""/>
                      </v:shape>
                      <o:OLEObject Type="Embed" ProgID="Equation.3" ShapeID="_x0000_i1050" DrawAspect="Content" ObjectID="_1696077420"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5pt;height:14.5pt;mso-width-percent:0;mso-height-percent:0;mso-width-percent:0;mso-height-percent:0" o:ole="">
                        <v:imagedata r:id="rId92" o:title=""/>
                      </v:shape>
                      <o:OLEObject Type="Embed" ProgID="Equation.3" ShapeID="_x0000_i1051" DrawAspect="Content" ObjectID="_1696077421"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19304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19304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193043"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 xml:space="preserve">Support intra-band simultaneous PUCCH and PUSCH transmission </w:t>
              </w:r>
              <w:r w:rsidR="0001407F" w:rsidRPr="00DC0511">
                <w:rPr>
                  <w:rStyle w:val="Hyperlink"/>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193043" w:rsidP="0058388A">
      <w:pPr>
        <w:pStyle w:val="ListParagraph"/>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193043" w:rsidP="0058388A">
      <w:pPr>
        <w:pStyle w:val="ListParagraph"/>
        <w:numPr>
          <w:ilvl w:val="0"/>
          <w:numId w:val="80"/>
        </w:numPr>
        <w:rPr>
          <w:lang w:eastAsia="x-none"/>
        </w:rPr>
      </w:pPr>
      <w:hyperlink r:id="rId9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193043" w:rsidP="0058388A">
      <w:pPr>
        <w:pStyle w:val="ListParagraph"/>
        <w:numPr>
          <w:ilvl w:val="0"/>
          <w:numId w:val="80"/>
        </w:numPr>
        <w:rPr>
          <w:lang w:eastAsia="x-none"/>
        </w:rPr>
      </w:pPr>
      <w:hyperlink r:id="rId9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193043" w:rsidP="0058388A">
      <w:pPr>
        <w:pStyle w:val="ListParagraph"/>
        <w:numPr>
          <w:ilvl w:val="0"/>
          <w:numId w:val="80"/>
        </w:numPr>
        <w:rPr>
          <w:lang w:eastAsia="x-none"/>
        </w:rPr>
      </w:pPr>
      <w:hyperlink r:id="rId98"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193043" w:rsidP="0058388A">
      <w:pPr>
        <w:pStyle w:val="ListParagraph"/>
        <w:numPr>
          <w:ilvl w:val="0"/>
          <w:numId w:val="80"/>
        </w:numPr>
        <w:rPr>
          <w:lang w:eastAsia="x-none"/>
        </w:rPr>
      </w:pPr>
      <w:hyperlink r:id="rId9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193043" w:rsidP="0058388A">
      <w:pPr>
        <w:pStyle w:val="ListParagraph"/>
        <w:numPr>
          <w:ilvl w:val="0"/>
          <w:numId w:val="80"/>
        </w:numPr>
        <w:rPr>
          <w:lang w:eastAsia="x-none"/>
        </w:rPr>
      </w:pPr>
      <w:hyperlink r:id="rId10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193043" w:rsidP="0058388A">
      <w:pPr>
        <w:pStyle w:val="ListParagraph"/>
        <w:numPr>
          <w:ilvl w:val="0"/>
          <w:numId w:val="80"/>
        </w:numPr>
        <w:rPr>
          <w:lang w:eastAsia="x-none"/>
        </w:rPr>
      </w:pPr>
      <w:hyperlink r:id="rId10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193043" w:rsidP="0058388A">
      <w:pPr>
        <w:pStyle w:val="ListParagraph"/>
        <w:numPr>
          <w:ilvl w:val="0"/>
          <w:numId w:val="80"/>
        </w:numPr>
        <w:rPr>
          <w:lang w:eastAsia="x-none"/>
        </w:rPr>
      </w:pPr>
      <w:hyperlink r:id="rId10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193043" w:rsidP="0058388A">
      <w:pPr>
        <w:pStyle w:val="ListParagraph"/>
        <w:numPr>
          <w:ilvl w:val="0"/>
          <w:numId w:val="80"/>
        </w:numPr>
        <w:rPr>
          <w:lang w:eastAsia="x-none"/>
        </w:rPr>
      </w:pPr>
      <w:hyperlink r:id="rId10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193043" w:rsidP="0058388A">
      <w:pPr>
        <w:pStyle w:val="ListParagraph"/>
        <w:numPr>
          <w:ilvl w:val="0"/>
          <w:numId w:val="80"/>
        </w:numPr>
        <w:rPr>
          <w:lang w:eastAsia="x-none"/>
        </w:rPr>
      </w:pPr>
      <w:hyperlink r:id="rId104"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193043" w:rsidP="0058388A">
      <w:pPr>
        <w:pStyle w:val="ListParagraph"/>
        <w:numPr>
          <w:ilvl w:val="0"/>
          <w:numId w:val="80"/>
        </w:numPr>
        <w:rPr>
          <w:lang w:eastAsia="x-none"/>
        </w:rPr>
      </w:pPr>
      <w:hyperlink r:id="rId10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193043" w:rsidP="0058388A">
      <w:pPr>
        <w:pStyle w:val="ListParagraph"/>
        <w:numPr>
          <w:ilvl w:val="0"/>
          <w:numId w:val="80"/>
        </w:numPr>
        <w:rPr>
          <w:lang w:eastAsia="x-none"/>
        </w:rPr>
      </w:pPr>
      <w:hyperlink r:id="rId106"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193043" w:rsidP="0058388A">
      <w:pPr>
        <w:pStyle w:val="ListParagraph"/>
        <w:numPr>
          <w:ilvl w:val="0"/>
          <w:numId w:val="80"/>
        </w:numPr>
        <w:rPr>
          <w:lang w:eastAsia="x-none"/>
        </w:rPr>
      </w:pPr>
      <w:hyperlink r:id="rId10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193043" w:rsidP="0058388A">
      <w:pPr>
        <w:pStyle w:val="ListParagraph"/>
        <w:numPr>
          <w:ilvl w:val="0"/>
          <w:numId w:val="80"/>
        </w:numPr>
        <w:rPr>
          <w:lang w:eastAsia="x-none"/>
        </w:rPr>
      </w:pPr>
      <w:hyperlink r:id="rId10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193043" w:rsidP="0058388A">
      <w:pPr>
        <w:pStyle w:val="ListParagraph"/>
        <w:numPr>
          <w:ilvl w:val="0"/>
          <w:numId w:val="80"/>
        </w:numPr>
        <w:rPr>
          <w:lang w:eastAsia="x-none"/>
        </w:rPr>
      </w:pPr>
      <w:hyperlink r:id="rId10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193043" w:rsidP="0058388A">
      <w:pPr>
        <w:pStyle w:val="ListParagraph"/>
        <w:numPr>
          <w:ilvl w:val="0"/>
          <w:numId w:val="80"/>
        </w:numPr>
        <w:rPr>
          <w:lang w:eastAsia="x-none"/>
        </w:rPr>
      </w:pPr>
      <w:hyperlink r:id="rId11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193043" w:rsidP="0058388A">
      <w:pPr>
        <w:pStyle w:val="ListParagraph"/>
        <w:numPr>
          <w:ilvl w:val="0"/>
          <w:numId w:val="80"/>
        </w:numPr>
        <w:rPr>
          <w:lang w:eastAsia="x-none"/>
        </w:rPr>
      </w:pPr>
      <w:hyperlink r:id="rId11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193043" w:rsidP="0058388A">
      <w:pPr>
        <w:pStyle w:val="ListParagraph"/>
        <w:numPr>
          <w:ilvl w:val="0"/>
          <w:numId w:val="80"/>
        </w:numPr>
        <w:rPr>
          <w:lang w:eastAsia="x-none"/>
        </w:rPr>
      </w:pPr>
      <w:hyperlink r:id="rId11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193043" w:rsidP="0058388A">
      <w:pPr>
        <w:pStyle w:val="ListParagraph"/>
        <w:numPr>
          <w:ilvl w:val="0"/>
          <w:numId w:val="80"/>
        </w:numPr>
        <w:rPr>
          <w:lang w:eastAsia="x-none"/>
        </w:rPr>
      </w:pPr>
      <w:hyperlink r:id="rId11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193043" w:rsidP="0058388A">
      <w:pPr>
        <w:pStyle w:val="ListParagraph"/>
        <w:numPr>
          <w:ilvl w:val="0"/>
          <w:numId w:val="80"/>
        </w:numPr>
        <w:rPr>
          <w:lang w:eastAsia="x-none"/>
        </w:rPr>
      </w:pPr>
      <w:hyperlink r:id="rId11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193043" w:rsidP="0058388A">
      <w:pPr>
        <w:pStyle w:val="ListParagraph"/>
        <w:numPr>
          <w:ilvl w:val="0"/>
          <w:numId w:val="80"/>
        </w:numPr>
        <w:rPr>
          <w:lang w:eastAsia="x-none"/>
        </w:rPr>
      </w:pPr>
      <w:hyperlink r:id="rId11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193043" w:rsidP="0058388A">
      <w:pPr>
        <w:pStyle w:val="ListParagraph"/>
        <w:numPr>
          <w:ilvl w:val="0"/>
          <w:numId w:val="80"/>
        </w:numPr>
        <w:rPr>
          <w:lang w:eastAsia="x-none"/>
        </w:rPr>
      </w:pPr>
      <w:hyperlink r:id="rId11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193043" w:rsidP="0058388A">
      <w:pPr>
        <w:pStyle w:val="ListParagraph"/>
        <w:numPr>
          <w:ilvl w:val="0"/>
          <w:numId w:val="80"/>
        </w:numPr>
        <w:rPr>
          <w:lang w:eastAsia="x-none"/>
        </w:rPr>
      </w:pPr>
      <w:hyperlink r:id="rId11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193043" w:rsidP="0058388A">
      <w:pPr>
        <w:pStyle w:val="ListParagraph"/>
        <w:numPr>
          <w:ilvl w:val="0"/>
          <w:numId w:val="80"/>
        </w:numPr>
        <w:rPr>
          <w:lang w:eastAsia="x-none"/>
        </w:rPr>
      </w:pPr>
      <w:hyperlink r:id="rId11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193043" w:rsidP="0058388A">
      <w:pPr>
        <w:pStyle w:val="ListParagraph"/>
        <w:numPr>
          <w:ilvl w:val="0"/>
          <w:numId w:val="80"/>
        </w:numPr>
        <w:rPr>
          <w:lang w:eastAsia="x-none"/>
        </w:rPr>
      </w:pPr>
      <w:hyperlink r:id="rId11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193043" w:rsidP="0058388A">
      <w:pPr>
        <w:pStyle w:val="ListParagraph"/>
        <w:numPr>
          <w:ilvl w:val="0"/>
          <w:numId w:val="80"/>
        </w:numPr>
        <w:rPr>
          <w:lang w:eastAsia="x-none"/>
        </w:rPr>
      </w:pPr>
      <w:hyperlink r:id="rId12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193043" w:rsidP="0058388A">
      <w:pPr>
        <w:pStyle w:val="ListParagraph"/>
        <w:numPr>
          <w:ilvl w:val="0"/>
          <w:numId w:val="80"/>
        </w:numPr>
        <w:rPr>
          <w:lang w:eastAsia="x-none"/>
        </w:rPr>
      </w:pPr>
      <w:hyperlink r:id="rId12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C8EDB" w14:textId="77777777" w:rsidR="00EC2519" w:rsidRDefault="00EC2519">
      <w:pPr>
        <w:spacing w:after="0" w:line="240" w:lineRule="auto"/>
      </w:pPr>
      <w:r>
        <w:separator/>
      </w:r>
    </w:p>
  </w:endnote>
  <w:endnote w:type="continuationSeparator" w:id="0">
    <w:p w14:paraId="5BD0B7AB" w14:textId="77777777" w:rsidR="00EC2519" w:rsidRDefault="00EC2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5A6F4" w14:textId="77777777" w:rsidR="00EC2519" w:rsidRDefault="00EC2519">
      <w:pPr>
        <w:spacing w:after="0" w:line="240" w:lineRule="auto"/>
      </w:pPr>
      <w:r>
        <w:separator/>
      </w:r>
    </w:p>
  </w:footnote>
  <w:footnote w:type="continuationSeparator" w:id="0">
    <w:p w14:paraId="05D37D26" w14:textId="77777777" w:rsidR="00EC2519" w:rsidRDefault="00EC2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193043" w:rsidRDefault="00193043">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 w:numId="151">
    <w:abstractNumId w:val="10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337"/>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16" Type="http://schemas.openxmlformats.org/officeDocument/2006/relationships/hyperlink" Target="file:///D:/Documents/3GPP%20documents/RAN1/TSGR1_106b-e/Docs/R1-2109973.zip" TargetMode="External"/><Relationship Id="rId124" Type="http://schemas.microsoft.com/office/2011/relationships/people" Target="peop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11" Type="http://schemas.openxmlformats.org/officeDocument/2006/relationships/hyperlink" Target="file:///D:/Documents/3GPP%20documents/RAN1/TSGR1_106b-e/Docs/R1-210967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186</Pages>
  <Words>71300</Words>
  <Characters>406415</Characters>
  <Application>Microsoft Office Word</Application>
  <DocSecurity>0</DocSecurity>
  <Lines>3386</Lines>
  <Paragraphs>953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3</cp:revision>
  <dcterms:created xsi:type="dcterms:W3CDTF">2021-10-18T05:59:00Z</dcterms:created>
  <dcterms:modified xsi:type="dcterms:W3CDTF">2021-10-18T06:31:00Z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