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AF0337"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AF0337"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AF0337"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AF0337"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AF0337"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AF0337"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AF0337"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AF0337"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AF0337"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AF0337"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AF0337"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AF0337"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AF0337"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AF0337"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AF0337"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AF0337"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AF0337"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AF0337"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AF0337"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AF0337"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AF0337"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AF0337"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AF0337"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AF0337"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AF0337"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AF0337"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AF0337"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AF0337"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AF0337"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AF0337"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AF0337"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AF0337"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AF0337"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AF0337"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AF0337"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AF0337"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AF0337"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AF0337"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AF0337"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AF0337"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AF0337"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AF0337"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AF0337"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AF0337"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AF0337"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AF0337"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AF0337"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AF0337"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AF0337"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AF0337"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AF0337"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AF0337"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pt;height:2in;mso-width-percent:0;mso-height-percent:0;mso-width-percent:0;mso-height-percent:0" o:ole="">
                  <v:imagedata r:id="rId16" o:title=""/>
                </v:shape>
                <o:OLEObject Type="Embed" ProgID="Visio.Drawing.15" ShapeID="_x0000_i1025" DrawAspect="Content" ObjectID="_1696065804"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AF0337"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AF0337"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AF0337"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AF0337"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AF0337"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AF0337"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AF0337"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AF0337"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 xml:space="preserve">If it is agreed that </w:t>
            </w:r>
            <w:proofErr w:type="spellStart"/>
            <w:r>
              <w:rPr>
                <w:rFonts w:eastAsia="宋体"/>
                <w:szCs w:val="20"/>
                <w:lang w:eastAsia="zh-CN"/>
              </w:rPr>
              <w:t>simultaeouse</w:t>
            </w:r>
            <w:proofErr w:type="spellEnd"/>
            <w:r>
              <w:rPr>
                <w:rFonts w:eastAsia="宋体"/>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xml:space="preserve">. </w:t>
            </w:r>
            <w:proofErr w:type="spellStart"/>
            <w:r>
              <w:rPr>
                <w:rFonts w:eastAsia="宋体"/>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BodyText"/>
        <w:rPr>
          <w:rFonts w:eastAsia="宋体"/>
          <w:szCs w:val="20"/>
          <w:lang w:eastAsia="zh-CN"/>
        </w:rPr>
      </w:pPr>
    </w:p>
    <w:p w14:paraId="7033975F" w14:textId="06430656" w:rsidR="00274FA6" w:rsidRDefault="00274FA6" w:rsidP="00F311D2">
      <w:pPr>
        <w:pStyle w:val="BodyText"/>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w:t>
            </w:r>
            <w:proofErr w:type="spellStart"/>
            <w:r w:rsidR="00411CBC">
              <w:rPr>
                <w:rFonts w:eastAsia="宋体"/>
                <w:szCs w:val="20"/>
                <w:lang w:eastAsia="zh-CN"/>
              </w:rPr>
              <w:t>can not</w:t>
            </w:r>
            <w:proofErr w:type="spellEnd"/>
            <w:r w:rsidR="00411CBC">
              <w:rPr>
                <w:rFonts w:eastAsia="宋体"/>
                <w:szCs w:val="20"/>
                <w:lang w:eastAsia="zh-CN"/>
              </w:rPr>
              <w:t xml:space="preserve">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 xml:space="preserve">enerally fine with the proposal. But “Reuse Rel-15 procedure” should be carefully treated as Intel mentioned some exceptional </w:t>
            </w:r>
            <w:proofErr w:type="gramStart"/>
            <w:r>
              <w:rPr>
                <w:rFonts w:eastAsia="宋体"/>
                <w:szCs w:val="20"/>
                <w:lang w:eastAsia="zh-CN"/>
              </w:rPr>
              <w:t>cases..</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w:t>
            </w:r>
            <w:proofErr w:type="spellStart"/>
            <w:r>
              <w:rPr>
                <w:rFonts w:eastAsia="宋体"/>
                <w:szCs w:val="20"/>
                <w:lang w:eastAsia="zh-CN"/>
              </w:rPr>
              <w:t>comopanies</w:t>
            </w:r>
            <w:proofErr w:type="spellEnd"/>
            <w:r>
              <w:rPr>
                <w:rFonts w:eastAsia="宋体"/>
                <w:szCs w:val="20"/>
                <w:lang w:eastAsia="zh-CN"/>
              </w:rPr>
              <w:t xml:space="preserve">, such as DOCOMO, Samsung, NEC, HW, CATT, </w:t>
            </w:r>
            <w:proofErr w:type="spellStart"/>
            <w:r>
              <w:rPr>
                <w:rFonts w:eastAsia="宋体"/>
                <w:szCs w:val="20"/>
                <w:lang w:eastAsia="zh-CN"/>
              </w:rPr>
              <w:t>etc</w:t>
            </w:r>
            <w:proofErr w:type="spellEnd"/>
            <w:r>
              <w:rPr>
                <w:rFonts w:eastAsia="宋体"/>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 xml:space="preserve">If we do not support dynamic enabling/disabling, then we have to define all sorts of rules to govern the multiplexing </w:t>
            </w:r>
            <w:proofErr w:type="spellStart"/>
            <w:r>
              <w:rPr>
                <w:rFonts w:eastAsia="宋体"/>
                <w:szCs w:val="20"/>
                <w:lang w:eastAsia="zh-CN"/>
              </w:rPr>
              <w:t>behaviour</w:t>
            </w:r>
            <w:proofErr w:type="spellEnd"/>
            <w:r>
              <w:rPr>
                <w:rFonts w:eastAsia="宋体"/>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153BF38E"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BodyText"/>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postponing the discussion until we are clear about DG CG </w:t>
            </w:r>
            <w:proofErr w:type="spellStart"/>
            <w:r>
              <w:rPr>
                <w:rFonts w:eastAsia="宋体"/>
                <w:szCs w:val="20"/>
                <w:lang w:eastAsia="zh-CN"/>
              </w:rPr>
              <w:t>collsion</w:t>
            </w:r>
            <w:proofErr w:type="spellEnd"/>
            <w:r>
              <w:rPr>
                <w:rFonts w:eastAsia="宋体"/>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w:t>
            </w:r>
            <w:proofErr w:type="spellStart"/>
            <w:r>
              <w:rPr>
                <w:rFonts w:eastAsia="宋体"/>
                <w:szCs w:val="20"/>
                <w:lang w:eastAsia="zh-CN"/>
              </w:rPr>
              <w:t>concensus</w:t>
            </w:r>
            <w:proofErr w:type="spellEnd"/>
            <w:r>
              <w:rPr>
                <w:rFonts w:eastAsia="宋体"/>
                <w:szCs w:val="20"/>
                <w:lang w:eastAsia="zh-CN"/>
              </w:rPr>
              <w:t xml:space="preserve">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7475431B" w14:textId="77777777" w:rsidTr="009E2F4E">
        <w:tc>
          <w:tcPr>
            <w:tcW w:w="1372" w:type="dxa"/>
            <w:shd w:val="clear" w:color="auto" w:fill="auto"/>
          </w:tcPr>
          <w:p w14:paraId="1C54F3EF" w14:textId="77777777" w:rsidR="006824FA" w:rsidRPr="00954597" w:rsidRDefault="006824FA" w:rsidP="006824FA">
            <w:pPr>
              <w:spacing w:after="120"/>
              <w:rPr>
                <w:rFonts w:eastAsia="宋体"/>
                <w:szCs w:val="20"/>
                <w:lang w:eastAsia="zh-CN"/>
              </w:rPr>
            </w:pPr>
          </w:p>
        </w:tc>
        <w:tc>
          <w:tcPr>
            <w:tcW w:w="7690" w:type="dxa"/>
            <w:shd w:val="clear" w:color="auto" w:fill="auto"/>
          </w:tcPr>
          <w:p w14:paraId="021ED8F1" w14:textId="77777777" w:rsidR="006824FA" w:rsidRPr="00954597" w:rsidRDefault="006824FA" w:rsidP="006824FA">
            <w:pPr>
              <w:spacing w:after="120"/>
              <w:rPr>
                <w:rFonts w:eastAsia="宋体"/>
                <w:szCs w:val="20"/>
                <w:lang w:eastAsia="zh-CN"/>
              </w:rPr>
            </w:pPr>
          </w:p>
        </w:tc>
      </w:tr>
      <w:tr w:rsidR="006824FA" w:rsidRPr="00954597" w14:paraId="412FD904" w14:textId="77777777" w:rsidTr="009E2F4E">
        <w:tc>
          <w:tcPr>
            <w:tcW w:w="1372" w:type="dxa"/>
            <w:shd w:val="clear" w:color="auto" w:fill="auto"/>
          </w:tcPr>
          <w:p w14:paraId="519C4D6F" w14:textId="77777777" w:rsidR="006824FA" w:rsidRPr="00954597" w:rsidRDefault="006824FA" w:rsidP="006824FA">
            <w:pPr>
              <w:spacing w:after="120"/>
              <w:rPr>
                <w:rFonts w:eastAsia="宋体"/>
                <w:szCs w:val="20"/>
                <w:lang w:eastAsia="zh-CN"/>
              </w:rPr>
            </w:pPr>
          </w:p>
        </w:tc>
        <w:tc>
          <w:tcPr>
            <w:tcW w:w="7690" w:type="dxa"/>
            <w:shd w:val="clear" w:color="auto" w:fill="auto"/>
          </w:tcPr>
          <w:p w14:paraId="74537802" w14:textId="77777777" w:rsidR="006824FA" w:rsidRPr="00954597" w:rsidRDefault="006824FA" w:rsidP="006824FA">
            <w:pPr>
              <w:spacing w:after="120"/>
              <w:rPr>
                <w:rFonts w:eastAsia="宋体"/>
                <w:szCs w:val="20"/>
                <w:lang w:eastAsia="zh-CN"/>
              </w:rPr>
            </w:pP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宋体"/>
                <w:szCs w:val="20"/>
                <w:lang w:eastAsia="zh-CN"/>
              </w:rPr>
            </w:pPr>
          </w:p>
        </w:tc>
        <w:tc>
          <w:tcPr>
            <w:tcW w:w="7690" w:type="dxa"/>
            <w:shd w:val="clear" w:color="auto" w:fill="auto"/>
          </w:tcPr>
          <w:p w14:paraId="56493D20" w14:textId="77777777" w:rsidR="006824FA" w:rsidRPr="00954597" w:rsidRDefault="006824FA" w:rsidP="006824FA">
            <w:pPr>
              <w:spacing w:after="120"/>
              <w:rPr>
                <w:rFonts w:eastAsia="宋体"/>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BodyText"/>
        <w:rPr>
          <w:rFonts w:eastAsia="宋体"/>
          <w:szCs w:val="20"/>
          <w:lang w:eastAsia="zh-CN"/>
        </w:rPr>
      </w:pPr>
    </w:p>
    <w:p w14:paraId="6582F652" w14:textId="77777777" w:rsidR="000A4DA1" w:rsidRPr="00641A73" w:rsidRDefault="000A4DA1" w:rsidP="000A4DA1">
      <w:pPr>
        <w:pStyle w:val="Heading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宋体"/>
          <w:szCs w:val="20"/>
          <w:lang w:eastAsia="zh-CN"/>
        </w:rPr>
      </w:pPr>
    </w:p>
    <w:p w14:paraId="4D0CAC44" w14:textId="5FFA6E73" w:rsidR="000A4DA1" w:rsidRDefault="000A4DA1" w:rsidP="000A4DA1">
      <w:pPr>
        <w:pStyle w:val="BodyText"/>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6824FA">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6824FA">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6824FA">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w:t>
            </w:r>
            <w:proofErr w:type="spellStart"/>
            <w:r>
              <w:rPr>
                <w:rFonts w:eastAsia="宋体"/>
                <w:szCs w:val="20"/>
                <w:lang w:eastAsia="zh-CN"/>
              </w:rPr>
              <w:t>channes</w:t>
            </w:r>
            <w:proofErr w:type="spellEnd"/>
            <w:r>
              <w:rPr>
                <w:rFonts w:eastAsia="宋体"/>
                <w:szCs w:val="20"/>
                <w:lang w:eastAsia="zh-CN"/>
              </w:rPr>
              <w:t xml:space="preserve">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w:t>
            </w:r>
            <w:r>
              <w:rPr>
                <w:rFonts w:eastAsia="宋体"/>
                <w:szCs w:val="20"/>
                <w:lang w:eastAsia="zh-CN"/>
              </w:rPr>
              <w:lastRenderedPageBreak/>
              <w:t xml:space="preserve">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w:t>
            </w:r>
            <w:proofErr w:type="spellStart"/>
            <w:r>
              <w:rPr>
                <w:rFonts w:eastAsia="宋体"/>
                <w:szCs w:val="20"/>
                <w:lang w:eastAsia="zh-CN"/>
              </w:rPr>
              <w:t>priortization</w:t>
            </w:r>
            <w:proofErr w:type="spellEnd"/>
            <w:r>
              <w:rPr>
                <w:rFonts w:eastAsia="宋体"/>
                <w:szCs w:val="20"/>
                <w:lang w:eastAsia="zh-CN"/>
              </w:rPr>
              <w:t xml:space="preserve"> timeline is applied for </w:t>
            </w:r>
            <w:proofErr w:type="spellStart"/>
            <w:r>
              <w:rPr>
                <w:rFonts w:eastAsia="宋体"/>
                <w:szCs w:val="20"/>
                <w:lang w:eastAsia="zh-CN"/>
              </w:rPr>
              <w:t>cancellaiton</w:t>
            </w:r>
            <w:proofErr w:type="spellEnd"/>
            <w:r>
              <w:rPr>
                <w:rFonts w:eastAsia="宋体"/>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w:t>
            </w:r>
            <w:proofErr w:type="spellStart"/>
            <w:r>
              <w:rPr>
                <w:rFonts w:eastAsia="宋体"/>
                <w:color w:val="538135" w:themeColor="accent6" w:themeShade="BF"/>
                <w:szCs w:val="20"/>
                <w:lang w:eastAsia="zh-CN"/>
              </w:rPr>
              <w:t>indciaiton</w:t>
            </w:r>
            <w:proofErr w:type="spellEnd"/>
            <w:r>
              <w:rPr>
                <w:rFonts w:eastAsia="宋体"/>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6824FA">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6824FA">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6824FA">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xml:space="preserve">. That means the procedure we shall </w:t>
            </w:r>
            <w:r>
              <w:rPr>
                <w:rFonts w:eastAsia="宋体"/>
                <w:szCs w:val="20"/>
                <w:lang w:eastAsia="zh-CN"/>
              </w:rPr>
              <w:lastRenderedPageBreak/>
              <w:t>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6824FA">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w:t>
            </w:r>
            <w:proofErr w:type="spellStart"/>
            <w:r>
              <w:rPr>
                <w:rFonts w:eastAsia="宋体"/>
                <w:szCs w:val="20"/>
                <w:lang w:eastAsia="zh-CN"/>
              </w:rPr>
              <w:t>conerned</w:t>
            </w:r>
            <w:proofErr w:type="spellEnd"/>
            <w:r>
              <w:rPr>
                <w:rFonts w:eastAsia="宋体"/>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6824FA">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lastRenderedPageBreak/>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6824FA">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6824FA">
        <w:tc>
          <w:tcPr>
            <w:tcW w:w="1187" w:type="dxa"/>
            <w:shd w:val="clear" w:color="auto" w:fill="auto"/>
          </w:tcPr>
          <w:p w14:paraId="1AB36E01" w14:textId="63891DB4"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6824FA">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w:t>
            </w:r>
            <w:proofErr w:type="spellStart"/>
            <w:r>
              <w:rPr>
                <w:rFonts w:eastAsia="宋体"/>
                <w:szCs w:val="20"/>
                <w:lang w:eastAsia="zh-CN"/>
              </w:rPr>
              <w:t>timline</w:t>
            </w:r>
            <w:proofErr w:type="spellEnd"/>
            <w:r>
              <w:rPr>
                <w:rFonts w:eastAsia="宋体"/>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w:t>
            </w:r>
            <w:proofErr w:type="spellStart"/>
            <w:r>
              <w:rPr>
                <w:rFonts w:eastAsia="宋体"/>
                <w:szCs w:val="20"/>
                <w:lang w:eastAsia="zh-CN"/>
              </w:rPr>
              <w:t>simultenous</w:t>
            </w:r>
            <w:proofErr w:type="spellEnd"/>
            <w:r>
              <w:rPr>
                <w:rFonts w:eastAsia="宋体"/>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w:t>
            </w:r>
            <w:proofErr w:type="spellStart"/>
            <w:r>
              <w:rPr>
                <w:rFonts w:eastAsia="宋体"/>
                <w:szCs w:val="20"/>
                <w:lang w:eastAsia="zh-CN"/>
              </w:rPr>
              <w:t>behaviour</w:t>
            </w:r>
            <w:proofErr w:type="spellEnd"/>
            <w:r>
              <w:rPr>
                <w:rFonts w:eastAsia="宋体"/>
                <w:szCs w:val="20"/>
                <w:lang w:eastAsia="zh-CN"/>
              </w:rPr>
              <w:t xml:space="preserve"> without Rel-16 </w:t>
            </w:r>
            <w:proofErr w:type="spellStart"/>
            <w:r>
              <w:rPr>
                <w:rFonts w:eastAsia="宋体"/>
                <w:szCs w:val="20"/>
                <w:lang w:eastAsia="zh-CN"/>
              </w:rPr>
              <w:t>capabiblity</w:t>
            </w:r>
            <w:proofErr w:type="spellEnd"/>
            <w:r>
              <w:rPr>
                <w:rFonts w:eastAsia="宋体"/>
                <w:szCs w:val="20"/>
                <w:lang w:eastAsia="zh-CN"/>
              </w:rPr>
              <w:t xml:space="preserve">.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6824FA">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6824FA">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6824FA">
        <w:tc>
          <w:tcPr>
            <w:tcW w:w="1187" w:type="dxa"/>
            <w:shd w:val="clear" w:color="auto" w:fill="auto"/>
          </w:tcPr>
          <w:p w14:paraId="1847A08B" w14:textId="77777777" w:rsidR="006824FA" w:rsidRPr="00954597" w:rsidRDefault="006824FA" w:rsidP="006824FA">
            <w:pPr>
              <w:spacing w:after="120"/>
              <w:rPr>
                <w:rFonts w:eastAsia="宋体"/>
                <w:szCs w:val="20"/>
                <w:lang w:eastAsia="zh-CN"/>
              </w:rPr>
            </w:pPr>
          </w:p>
        </w:tc>
        <w:tc>
          <w:tcPr>
            <w:tcW w:w="7875" w:type="dxa"/>
            <w:shd w:val="clear" w:color="auto" w:fill="auto"/>
          </w:tcPr>
          <w:p w14:paraId="0EE6A4FA" w14:textId="77777777" w:rsidR="006824FA" w:rsidRPr="00954597" w:rsidRDefault="006824FA" w:rsidP="006824FA">
            <w:pPr>
              <w:spacing w:after="120"/>
              <w:rPr>
                <w:rFonts w:eastAsia="宋体"/>
                <w:szCs w:val="20"/>
                <w:lang w:eastAsia="zh-CN"/>
              </w:rPr>
            </w:pPr>
          </w:p>
        </w:tc>
      </w:tr>
      <w:tr w:rsidR="006824FA" w:rsidRPr="00954597" w14:paraId="62B6F939" w14:textId="77777777" w:rsidTr="006824FA">
        <w:tc>
          <w:tcPr>
            <w:tcW w:w="1187" w:type="dxa"/>
            <w:shd w:val="clear" w:color="auto" w:fill="auto"/>
          </w:tcPr>
          <w:p w14:paraId="47B7B8C0" w14:textId="77777777" w:rsidR="006824FA" w:rsidRPr="00954597" w:rsidRDefault="006824FA" w:rsidP="006824FA">
            <w:pPr>
              <w:spacing w:after="120"/>
              <w:rPr>
                <w:rFonts w:eastAsia="宋体"/>
                <w:szCs w:val="20"/>
                <w:lang w:eastAsia="zh-CN"/>
              </w:rPr>
            </w:pPr>
          </w:p>
        </w:tc>
        <w:tc>
          <w:tcPr>
            <w:tcW w:w="7875" w:type="dxa"/>
            <w:shd w:val="clear" w:color="auto" w:fill="auto"/>
          </w:tcPr>
          <w:p w14:paraId="6E37835A" w14:textId="77777777" w:rsidR="006824FA" w:rsidRPr="00954597" w:rsidRDefault="006824FA" w:rsidP="006824FA">
            <w:pPr>
              <w:spacing w:after="120"/>
              <w:rPr>
                <w:rFonts w:eastAsia="宋体"/>
                <w:szCs w:val="20"/>
                <w:lang w:eastAsia="zh-CN"/>
              </w:rPr>
            </w:pPr>
          </w:p>
        </w:tc>
      </w:tr>
      <w:tr w:rsidR="006824FA" w:rsidRPr="00954597" w14:paraId="520530CC" w14:textId="77777777" w:rsidTr="006824FA">
        <w:tc>
          <w:tcPr>
            <w:tcW w:w="1187" w:type="dxa"/>
            <w:shd w:val="clear" w:color="auto" w:fill="auto"/>
          </w:tcPr>
          <w:p w14:paraId="2083DE58" w14:textId="77777777" w:rsidR="006824FA" w:rsidRPr="00954597" w:rsidRDefault="006824FA" w:rsidP="006824FA">
            <w:pPr>
              <w:spacing w:after="120"/>
              <w:rPr>
                <w:rFonts w:eastAsia="宋体"/>
                <w:szCs w:val="20"/>
                <w:lang w:eastAsia="zh-CN"/>
              </w:rPr>
            </w:pPr>
          </w:p>
        </w:tc>
        <w:tc>
          <w:tcPr>
            <w:tcW w:w="7875" w:type="dxa"/>
            <w:shd w:val="clear" w:color="auto" w:fill="auto"/>
          </w:tcPr>
          <w:p w14:paraId="7DF59940" w14:textId="77777777" w:rsidR="006824FA" w:rsidRPr="00954597" w:rsidRDefault="006824FA" w:rsidP="006824FA">
            <w:pPr>
              <w:spacing w:after="120"/>
              <w:rPr>
                <w:rFonts w:eastAsia="宋体"/>
                <w:szCs w:val="20"/>
                <w:lang w:eastAsia="zh-CN"/>
              </w:rPr>
            </w:pPr>
          </w:p>
        </w:tc>
      </w:tr>
      <w:tr w:rsidR="006824FA" w:rsidRPr="00954597" w14:paraId="3C2E4F84" w14:textId="77777777" w:rsidTr="006824FA">
        <w:tc>
          <w:tcPr>
            <w:tcW w:w="1187" w:type="dxa"/>
            <w:shd w:val="clear" w:color="auto" w:fill="auto"/>
          </w:tcPr>
          <w:p w14:paraId="2C2DE863" w14:textId="77777777" w:rsidR="006824FA" w:rsidRPr="00954597" w:rsidRDefault="006824FA" w:rsidP="006824FA">
            <w:pPr>
              <w:spacing w:after="120"/>
              <w:rPr>
                <w:rFonts w:eastAsia="宋体"/>
                <w:szCs w:val="20"/>
                <w:lang w:eastAsia="zh-CN"/>
              </w:rPr>
            </w:pPr>
          </w:p>
        </w:tc>
        <w:tc>
          <w:tcPr>
            <w:tcW w:w="7875" w:type="dxa"/>
            <w:shd w:val="clear" w:color="auto" w:fill="auto"/>
          </w:tcPr>
          <w:p w14:paraId="7838F57A" w14:textId="77777777" w:rsidR="006824FA" w:rsidRPr="00954597" w:rsidRDefault="006824FA" w:rsidP="006824FA">
            <w:pPr>
              <w:spacing w:after="120"/>
              <w:rPr>
                <w:rFonts w:eastAsia="宋体"/>
                <w:szCs w:val="20"/>
                <w:lang w:eastAsia="zh-CN"/>
              </w:rPr>
            </w:pPr>
          </w:p>
        </w:tc>
      </w:tr>
      <w:tr w:rsidR="006824FA" w:rsidRPr="00954597" w14:paraId="0416D555" w14:textId="77777777" w:rsidTr="006824FA">
        <w:tc>
          <w:tcPr>
            <w:tcW w:w="1187" w:type="dxa"/>
            <w:shd w:val="clear" w:color="auto" w:fill="auto"/>
          </w:tcPr>
          <w:p w14:paraId="57AD6114" w14:textId="77777777" w:rsidR="006824FA" w:rsidRPr="00954597" w:rsidRDefault="006824FA" w:rsidP="006824FA">
            <w:pPr>
              <w:spacing w:after="120"/>
              <w:rPr>
                <w:rFonts w:eastAsia="宋体"/>
                <w:szCs w:val="20"/>
                <w:lang w:eastAsia="zh-CN"/>
              </w:rPr>
            </w:pPr>
          </w:p>
        </w:tc>
        <w:tc>
          <w:tcPr>
            <w:tcW w:w="7875" w:type="dxa"/>
            <w:shd w:val="clear" w:color="auto" w:fill="auto"/>
          </w:tcPr>
          <w:p w14:paraId="31722C36" w14:textId="77777777" w:rsidR="006824FA" w:rsidRPr="00954597" w:rsidRDefault="006824FA" w:rsidP="006824FA">
            <w:pPr>
              <w:spacing w:after="120"/>
              <w:rPr>
                <w:rFonts w:eastAsia="宋体"/>
                <w:szCs w:val="20"/>
                <w:lang w:eastAsia="zh-CN"/>
              </w:rPr>
            </w:pPr>
          </w:p>
        </w:tc>
      </w:tr>
      <w:tr w:rsidR="006824FA" w:rsidRPr="00954597" w14:paraId="619565AB" w14:textId="77777777" w:rsidTr="006824FA">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6824FA">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6824FA">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6824FA">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6824FA">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6824FA">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BodyText"/>
        <w:rPr>
          <w:rFonts w:eastAsia="宋体"/>
          <w:szCs w:val="20"/>
          <w:lang w:eastAsia="zh-CN"/>
        </w:rPr>
      </w:pPr>
    </w:p>
    <w:p w14:paraId="414EAB13" w14:textId="77777777" w:rsidR="000A4DA1" w:rsidRDefault="000A4DA1" w:rsidP="000A4DA1">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BodyText"/>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w:t>
            </w:r>
            <w:proofErr w:type="spellStart"/>
            <w:r w:rsidR="00415103">
              <w:rPr>
                <w:rFonts w:eastAsia="宋体"/>
                <w:szCs w:val="20"/>
                <w:lang w:eastAsia="zh-CN"/>
              </w:rPr>
              <w:t>gNB</w:t>
            </w:r>
            <w:proofErr w:type="spellEnd"/>
            <w:r w:rsidR="00415103">
              <w:rPr>
                <w:rFonts w:eastAsia="宋体"/>
                <w:szCs w:val="20"/>
                <w:lang w:eastAsia="zh-CN"/>
              </w:rPr>
              <w:t xml:space="preserve">, it is </w:t>
            </w:r>
            <w:proofErr w:type="spellStart"/>
            <w:r w:rsidR="00415103">
              <w:rPr>
                <w:rFonts w:eastAsia="宋体"/>
                <w:szCs w:val="20"/>
                <w:lang w:eastAsia="zh-CN"/>
              </w:rPr>
              <w:t>gNB’s</w:t>
            </w:r>
            <w:proofErr w:type="spellEnd"/>
            <w:r w:rsidR="00415103">
              <w:rPr>
                <w:rFonts w:eastAsia="宋体"/>
                <w:szCs w:val="20"/>
                <w:lang w:eastAsia="zh-CN"/>
              </w:rPr>
              <w:t xml:space="preserve">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 xml:space="preserve">we can compromise to support both alternatives as UE capability, but we </w:t>
            </w:r>
            <w:proofErr w:type="spellStart"/>
            <w:r w:rsidRPr="00C24F89">
              <w:rPr>
                <w:rFonts w:eastAsia="宋体"/>
                <w:szCs w:val="20"/>
                <w:u w:val="single"/>
                <w:lang w:eastAsia="zh-CN"/>
              </w:rPr>
              <w:t>can not</w:t>
            </w:r>
            <w:proofErr w:type="spellEnd"/>
            <w:r w:rsidRPr="00C24F89">
              <w:rPr>
                <w:rFonts w:eastAsia="宋体"/>
                <w:szCs w:val="20"/>
                <w:u w:val="single"/>
                <w:lang w:eastAsia="zh-CN"/>
              </w:rPr>
              <w:t xml:space="preserve">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w:t>
            </w:r>
            <w:proofErr w:type="spellStart"/>
            <w:r>
              <w:rPr>
                <w:rFonts w:eastAsia="宋体"/>
                <w:szCs w:val="20"/>
                <w:lang w:eastAsia="zh-CN"/>
              </w:rPr>
              <w:t>mechansims</w:t>
            </w:r>
            <w:proofErr w:type="spellEnd"/>
            <w:r>
              <w:rPr>
                <w:rFonts w:eastAsia="宋体"/>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lastRenderedPageBreak/>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lastRenderedPageBreak/>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E5415A">
        <w:tc>
          <w:tcPr>
            <w:tcW w:w="1572" w:type="dxa"/>
            <w:shd w:val="clear" w:color="auto" w:fill="auto"/>
          </w:tcPr>
          <w:p w14:paraId="3F8324C3" w14:textId="77777777" w:rsidR="00347A8C" w:rsidRPr="00954597" w:rsidRDefault="00347A8C" w:rsidP="00E5415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E5415A">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77777777" w:rsidR="006824FA" w:rsidRPr="00954597" w:rsidRDefault="006824FA" w:rsidP="006824FA">
            <w:pPr>
              <w:spacing w:after="120"/>
              <w:rPr>
                <w:rFonts w:eastAsia="宋体"/>
                <w:szCs w:val="20"/>
                <w:lang w:eastAsia="zh-CN"/>
              </w:rPr>
            </w:pPr>
          </w:p>
        </w:tc>
        <w:tc>
          <w:tcPr>
            <w:tcW w:w="7490" w:type="dxa"/>
            <w:shd w:val="clear" w:color="auto" w:fill="auto"/>
          </w:tcPr>
          <w:p w14:paraId="3E6ECAB0" w14:textId="77777777" w:rsidR="006824FA" w:rsidRPr="00954597" w:rsidRDefault="006824FA" w:rsidP="006824FA">
            <w:pPr>
              <w:spacing w:after="120"/>
              <w:rPr>
                <w:rFonts w:eastAsia="宋体"/>
                <w:szCs w:val="20"/>
                <w:lang w:eastAsia="zh-CN"/>
              </w:rPr>
            </w:pPr>
          </w:p>
        </w:tc>
      </w:tr>
      <w:tr w:rsidR="006824FA" w:rsidRPr="00954597" w14:paraId="77D8318B" w14:textId="77777777" w:rsidTr="009E2F4E">
        <w:tc>
          <w:tcPr>
            <w:tcW w:w="1572" w:type="dxa"/>
            <w:shd w:val="clear" w:color="auto" w:fill="auto"/>
          </w:tcPr>
          <w:p w14:paraId="520D26CF" w14:textId="77777777" w:rsidR="006824FA" w:rsidRPr="00954597" w:rsidRDefault="006824FA" w:rsidP="006824FA">
            <w:pPr>
              <w:spacing w:after="120"/>
              <w:rPr>
                <w:rFonts w:eastAsia="宋体"/>
                <w:szCs w:val="20"/>
                <w:lang w:eastAsia="zh-CN"/>
              </w:rPr>
            </w:pPr>
          </w:p>
        </w:tc>
        <w:tc>
          <w:tcPr>
            <w:tcW w:w="7490" w:type="dxa"/>
            <w:shd w:val="clear" w:color="auto" w:fill="auto"/>
          </w:tcPr>
          <w:p w14:paraId="5D96A8D7" w14:textId="77777777" w:rsidR="006824FA" w:rsidRPr="00954597" w:rsidRDefault="006824FA" w:rsidP="006824FA">
            <w:pPr>
              <w:spacing w:after="120"/>
              <w:rPr>
                <w:rFonts w:eastAsia="宋体"/>
                <w:szCs w:val="20"/>
                <w:lang w:eastAsia="zh-CN"/>
              </w:rPr>
            </w:pPr>
          </w:p>
        </w:tc>
      </w:tr>
      <w:tr w:rsidR="006824FA" w:rsidRPr="00954597" w14:paraId="4B0A5D12" w14:textId="77777777" w:rsidTr="009E2F4E">
        <w:tc>
          <w:tcPr>
            <w:tcW w:w="1572" w:type="dxa"/>
            <w:shd w:val="clear" w:color="auto" w:fill="auto"/>
          </w:tcPr>
          <w:p w14:paraId="3BF1A1D9" w14:textId="77777777" w:rsidR="006824FA" w:rsidRPr="00954597" w:rsidRDefault="006824FA" w:rsidP="006824FA">
            <w:pPr>
              <w:spacing w:after="120"/>
              <w:rPr>
                <w:rFonts w:eastAsia="宋体"/>
                <w:szCs w:val="20"/>
                <w:lang w:eastAsia="zh-CN"/>
              </w:rPr>
            </w:pPr>
          </w:p>
        </w:tc>
        <w:tc>
          <w:tcPr>
            <w:tcW w:w="7490" w:type="dxa"/>
            <w:shd w:val="clear" w:color="auto" w:fill="auto"/>
          </w:tcPr>
          <w:p w14:paraId="3FDAE184" w14:textId="77777777" w:rsidR="006824FA" w:rsidRPr="00954597" w:rsidRDefault="006824FA" w:rsidP="006824FA">
            <w:pPr>
              <w:spacing w:after="120"/>
              <w:rPr>
                <w:rFonts w:eastAsia="宋体"/>
                <w:szCs w:val="20"/>
                <w:lang w:eastAsia="zh-CN"/>
              </w:rPr>
            </w:pP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宋体"/>
                <w:szCs w:val="20"/>
                <w:lang w:eastAsia="zh-CN"/>
              </w:rPr>
            </w:pPr>
          </w:p>
        </w:tc>
        <w:tc>
          <w:tcPr>
            <w:tcW w:w="7490" w:type="dxa"/>
            <w:shd w:val="clear" w:color="auto" w:fill="auto"/>
          </w:tcPr>
          <w:p w14:paraId="311655C7" w14:textId="77777777" w:rsidR="006824FA" w:rsidRPr="00954597" w:rsidRDefault="006824FA" w:rsidP="006824FA">
            <w:pPr>
              <w:spacing w:after="120"/>
              <w:rPr>
                <w:rFonts w:eastAsia="宋体"/>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宋体"/>
                <w:szCs w:val="20"/>
                <w:lang w:eastAsia="zh-CN"/>
              </w:rPr>
            </w:pPr>
          </w:p>
        </w:tc>
        <w:tc>
          <w:tcPr>
            <w:tcW w:w="7490" w:type="dxa"/>
            <w:shd w:val="clear" w:color="auto" w:fill="auto"/>
          </w:tcPr>
          <w:p w14:paraId="6B5CC816" w14:textId="77777777" w:rsidR="006824FA" w:rsidRPr="00954597" w:rsidRDefault="006824FA" w:rsidP="006824FA">
            <w:pPr>
              <w:spacing w:after="120"/>
              <w:rPr>
                <w:rFonts w:eastAsia="宋体"/>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宋体"/>
                <w:szCs w:val="20"/>
                <w:lang w:eastAsia="zh-CN"/>
              </w:rPr>
            </w:pPr>
          </w:p>
        </w:tc>
        <w:tc>
          <w:tcPr>
            <w:tcW w:w="7490" w:type="dxa"/>
            <w:shd w:val="clear" w:color="auto" w:fill="auto"/>
          </w:tcPr>
          <w:p w14:paraId="38CBC47C" w14:textId="77777777" w:rsidR="006824FA" w:rsidRPr="00954597" w:rsidRDefault="006824FA" w:rsidP="006824FA">
            <w:pPr>
              <w:spacing w:after="120"/>
              <w:rPr>
                <w:rFonts w:eastAsia="宋体"/>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BodyText"/>
        <w:rPr>
          <w:rFonts w:eastAsia="宋体"/>
          <w:szCs w:val="20"/>
          <w:lang w:eastAsia="zh-CN"/>
        </w:rPr>
      </w:pPr>
    </w:p>
    <w:p w14:paraId="5FC1A334" w14:textId="77777777" w:rsidR="00E5301C" w:rsidRPr="00641A73" w:rsidRDefault="00E5301C" w:rsidP="00E5301C">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ListParagraph"/>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lastRenderedPageBreak/>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lastRenderedPageBreak/>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6824FA" w:rsidRPr="00954597" w14:paraId="46A7F336" w14:textId="77777777" w:rsidTr="009E2F4E">
        <w:tc>
          <w:tcPr>
            <w:tcW w:w="1376" w:type="dxa"/>
            <w:shd w:val="clear" w:color="auto" w:fill="auto"/>
          </w:tcPr>
          <w:p w14:paraId="448CC11F" w14:textId="77777777" w:rsidR="006824FA" w:rsidRPr="00954597" w:rsidRDefault="006824FA" w:rsidP="006824FA">
            <w:pPr>
              <w:spacing w:after="120"/>
              <w:rPr>
                <w:rFonts w:eastAsia="宋体"/>
                <w:szCs w:val="20"/>
                <w:lang w:eastAsia="zh-CN"/>
              </w:rPr>
            </w:pPr>
          </w:p>
        </w:tc>
        <w:tc>
          <w:tcPr>
            <w:tcW w:w="7686" w:type="dxa"/>
            <w:shd w:val="clear" w:color="auto" w:fill="auto"/>
          </w:tcPr>
          <w:p w14:paraId="66D9A551" w14:textId="77777777" w:rsidR="006824FA" w:rsidRPr="00954597" w:rsidRDefault="006824FA" w:rsidP="006824FA">
            <w:pPr>
              <w:spacing w:after="120"/>
              <w:rPr>
                <w:rFonts w:eastAsia="宋体"/>
                <w:szCs w:val="20"/>
                <w:lang w:eastAsia="zh-CN"/>
              </w:rPr>
            </w:pPr>
          </w:p>
        </w:tc>
      </w:tr>
      <w:tr w:rsidR="006824FA" w:rsidRPr="00954597" w14:paraId="5552B04F" w14:textId="77777777" w:rsidTr="009E2F4E">
        <w:tc>
          <w:tcPr>
            <w:tcW w:w="1376" w:type="dxa"/>
            <w:shd w:val="clear" w:color="auto" w:fill="auto"/>
          </w:tcPr>
          <w:p w14:paraId="342A2FD7" w14:textId="77777777" w:rsidR="006824FA" w:rsidRPr="00954597" w:rsidRDefault="006824FA" w:rsidP="006824FA">
            <w:pPr>
              <w:spacing w:after="120"/>
              <w:rPr>
                <w:rFonts w:eastAsia="宋体"/>
                <w:szCs w:val="20"/>
                <w:lang w:eastAsia="zh-CN"/>
              </w:rPr>
            </w:pPr>
          </w:p>
        </w:tc>
        <w:tc>
          <w:tcPr>
            <w:tcW w:w="7686" w:type="dxa"/>
            <w:shd w:val="clear" w:color="auto" w:fill="auto"/>
          </w:tcPr>
          <w:p w14:paraId="517A210C" w14:textId="77777777" w:rsidR="006824FA" w:rsidRPr="00954597" w:rsidRDefault="006824FA" w:rsidP="006824FA">
            <w:pPr>
              <w:spacing w:after="120"/>
              <w:rPr>
                <w:rFonts w:eastAsia="宋体"/>
                <w:szCs w:val="20"/>
                <w:lang w:eastAsia="zh-CN"/>
              </w:rPr>
            </w:pP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宋体"/>
                <w:szCs w:val="20"/>
                <w:lang w:eastAsia="zh-CN"/>
              </w:rPr>
            </w:pPr>
          </w:p>
        </w:tc>
        <w:tc>
          <w:tcPr>
            <w:tcW w:w="7686" w:type="dxa"/>
            <w:shd w:val="clear" w:color="auto" w:fill="auto"/>
          </w:tcPr>
          <w:p w14:paraId="7A62B9C8" w14:textId="77777777" w:rsidR="006824FA" w:rsidRPr="00954597" w:rsidRDefault="006824FA" w:rsidP="006824FA">
            <w:pPr>
              <w:spacing w:after="120"/>
              <w:rPr>
                <w:rFonts w:eastAsia="宋体"/>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lastRenderedPageBreak/>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w:t>
      </w:r>
      <w:proofErr w:type="spellStart"/>
      <w:r w:rsidR="00E4348E" w:rsidRPr="009C73BD">
        <w:rPr>
          <w:rFonts w:eastAsia="微软雅黑"/>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lastRenderedPageBreak/>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AF0337"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AF0337"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lastRenderedPageBreak/>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AF0337"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AF0337"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AF0337"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AF0337"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AF0337"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w:t>
      </w:r>
      <w:proofErr w:type="spellStart"/>
      <w:r w:rsidR="00632BA7" w:rsidRPr="00632BA7">
        <w:rPr>
          <w:rFonts w:eastAsia="微软雅黑"/>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lastRenderedPageBreak/>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w:t>
            </w:r>
            <w:proofErr w:type="gramEnd"/>
            <w:r>
              <w:rPr>
                <w:rFonts w:eastAsia="宋体"/>
                <w:szCs w:val="20"/>
                <w:lang w:eastAsia="zh-CN"/>
              </w:rPr>
              <w:t xml:space="preserve">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 xml:space="preserve">We don’t support proposal 3 for now, as we don’t follow the logic of it. We’d like to ask FL a few questions for clarification. Question 1: the </w:t>
            </w:r>
            <w:proofErr w:type="spellStart"/>
            <w:r>
              <w:rPr>
                <w:rFonts w:eastAsia="宋体"/>
                <w:szCs w:val="20"/>
                <w:lang w:eastAsia="zh-CN"/>
              </w:rPr>
              <w:t>n_HARQ</w:t>
            </w:r>
            <w:proofErr w:type="spellEnd"/>
            <w:r>
              <w:rPr>
                <w:rFonts w:eastAsia="宋体"/>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宋体"/>
                <w:szCs w:val="20"/>
                <w:lang w:eastAsia="zh-CN"/>
              </w:rPr>
              <w:lastRenderedPageBreak/>
              <w:t>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lastRenderedPageBreak/>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w:t>
            </w:r>
            <w:proofErr w:type="spellStart"/>
            <w:r>
              <w:rPr>
                <w:rFonts w:eastAsia="宋体"/>
                <w:szCs w:val="20"/>
                <w:lang w:eastAsia="zh-CN"/>
              </w:rPr>
              <w:t>Tdoc</w:t>
            </w:r>
            <w:proofErr w:type="spellEnd"/>
            <w:r>
              <w:rPr>
                <w:rFonts w:eastAsia="宋体"/>
                <w:szCs w:val="20"/>
                <w:lang w:eastAsia="zh-CN"/>
              </w:rPr>
              <w:t>)</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lastRenderedPageBreak/>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w:t>
            </w:r>
            <w:proofErr w:type="spellStart"/>
            <w:r>
              <w:rPr>
                <w:rFonts w:eastAsia="宋体"/>
                <w:szCs w:val="20"/>
                <w:lang w:eastAsia="zh-CN"/>
              </w:rPr>
              <w:t>e.g</w:t>
            </w:r>
            <w:proofErr w:type="spellEnd"/>
            <w:r>
              <w:rPr>
                <w:rFonts w:eastAsia="宋体"/>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w:t>
            </w:r>
            <w:r>
              <w:rPr>
                <w:rFonts w:eastAsia="宋体"/>
                <w:szCs w:val="20"/>
                <w:lang w:eastAsia="zh-CN"/>
              </w:rPr>
              <w:lastRenderedPageBreak/>
              <w:t xml:space="preserve">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lastRenderedPageBreak/>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xml:space="preserve">, </w:t>
      </w:r>
      <w:proofErr w:type="spellStart"/>
      <w:r w:rsidR="00A23E3C">
        <w:rPr>
          <w:rFonts w:eastAsia="宋体"/>
          <w:color w:val="0070C0"/>
          <w:lang w:eastAsia="zh-CN"/>
        </w:rPr>
        <w:t>Quectel</w:t>
      </w:r>
      <w:proofErr w:type="spellEnd"/>
      <w:r w:rsidR="00A23E3C">
        <w:rPr>
          <w:rFonts w:eastAsia="宋体"/>
          <w:color w:val="0070C0"/>
          <w:lang w:eastAsia="zh-CN"/>
        </w:rPr>
        <w:t>,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5pt;height:14.5pt;mso-width-percent:0;mso-height-percent:0;mso-width-percent:0;mso-height-percent:0" o:ole="">
                        <v:imagedata r:id="rId40" o:title=""/>
                      </v:shape>
                      <o:OLEObject Type="Embed" ProgID="Equation.3" ShapeID="_x0000_i1026" DrawAspect="Content" ObjectID="_1696065805"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4.5pt;mso-width-percent:0;mso-height-percent:0;mso-width-percent:0;mso-height-percent:0" o:ole="">
                        <v:imagedata r:id="rId42" o:title=""/>
                      </v:shape>
                      <o:OLEObject Type="Embed" ProgID="Equation.3" ShapeID="_x0000_i1027" DrawAspect="Content" ObjectID="_1696065806"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5pt;height:19pt;mso-width-percent:0;mso-height-percent:0;mso-width-percent:0;mso-height-percent:0" o:ole="">
                        <v:imagedata r:id="rId44" o:title=""/>
                      </v:shape>
                      <o:OLEObject Type="Embed" ProgID="Equation.3" ShapeID="_x0000_i1028" DrawAspect="Content" ObjectID="_1696065807"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pt;mso-width-percent:0;mso-height-percent:0;mso-width-percent:0;mso-height-percent:0" o:ole="">
                        <v:imagedata r:id="rId46" o:title=""/>
                      </v:shape>
                      <o:OLEObject Type="Embed" ProgID="Equation.3" ShapeID="_x0000_i1029" DrawAspect="Content" ObjectID="_1696065808"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5pt;height:19pt;mso-width-percent:0;mso-height-percent:0;mso-width-percent:0;mso-height-percent:0" o:ole="">
                        <v:imagedata r:id="rId48" o:title=""/>
                      </v:shape>
                      <o:OLEObject Type="Embed" ProgID="Equation.3" ShapeID="_x0000_i1030" DrawAspect="Content" ObjectID="_1696065809"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pt;height:17.5pt;mso-width-percent:0;mso-height-percent:0;mso-width-percent:0;mso-height-percent:0" o:ole="">
                        <v:imagedata r:id="rId50" o:title=""/>
                      </v:shape>
                      <o:OLEObject Type="Embed" ProgID="Equation.3" ShapeID="_x0000_i1031" DrawAspect="Content" ObjectID="_1696065810"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5pt;height:19pt;mso-width-percent:0;mso-height-percent:0;mso-width-percent:0;mso-height-percent:0" o:ole="">
                        <v:imagedata r:id="rId52" o:title=""/>
                      </v:shape>
                      <o:OLEObject Type="Embed" ProgID="Equation.3" ShapeID="_x0000_i1032" DrawAspect="Content" ObjectID="_1696065811"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5pt;height:14.5pt;mso-width-percent:0;mso-height-percent:0;mso-width-percent:0;mso-height-percent:0" o:ole="">
                        <v:imagedata r:id="rId40" o:title=""/>
                      </v:shape>
                      <o:OLEObject Type="Embed" ProgID="Equation.3" ShapeID="_x0000_i1033" DrawAspect="Content" ObjectID="_1696065812"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4.5pt;mso-width-percent:0;mso-height-percent:0;mso-width-percent:0;mso-height-percent:0" o:ole="">
                        <v:imagedata r:id="rId42" o:title=""/>
                      </v:shape>
                      <o:OLEObject Type="Embed" ProgID="Equation.3" ShapeID="_x0000_i1034" DrawAspect="Content" ObjectID="_1696065813"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pt;height:14.5pt;mso-width-percent:0;mso-height-percent:0;mso-width-percent:0;mso-height-percent:0" o:ole="">
                        <v:imagedata r:id="rId56" o:title=""/>
                      </v:shape>
                      <o:OLEObject Type="Embed" ProgID="Equation.3" ShapeID="_x0000_i1035" DrawAspect="Content" ObjectID="_1696065814"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lastRenderedPageBreak/>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pt;height:14.5pt;mso-width-percent:0;mso-height-percent:0;mso-width-percent:0;mso-height-percent:0" o:ole="">
                        <v:imagedata r:id="rId58" o:title=""/>
                      </v:shape>
                      <o:OLEObject Type="Embed" ProgID="Equation.3" ShapeID="_x0000_i1036" DrawAspect="Content" ObjectID="_1696065815"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5pt;height:14.5pt;mso-width-percent:0;mso-height-percent:0;mso-width-percent:0;mso-height-percent:0" o:ole="">
                        <v:imagedata r:id="rId60" o:title=""/>
                      </v:shape>
                      <o:OLEObject Type="Embed" ProgID="Equation.3" ShapeID="_x0000_i1037" DrawAspect="Content" ObjectID="_1696065816"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1.5pt;height:14.5pt;mso-width-percent:0;mso-height-percent:0;mso-width-percent:0;mso-height-percent:0" o:ole="">
                        <v:imagedata r:id="rId62" o:title=""/>
                      </v:shape>
                      <o:OLEObject Type="Embed" ProgID="Equation.3" ShapeID="_x0000_i1038" DrawAspect="Content" ObjectID="_1696065817"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pt;height:14.5pt;mso-width-percent:0;mso-height-percent:0;mso-width-percent:0;mso-height-percent:0" o:ole="">
                        <v:imagedata r:id="rId64" o:title=""/>
                      </v:shape>
                      <o:OLEObject Type="Embed" ProgID="Equation.3" ShapeID="_x0000_i1039" DrawAspect="Content" ObjectID="_1696065818"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5pt;height:14.5pt;mso-width-percent:0;mso-height-percent:0;mso-width-percent:0;mso-height-percent:0" o:ole="">
                        <v:imagedata r:id="rId40" o:title=""/>
                      </v:shape>
                      <o:OLEObject Type="Embed" ProgID="Equation.3" ShapeID="_x0000_i1040" DrawAspect="Content" ObjectID="_1696065819"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6pt;height:14.5pt;mso-width-percent:0;mso-height-percent:0;mso-width-percent:0;mso-height-percent:0" o:ole="">
                        <v:imagedata r:id="rId42" o:title=""/>
                      </v:shape>
                      <o:OLEObject Type="Embed" ProgID="Equation.3" ShapeID="_x0000_i1041" DrawAspect="Content" ObjectID="_1696065820"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pt;height:14.5pt;mso-width-percent:0;mso-height-percent:0;mso-width-percent:0;mso-height-percent:0" o:ole="">
                        <v:imagedata r:id="rId56" o:title=""/>
                      </v:shape>
                      <o:OLEObject Type="Embed" ProgID="Equation.3" ShapeID="_x0000_i1042" DrawAspect="Content" ObjectID="_1696065821"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5pt;height:14.5pt;mso-width-percent:0;mso-height-percent:0;mso-width-percent:0;mso-height-percent:0" o:ole="">
                        <v:imagedata r:id="rId58" o:title=""/>
                      </v:shape>
                      <o:OLEObject Type="Embed" ProgID="Equation.3" ShapeID="_x0000_i1043" DrawAspect="Content" ObjectID="_1696065822"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5pt;height:14.5pt;mso-width-percent:0;mso-height-percent:0;mso-width-percent:0;mso-height-percent:0" o:ole="">
                        <v:imagedata r:id="rId40" o:title=""/>
                      </v:shape>
                      <o:OLEObject Type="Embed" ProgID="Equation.3" ShapeID="_x0000_i1044" DrawAspect="Content" ObjectID="_1696065823"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6pt;height:14.5pt;mso-width-percent:0;mso-height-percent:0;mso-width-percent:0;mso-height-percent:0" o:ole="">
                        <v:imagedata r:id="rId42" o:title=""/>
                      </v:shape>
                      <o:OLEObject Type="Embed" ProgID="Equation.3" ShapeID="_x0000_i1045" DrawAspect="Content" ObjectID="_1696065824"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pt;height:14.5pt;mso-width-percent:0;mso-height-percent:0;mso-width-percent:0;mso-height-percent:0" o:ole="">
                        <v:imagedata r:id="rId56" o:title=""/>
                      </v:shape>
                      <o:OLEObject Type="Embed" ProgID="Equation.3" ShapeID="_x0000_i1046" DrawAspect="Content" ObjectID="_1696065825"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lastRenderedPageBreak/>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lastRenderedPageBreak/>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w:t>
            </w:r>
            <w:r>
              <w:rPr>
                <w:rFonts w:eastAsia="宋体"/>
              </w:rPr>
              <w:lastRenderedPageBreak/>
              <w:t xml:space="preserve">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w:t>
            </w:r>
            <w:proofErr w:type="spellStart"/>
            <w:r>
              <w:rPr>
                <w:rFonts w:eastAsia="宋体"/>
                <w:szCs w:val="20"/>
                <w:lang w:eastAsia="zh-CN"/>
              </w:rPr>
              <w:t>Num</w:t>
            </w:r>
            <w:proofErr w:type="spellEnd"/>
            <w:r>
              <w:rPr>
                <w:rFonts w:eastAsia="宋体"/>
                <w:szCs w:val="20"/>
                <w:lang w:eastAsia="zh-CN"/>
              </w:rPr>
              <w:t xml:space="preserve">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 xml:space="preserve">(i.e.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lastRenderedPageBreak/>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6824FA">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6824FA">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lastRenderedPageBreak/>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proofErr w:type="spellStart"/>
            <w:r>
              <w:rPr>
                <w:rFonts w:eastAsia="宋体"/>
                <w:szCs w:val="20"/>
                <w:lang w:eastAsia="zh-CN"/>
              </w:rPr>
              <w:t>Agrgregate</w:t>
            </w:r>
            <w:proofErr w:type="spellEnd"/>
            <w:r>
              <w:rPr>
                <w:rFonts w:eastAsia="宋体"/>
                <w:szCs w:val="20"/>
                <w:lang w:eastAsia="zh-CN"/>
              </w:rPr>
              <w:t xml:space="preserv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6824FA">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w:t>
            </w:r>
            <w:proofErr w:type="spellStart"/>
            <w:r>
              <w:rPr>
                <w:rFonts w:eastAsia="宋体"/>
                <w:szCs w:val="20"/>
                <w:lang w:eastAsia="zh-CN"/>
              </w:rPr>
              <w:t>deprortize</w:t>
            </w:r>
            <w:proofErr w:type="spellEnd"/>
            <w:r>
              <w:rPr>
                <w:rFonts w:eastAsia="宋体"/>
                <w:szCs w:val="20"/>
                <w:lang w:eastAsia="zh-CN"/>
              </w:rPr>
              <w:t xml:space="preserv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6824FA">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6824FA">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6824FA">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6824FA">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6824FA">
        <w:tc>
          <w:tcPr>
            <w:tcW w:w="1082"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6824FA">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First, it is unnecessarily complicated to get to the number of HP </w:t>
            </w:r>
            <w:proofErr w:type="spellStart"/>
            <w:r>
              <w:rPr>
                <w:rFonts w:eastAsia="宋体"/>
                <w:szCs w:val="20"/>
                <w:lang w:eastAsia="zh-CN"/>
              </w:rPr>
              <w:t>REs.</w:t>
            </w:r>
            <w:proofErr w:type="spellEnd"/>
            <w:r>
              <w:rPr>
                <w:rFonts w:eastAsia="宋体"/>
                <w:szCs w:val="20"/>
                <w:lang w:eastAsia="zh-CN"/>
              </w:rPr>
              <w:t xml:space="preserve">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w:t>
            </w:r>
            <w:proofErr w:type="spellStart"/>
            <w:r>
              <w:rPr>
                <w:rFonts w:eastAsia="宋体"/>
                <w:szCs w:val="20"/>
                <w:lang w:eastAsia="zh-CN"/>
              </w:rPr>
              <w:t>E_tot</w:t>
            </w:r>
            <w:proofErr w:type="spellEnd"/>
            <w:r>
              <w:rPr>
                <w:rFonts w:eastAsia="宋体"/>
                <w:szCs w:val="20"/>
                <w:lang w:eastAsia="zh-CN"/>
              </w:rPr>
              <w:t xml:space="preserve">, then from </w:t>
            </w:r>
            <w:proofErr w:type="spellStart"/>
            <w:r>
              <w:rPr>
                <w:rFonts w:eastAsia="宋体"/>
                <w:szCs w:val="20"/>
                <w:lang w:eastAsia="zh-CN"/>
              </w:rPr>
              <w:t>E_tot</w:t>
            </w:r>
            <w:proofErr w:type="spellEnd"/>
            <w:r>
              <w:rPr>
                <w:rFonts w:eastAsia="宋体"/>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xml:space="preserve">, </w:t>
            </w:r>
            <w:proofErr w:type="spellStart"/>
            <w:r>
              <w:rPr>
                <w:rFonts w:eastAsia="宋体"/>
                <w:szCs w:val="20"/>
                <w:lang w:eastAsia="zh-CN"/>
              </w:rPr>
              <w:t>g</w:t>
            </w:r>
            <w:r w:rsidRPr="0049531C">
              <w:rPr>
                <w:rFonts w:eastAsia="宋体"/>
                <w:szCs w:val="20"/>
                <w:vertAlign w:val="subscript"/>
                <w:lang w:eastAsia="zh-CN"/>
              </w:rPr>
              <w:t>b,f,c</w:t>
            </w:r>
            <w:proofErr w:type="spellEnd"/>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6824FA">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6824FA">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6824FA">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6824FA">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6824FA">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6824FA">
        <w:tc>
          <w:tcPr>
            <w:tcW w:w="1082" w:type="dxa"/>
            <w:shd w:val="clear" w:color="auto" w:fill="auto"/>
          </w:tcPr>
          <w:p w14:paraId="7B36DBD8" w14:textId="55B16AED"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2pt;height:15.5pt" o:ole="">
                  <v:imagedata r:id="rId76" o:title=""/>
                </v:shape>
                <o:OLEObject Type="Embed" ProgID="Equation.3" ShapeID="_x0000_i1047" DrawAspect="Content" ObjectID="_1696065826" r:id="rId77"/>
              </w:object>
            </w:r>
            <w:r>
              <w:t xml:space="preserve"> to get </w:t>
            </w:r>
            <w:r>
              <w:rPr>
                <w:rFonts w:eastAsia="宋体"/>
                <w:szCs w:val="20"/>
                <w:lang w:eastAsia="zh-CN"/>
              </w:rPr>
              <w:t xml:space="preserve">the number of HP </w:t>
            </w:r>
            <w:proofErr w:type="spellStart"/>
            <w:r>
              <w:rPr>
                <w:rFonts w:eastAsia="宋体"/>
                <w:szCs w:val="20"/>
                <w:lang w:eastAsia="zh-CN"/>
              </w:rPr>
              <w:t>REs</w:t>
            </w:r>
            <w:r>
              <w:t>.</w:t>
            </w:r>
            <w:proofErr w:type="spellEnd"/>
            <w:r>
              <w:t xml:space="preserve"> The specification impact is quite minimal.</w:t>
            </w:r>
          </w:p>
        </w:tc>
      </w:tr>
      <w:tr w:rsidR="00D40A73" w:rsidRPr="00954597" w14:paraId="63A54F13" w14:textId="77777777" w:rsidTr="006824FA">
        <w:tc>
          <w:tcPr>
            <w:tcW w:w="1082"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lastRenderedPageBreak/>
              <w:t>For the second proposal, fine.</w:t>
            </w:r>
          </w:p>
        </w:tc>
      </w:tr>
      <w:tr w:rsidR="006824FA" w:rsidRPr="00954597" w14:paraId="6E0C0411" w14:textId="77777777" w:rsidTr="006824FA">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lastRenderedPageBreak/>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6824FA">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6824FA">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6824FA" w:rsidRPr="00954597" w14:paraId="7FE68274" w14:textId="77777777" w:rsidTr="006824FA">
        <w:tc>
          <w:tcPr>
            <w:tcW w:w="1082" w:type="dxa"/>
            <w:shd w:val="clear" w:color="auto" w:fill="auto"/>
          </w:tcPr>
          <w:p w14:paraId="12AE43AC" w14:textId="77777777" w:rsidR="006824FA" w:rsidRPr="00954597" w:rsidRDefault="006824FA" w:rsidP="006824FA">
            <w:pPr>
              <w:spacing w:after="120"/>
              <w:rPr>
                <w:rFonts w:eastAsia="宋体"/>
                <w:szCs w:val="20"/>
                <w:lang w:eastAsia="zh-CN"/>
              </w:rPr>
            </w:pPr>
          </w:p>
        </w:tc>
        <w:tc>
          <w:tcPr>
            <w:tcW w:w="7980" w:type="dxa"/>
            <w:shd w:val="clear" w:color="auto" w:fill="auto"/>
          </w:tcPr>
          <w:p w14:paraId="4266E185" w14:textId="77777777" w:rsidR="006824FA" w:rsidRPr="00954597" w:rsidRDefault="006824FA" w:rsidP="006824FA">
            <w:pPr>
              <w:spacing w:after="120"/>
              <w:rPr>
                <w:rFonts w:eastAsia="宋体"/>
                <w:szCs w:val="20"/>
                <w:lang w:eastAsia="zh-CN"/>
              </w:rPr>
            </w:pPr>
          </w:p>
        </w:tc>
      </w:tr>
      <w:tr w:rsidR="006824FA" w:rsidRPr="00954597" w14:paraId="16F78DD3" w14:textId="77777777" w:rsidTr="006824FA">
        <w:tc>
          <w:tcPr>
            <w:tcW w:w="1082" w:type="dxa"/>
            <w:shd w:val="clear" w:color="auto" w:fill="auto"/>
          </w:tcPr>
          <w:p w14:paraId="4927A5DC" w14:textId="77777777" w:rsidR="006824FA" w:rsidRPr="00954597" w:rsidRDefault="006824FA" w:rsidP="006824FA">
            <w:pPr>
              <w:spacing w:after="120"/>
              <w:rPr>
                <w:rFonts w:eastAsia="宋体"/>
                <w:szCs w:val="20"/>
                <w:lang w:eastAsia="zh-CN"/>
              </w:rPr>
            </w:pPr>
          </w:p>
        </w:tc>
        <w:tc>
          <w:tcPr>
            <w:tcW w:w="7980" w:type="dxa"/>
            <w:shd w:val="clear" w:color="auto" w:fill="auto"/>
          </w:tcPr>
          <w:p w14:paraId="1112BD5F" w14:textId="77777777" w:rsidR="006824FA" w:rsidRPr="00954597" w:rsidRDefault="006824FA" w:rsidP="006824FA">
            <w:pPr>
              <w:spacing w:after="120"/>
              <w:rPr>
                <w:rFonts w:eastAsia="宋体"/>
                <w:szCs w:val="20"/>
                <w:lang w:eastAsia="zh-CN"/>
              </w:rPr>
            </w:pPr>
          </w:p>
        </w:tc>
      </w:tr>
      <w:tr w:rsidR="006824FA" w:rsidRPr="00954597" w14:paraId="41A53254" w14:textId="77777777" w:rsidTr="006824FA">
        <w:tc>
          <w:tcPr>
            <w:tcW w:w="1082" w:type="dxa"/>
            <w:shd w:val="clear" w:color="auto" w:fill="auto"/>
          </w:tcPr>
          <w:p w14:paraId="3208A6DA" w14:textId="77777777" w:rsidR="006824FA" w:rsidRPr="00954597" w:rsidRDefault="006824FA" w:rsidP="006824FA">
            <w:pPr>
              <w:spacing w:after="120"/>
              <w:rPr>
                <w:rFonts w:eastAsia="宋体"/>
                <w:szCs w:val="20"/>
                <w:lang w:eastAsia="zh-CN"/>
              </w:rPr>
            </w:pPr>
          </w:p>
        </w:tc>
        <w:tc>
          <w:tcPr>
            <w:tcW w:w="7980" w:type="dxa"/>
            <w:shd w:val="clear" w:color="auto" w:fill="auto"/>
          </w:tcPr>
          <w:p w14:paraId="10F5D2D0" w14:textId="77777777" w:rsidR="006824FA" w:rsidRPr="00954597" w:rsidRDefault="006824FA" w:rsidP="006824FA">
            <w:pPr>
              <w:spacing w:after="120"/>
              <w:rPr>
                <w:rFonts w:eastAsia="宋体"/>
                <w:szCs w:val="20"/>
                <w:lang w:eastAsia="zh-CN"/>
              </w:rPr>
            </w:pPr>
          </w:p>
        </w:tc>
      </w:tr>
      <w:tr w:rsidR="006824FA" w:rsidRPr="00954597" w14:paraId="0AABB204" w14:textId="77777777" w:rsidTr="006824FA">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6824FA">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proofErr w:type="spellStart"/>
      <w:r w:rsidR="00D70B0E" w:rsidRPr="00E8566D">
        <w:rPr>
          <w:rFonts w:eastAsia="宋体" w:hint="eastAsia"/>
          <w:color w:val="0070C0"/>
          <w:lang w:eastAsia="zh-CN"/>
        </w:rPr>
        <w:t>Quectel</w:t>
      </w:r>
      <w:proofErr w:type="spellEnd"/>
      <w:r w:rsidR="00D70B0E" w:rsidRPr="00E8566D">
        <w:rPr>
          <w:rFonts w:eastAsia="宋体" w:hint="eastAsia"/>
          <w:color w:val="0070C0"/>
          <w:lang w:eastAsia="zh-CN"/>
        </w:rPr>
        <w:t>,</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proofErr w:type="spellStart"/>
      <w:r w:rsidRPr="009C73BD">
        <w:rPr>
          <w:rFonts w:eastAsia="宋体" w:hint="eastAsia"/>
          <w:color w:val="2E74B5" w:themeColor="accent5" w:themeShade="BF"/>
          <w:lang w:eastAsia="zh-CN"/>
        </w:rPr>
        <w:t>Spreadtrum</w:t>
      </w:r>
      <w:proofErr w:type="spellEnd"/>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lastRenderedPageBreak/>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dynamic indication. For the configured PUCCH, whether </w:t>
            </w:r>
            <w:r>
              <w:rPr>
                <w:rFonts w:eastAsia="宋体"/>
                <w:lang w:eastAsia="zh-CN"/>
              </w:rPr>
              <w:lastRenderedPageBreak/>
              <w:t>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AF0337"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宋体"/>
                <w:szCs w:val="20"/>
                <w:lang w:eastAsia="zh-CN"/>
              </w:rPr>
              <w:t>behaviour</w:t>
            </w:r>
            <w:proofErr w:type="spellEnd"/>
            <w:r>
              <w:rPr>
                <w:rFonts w:eastAsia="宋体"/>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w:t>
            </w:r>
            <w:r>
              <w:rPr>
                <w:rFonts w:eastAsia="宋体"/>
                <w:szCs w:val="20"/>
                <w:lang w:eastAsia="zh-CN"/>
              </w:rPr>
              <w:lastRenderedPageBreak/>
              <w:t>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w:t>
            </w:r>
            <w:r>
              <w:rPr>
                <w:rFonts w:eastAsia="宋体"/>
                <w:szCs w:val="20"/>
                <w:lang w:eastAsia="zh-CN"/>
              </w:rPr>
              <w:lastRenderedPageBreak/>
              <w:t xml:space="preserve">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lastRenderedPageBreak/>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lastRenderedPageBreak/>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Option 4: The indication and determination are defined by combining dynamic indication for enabling/disabling low-priority HARQ-ACK </w:t>
            </w:r>
            <w:r w:rsidRPr="008B1F02">
              <w:rPr>
                <w:b/>
                <w:bCs/>
                <w:sz w:val="22"/>
                <w:szCs w:val="22"/>
                <w:lang w:val="en-GB" w:eastAsia="zh-CN"/>
              </w:rPr>
              <w:lastRenderedPageBreak/>
              <w:t>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lastRenderedPageBreak/>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AF0337"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AF0337"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AF0337"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AF0337"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AF0337"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lastRenderedPageBreak/>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AF0337"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lastRenderedPageBreak/>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lastRenderedPageBreak/>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lastRenderedPageBreak/>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w:t>
            </w:r>
            <w:proofErr w:type="spellStart"/>
            <w:r>
              <w:rPr>
                <w:rFonts w:eastAsia="宋体"/>
                <w:szCs w:val="20"/>
                <w:lang w:eastAsia="zh-CN"/>
              </w:rPr>
              <w:t>r_hp_uci</w:t>
            </w:r>
            <w:proofErr w:type="spellEnd"/>
            <w:r>
              <w:rPr>
                <w:rFonts w:eastAsia="宋体"/>
                <w:szCs w:val="20"/>
                <w:lang w:eastAsia="zh-CN"/>
              </w:rPr>
              <w:t xml:space="preserve"> and </w:t>
            </w:r>
            <w:proofErr w:type="spellStart"/>
            <w:r>
              <w:rPr>
                <w:rFonts w:eastAsia="宋体"/>
                <w:szCs w:val="20"/>
                <w:lang w:eastAsia="zh-CN"/>
              </w:rPr>
              <w:t>r_lp_uci</w:t>
            </w:r>
            <w:proofErr w:type="spellEnd"/>
            <w:r>
              <w:rPr>
                <w:rFonts w:eastAsia="宋体"/>
                <w:szCs w:val="20"/>
                <w:lang w:eastAsia="zh-CN"/>
              </w:rPr>
              <w:t xml:space="preserve"> correspond to. In our view, </w:t>
            </w:r>
            <w:proofErr w:type="spellStart"/>
            <w:r>
              <w:rPr>
                <w:rFonts w:eastAsia="宋体"/>
                <w:szCs w:val="20"/>
                <w:lang w:eastAsia="zh-CN"/>
              </w:rPr>
              <w:t>r_hp_uci</w:t>
            </w:r>
            <w:proofErr w:type="spellEnd"/>
            <w:r>
              <w:rPr>
                <w:rFonts w:eastAsia="宋体"/>
                <w:szCs w:val="20"/>
                <w:lang w:eastAsia="zh-CN"/>
              </w:rPr>
              <w:t xml:space="preserve"> is one of the values of maxCodeRate configured for HP bits and </w:t>
            </w:r>
            <w:proofErr w:type="spellStart"/>
            <w:r>
              <w:rPr>
                <w:rFonts w:eastAsia="宋体"/>
                <w:szCs w:val="20"/>
                <w:lang w:eastAsia="zh-CN"/>
              </w:rPr>
              <w:t>r_lp_uci</w:t>
            </w:r>
            <w:proofErr w:type="spellEnd"/>
            <w:r>
              <w:rPr>
                <w:rFonts w:eastAsia="宋体"/>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lastRenderedPageBreak/>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w:t>
            </w:r>
            <w:proofErr w:type="spellStart"/>
            <w:r w:rsidR="00E9080F">
              <w:rPr>
                <w:rFonts w:eastAsia="宋体"/>
                <w:szCs w:val="20"/>
                <w:lang w:eastAsia="zh-CN"/>
              </w:rPr>
              <w:t>Qm</w:t>
            </w:r>
            <w:proofErr w:type="spellEnd"/>
            <w:r w:rsidR="00E9080F">
              <w:rPr>
                <w:rFonts w:eastAsia="宋体"/>
                <w:szCs w:val="20"/>
                <w:lang w:eastAsia="zh-CN"/>
              </w:rPr>
              <w:t xml:space="preserve">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lastRenderedPageBreak/>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宋体"/>
                <w:szCs w:val="20"/>
                <w:lang w:eastAsia="zh-CN"/>
              </w:rPr>
            </w:pPr>
            <w:r>
              <w:rPr>
                <w:rFonts w:eastAsia="宋体"/>
                <w:szCs w:val="20"/>
                <w:lang w:eastAsia="zh-CN"/>
              </w:rPr>
              <w:lastRenderedPageBreak/>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w:t>
            </w:r>
            <w:r w:rsidRPr="009C28C8">
              <w:lastRenderedPageBreak/>
              <w:t xml:space="preserve">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宋体"/>
          <w:color w:val="0070C0"/>
          <w:szCs w:val="20"/>
          <w:lang w:eastAsia="zh-CN"/>
        </w:rPr>
        <w:t>Tdoc</w:t>
      </w:r>
      <w:proofErr w:type="spellEnd"/>
      <w:r w:rsidRPr="00EA544C">
        <w:rPr>
          <w:rFonts w:eastAsia="宋体"/>
          <w:color w:val="0070C0"/>
          <w:szCs w:val="20"/>
          <w:lang w:eastAsia="zh-CN"/>
        </w:rPr>
        <w:t xml:space="preserve">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proofErr w:type="spellStart"/>
            <w:r>
              <w:rPr>
                <w:rFonts w:eastAsia="宋体"/>
                <w:szCs w:val="20"/>
                <w:lang w:eastAsia="zh-CN"/>
              </w:rPr>
              <w:lastRenderedPageBreak/>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B3D9C" w:rsidRPr="00A4401C">
              <w:rPr>
                <w:rFonts w:eastAsia="宋体"/>
                <w:noProof/>
                <w:szCs w:val="20"/>
                <w:lang w:eastAsia="zh-CN"/>
              </w:rPr>
              <w:object w:dxaOrig="5460" w:dyaOrig="400" w14:anchorId="6F9FAFD7">
                <v:shape id="_x0000_i1048" type="#_x0000_t75" alt="" style="width:230pt;height:19pt;mso-width-percent:0;mso-height-percent:0;mso-width-percent:0;mso-height-percent:0" o:ole="">
                  <v:imagedata r:id="rId79" o:title=""/>
                </v:shape>
                <o:OLEObject Type="Embed" ProgID="Equation.3" ShapeID="_x0000_i1048" DrawAspect="Content" ObjectID="_1696065827" r:id="rId80"/>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9" type="#_x0000_t75" alt="" style="width:255.5pt;height:19pt;mso-width-percent:0;mso-height-percent:0;mso-width-percent:0;mso-height-percent:0" o:ole="">
                  <v:imagedata r:id="rId81" o:title=""/>
                </v:shape>
                <o:OLEObject Type="Embed" ProgID="Equation.3" ShapeID="_x0000_i1049" DrawAspect="Content" ObjectID="_1696065828" r:id="rId82"/>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AF0337"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 xml:space="preserve">We share Samsung’s view in removing the ceiling function as this proposal is regarding </w:t>
            </w:r>
            <w:proofErr w:type="spellStart"/>
            <w:r>
              <w:rPr>
                <w:rFonts w:eastAsia="宋体"/>
                <w:szCs w:val="20"/>
                <w:lang w:eastAsia="zh-CN"/>
              </w:rPr>
              <w:t>determinination</w:t>
            </w:r>
            <w:proofErr w:type="spellEnd"/>
            <w:r>
              <w:rPr>
                <w:rFonts w:eastAsia="宋体"/>
                <w:szCs w:val="20"/>
                <w:lang w:eastAsia="zh-CN"/>
              </w:rPr>
              <w:t xml:space="preserve"> of the number of RBs.  The Rate Matching </w:t>
            </w:r>
            <w:proofErr w:type="spellStart"/>
            <w:r>
              <w:rPr>
                <w:rFonts w:eastAsia="宋体"/>
                <w:szCs w:val="20"/>
                <w:lang w:eastAsia="zh-CN"/>
              </w:rPr>
              <w:t>processs</w:t>
            </w:r>
            <w:proofErr w:type="spellEnd"/>
            <w:r>
              <w:rPr>
                <w:rFonts w:eastAsia="宋体"/>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 xml:space="preserve">With small number of LP bits (e.g. 1 or 2) and </w:t>
            </w:r>
            <w:proofErr w:type="spell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spellEnd"/>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field are used to indicate either (</w:t>
            </w:r>
            <w:proofErr w:type="spellStart"/>
            <w:r w:rsidRPr="008E693C">
              <w:rPr>
                <w:rFonts w:eastAsia="宋体"/>
                <w:szCs w:val="20"/>
                <w:lang w:eastAsia="zh-CN"/>
              </w:rPr>
              <w:t>i</w:t>
            </w:r>
            <w:proofErr w:type="spellEnd"/>
            <w:r w:rsidRPr="008E693C">
              <w:rPr>
                <w:rFonts w:eastAsia="宋体"/>
                <w:szCs w:val="20"/>
                <w:lang w:eastAsia="zh-CN"/>
              </w:rPr>
              <w:t xml:space="preserve">)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lastRenderedPageBreak/>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AF0337"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AF0337" w:rsidP="00C377CF">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proofErr w:type="spellStart"/>
            <w:r>
              <w:rPr>
                <w:rFonts w:eastAsia="宋体"/>
                <w:i/>
                <w:iCs/>
                <w:szCs w:val="20"/>
                <w:lang w:eastAsia="zh-CN"/>
              </w:rPr>
              <w:t>nrofPRBs</w:t>
            </w:r>
            <w:proofErr w:type="spellEnd"/>
            <w:r>
              <w:rPr>
                <w:rFonts w:eastAsia="宋体"/>
                <w:i/>
                <w:iCs/>
                <w:szCs w:val="20"/>
                <w:lang w:eastAsia="zh-CN"/>
              </w:rPr>
              <w:t xml:space="preserve">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宋体"/>
                <w:szCs w:val="20"/>
                <w:lang w:eastAsia="zh-CN"/>
              </w:rPr>
            </w:pPr>
            <w:proofErr w:type="spellStart"/>
            <w:r>
              <w:rPr>
                <w:rFonts w:eastAsia="宋体"/>
                <w:szCs w:val="20"/>
                <w:lang w:eastAsia="zh-CN"/>
              </w:rPr>
              <w:t>Celing</w:t>
            </w:r>
            <w:proofErr w:type="spellEnd"/>
            <w:r>
              <w:rPr>
                <w:rFonts w:eastAsia="宋体"/>
                <w:szCs w:val="20"/>
                <w:lang w:eastAsia="zh-CN"/>
              </w:rPr>
              <w:t xml:space="preserve"> operation should be added. 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numbers addition </w:t>
            </w:r>
            <w:proofErr w:type="spellStart"/>
            <w:r>
              <w:rPr>
                <w:rFonts w:eastAsia="宋体"/>
                <w:szCs w:val="20"/>
                <w:lang w:eastAsia="zh-CN"/>
              </w:rPr>
              <w:t>a+b</w:t>
            </w:r>
            <w:proofErr w:type="spellEnd"/>
            <w:r>
              <w:rPr>
                <w:rFonts w:eastAsia="宋体"/>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宋体"/>
                <w:szCs w:val="20"/>
                <w:lang w:eastAsia="zh-CN"/>
              </w:rPr>
              <w:t>celing</w:t>
            </w:r>
            <w:proofErr w:type="spellEnd"/>
            <w:r>
              <w:rPr>
                <w:rFonts w:eastAsia="宋体"/>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Agree with </w:t>
            </w:r>
            <w:proofErr w:type="spellStart"/>
            <w:r>
              <w:rPr>
                <w:rFonts w:eastAsia="宋体"/>
                <w:szCs w:val="20"/>
                <w:lang w:eastAsia="zh-CN"/>
              </w:rPr>
              <w:t>Ericosson</w:t>
            </w:r>
            <w:proofErr w:type="spellEnd"/>
            <w:r>
              <w:rPr>
                <w:rFonts w:eastAsia="宋体"/>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 xml:space="preserve">being mapped to the rest of </w:t>
            </w:r>
            <w:proofErr w:type="spellStart"/>
            <w:r>
              <w:rPr>
                <w:rFonts w:eastAsia="宋体"/>
                <w:szCs w:val="20"/>
                <w:lang w:eastAsia="zh-CN"/>
              </w:rPr>
              <w:t>REs.</w:t>
            </w:r>
            <w:proofErr w:type="spellEnd"/>
            <w:r>
              <w:rPr>
                <w:rFonts w:eastAsia="宋体"/>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宋体"/>
                <w:szCs w:val="20"/>
                <w:lang w:eastAsia="zh-CN"/>
              </w:rPr>
              <w:t>maintainance</w:t>
            </w:r>
            <w:proofErr w:type="spellEnd"/>
            <w:r>
              <w:rPr>
                <w:rFonts w:eastAsia="宋体"/>
                <w:szCs w:val="20"/>
                <w:lang w:eastAsia="zh-CN"/>
              </w:rPr>
              <w:t>.</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lastRenderedPageBreak/>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 xml:space="preserve">To avoid recursive RE calculation,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宋体"/>
                <w:szCs w:val="20"/>
                <w:lang w:eastAsia="zh-CN"/>
              </w:rPr>
              <w:t>remaing</w:t>
            </w:r>
            <w:proofErr w:type="spellEnd"/>
            <w:r>
              <w:rPr>
                <w:rFonts w:eastAsia="宋体"/>
                <w:szCs w:val="20"/>
                <w:lang w:eastAsia="zh-CN"/>
              </w:rPr>
              <w:t xml:space="preserve">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proofErr w:type="spellStart"/>
            <w:r>
              <w:rPr>
                <w:rFonts w:eastAsia="宋体"/>
                <w:szCs w:val="20"/>
                <w:lang w:eastAsia="zh-CN"/>
              </w:rPr>
              <w:t>satisified</w:t>
            </w:r>
            <w:proofErr w:type="spellEnd"/>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lastRenderedPageBreak/>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 xml:space="preserve">We generally support LG’s </w:t>
            </w:r>
            <w:proofErr w:type="spellStart"/>
            <w:r>
              <w:rPr>
                <w:rFonts w:eastAsia="宋体"/>
                <w:szCs w:val="20"/>
                <w:lang w:eastAsia="zh-CN"/>
              </w:rPr>
              <w:t>udpates</w:t>
            </w:r>
            <w:proofErr w:type="spellEnd"/>
            <w:r>
              <w:rPr>
                <w:rFonts w:eastAsia="宋体"/>
                <w:szCs w:val="20"/>
                <w:lang w:eastAsia="zh-CN"/>
              </w:rPr>
              <w:t>.</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E5415A">
        <w:tc>
          <w:tcPr>
            <w:tcW w:w="1572" w:type="dxa"/>
            <w:shd w:val="clear" w:color="auto" w:fill="auto"/>
          </w:tcPr>
          <w:p w14:paraId="2C1B00D9" w14:textId="77777777" w:rsidR="00347A8C" w:rsidRPr="00954597" w:rsidRDefault="00347A8C" w:rsidP="00E5415A">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E5415A">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LG’s version can ensure integral number of RBs per UCI but it 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bookmarkStart w:id="60" w:name="_GoBack"/>
            <w:bookmarkEnd w:id="60"/>
          </w:p>
        </w:tc>
      </w:tr>
      <w:tr w:rsidR="006824FA" w:rsidRPr="00954597" w14:paraId="0742CB04" w14:textId="77777777" w:rsidTr="009E2F4E">
        <w:tc>
          <w:tcPr>
            <w:tcW w:w="1572" w:type="dxa"/>
            <w:shd w:val="clear" w:color="auto" w:fill="auto"/>
          </w:tcPr>
          <w:p w14:paraId="39C6FA28" w14:textId="77777777" w:rsidR="006824FA" w:rsidRPr="00954597" w:rsidRDefault="006824FA" w:rsidP="006824FA">
            <w:pPr>
              <w:spacing w:after="120"/>
              <w:rPr>
                <w:rFonts w:eastAsia="宋体"/>
                <w:szCs w:val="20"/>
                <w:lang w:eastAsia="zh-CN"/>
              </w:rPr>
            </w:pPr>
          </w:p>
        </w:tc>
        <w:tc>
          <w:tcPr>
            <w:tcW w:w="7490" w:type="dxa"/>
            <w:shd w:val="clear" w:color="auto" w:fill="auto"/>
          </w:tcPr>
          <w:p w14:paraId="2177AD5F" w14:textId="77777777" w:rsidR="006824FA" w:rsidRPr="00954597" w:rsidRDefault="006824FA" w:rsidP="006824FA">
            <w:pPr>
              <w:spacing w:after="120"/>
              <w:rPr>
                <w:rFonts w:eastAsia="宋体"/>
                <w:szCs w:val="20"/>
                <w:lang w:eastAsia="zh-CN"/>
              </w:rPr>
            </w:pPr>
          </w:p>
        </w:tc>
      </w:tr>
      <w:tr w:rsidR="006824FA" w:rsidRPr="00954597" w14:paraId="05144605" w14:textId="77777777" w:rsidTr="009E2F4E">
        <w:tc>
          <w:tcPr>
            <w:tcW w:w="1572" w:type="dxa"/>
            <w:shd w:val="clear" w:color="auto" w:fill="auto"/>
          </w:tcPr>
          <w:p w14:paraId="28730018" w14:textId="77777777" w:rsidR="006824FA" w:rsidRPr="00954597" w:rsidRDefault="006824FA" w:rsidP="006824FA">
            <w:pPr>
              <w:spacing w:after="120"/>
              <w:rPr>
                <w:rFonts w:eastAsia="宋体"/>
                <w:szCs w:val="20"/>
                <w:lang w:eastAsia="zh-CN"/>
              </w:rPr>
            </w:pPr>
          </w:p>
        </w:tc>
        <w:tc>
          <w:tcPr>
            <w:tcW w:w="7490" w:type="dxa"/>
            <w:shd w:val="clear" w:color="auto" w:fill="auto"/>
          </w:tcPr>
          <w:p w14:paraId="5ED74F91" w14:textId="77777777" w:rsidR="006824FA" w:rsidRPr="00954597" w:rsidRDefault="006824FA" w:rsidP="006824FA">
            <w:pPr>
              <w:spacing w:after="120"/>
              <w:rPr>
                <w:rFonts w:eastAsia="宋体"/>
                <w:szCs w:val="20"/>
                <w:lang w:eastAsia="zh-CN"/>
              </w:rPr>
            </w:pPr>
          </w:p>
        </w:tc>
      </w:tr>
      <w:tr w:rsidR="006824FA" w:rsidRPr="00954597" w14:paraId="27477D33" w14:textId="77777777" w:rsidTr="009E2F4E">
        <w:tc>
          <w:tcPr>
            <w:tcW w:w="1572" w:type="dxa"/>
            <w:shd w:val="clear" w:color="auto" w:fill="auto"/>
          </w:tcPr>
          <w:p w14:paraId="75CEE735" w14:textId="77777777" w:rsidR="006824FA" w:rsidRPr="00954597" w:rsidRDefault="006824FA" w:rsidP="006824FA">
            <w:pPr>
              <w:spacing w:after="120"/>
              <w:rPr>
                <w:rFonts w:eastAsia="宋体"/>
                <w:szCs w:val="20"/>
                <w:lang w:eastAsia="zh-CN"/>
              </w:rPr>
            </w:pPr>
          </w:p>
        </w:tc>
        <w:tc>
          <w:tcPr>
            <w:tcW w:w="7490" w:type="dxa"/>
            <w:shd w:val="clear" w:color="auto" w:fill="auto"/>
          </w:tcPr>
          <w:p w14:paraId="1D88E1B4" w14:textId="77777777" w:rsidR="006824FA" w:rsidRPr="00954597" w:rsidRDefault="006824FA" w:rsidP="006824FA">
            <w:pPr>
              <w:spacing w:after="120"/>
              <w:rPr>
                <w:rFonts w:eastAsia="宋体"/>
                <w:szCs w:val="20"/>
                <w:lang w:eastAsia="zh-CN"/>
              </w:rPr>
            </w:pP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宋体"/>
                <w:szCs w:val="20"/>
                <w:lang w:eastAsia="zh-CN"/>
              </w:rPr>
            </w:pPr>
          </w:p>
        </w:tc>
        <w:tc>
          <w:tcPr>
            <w:tcW w:w="7490" w:type="dxa"/>
            <w:shd w:val="clear" w:color="auto" w:fill="auto"/>
          </w:tcPr>
          <w:p w14:paraId="5BA849F8" w14:textId="77777777" w:rsidR="006824FA" w:rsidRPr="00954597" w:rsidRDefault="006824FA" w:rsidP="006824FA">
            <w:pPr>
              <w:spacing w:after="120"/>
              <w:rPr>
                <w:rFonts w:eastAsia="宋体"/>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lastRenderedPageBreak/>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AF0337"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w:t>
            </w:r>
            <w:r>
              <w:rPr>
                <w:rFonts w:eastAsia="宋体"/>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2"/>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3"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4"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5"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6" w:author="Weidong Yang" w:date="2021-10-11T16:08:00Z"/>
                <w:b/>
                <w:bCs/>
                <w:sz w:val="20"/>
              </w:rPr>
            </w:pPr>
          </w:p>
          <w:p w14:paraId="5AC43E16" w14:textId="06AFB8F3" w:rsidR="00C053D3" w:rsidRDefault="00C053D3">
            <w:pPr>
              <w:rPr>
                <w:ins w:id="67" w:author="Weidong Yang" w:date="2021-10-11T16:08:00Z"/>
                <w:b/>
                <w:bCs/>
                <w:szCs w:val="20"/>
              </w:rPr>
              <w:pPrChange w:id="68" w:author="Weidong Yang" w:date="2021-10-11T16:10:00Z">
                <w:pPr>
                  <w:keepNext/>
                </w:pPr>
              </w:pPrChange>
            </w:pPr>
            <w:ins w:id="69"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0" w:author="Weidong Yang" w:date="2021-10-11T16:08:00Z"/>
                <w:rFonts w:eastAsia="宋体"/>
                <w:b/>
                <w:bCs/>
                <w:szCs w:val="20"/>
                <w:rPrChange w:id="71" w:author="Weidong Yang" w:date="2021-10-11T16:08:00Z">
                  <w:rPr>
                    <w:ins w:id="72" w:author="Weidong Yang" w:date="2021-10-11T16:08:00Z"/>
                    <w:b/>
                    <w:bCs/>
                    <w:szCs w:val="20"/>
                  </w:rPr>
                </w:rPrChange>
              </w:rPr>
              <w:pPrChange w:id="73" w:author="Weidong Yang" w:date="2021-10-11T16:08:00Z">
                <w:pPr>
                  <w:keepNext/>
                </w:pPr>
              </w:pPrChange>
            </w:pPr>
            <w:ins w:id="74"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5" w:author="Weidong Yang" w:date="2021-10-11T16:08:00Z"/>
                <w:sz w:val="20"/>
              </w:rPr>
            </w:pPr>
            <w:ins w:id="76"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7"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8" w:author="Spreadtrum" w:date="2021-09-28T10:47:00Z">
              <w:r w:rsidRPr="003570A2" w:rsidDel="003570A2">
                <w:rPr>
                  <w:rFonts w:eastAsia="宋体"/>
                  <w:i/>
                  <w:lang w:eastAsia="zh-CN"/>
                </w:rPr>
                <w:delText xml:space="preserve">conveying </w:delText>
              </w:r>
            </w:del>
            <w:ins w:id="79" w:author="Spreadtrum" w:date="2021-09-28T10:47:00Z">
              <w:r>
                <w:rPr>
                  <w:rFonts w:eastAsia="宋体"/>
                  <w:i/>
                  <w:lang w:eastAsia="zh-CN"/>
                </w:rPr>
                <w:t xml:space="preserve">( with or without </w:t>
              </w:r>
            </w:ins>
            <w:r w:rsidRPr="003570A2">
              <w:rPr>
                <w:rFonts w:eastAsia="宋体"/>
                <w:i/>
                <w:lang w:eastAsia="zh-CN"/>
              </w:rPr>
              <w:t>UL-SCH</w:t>
            </w:r>
            <w:ins w:id="80"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w:t>
            </w:r>
            <w:proofErr w:type="spellStart"/>
            <w:r>
              <w:rPr>
                <w:rFonts w:eastAsia="宋体"/>
                <w:szCs w:val="20"/>
                <w:lang w:eastAsia="zh-CN"/>
              </w:rPr>
              <w:t>prioritisation</w:t>
            </w:r>
            <w:proofErr w:type="spellEnd"/>
            <w:r>
              <w:rPr>
                <w:rFonts w:eastAsia="宋体"/>
                <w:szCs w:val="20"/>
                <w:lang w:eastAsia="zh-CN"/>
              </w:rPr>
              <w:t xml:space="preserve"> </w:t>
            </w:r>
            <w:proofErr w:type="spellStart"/>
            <w:r>
              <w:rPr>
                <w:rFonts w:eastAsia="宋体"/>
                <w:szCs w:val="20"/>
                <w:lang w:eastAsia="zh-CN"/>
              </w:rPr>
              <w:t>behaviour</w:t>
            </w:r>
            <w:proofErr w:type="spellEnd"/>
            <w:r>
              <w:rPr>
                <w:rFonts w:eastAsia="宋体"/>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1"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2" w:author="Weidong Yang" w:date="2021-10-11T16:09:00Z"/>
                <w:rFonts w:eastAsia="宋体"/>
                <w:szCs w:val="20"/>
                <w:lang w:eastAsia="zh-CN"/>
              </w:rPr>
            </w:pPr>
            <w:ins w:id="83" w:author="Weidong Yang" w:date="2021-10-11T16:09:00Z">
              <w:r>
                <w:rPr>
                  <w:rFonts w:eastAsia="宋体"/>
                  <w:szCs w:val="20"/>
                  <w:lang w:eastAsia="zh-CN"/>
                </w:rPr>
                <w:t>2</w:t>
              </w:r>
              <w:r w:rsidRPr="00C053D3">
                <w:rPr>
                  <w:rFonts w:eastAsia="宋体"/>
                  <w:szCs w:val="20"/>
                  <w:vertAlign w:val="superscript"/>
                  <w:lang w:eastAsia="zh-CN"/>
                  <w:rPrChange w:id="84"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5" w:author="Weidong Yang" w:date="2021-10-11T16:10:00Z"/>
                <w:rFonts w:eastAsia="宋体"/>
                <w:szCs w:val="20"/>
                <w:lang w:eastAsia="zh-CN"/>
              </w:rPr>
            </w:pPr>
            <w:ins w:id="86" w:author="Weidong Yang" w:date="2021-10-11T16:09:00Z">
              <w:r>
                <w:rPr>
                  <w:rFonts w:eastAsia="宋体"/>
                  <w:szCs w:val="20"/>
                  <w:lang w:eastAsia="zh-CN"/>
                </w:rPr>
                <w:t>3</w:t>
              </w:r>
              <w:r w:rsidRPr="00C053D3">
                <w:rPr>
                  <w:rFonts w:eastAsia="宋体"/>
                  <w:szCs w:val="20"/>
                  <w:vertAlign w:val="superscript"/>
                  <w:lang w:eastAsia="zh-CN"/>
                  <w:rPrChange w:id="87"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8" w:author="Weidong Yang" w:date="2021-10-11T16:09:00Z"/>
                <w:rFonts w:eastAsia="宋体"/>
                <w:szCs w:val="20"/>
                <w:lang w:eastAsia="zh-CN"/>
              </w:rPr>
            </w:pPr>
            <w:ins w:id="89"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0" w:author="Weidong Yang" w:date="2021-10-11T16:10:00Z">
                    <w:rPr>
                      <w:rFonts w:eastAsia="宋体"/>
                      <w:szCs w:val="20"/>
                      <w:lang w:eastAsia="zh-CN"/>
                    </w:rPr>
                  </w:rPrChange>
                </w:rPr>
                <w:t>nd</w:t>
              </w:r>
              <w:r>
                <w:rPr>
                  <w:rFonts w:eastAsia="宋体"/>
                  <w:szCs w:val="20"/>
                  <w:lang w:eastAsia="zh-CN"/>
                </w:rPr>
                <w:t xml:space="preserve"> </w:t>
              </w:r>
            </w:ins>
            <w:ins w:id="91" w:author="Weidong Yang" w:date="2021-10-11T16:11:00Z">
              <w:r>
                <w:rPr>
                  <w:rFonts w:eastAsia="宋体"/>
                  <w:szCs w:val="20"/>
                  <w:lang w:eastAsia="zh-CN"/>
                </w:rPr>
                <w:t xml:space="preserve">is moving toward </w:t>
              </w:r>
            </w:ins>
            <w:ins w:id="92" w:author="Weidong Yang" w:date="2021-10-11T16:13:00Z">
              <w:r w:rsidR="009813B6">
                <w:rPr>
                  <w:rFonts w:eastAsia="宋体"/>
                  <w:szCs w:val="20"/>
                  <w:lang w:eastAsia="zh-CN"/>
                </w:rPr>
                <w:t xml:space="preserve">a </w:t>
              </w:r>
            </w:ins>
            <w:ins w:id="93"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4" w:author="Weidong Yang" w:date="2021-10-11T16:11:00Z">
                    <w:rPr>
                      <w:rFonts w:eastAsia="宋体"/>
                      <w:szCs w:val="20"/>
                      <w:lang w:eastAsia="zh-CN"/>
                    </w:rPr>
                  </w:rPrChange>
                </w:rPr>
                <w:t>rd</w:t>
              </w:r>
              <w:r>
                <w:rPr>
                  <w:rFonts w:eastAsia="宋体"/>
                  <w:szCs w:val="20"/>
                  <w:lang w:eastAsia="zh-CN"/>
                </w:rPr>
                <w:t xml:space="preserve"> pro</w:t>
              </w:r>
            </w:ins>
            <w:ins w:id="95" w:author="Weidong Yang" w:date="2021-10-11T16:12:00Z">
              <w:r>
                <w:rPr>
                  <w:rFonts w:eastAsia="宋体"/>
                  <w:szCs w:val="20"/>
                  <w:lang w:eastAsia="zh-CN"/>
                </w:rPr>
                <w:t>posal is in conflict with an earlier agreement.</w:t>
              </w:r>
            </w:ins>
            <w:ins w:id="96"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7" w:author="Weidong Yang" w:date="2021-10-11T16:10:00Z"/>
                <w:b/>
                <w:bCs/>
                <w:szCs w:val="20"/>
              </w:rPr>
            </w:pPr>
            <w:ins w:id="98"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9" w:author="Weidong Yang" w:date="2021-10-11T16:10:00Z"/>
                <w:rFonts w:eastAsia="宋体"/>
                <w:b/>
                <w:bCs/>
                <w:szCs w:val="20"/>
              </w:rPr>
            </w:pPr>
            <w:ins w:id="100"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1" w:author="Weidong Yang" w:date="2021-10-11T16:10:00Z"/>
                <w:sz w:val="20"/>
              </w:rPr>
            </w:pPr>
            <w:ins w:id="102"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the original version, i.e., LP HARQ-ACK is FFS at this stage. The </w:t>
            </w:r>
            <w:proofErr w:type="spellStart"/>
            <w:r>
              <w:rPr>
                <w:rFonts w:eastAsia="宋体"/>
                <w:szCs w:val="20"/>
                <w:lang w:eastAsia="zh-CN"/>
              </w:rPr>
              <w:t>ambiguitiy</w:t>
            </w:r>
            <w:proofErr w:type="spellEnd"/>
            <w:r>
              <w:rPr>
                <w:rFonts w:eastAsia="宋体"/>
                <w:szCs w:val="20"/>
                <w:lang w:eastAsia="zh-CN"/>
              </w:rPr>
              <w:t xml:space="preserve"> of the number of LP HARQ-ACK bits may have impact to HP UL-SCH rate matching. The updates proposed by QC could be one solution. Other solutions (</w:t>
            </w:r>
            <w:proofErr w:type="spellStart"/>
            <w:r>
              <w:rPr>
                <w:rFonts w:eastAsia="宋体"/>
                <w:szCs w:val="20"/>
                <w:lang w:eastAsia="zh-CN"/>
              </w:rPr>
              <w:t>e.g</w:t>
            </w:r>
            <w:proofErr w:type="spellEnd"/>
            <w:r>
              <w:rPr>
                <w:rFonts w:eastAsia="宋体"/>
                <w:szCs w:val="20"/>
                <w:lang w:eastAsia="zh-CN"/>
              </w:rPr>
              <w:t xml:space="preserve">, </w:t>
            </w:r>
            <w:proofErr w:type="spellStart"/>
            <w:r>
              <w:rPr>
                <w:rFonts w:eastAsia="宋体"/>
                <w:szCs w:val="20"/>
                <w:lang w:eastAsia="zh-CN"/>
              </w:rPr>
              <w:t>pucturing</w:t>
            </w:r>
            <w:proofErr w:type="spellEnd"/>
            <w:r>
              <w:rPr>
                <w:rFonts w:eastAsia="宋体"/>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E5415A">
        <w:tc>
          <w:tcPr>
            <w:tcW w:w="1572" w:type="dxa"/>
            <w:shd w:val="clear" w:color="auto" w:fill="auto"/>
          </w:tcPr>
          <w:p w14:paraId="7370BB9B" w14:textId="77777777" w:rsidR="00347A8C" w:rsidRPr="00954597" w:rsidRDefault="00347A8C" w:rsidP="00E5415A">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E5415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77777777" w:rsidR="006824FA" w:rsidRPr="00954597" w:rsidRDefault="006824FA" w:rsidP="006824FA">
            <w:pPr>
              <w:spacing w:after="120"/>
              <w:rPr>
                <w:rFonts w:eastAsia="宋体"/>
                <w:szCs w:val="20"/>
                <w:lang w:eastAsia="zh-CN"/>
              </w:rPr>
            </w:pPr>
          </w:p>
        </w:tc>
        <w:tc>
          <w:tcPr>
            <w:tcW w:w="7490" w:type="dxa"/>
            <w:shd w:val="clear" w:color="auto" w:fill="auto"/>
          </w:tcPr>
          <w:p w14:paraId="22C5F7C7" w14:textId="77777777" w:rsidR="006824FA" w:rsidRPr="00954597" w:rsidRDefault="006824FA" w:rsidP="006824FA">
            <w:pPr>
              <w:spacing w:after="120"/>
              <w:rPr>
                <w:rFonts w:eastAsia="宋体"/>
                <w:szCs w:val="20"/>
                <w:lang w:eastAsia="zh-CN"/>
              </w:rPr>
            </w:pPr>
          </w:p>
        </w:tc>
      </w:tr>
      <w:tr w:rsidR="006824FA" w:rsidRPr="00954597" w14:paraId="4399FAF3" w14:textId="77777777" w:rsidTr="009E2F4E">
        <w:tc>
          <w:tcPr>
            <w:tcW w:w="1572" w:type="dxa"/>
            <w:shd w:val="clear" w:color="auto" w:fill="auto"/>
          </w:tcPr>
          <w:p w14:paraId="09FEB665" w14:textId="77777777" w:rsidR="006824FA" w:rsidRPr="00954597" w:rsidRDefault="006824FA" w:rsidP="006824FA">
            <w:pPr>
              <w:spacing w:after="120"/>
              <w:rPr>
                <w:rFonts w:eastAsia="宋体"/>
                <w:szCs w:val="20"/>
                <w:lang w:eastAsia="zh-CN"/>
              </w:rPr>
            </w:pPr>
          </w:p>
        </w:tc>
        <w:tc>
          <w:tcPr>
            <w:tcW w:w="7490" w:type="dxa"/>
            <w:shd w:val="clear" w:color="auto" w:fill="auto"/>
          </w:tcPr>
          <w:p w14:paraId="0BA7E8C8" w14:textId="77777777" w:rsidR="006824FA" w:rsidRPr="00954597" w:rsidRDefault="006824FA" w:rsidP="006824FA">
            <w:pPr>
              <w:spacing w:after="120"/>
              <w:rPr>
                <w:rFonts w:eastAsia="宋体"/>
                <w:szCs w:val="20"/>
                <w:lang w:eastAsia="zh-CN"/>
              </w:rPr>
            </w:pPr>
          </w:p>
        </w:tc>
      </w:tr>
      <w:tr w:rsidR="006824FA" w:rsidRPr="00954597" w14:paraId="6B1012B7" w14:textId="77777777" w:rsidTr="009E2F4E">
        <w:tc>
          <w:tcPr>
            <w:tcW w:w="1572" w:type="dxa"/>
            <w:shd w:val="clear" w:color="auto" w:fill="auto"/>
          </w:tcPr>
          <w:p w14:paraId="053D2242" w14:textId="77777777" w:rsidR="006824FA" w:rsidRPr="00954597" w:rsidRDefault="006824FA" w:rsidP="006824FA">
            <w:pPr>
              <w:spacing w:after="120"/>
              <w:rPr>
                <w:rFonts w:eastAsia="宋体"/>
                <w:szCs w:val="20"/>
                <w:lang w:eastAsia="zh-CN"/>
              </w:rPr>
            </w:pPr>
          </w:p>
        </w:tc>
        <w:tc>
          <w:tcPr>
            <w:tcW w:w="7490" w:type="dxa"/>
            <w:shd w:val="clear" w:color="auto" w:fill="auto"/>
          </w:tcPr>
          <w:p w14:paraId="1557F99F" w14:textId="77777777" w:rsidR="006824FA" w:rsidRPr="00954597" w:rsidRDefault="006824FA" w:rsidP="006824FA">
            <w:pPr>
              <w:spacing w:after="120"/>
              <w:rPr>
                <w:rFonts w:eastAsia="宋体"/>
                <w:szCs w:val="20"/>
                <w:lang w:eastAsia="zh-CN"/>
              </w:rPr>
            </w:pP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BodyText"/>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AF0337"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AF0337"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AF0337"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w:t>
            </w:r>
            <w:proofErr w:type="gramStart"/>
            <w:r>
              <w:rPr>
                <w:rFonts w:eastAsia="宋体"/>
                <w:szCs w:val="20"/>
                <w:lang w:eastAsia="zh-CN"/>
              </w:rPr>
              <w:t>point,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AF0337"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AF0337"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AF0337"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AF0337"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w:t>
            </w:r>
            <w:proofErr w:type="spellStart"/>
            <w:r>
              <w:rPr>
                <w:rFonts w:eastAsia="宋体"/>
                <w:szCs w:val="20"/>
                <w:lang w:eastAsia="zh-CN"/>
              </w:rPr>
              <w:t>irst</w:t>
            </w:r>
            <w:proofErr w:type="spellEnd"/>
            <w:r>
              <w:rPr>
                <w:rFonts w:eastAsia="宋体"/>
                <w:szCs w:val="20"/>
                <w:lang w:eastAsia="zh-CN"/>
              </w:rPr>
              <w:t xml:space="preserve">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77777777" w:rsidR="006824FA" w:rsidRPr="00954597" w:rsidRDefault="006824FA" w:rsidP="006824FA">
            <w:pPr>
              <w:spacing w:after="120"/>
              <w:rPr>
                <w:rFonts w:eastAsia="宋体"/>
                <w:szCs w:val="20"/>
                <w:lang w:eastAsia="zh-CN"/>
              </w:rPr>
            </w:pPr>
          </w:p>
        </w:tc>
        <w:tc>
          <w:tcPr>
            <w:tcW w:w="7490" w:type="dxa"/>
            <w:shd w:val="clear" w:color="auto" w:fill="auto"/>
          </w:tcPr>
          <w:p w14:paraId="502A2C9C" w14:textId="77777777" w:rsidR="006824FA" w:rsidRPr="00954597" w:rsidRDefault="006824FA" w:rsidP="006824FA">
            <w:pPr>
              <w:spacing w:after="120"/>
              <w:rPr>
                <w:rFonts w:eastAsia="宋体"/>
                <w:szCs w:val="20"/>
                <w:lang w:eastAsia="zh-CN"/>
              </w:rPr>
            </w:pPr>
          </w:p>
        </w:tc>
      </w:tr>
      <w:tr w:rsidR="006824FA" w:rsidRPr="00954597" w14:paraId="419AB936" w14:textId="77777777" w:rsidTr="009E2F4E">
        <w:tc>
          <w:tcPr>
            <w:tcW w:w="1572" w:type="dxa"/>
            <w:shd w:val="clear" w:color="auto" w:fill="auto"/>
          </w:tcPr>
          <w:p w14:paraId="3EE2D83F" w14:textId="77777777" w:rsidR="006824FA" w:rsidRPr="00954597" w:rsidRDefault="006824FA" w:rsidP="006824FA">
            <w:pPr>
              <w:spacing w:after="120"/>
              <w:rPr>
                <w:rFonts w:eastAsia="宋体"/>
                <w:szCs w:val="20"/>
                <w:lang w:eastAsia="zh-CN"/>
              </w:rPr>
            </w:pPr>
          </w:p>
        </w:tc>
        <w:tc>
          <w:tcPr>
            <w:tcW w:w="7490" w:type="dxa"/>
            <w:shd w:val="clear" w:color="auto" w:fill="auto"/>
          </w:tcPr>
          <w:p w14:paraId="1F8EBAA3" w14:textId="77777777" w:rsidR="006824FA" w:rsidRPr="00954597" w:rsidRDefault="006824FA" w:rsidP="006824FA">
            <w:pPr>
              <w:spacing w:after="120"/>
              <w:rPr>
                <w:rFonts w:eastAsia="宋体"/>
                <w:szCs w:val="20"/>
                <w:lang w:eastAsia="zh-CN"/>
              </w:rPr>
            </w:pP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5pt;height:14.5pt;mso-width-percent:0;mso-height-percent:0;mso-width-percent:0;mso-height-percent:0" o:ole="">
                        <v:imagedata r:id="rId92" o:title=""/>
                      </v:shape>
                      <o:OLEObject Type="Embed" ProgID="Equation.3" ShapeID="_x0000_i1050" DrawAspect="Content" ObjectID="_1696065829"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宋体" w:hAnsi="Times" w:cs="Times"/>
                <w:b/>
                <w:bCs/>
              </w:rPr>
              <w:t>1,d</w:t>
            </w:r>
            <w:proofErr w:type="gramEnd"/>
            <w:r w:rsidRPr="000B07C7">
              <w:rPr>
                <w:rFonts w:ascii="Times" w:eastAsia="宋体"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5pt;height:14.5pt;mso-width-percent:0;mso-height-percent:0;mso-width-percent:0;mso-height-percent:0" o:ole="">
                        <v:imagedata r:id="rId92" o:title=""/>
                      </v:shape>
                      <o:OLEObject Type="Embed" ProgID="Equation.3" ShapeID="_x0000_i1051" DrawAspect="Content" ObjectID="_1696065830"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xml:space="preserve">, </w:t>
      </w:r>
      <w:proofErr w:type="spellStart"/>
      <w:r w:rsidR="00EB2EF6">
        <w:rPr>
          <w:rFonts w:eastAsia="宋体"/>
          <w:color w:val="2E74B5" w:themeColor="accent5" w:themeShade="BF"/>
          <w:lang w:eastAsia="zh-CN"/>
        </w:rPr>
        <w:t>Sprea</w:t>
      </w:r>
      <w:r w:rsidR="00EB2EF6" w:rsidRPr="00B72C90">
        <w:rPr>
          <w:rFonts w:eastAsia="宋体"/>
          <w:color w:val="2E74B5" w:themeColor="accent5" w:themeShade="BF"/>
          <w:lang w:eastAsia="zh-CN"/>
        </w:rPr>
        <w:t>dtrum</w:t>
      </w:r>
      <w:proofErr w:type="spellEnd"/>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AF033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AF033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AF0337"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AF0337" w:rsidP="0058388A">
      <w:pPr>
        <w:pStyle w:val="ListParagraph"/>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AF0337" w:rsidP="0058388A">
      <w:pPr>
        <w:pStyle w:val="ListParagraph"/>
        <w:numPr>
          <w:ilvl w:val="0"/>
          <w:numId w:val="80"/>
        </w:numPr>
        <w:rPr>
          <w:lang w:eastAsia="x-none"/>
        </w:rPr>
      </w:pPr>
      <w:hyperlink r:id="rId96"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AF0337" w:rsidP="0058388A">
      <w:pPr>
        <w:pStyle w:val="ListParagraph"/>
        <w:numPr>
          <w:ilvl w:val="0"/>
          <w:numId w:val="80"/>
        </w:numPr>
        <w:rPr>
          <w:lang w:eastAsia="x-none"/>
        </w:rPr>
      </w:pPr>
      <w:hyperlink r:id="rId9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AF0337" w:rsidP="0058388A">
      <w:pPr>
        <w:pStyle w:val="ListParagraph"/>
        <w:numPr>
          <w:ilvl w:val="0"/>
          <w:numId w:val="80"/>
        </w:numPr>
        <w:rPr>
          <w:lang w:eastAsia="x-none"/>
        </w:rPr>
      </w:pPr>
      <w:hyperlink r:id="rId98"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AF0337" w:rsidP="0058388A">
      <w:pPr>
        <w:pStyle w:val="ListParagraph"/>
        <w:numPr>
          <w:ilvl w:val="0"/>
          <w:numId w:val="80"/>
        </w:numPr>
        <w:rPr>
          <w:lang w:eastAsia="x-none"/>
        </w:rPr>
      </w:pPr>
      <w:hyperlink r:id="rId9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AF0337" w:rsidP="0058388A">
      <w:pPr>
        <w:pStyle w:val="ListParagraph"/>
        <w:numPr>
          <w:ilvl w:val="0"/>
          <w:numId w:val="80"/>
        </w:numPr>
        <w:rPr>
          <w:lang w:eastAsia="x-none"/>
        </w:rPr>
      </w:pPr>
      <w:hyperlink r:id="rId10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AF0337" w:rsidP="0058388A">
      <w:pPr>
        <w:pStyle w:val="ListParagraph"/>
        <w:numPr>
          <w:ilvl w:val="0"/>
          <w:numId w:val="80"/>
        </w:numPr>
        <w:rPr>
          <w:lang w:eastAsia="x-none"/>
        </w:rPr>
      </w:pPr>
      <w:hyperlink r:id="rId10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AF0337" w:rsidP="0058388A">
      <w:pPr>
        <w:pStyle w:val="ListParagraph"/>
        <w:numPr>
          <w:ilvl w:val="0"/>
          <w:numId w:val="80"/>
        </w:numPr>
        <w:rPr>
          <w:lang w:eastAsia="x-none"/>
        </w:rPr>
      </w:pPr>
      <w:hyperlink r:id="rId10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AF0337" w:rsidP="0058388A">
      <w:pPr>
        <w:pStyle w:val="ListParagraph"/>
        <w:numPr>
          <w:ilvl w:val="0"/>
          <w:numId w:val="80"/>
        </w:numPr>
        <w:rPr>
          <w:lang w:eastAsia="x-none"/>
        </w:rPr>
      </w:pPr>
      <w:hyperlink r:id="rId10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AF0337" w:rsidP="0058388A">
      <w:pPr>
        <w:pStyle w:val="ListParagraph"/>
        <w:numPr>
          <w:ilvl w:val="0"/>
          <w:numId w:val="80"/>
        </w:numPr>
        <w:rPr>
          <w:lang w:eastAsia="x-none"/>
        </w:rPr>
      </w:pPr>
      <w:hyperlink r:id="rId104"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AF0337" w:rsidP="0058388A">
      <w:pPr>
        <w:pStyle w:val="ListParagraph"/>
        <w:numPr>
          <w:ilvl w:val="0"/>
          <w:numId w:val="80"/>
        </w:numPr>
        <w:rPr>
          <w:lang w:eastAsia="x-none"/>
        </w:rPr>
      </w:pPr>
      <w:hyperlink r:id="rId10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AF0337" w:rsidP="0058388A">
      <w:pPr>
        <w:pStyle w:val="ListParagraph"/>
        <w:numPr>
          <w:ilvl w:val="0"/>
          <w:numId w:val="80"/>
        </w:numPr>
        <w:rPr>
          <w:lang w:eastAsia="x-none"/>
        </w:rPr>
      </w:pPr>
      <w:hyperlink r:id="rId106"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AF0337" w:rsidP="0058388A">
      <w:pPr>
        <w:pStyle w:val="ListParagraph"/>
        <w:numPr>
          <w:ilvl w:val="0"/>
          <w:numId w:val="80"/>
        </w:numPr>
        <w:rPr>
          <w:lang w:eastAsia="x-none"/>
        </w:rPr>
      </w:pPr>
      <w:hyperlink r:id="rId10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AF0337" w:rsidP="0058388A">
      <w:pPr>
        <w:pStyle w:val="ListParagraph"/>
        <w:numPr>
          <w:ilvl w:val="0"/>
          <w:numId w:val="80"/>
        </w:numPr>
        <w:rPr>
          <w:lang w:eastAsia="x-none"/>
        </w:rPr>
      </w:pPr>
      <w:hyperlink r:id="rId10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AF0337" w:rsidP="0058388A">
      <w:pPr>
        <w:pStyle w:val="ListParagraph"/>
        <w:numPr>
          <w:ilvl w:val="0"/>
          <w:numId w:val="80"/>
        </w:numPr>
        <w:rPr>
          <w:lang w:eastAsia="x-none"/>
        </w:rPr>
      </w:pPr>
      <w:hyperlink r:id="rId10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AF0337" w:rsidP="0058388A">
      <w:pPr>
        <w:pStyle w:val="ListParagraph"/>
        <w:numPr>
          <w:ilvl w:val="0"/>
          <w:numId w:val="80"/>
        </w:numPr>
        <w:rPr>
          <w:lang w:eastAsia="x-none"/>
        </w:rPr>
      </w:pPr>
      <w:hyperlink r:id="rId11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AF0337" w:rsidP="0058388A">
      <w:pPr>
        <w:pStyle w:val="ListParagraph"/>
        <w:numPr>
          <w:ilvl w:val="0"/>
          <w:numId w:val="80"/>
        </w:numPr>
        <w:rPr>
          <w:lang w:eastAsia="x-none"/>
        </w:rPr>
      </w:pPr>
      <w:hyperlink r:id="rId11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AF0337" w:rsidP="0058388A">
      <w:pPr>
        <w:pStyle w:val="ListParagraph"/>
        <w:numPr>
          <w:ilvl w:val="0"/>
          <w:numId w:val="80"/>
        </w:numPr>
        <w:rPr>
          <w:lang w:eastAsia="x-none"/>
        </w:rPr>
      </w:pPr>
      <w:hyperlink r:id="rId11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AF0337" w:rsidP="0058388A">
      <w:pPr>
        <w:pStyle w:val="ListParagraph"/>
        <w:numPr>
          <w:ilvl w:val="0"/>
          <w:numId w:val="80"/>
        </w:numPr>
        <w:rPr>
          <w:lang w:eastAsia="x-none"/>
        </w:rPr>
      </w:pPr>
      <w:hyperlink r:id="rId11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AF0337" w:rsidP="0058388A">
      <w:pPr>
        <w:pStyle w:val="ListParagraph"/>
        <w:numPr>
          <w:ilvl w:val="0"/>
          <w:numId w:val="80"/>
        </w:numPr>
        <w:rPr>
          <w:lang w:eastAsia="x-none"/>
        </w:rPr>
      </w:pPr>
      <w:hyperlink r:id="rId11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AF0337" w:rsidP="0058388A">
      <w:pPr>
        <w:pStyle w:val="ListParagraph"/>
        <w:numPr>
          <w:ilvl w:val="0"/>
          <w:numId w:val="80"/>
        </w:numPr>
        <w:rPr>
          <w:lang w:eastAsia="x-none"/>
        </w:rPr>
      </w:pPr>
      <w:hyperlink r:id="rId11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AF0337" w:rsidP="0058388A">
      <w:pPr>
        <w:pStyle w:val="ListParagraph"/>
        <w:numPr>
          <w:ilvl w:val="0"/>
          <w:numId w:val="80"/>
        </w:numPr>
        <w:rPr>
          <w:lang w:eastAsia="x-none"/>
        </w:rPr>
      </w:pPr>
      <w:hyperlink r:id="rId11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AF0337" w:rsidP="0058388A">
      <w:pPr>
        <w:pStyle w:val="ListParagraph"/>
        <w:numPr>
          <w:ilvl w:val="0"/>
          <w:numId w:val="80"/>
        </w:numPr>
        <w:rPr>
          <w:lang w:eastAsia="x-none"/>
        </w:rPr>
      </w:pPr>
      <w:hyperlink r:id="rId11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AF0337" w:rsidP="0058388A">
      <w:pPr>
        <w:pStyle w:val="ListParagraph"/>
        <w:numPr>
          <w:ilvl w:val="0"/>
          <w:numId w:val="80"/>
        </w:numPr>
        <w:rPr>
          <w:lang w:eastAsia="x-none"/>
        </w:rPr>
      </w:pPr>
      <w:hyperlink r:id="rId11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AF0337" w:rsidP="0058388A">
      <w:pPr>
        <w:pStyle w:val="ListParagraph"/>
        <w:numPr>
          <w:ilvl w:val="0"/>
          <w:numId w:val="80"/>
        </w:numPr>
        <w:rPr>
          <w:lang w:eastAsia="x-none"/>
        </w:rPr>
      </w:pPr>
      <w:hyperlink r:id="rId11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AF0337" w:rsidP="0058388A">
      <w:pPr>
        <w:pStyle w:val="ListParagraph"/>
        <w:numPr>
          <w:ilvl w:val="0"/>
          <w:numId w:val="80"/>
        </w:numPr>
        <w:rPr>
          <w:lang w:eastAsia="x-none"/>
        </w:rPr>
      </w:pPr>
      <w:hyperlink r:id="rId12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AF0337" w:rsidP="0058388A">
      <w:pPr>
        <w:pStyle w:val="ListParagraph"/>
        <w:numPr>
          <w:ilvl w:val="0"/>
          <w:numId w:val="80"/>
        </w:numPr>
        <w:rPr>
          <w:lang w:eastAsia="x-none"/>
        </w:rPr>
      </w:pPr>
      <w:hyperlink r:id="rId12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62D0B" w14:textId="77777777" w:rsidR="00AF0337" w:rsidRDefault="00AF0337">
      <w:pPr>
        <w:spacing w:after="0" w:line="240" w:lineRule="auto"/>
      </w:pPr>
      <w:r>
        <w:separator/>
      </w:r>
    </w:p>
  </w:endnote>
  <w:endnote w:type="continuationSeparator" w:id="0">
    <w:p w14:paraId="607E5EB9" w14:textId="77777777" w:rsidR="00AF0337" w:rsidRDefault="00AF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E6E5B" w14:textId="77777777" w:rsidR="00AF0337" w:rsidRDefault="00AF0337">
      <w:pPr>
        <w:spacing w:after="0" w:line="240" w:lineRule="auto"/>
      </w:pPr>
      <w:r>
        <w:separator/>
      </w:r>
    </w:p>
  </w:footnote>
  <w:footnote w:type="continuationSeparator" w:id="0">
    <w:p w14:paraId="7DC55709" w14:textId="77777777" w:rsidR="00AF0337" w:rsidRDefault="00AF0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23079" w:rsidRDefault="00323079">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337"/>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16" Type="http://schemas.openxmlformats.org/officeDocument/2006/relationships/hyperlink" Target="file:///D:/Documents/3GPP%20documents/RAN1/TSGR1_106b-e/Docs/R1-2109973.zip" TargetMode="External"/><Relationship Id="rId124" Type="http://schemas.microsoft.com/office/2011/relationships/people" Target="peop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11" Type="http://schemas.openxmlformats.org/officeDocument/2006/relationships/hyperlink" Target="file:///D:/Documents/3GPP%20documents/RAN1/TSGR1_106b-e/Docs/R1-210967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144</Pages>
  <Words>70681</Words>
  <Characters>402887</Characters>
  <Application>Microsoft Office Word</Application>
  <DocSecurity>0</DocSecurity>
  <Lines>3357</Lines>
  <Paragraphs>945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3</cp:revision>
  <dcterms:created xsi:type="dcterms:W3CDTF">2021-10-18T03:20:00Z</dcterms:created>
  <dcterms:modified xsi:type="dcterms:W3CDTF">2021-10-18T03:21:00Z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