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2EFD9" w:themeColor="accent6" w:themeTint="33"/>
  <w:body>
    <w:p w14:paraId="040CD73B" w14:textId="04EF28CC"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SimSun"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w:t>
      </w:r>
      <w:r w:rsidR="00D52F0E">
        <w:rPr>
          <w:sz w:val="22"/>
          <w:lang w:eastAsia="zh-CN"/>
        </w:rPr>
        <w:t>xxxx</w:t>
      </w:r>
    </w:p>
    <w:p w14:paraId="7BA9A71B" w14:textId="5A02B068"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af0"/>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aff"/>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aff"/>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aff"/>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aff"/>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aff"/>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aff"/>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aff"/>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6824FA" w:rsidP="00CB07B9">
            <w:pPr>
              <w:pStyle w:val="af4"/>
              <w:tabs>
                <w:tab w:val="right" w:leader="dot" w:pos="9629"/>
              </w:tabs>
              <w:rPr>
                <w:rFonts w:asciiTheme="minorHAnsi" w:hAnsiTheme="minorHAnsi"/>
                <w:b w:val="0"/>
                <w:noProof/>
              </w:rPr>
            </w:pPr>
            <w:hyperlink w:anchor="_Toc84034960" w:history="1">
              <w:r w:rsidR="00CB07B9" w:rsidRPr="00D0215B">
                <w:rPr>
                  <w:rStyle w:val="afb"/>
                  <w:noProof/>
                  <w:lang w:val="en-GB"/>
                </w:rPr>
                <w:t>Observation 1</w:t>
              </w:r>
              <w:r w:rsidR="00CB07B9">
                <w:rPr>
                  <w:rFonts w:asciiTheme="minorHAnsi" w:hAnsiTheme="minorHAnsi"/>
                  <w:b w:val="0"/>
                  <w:noProof/>
                </w:rPr>
                <w:tab/>
              </w:r>
              <w:r w:rsidR="00CB07B9" w:rsidRPr="00D0215B">
                <w:rPr>
                  <w:rStyle w:val="afb"/>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6824FA" w:rsidP="00CB07B9">
            <w:pPr>
              <w:pStyle w:val="af4"/>
              <w:tabs>
                <w:tab w:val="right" w:leader="dot" w:pos="9629"/>
              </w:tabs>
              <w:rPr>
                <w:rFonts w:asciiTheme="minorHAnsi" w:hAnsiTheme="minorHAnsi"/>
                <w:b w:val="0"/>
                <w:noProof/>
              </w:rPr>
            </w:pPr>
            <w:hyperlink w:anchor="_Toc84034961" w:history="1">
              <w:r w:rsidR="00CB07B9" w:rsidRPr="00D0215B">
                <w:rPr>
                  <w:rStyle w:val="afb"/>
                  <w:noProof/>
                </w:rPr>
                <w:t>Observation 2</w:t>
              </w:r>
              <w:r w:rsidR="00CB07B9">
                <w:rPr>
                  <w:rFonts w:asciiTheme="minorHAnsi" w:hAnsiTheme="minorHAnsi"/>
                  <w:b w:val="0"/>
                  <w:noProof/>
                </w:rPr>
                <w:tab/>
              </w:r>
              <w:r w:rsidR="00CB07B9" w:rsidRPr="00D0215B">
                <w:rPr>
                  <w:rStyle w:val="afb"/>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6824FA" w:rsidP="00A17704">
            <w:pPr>
              <w:pStyle w:val="af4"/>
              <w:tabs>
                <w:tab w:val="right" w:leader="dot" w:pos="9629"/>
              </w:tabs>
              <w:rPr>
                <w:rFonts w:asciiTheme="minorHAnsi" w:hAnsiTheme="minorHAnsi"/>
                <w:b w:val="0"/>
                <w:noProof/>
              </w:rPr>
            </w:pPr>
            <w:hyperlink w:anchor="_Toc84035001" w:history="1">
              <w:r w:rsidR="00A17704" w:rsidRPr="00DC0511">
                <w:rPr>
                  <w:rStyle w:val="afb"/>
                  <w:noProof/>
                  <w:lang w:val="en-GB" w:eastAsia="ja-JP"/>
                </w:rPr>
                <w:t>Proposal 1</w:t>
              </w:r>
              <w:r w:rsidR="00A17704">
                <w:rPr>
                  <w:rFonts w:asciiTheme="minorHAnsi" w:hAnsiTheme="minorHAnsi"/>
                  <w:b w:val="0"/>
                  <w:noProof/>
                </w:rPr>
                <w:tab/>
              </w:r>
              <w:r w:rsidR="00A17704" w:rsidRPr="00DC0511">
                <w:rPr>
                  <w:rStyle w:val="afb"/>
                  <w:noProof/>
                  <w:lang w:val="en-GB" w:eastAsia="ja-JP"/>
                </w:rPr>
                <w:t>Confirm the framework working assumption.</w:t>
              </w:r>
            </w:hyperlink>
          </w:p>
          <w:p w14:paraId="35D21294" w14:textId="77777777" w:rsidR="00A17704" w:rsidRDefault="006824FA" w:rsidP="00A17704">
            <w:pPr>
              <w:pStyle w:val="af4"/>
              <w:tabs>
                <w:tab w:val="right" w:leader="dot" w:pos="9629"/>
              </w:tabs>
              <w:rPr>
                <w:rFonts w:asciiTheme="minorHAnsi" w:hAnsiTheme="minorHAnsi"/>
                <w:b w:val="0"/>
                <w:noProof/>
              </w:rPr>
            </w:pPr>
            <w:hyperlink w:anchor="_Toc84035002" w:history="1">
              <w:r w:rsidR="00A17704" w:rsidRPr="00DC0511">
                <w:rPr>
                  <w:rStyle w:val="afb"/>
                  <w:noProof/>
                  <w:lang w:val="en-GB"/>
                </w:rPr>
                <w:t>Proposal 2</w:t>
              </w:r>
              <w:r w:rsidR="00A17704">
                <w:rPr>
                  <w:rFonts w:asciiTheme="minorHAnsi" w:hAnsiTheme="minorHAnsi"/>
                  <w:b w:val="0"/>
                  <w:noProof/>
                </w:rPr>
                <w:tab/>
              </w:r>
              <w:r w:rsidR="00A17704" w:rsidRPr="00DC0511">
                <w:rPr>
                  <w:rStyle w:val="afb"/>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6824FA" w:rsidP="00A17704">
            <w:pPr>
              <w:pStyle w:val="af4"/>
              <w:tabs>
                <w:tab w:val="right" w:leader="dot" w:pos="9629"/>
              </w:tabs>
              <w:rPr>
                <w:rFonts w:asciiTheme="minorHAnsi" w:hAnsiTheme="minorHAnsi"/>
                <w:b w:val="0"/>
                <w:noProof/>
              </w:rPr>
            </w:pPr>
            <w:hyperlink w:anchor="_Toc84035003" w:history="1">
              <w:r w:rsidR="00A17704" w:rsidRPr="00DC0511">
                <w:rPr>
                  <w:rStyle w:val="afb"/>
                  <w:noProof/>
                  <w:lang w:val="en-GB"/>
                </w:rPr>
                <w:t>Proposal 3</w:t>
              </w:r>
              <w:r w:rsidR="00A17704">
                <w:rPr>
                  <w:rFonts w:asciiTheme="minorHAnsi" w:hAnsiTheme="minorHAnsi"/>
                  <w:b w:val="0"/>
                  <w:noProof/>
                </w:rPr>
                <w:tab/>
              </w:r>
              <w:r w:rsidR="00A17704" w:rsidRPr="00DC0511">
                <w:rPr>
                  <w:rStyle w:val="afb"/>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6824FA" w:rsidP="00A17704">
            <w:pPr>
              <w:pStyle w:val="af4"/>
              <w:tabs>
                <w:tab w:val="right" w:leader="dot" w:pos="9629"/>
              </w:tabs>
              <w:rPr>
                <w:rFonts w:asciiTheme="minorHAnsi" w:hAnsiTheme="minorHAnsi"/>
                <w:b w:val="0"/>
                <w:noProof/>
              </w:rPr>
            </w:pPr>
            <w:hyperlink w:anchor="_Toc84035004" w:history="1">
              <w:r w:rsidR="00A17704" w:rsidRPr="00DC0511">
                <w:rPr>
                  <w:rStyle w:val="afb"/>
                  <w:noProof/>
                  <w:lang w:val="en-GB"/>
                </w:rPr>
                <w:t>Proposal 4</w:t>
              </w:r>
              <w:r w:rsidR="00A17704">
                <w:rPr>
                  <w:rFonts w:asciiTheme="minorHAnsi" w:hAnsiTheme="minorHAnsi"/>
                  <w:b w:val="0"/>
                  <w:noProof/>
                </w:rPr>
                <w:tab/>
              </w:r>
              <w:r w:rsidR="00A17704" w:rsidRPr="00DC0511">
                <w:rPr>
                  <w:rStyle w:val="afb"/>
                  <w:noProof/>
                  <w:lang w:val="en-GB"/>
                </w:rPr>
                <w:t>Reuse Rel-16 prioritization for LP PUCCH/PUSCH overlapping with HP PUCCH/PUSCH that does not meet the Rel-15 multiplexing timeline.</w:t>
              </w:r>
            </w:hyperlink>
          </w:p>
          <w:p w14:paraId="72A9BE43" w14:textId="77777777" w:rsidR="00A17704" w:rsidRDefault="006824FA" w:rsidP="00A17704">
            <w:pPr>
              <w:pStyle w:val="af4"/>
              <w:tabs>
                <w:tab w:val="right" w:leader="dot" w:pos="9629"/>
              </w:tabs>
              <w:rPr>
                <w:rFonts w:asciiTheme="minorHAnsi" w:hAnsiTheme="minorHAnsi"/>
                <w:b w:val="0"/>
                <w:noProof/>
              </w:rPr>
            </w:pPr>
            <w:hyperlink w:anchor="_Toc84035005" w:history="1">
              <w:r w:rsidR="00A17704" w:rsidRPr="00DC0511">
                <w:rPr>
                  <w:rStyle w:val="afb"/>
                  <w:noProof/>
                  <w:lang w:val="en-GB"/>
                </w:rPr>
                <w:t>Proposal 5</w:t>
              </w:r>
              <w:r w:rsidR="00A17704">
                <w:rPr>
                  <w:rFonts w:asciiTheme="minorHAnsi" w:hAnsiTheme="minorHAnsi"/>
                  <w:b w:val="0"/>
                  <w:noProof/>
                </w:rPr>
                <w:tab/>
              </w:r>
              <w:r w:rsidR="00A17704" w:rsidRPr="00DC0511">
                <w:rPr>
                  <w:rStyle w:val="afb"/>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6824FA" w:rsidP="00662BC4">
            <w:pPr>
              <w:pStyle w:val="af4"/>
              <w:tabs>
                <w:tab w:val="right" w:leader="dot" w:pos="9629"/>
              </w:tabs>
              <w:rPr>
                <w:rFonts w:asciiTheme="minorHAnsi" w:hAnsiTheme="minorHAnsi"/>
                <w:b w:val="0"/>
                <w:noProof/>
              </w:rPr>
            </w:pPr>
            <w:hyperlink w:anchor="_Toc84035012" w:history="1">
              <w:r w:rsidR="00662BC4" w:rsidRPr="00DC0511">
                <w:rPr>
                  <w:rStyle w:val="afb"/>
                  <w:noProof/>
                </w:rPr>
                <w:t>Proposal 12</w:t>
              </w:r>
              <w:r w:rsidR="00662BC4">
                <w:rPr>
                  <w:rFonts w:asciiTheme="minorHAnsi" w:hAnsiTheme="minorHAnsi"/>
                  <w:b w:val="0"/>
                  <w:noProof/>
                </w:rPr>
                <w:tab/>
              </w:r>
              <w:r w:rsidR="00662BC4" w:rsidRPr="00DC0511">
                <w:rPr>
                  <w:rStyle w:val="afb"/>
                  <w:rFonts w:cstheme="minorHAnsi"/>
                  <w:noProof/>
                  <w:lang w:eastAsia="ja-JP"/>
                </w:rPr>
                <w:t>MAC may send two PDUs to two overlapping grants only if the later grant has higher PHY priority than the earlier grant</w:t>
              </w:r>
              <w:r w:rsidR="00662BC4" w:rsidRPr="00DC0511">
                <w:rPr>
                  <w:rStyle w:val="afb"/>
                  <w:noProof/>
                </w:rPr>
                <w:t>.</w:t>
              </w:r>
            </w:hyperlink>
          </w:p>
          <w:p w14:paraId="3A9684EF" w14:textId="77777777" w:rsidR="00662BC4" w:rsidRDefault="006824FA" w:rsidP="00662BC4">
            <w:pPr>
              <w:pStyle w:val="af4"/>
              <w:tabs>
                <w:tab w:val="right" w:leader="dot" w:pos="9629"/>
              </w:tabs>
              <w:rPr>
                <w:rFonts w:asciiTheme="minorHAnsi" w:hAnsiTheme="minorHAnsi"/>
                <w:b w:val="0"/>
                <w:noProof/>
              </w:rPr>
            </w:pPr>
            <w:hyperlink w:anchor="_Toc84035013" w:history="1">
              <w:r w:rsidR="00662BC4" w:rsidRPr="00DC0511">
                <w:rPr>
                  <w:rStyle w:val="afb"/>
                  <w:rFonts w:cstheme="minorHAnsi"/>
                  <w:noProof/>
                  <w:lang w:eastAsia="ja-JP"/>
                </w:rPr>
                <w:t>Proposal 13</w:t>
              </w:r>
              <w:r w:rsidR="00662BC4">
                <w:rPr>
                  <w:rFonts w:asciiTheme="minorHAnsi" w:hAnsiTheme="minorHAnsi"/>
                  <w:b w:val="0"/>
                  <w:noProof/>
                </w:rPr>
                <w:tab/>
              </w:r>
              <w:r w:rsidR="00662BC4" w:rsidRPr="00DC0511">
                <w:rPr>
                  <w:rStyle w:val="afb"/>
                  <w:rFonts w:cstheme="minorHAnsi"/>
                  <w:noProof/>
                  <w:lang w:eastAsia="ja-JP"/>
                </w:rPr>
                <w:t>DG/CG prioritization is performed before Step 1 of the framework WA for multiplexing/prioritization.</w:t>
              </w:r>
            </w:hyperlink>
          </w:p>
          <w:p w14:paraId="3B7698E5" w14:textId="77777777" w:rsidR="00662BC4" w:rsidRDefault="006824FA" w:rsidP="00662BC4">
            <w:pPr>
              <w:pStyle w:val="af4"/>
              <w:tabs>
                <w:tab w:val="right" w:leader="dot" w:pos="9629"/>
              </w:tabs>
              <w:rPr>
                <w:rFonts w:asciiTheme="minorHAnsi" w:hAnsiTheme="minorHAnsi"/>
                <w:b w:val="0"/>
                <w:noProof/>
              </w:rPr>
            </w:pPr>
            <w:hyperlink w:anchor="_Toc84035014" w:history="1">
              <w:r w:rsidR="00662BC4" w:rsidRPr="00DC0511">
                <w:rPr>
                  <w:rStyle w:val="afb"/>
                  <w:noProof/>
                </w:rPr>
                <w:t>Proposal 14</w:t>
              </w:r>
              <w:r w:rsidR="00662BC4">
                <w:rPr>
                  <w:rFonts w:asciiTheme="minorHAnsi" w:hAnsiTheme="minorHAnsi"/>
                  <w:b w:val="0"/>
                  <w:noProof/>
                </w:rPr>
                <w:tab/>
              </w:r>
              <w:r w:rsidR="00662BC4" w:rsidRPr="00DC0511">
                <w:rPr>
                  <w:rStyle w:val="afb"/>
                  <w:noProof/>
                  <w:lang w:eastAsia="ja-JP"/>
                </w:rPr>
                <w:t xml:space="preserve">Identification of </w:t>
              </w:r>
              <w:r w:rsidR="00662BC4" w:rsidRPr="00DC0511">
                <w:rPr>
                  <w:rStyle w:val="afb"/>
                  <w:rFonts w:cstheme="minorHAnsi"/>
                  <w:noProof/>
                  <w:lang w:eastAsia="ja-JP"/>
                </w:rPr>
                <w:t>PUSCH for UCI multiplexing is performed after CG-vs-DG prioritization</w:t>
              </w:r>
              <w:r w:rsidR="00662BC4" w:rsidRPr="00DC0511">
                <w:rPr>
                  <w:rStyle w:val="afb"/>
                  <w:noProof/>
                </w:rPr>
                <w:t>.</w:t>
              </w:r>
            </w:hyperlink>
          </w:p>
          <w:p w14:paraId="4FD45B63" w14:textId="77777777" w:rsidR="00662BC4" w:rsidRDefault="006824FA" w:rsidP="00662BC4">
            <w:pPr>
              <w:pStyle w:val="af4"/>
              <w:tabs>
                <w:tab w:val="right" w:leader="dot" w:pos="9629"/>
              </w:tabs>
              <w:rPr>
                <w:rFonts w:asciiTheme="minorHAnsi" w:hAnsiTheme="minorHAnsi"/>
                <w:b w:val="0"/>
                <w:noProof/>
              </w:rPr>
            </w:pPr>
            <w:hyperlink w:anchor="_Toc84035015" w:history="1">
              <w:r w:rsidR="00662BC4" w:rsidRPr="00DC0511">
                <w:rPr>
                  <w:rStyle w:val="afb"/>
                  <w:noProof/>
                </w:rPr>
                <w:t>Proposal 15</w:t>
              </w:r>
              <w:r w:rsidR="00662BC4">
                <w:rPr>
                  <w:rFonts w:asciiTheme="minorHAnsi" w:hAnsiTheme="minorHAnsi"/>
                  <w:b w:val="0"/>
                  <w:noProof/>
                </w:rPr>
                <w:tab/>
              </w:r>
              <w:r w:rsidR="00662BC4" w:rsidRPr="00DC0511">
                <w:rPr>
                  <w:rStyle w:val="afb"/>
                  <w:rFonts w:cstheme="minorHAnsi"/>
                  <w:noProof/>
                  <w:lang w:eastAsia="ja-JP"/>
                </w:rPr>
                <w:t xml:space="preserve">When </w:t>
              </w:r>
              <w:r w:rsidR="00662BC4" w:rsidRPr="00DC0511">
                <w:rPr>
                  <w:rStyle w:val="afb"/>
                  <w:rFonts w:cstheme="minorHAnsi"/>
                  <w:i/>
                  <w:iCs/>
                  <w:noProof/>
                  <w:lang w:eastAsia="ja-JP"/>
                </w:rPr>
                <w:t>lch-basedPrioritization</w:t>
              </w:r>
              <w:r w:rsidR="00662BC4" w:rsidRPr="00DC0511">
                <w:rPr>
                  <w:rStyle w:val="afb"/>
                  <w:rFonts w:cstheme="minorHAnsi"/>
                  <w:noProof/>
                  <w:lang w:eastAsia="ja-JP"/>
                </w:rPr>
                <w:t xml:space="preserve"> is configured, Rel-16 UL skipping related procedure is not enabled in Rel-17</w:t>
              </w:r>
              <w:r w:rsidR="00662BC4" w:rsidRPr="00DC0511">
                <w:rPr>
                  <w:rStyle w:val="afb"/>
                  <w:noProof/>
                </w:rPr>
                <w:t>.</w:t>
              </w:r>
            </w:hyperlink>
          </w:p>
          <w:p w14:paraId="6EBDA460" w14:textId="77777777" w:rsidR="00662BC4" w:rsidRDefault="006824FA" w:rsidP="00662BC4">
            <w:pPr>
              <w:pStyle w:val="af4"/>
              <w:tabs>
                <w:tab w:val="right" w:leader="dot" w:pos="9629"/>
              </w:tabs>
              <w:rPr>
                <w:rFonts w:asciiTheme="minorHAnsi" w:hAnsiTheme="minorHAnsi"/>
                <w:b w:val="0"/>
                <w:noProof/>
              </w:rPr>
            </w:pPr>
            <w:hyperlink w:anchor="_Toc84035018" w:history="1">
              <w:r w:rsidR="00662BC4" w:rsidRPr="00DC0511">
                <w:rPr>
                  <w:rStyle w:val="afb"/>
                  <w:noProof/>
                  <w:lang w:val="en-GB" w:eastAsia="ja-JP"/>
                </w:rPr>
                <w:t>Proposal 18</w:t>
              </w:r>
              <w:r w:rsidR="00662BC4">
                <w:rPr>
                  <w:rFonts w:asciiTheme="minorHAnsi" w:hAnsiTheme="minorHAnsi"/>
                  <w:b w:val="0"/>
                  <w:noProof/>
                </w:rPr>
                <w:tab/>
              </w:r>
              <w:r w:rsidR="00662BC4" w:rsidRPr="00DC0511">
                <w:rPr>
                  <w:rStyle w:val="afb"/>
                  <w:rFonts w:cstheme="minorHAnsi"/>
                  <w:noProof/>
                  <w:lang w:eastAsia="ja-JP"/>
                </w:rPr>
                <w:t>If</w:t>
              </w:r>
              <w:r w:rsidR="00662BC4" w:rsidRPr="00DC0511">
                <w:rPr>
                  <w:rStyle w:val="afb"/>
                  <w:noProof/>
                  <w:lang w:val="en-GB" w:eastAsia="ja-JP"/>
                </w:rPr>
                <w:t xml:space="preserve"> only inter-band simultaneous PUCCH and PUSCH transmission is supported, perform step 2 in the intra-UE multiplexing framework per band. Then transmit PUCCH and PUSCH 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a0"/>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aff"/>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aff"/>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aff"/>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aff"/>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aff"/>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aff"/>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aff"/>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a0"/>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aff"/>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a0"/>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aff"/>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aff"/>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aff"/>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a0"/>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aff"/>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aff"/>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aff"/>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aff"/>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a0"/>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aff"/>
              <w:numPr>
                <w:ilvl w:val="0"/>
                <w:numId w:val="66"/>
              </w:numPr>
              <w:spacing w:after="0" w:line="240" w:lineRule="auto"/>
              <w:ind w:leftChars="280" w:left="920"/>
              <w:contextualSpacing w:val="0"/>
              <w:rPr>
                <w:rFonts w:eastAsia="Microsoft YaHei"/>
                <w:b/>
                <w:szCs w:val="20"/>
              </w:rPr>
            </w:pPr>
            <w:r w:rsidRPr="00D843F2">
              <w:rPr>
                <w:rFonts w:eastAsia="SimSun"/>
                <w:b/>
                <w:bCs/>
                <w:szCs w:val="20"/>
              </w:rPr>
              <w:t>Step 1: Resolve overlapping PUCCHs and/or PUSCHs with the same priority</w:t>
            </w:r>
          </w:p>
          <w:p w14:paraId="3E97D8A7" w14:textId="77777777" w:rsidR="00440549" w:rsidRPr="00D843F2" w:rsidRDefault="00440549" w:rsidP="0058388A">
            <w:pPr>
              <w:pStyle w:val="aff"/>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aff"/>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aff"/>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aff"/>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aff"/>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aff"/>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proofErr w:type="spellStart"/>
            <w:r>
              <w:rPr>
                <w:rFonts w:eastAsia="DengXian"/>
                <w:b/>
                <w:lang w:eastAsia="zh-CN"/>
              </w:rPr>
              <w:t>and</w:t>
            </w:r>
            <w:r w:rsidRPr="00D843F2">
              <w:rPr>
                <w:rFonts w:eastAsia="DengXian"/>
                <w:b/>
                <w:lang w:eastAsia="zh-CN"/>
              </w:rPr>
              <w:t>HP</w:t>
            </w:r>
            <w:proofErr w:type="spellEnd"/>
            <w:r w:rsidRPr="00D843F2">
              <w:rPr>
                <w:rFonts w:eastAsia="DengXian"/>
                <w:b/>
                <w:lang w:eastAsia="zh-CN"/>
              </w:rPr>
              <w:t xml:space="preserve"> PUSCHs, the priority for PUSCH selection can be HP PUSCH &gt; LP PUSCH.</w:t>
            </w:r>
          </w:p>
          <w:p w14:paraId="0B5880CF" w14:textId="77777777" w:rsidR="00FA4E57" w:rsidRPr="00D843F2" w:rsidRDefault="00FA4E57" w:rsidP="0058388A">
            <w:pPr>
              <w:pStyle w:val="aff"/>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aff"/>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aff"/>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3D1642E4" w14:textId="77777777" w:rsidR="002A63F5" w:rsidRDefault="002A63F5"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172035">
            <w:pPr>
              <w:spacing w:before="120" w:after="120" w:line="240" w:lineRule="auto"/>
              <w:ind w:firstLineChars="100" w:firstLine="220"/>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aff"/>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The overall UL multiplexing/transmission behaviors could be different according to the outcome of Step 1 (“Resolve overlapping PUCCHs 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67A4DE2B" w14:textId="4A3A78DB" w:rsidR="00333242" w:rsidRDefault="00333242" w:rsidP="00333242">
            <w:pPr>
              <w:pStyle w:val="a0"/>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aff"/>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aff"/>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aff"/>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aff"/>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aff"/>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aff"/>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aff"/>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aff"/>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aff"/>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aff"/>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aff"/>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aff"/>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a0"/>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aff"/>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aff"/>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aff"/>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aff"/>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aff"/>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aff"/>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aff"/>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aff"/>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a0"/>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a0"/>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7553" w:type="dxa"/>
            <w:shd w:val="clear" w:color="auto" w:fill="auto"/>
          </w:tcPr>
          <w:p w14:paraId="591E1C68"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aff"/>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aff"/>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aff"/>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aff"/>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aff"/>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a0"/>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a0"/>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aff"/>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aff"/>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518A7D7A" w14:textId="2568CB21" w:rsidR="00800035" w:rsidRPr="009C73BD" w:rsidRDefault="009C73BD" w:rsidP="0058388A">
            <w:pPr>
              <w:pStyle w:val="aff"/>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游明朝"/>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aff"/>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aff"/>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aff"/>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aff"/>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allow a single checking/multiplexing step between channels of different 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a0"/>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subslot based high priority PUCCH resources, and each subslot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a0"/>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aff"/>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a0"/>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a0"/>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6824FA" w:rsidP="0058388A">
      <w:pPr>
        <w:pStyle w:val="aff"/>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6824FA" w:rsidP="0058388A">
      <w:pPr>
        <w:pStyle w:val="aff"/>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6824FA" w:rsidP="0058388A">
      <w:pPr>
        <w:pStyle w:val="aff"/>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6824FA" w:rsidP="0058388A">
      <w:pPr>
        <w:pStyle w:val="aff"/>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aff"/>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aff"/>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aff"/>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aff"/>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6824FA" w:rsidP="00B03614">
            <w:pPr>
              <w:pStyle w:val="aff"/>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6824FA" w:rsidP="00B03614">
            <w:pPr>
              <w:pStyle w:val="aff"/>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6824FA" w:rsidP="00B03614">
            <w:pPr>
              <w:pStyle w:val="aff"/>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6824FA" w:rsidP="00B03614">
            <w:pPr>
              <w:pStyle w:val="aff"/>
              <w:numPr>
                <w:ilvl w:val="1"/>
                <w:numId w:val="101"/>
              </w:numPr>
              <w:overflowPunct w:val="0"/>
              <w:spacing w:after="0" w:line="240" w:lineRule="auto"/>
              <w:contextualSpacing w:val="0"/>
              <w:textAlignment w:val="baseline"/>
              <w:rPr>
                <w:strike/>
              </w:rPr>
            </w:pPr>
            <w:hyperlink w:anchor="_Toc84035005" w:history="1">
              <w:r w:rsidR="00B03614" w:rsidRPr="00B03614">
                <w:rPr>
                  <w:strike/>
                </w:rPr>
                <w:t>When sub-slot HARQ codebooks are used, only multiplex HP HARQ-ACK onto a LP PUSCH if the LP PUSCH ends in the same sub-slot as the 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aff"/>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aff"/>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aff"/>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aff"/>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aff"/>
              <w:overflowPunct w:val="0"/>
              <w:spacing w:after="0" w:line="240" w:lineRule="auto"/>
              <w:ind w:left="1440"/>
              <w:contextualSpacing w:val="0"/>
              <w:textAlignment w:val="baseline"/>
              <w:pPrChange w:id="12" w:author="Weidong Yang" w:date="2021-10-11T15:50:00Z">
                <w:pPr>
                  <w:pStyle w:val="aff"/>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aff"/>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aff"/>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aff"/>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aff"/>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high level comments. </w:t>
            </w:r>
          </w:p>
          <w:p w14:paraId="180317CE" w14:textId="77777777" w:rsidR="00D415B5" w:rsidRDefault="00D415B5" w:rsidP="00D415B5">
            <w:pPr>
              <w:pStyle w:val="aff"/>
              <w:numPr>
                <w:ilvl w:val="0"/>
                <w:numId w:val="128"/>
              </w:numPr>
              <w:spacing w:after="120"/>
              <w:rPr>
                <w:rFonts w:eastAsia="SimSun"/>
                <w:szCs w:val="20"/>
                <w:lang w:eastAsia="zh-CN"/>
              </w:rPr>
            </w:pPr>
            <w:r>
              <w:rPr>
                <w:rFonts w:eastAsia="SimSun"/>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aff"/>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6824FA" w:rsidP="00D415B5">
            <w:pPr>
              <w:pStyle w:val="aff"/>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6824FA" w:rsidP="00D415B5">
            <w:pPr>
              <w:pStyle w:val="aff"/>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6824FA" w:rsidP="00D415B5">
            <w:pPr>
              <w:pStyle w:val="aff"/>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6824FA" w:rsidP="00D415B5">
            <w:pPr>
              <w:pStyle w:val="aff"/>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aff"/>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aff"/>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aff"/>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aff"/>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aff"/>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similar to QC comment.</w:t>
            </w:r>
          </w:p>
          <w:p w14:paraId="3607325E" w14:textId="77777777" w:rsidR="00BA6A30" w:rsidRPr="00D84434" w:rsidRDefault="00C16A66" w:rsidP="00BA6A30">
            <w:pPr>
              <w:pStyle w:val="aff"/>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aff"/>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游明朝"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游明朝"/>
                <w:szCs w:val="20"/>
                <w:lang w:eastAsia="ja-JP"/>
              </w:rPr>
            </w:pPr>
            <w:r>
              <w:rPr>
                <w:rFonts w:eastAsia="游明朝" w:hint="eastAsia"/>
                <w:szCs w:val="20"/>
                <w:lang w:eastAsia="ja-JP"/>
              </w:rPr>
              <w:t xml:space="preserve">Our views </w:t>
            </w:r>
            <w:r>
              <w:rPr>
                <w:rFonts w:eastAsia="游明朝"/>
                <w:szCs w:val="20"/>
                <w:lang w:eastAsia="ja-JP"/>
              </w:rPr>
              <w:t xml:space="preserve">for the proposal </w:t>
            </w:r>
            <w:r>
              <w:rPr>
                <w:rFonts w:eastAsia="游明朝" w:hint="eastAsia"/>
                <w:szCs w:val="20"/>
                <w:lang w:eastAsia="ja-JP"/>
              </w:rPr>
              <w:t>are added below:</w:t>
            </w:r>
          </w:p>
          <w:p w14:paraId="5E164406" w14:textId="77777777" w:rsidR="00153398" w:rsidRDefault="00153398" w:rsidP="00153398">
            <w:pPr>
              <w:spacing w:after="120"/>
              <w:rPr>
                <w:rFonts w:eastAsia="游明朝"/>
                <w:szCs w:val="20"/>
                <w:lang w:eastAsia="ja-JP"/>
              </w:rPr>
            </w:pPr>
          </w:p>
          <w:p w14:paraId="173C797E" w14:textId="77777777" w:rsidR="00153398" w:rsidRPr="000D0912" w:rsidRDefault="00153398" w:rsidP="00153398">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060D8C0D" w14:textId="77777777" w:rsidR="00153398" w:rsidRPr="000D0912" w:rsidRDefault="00153398" w:rsidP="00153398">
            <w:pPr>
              <w:pStyle w:val="aff"/>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aff"/>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aff"/>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aff"/>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aff"/>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aff"/>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aff"/>
              <w:overflowPunct w:val="0"/>
              <w:spacing w:after="0" w:line="240" w:lineRule="auto"/>
              <w:ind w:left="1440"/>
              <w:contextualSpacing w:val="0"/>
              <w:textAlignment w:val="baseline"/>
            </w:pPr>
            <w:r w:rsidRPr="00C83866">
              <w:rPr>
                <w:rFonts w:eastAsiaTheme="minorEastAsia"/>
                <w:noProof/>
                <w:lang w:eastAsia="ja-JP"/>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aff"/>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aff"/>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aff"/>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aff"/>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aff"/>
              <w:overflowPunct w:val="0"/>
              <w:spacing w:after="0" w:line="240" w:lineRule="auto"/>
              <w:ind w:left="1440"/>
              <w:contextualSpacing w:val="0"/>
              <w:textAlignment w:val="baseline"/>
            </w:pPr>
          </w:p>
          <w:p w14:paraId="144FFE37" w14:textId="77777777" w:rsidR="00AD404B" w:rsidRPr="005028E3" w:rsidRDefault="006824FA" w:rsidP="00AD404B">
            <w:pPr>
              <w:pStyle w:val="aff"/>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6824FA" w:rsidP="00AD404B">
            <w:pPr>
              <w:pStyle w:val="aff"/>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aff"/>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aff"/>
              <w:overflowPunct w:val="0"/>
              <w:spacing w:after="0" w:line="240" w:lineRule="auto"/>
              <w:ind w:left="1440"/>
              <w:contextualSpacing w:val="0"/>
              <w:textAlignment w:val="baseline"/>
            </w:pPr>
          </w:p>
          <w:p w14:paraId="50B22A49" w14:textId="77777777" w:rsidR="00AD404B" w:rsidRPr="00C34711" w:rsidRDefault="006824FA" w:rsidP="00AD404B">
            <w:pPr>
              <w:pStyle w:val="aff"/>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6824FA" w:rsidP="00AD404B">
            <w:pPr>
              <w:pStyle w:val="aff"/>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aff"/>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aff"/>
              <w:overflowPunct w:val="0"/>
              <w:spacing w:after="0" w:line="240" w:lineRule="auto"/>
              <w:ind w:left="1440"/>
              <w:contextualSpacing w:val="0"/>
              <w:textAlignment w:val="baseline"/>
            </w:pPr>
          </w:p>
          <w:p w14:paraId="76E13289" w14:textId="77777777" w:rsidR="00AD404B" w:rsidRDefault="00AD404B" w:rsidP="00AD404B">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aff"/>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aff"/>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aff"/>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aff"/>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aff"/>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w:t>
            </w:r>
            <w:proofErr w:type="spellStart"/>
            <w:r w:rsidRPr="0093093D">
              <w:rPr>
                <w:rFonts w:eastAsia="Microsoft YaHei"/>
                <w:lang w:eastAsia="zh-CN"/>
              </w:rPr>
              <w:t>cann’t</w:t>
            </w:r>
            <w:proofErr w:type="spellEnd"/>
            <w:r w:rsidRPr="0093093D">
              <w:rPr>
                <w:rFonts w:eastAsia="Microsoft YaHei"/>
                <w:lang w:eastAsia="zh-CN"/>
              </w:rPr>
              <w:t xml:space="preserve"> understand why </w:t>
            </w:r>
            <w:r>
              <w:rPr>
                <w:rFonts w:eastAsia="Microsoft YaHei"/>
                <w:lang w:eastAsia="zh-CN"/>
              </w:rPr>
              <w:t xml:space="preserve">it is divided into </w:t>
            </w:r>
            <w:r w:rsidRPr="0093093D">
              <w:rPr>
                <w:rFonts w:eastAsia="Microsoft YaHei"/>
                <w:lang w:eastAsia="zh-CN"/>
              </w:rPr>
              <w:t>slot</w:t>
            </w:r>
            <w:r>
              <w:rPr>
                <w:rFonts w:eastAsia="Microsoft YaHei"/>
                <w:lang w:eastAsia="zh-CN"/>
              </w:rPr>
              <w:t>-</w:t>
            </w:r>
            <w:r w:rsidRPr="0093093D">
              <w:rPr>
                <w:rFonts w:eastAsia="Microsoft YaHei"/>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Microsoft YaHei"/>
                <w:lang w:eastAsia="zh-CN"/>
              </w:rPr>
              <w:t>i.e</w:t>
            </w:r>
            <w:proofErr w:type="spellEnd"/>
            <w:r>
              <w:rPr>
                <w:rFonts w:eastAsia="Microsoft YaHei"/>
                <w:lang w:eastAsia="zh-CN"/>
              </w:rPr>
              <w:t>, one HP PUCCH overlaps with one LP PUCCH/PUSH first.</w:t>
            </w:r>
          </w:p>
          <w:p w14:paraId="3F0574BA" w14:textId="77777777" w:rsidR="003B4B12" w:rsidRPr="0093093D" w:rsidRDefault="003B4B12" w:rsidP="003B4B12">
            <w:pPr>
              <w:pStyle w:val="aff"/>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to consider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aff"/>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aff"/>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aff"/>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aff"/>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6824FA" w:rsidP="00CD5B7E">
            <w:pPr>
              <w:pStyle w:val="aff"/>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6824FA" w:rsidP="00CD5B7E">
            <w:pPr>
              <w:pStyle w:val="aff"/>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6824FA" w:rsidP="00CD5B7E">
            <w:pPr>
              <w:pStyle w:val="aff"/>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6824FA" w:rsidP="00CD5B7E">
            <w:pPr>
              <w:pStyle w:val="aff"/>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In principle, Rel-15 methods can be reused for each priority separately. But some new cases need to be considered. For example, HP PUSCH has no subslot restriction, thus, a HP PUSCH may overlap with more than one HP PUCCH with HARQ-ACK. RAN1 should clarify how to handle this case, and whether the case should be avoided by gNB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aff"/>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aff"/>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aff"/>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proofErr w:type="spellStart"/>
            <w:r>
              <w:rPr>
                <w:rFonts w:eastAsia="SimSun" w:hint="eastAsia"/>
                <w:szCs w:val="20"/>
                <w:lang w:eastAsia="zh-CN"/>
              </w:rPr>
              <w:t>H</w:t>
            </w:r>
            <w:r>
              <w:rPr>
                <w:rFonts w:eastAsia="SimSun"/>
                <w:szCs w:val="20"/>
                <w:lang w:eastAsia="zh-CN"/>
              </w:rPr>
              <w:t>uawe</w:t>
            </w:r>
            <w:proofErr w:type="spellEnd"/>
            <w:r>
              <w:rPr>
                <w:rFonts w:eastAsia="SimSun"/>
                <w:szCs w:val="20"/>
                <w:lang w:eastAsia="zh-CN"/>
              </w:rPr>
              <w:t>/</w:t>
            </w:r>
            <w:proofErr w:type="spellStart"/>
            <w:r>
              <w:rPr>
                <w:rFonts w:eastAsia="SimSun"/>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aff"/>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aff"/>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aff"/>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aff"/>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aff"/>
              <w:overflowPunct w:val="0"/>
              <w:spacing w:after="0" w:line="240" w:lineRule="auto"/>
              <w:ind w:left="1200" w:hanging="400"/>
              <w:contextualSpacing w:val="0"/>
              <w:jc w:val="center"/>
              <w:textAlignment w:val="baseline"/>
            </w:pPr>
            <w:r>
              <w:rPr>
                <w:noProof/>
                <w:lang w:eastAsia="ja-JP"/>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aff"/>
              <w:overflowPunct w:val="0"/>
              <w:spacing w:after="0" w:line="240" w:lineRule="auto"/>
              <w:ind w:left="1200"/>
              <w:contextualSpacing w:val="0"/>
              <w:jc w:val="center"/>
              <w:textAlignment w:val="baseline"/>
            </w:pPr>
          </w:p>
          <w:p w14:paraId="577EA3D9" w14:textId="77777777" w:rsidR="00D3215E" w:rsidRDefault="006824FA" w:rsidP="00D3215E">
            <w:pPr>
              <w:pStyle w:val="aff"/>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aff"/>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aff"/>
              <w:overflowPunct w:val="0"/>
              <w:spacing w:after="0" w:line="240" w:lineRule="auto"/>
              <w:ind w:left="1200"/>
              <w:contextualSpacing w:val="0"/>
              <w:textAlignment w:val="baseline"/>
            </w:pPr>
          </w:p>
          <w:p w14:paraId="5031F026" w14:textId="77777777" w:rsidR="00D3215E" w:rsidRDefault="006824FA" w:rsidP="00D3215E">
            <w:pPr>
              <w:pStyle w:val="aff"/>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aff"/>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aff"/>
              <w:overflowPunct w:val="0"/>
              <w:spacing w:after="0" w:line="240" w:lineRule="auto"/>
              <w:ind w:left="1200"/>
              <w:contextualSpacing w:val="0"/>
              <w:textAlignment w:val="baseline"/>
            </w:pPr>
          </w:p>
          <w:p w14:paraId="66F6F39B" w14:textId="77777777" w:rsidR="00D3215E" w:rsidRDefault="006824FA" w:rsidP="00D3215E">
            <w:pPr>
              <w:pStyle w:val="aff"/>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aff"/>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aff"/>
              <w:overflowPunct w:val="0"/>
              <w:spacing w:after="0" w:line="240" w:lineRule="auto"/>
              <w:ind w:left="1200" w:hanging="400"/>
              <w:contextualSpacing w:val="0"/>
              <w:textAlignment w:val="baseline"/>
            </w:pPr>
          </w:p>
          <w:p w14:paraId="318CE49E" w14:textId="77777777" w:rsidR="00D3215E" w:rsidRDefault="006824FA" w:rsidP="00D3215E">
            <w:pPr>
              <w:pStyle w:val="aff"/>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aff"/>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aff"/>
              <w:overflowPunct w:val="0"/>
              <w:spacing w:after="0" w:line="240" w:lineRule="auto"/>
              <w:ind w:left="1200"/>
              <w:contextualSpacing w:val="0"/>
              <w:textAlignment w:val="baseline"/>
            </w:pPr>
          </w:p>
          <w:p w14:paraId="424B982D" w14:textId="77777777" w:rsidR="00D3215E" w:rsidRDefault="00D3215E" w:rsidP="00D3215E">
            <w:pPr>
              <w:pStyle w:val="aff"/>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aff"/>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aff"/>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aff"/>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aff"/>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aff"/>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aff"/>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aff"/>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lot effort to modify existing Rel-15 pseudo-code. As we analyzed in our </w:t>
            </w:r>
            <w:proofErr w:type="spellStart"/>
            <w:r>
              <w:rPr>
                <w:rFonts w:eastAsia="Microsoft YaHei"/>
                <w:color w:val="0070C0"/>
              </w:rPr>
              <w:t>tdoc</w:t>
            </w:r>
            <w:proofErr w:type="spellEnd"/>
            <w:r>
              <w:rPr>
                <w:rFonts w:eastAsia="Microsoft YaHei"/>
                <w:color w:val="0070C0"/>
              </w:rPr>
              <w:t xml:space="preserve"> (section 3, R1-2109607), e.g., : </w:t>
            </w:r>
          </w:p>
          <w:p w14:paraId="710704DD" w14:textId="77777777" w:rsidR="006E403A" w:rsidRPr="0029150D" w:rsidRDefault="006E403A" w:rsidP="006E403A">
            <w:pPr>
              <w:pStyle w:val="aff"/>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aff"/>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6824FA" w:rsidP="006E403A">
            <w:pPr>
              <w:pStyle w:val="aff"/>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6824FA" w:rsidP="006E403A">
            <w:pPr>
              <w:pStyle w:val="aff"/>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6824FA" w:rsidP="006E403A">
            <w:pPr>
              <w:pStyle w:val="aff"/>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6824FA" w:rsidP="006E403A">
            <w:pPr>
              <w:pStyle w:val="aff"/>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aff"/>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aff"/>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aff"/>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aff"/>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eastAsia="ja-JP"/>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eastAsia="ja-JP"/>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aff"/>
              <w:numPr>
                <w:ilvl w:val="0"/>
                <w:numId w:val="131"/>
              </w:numPr>
              <w:overflowPunct w:val="0"/>
              <w:spacing w:after="0" w:line="240" w:lineRule="auto"/>
              <w:contextualSpacing w:val="0"/>
              <w:textAlignment w:val="baseline"/>
            </w:pPr>
            <w:r w:rsidRPr="0001407F">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aff"/>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aff"/>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aff"/>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aff"/>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aff"/>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aff"/>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aff"/>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6824FA" w:rsidP="00E45E3A">
            <w:pPr>
              <w:pStyle w:val="aff"/>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6824FA" w:rsidP="00E45E3A">
            <w:pPr>
              <w:pStyle w:val="aff"/>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6824FA" w:rsidP="00E45E3A">
            <w:pPr>
              <w:pStyle w:val="aff"/>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6824FA" w:rsidP="00E45E3A">
            <w:pPr>
              <w:pStyle w:val="aff"/>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aff"/>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aff"/>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aff"/>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aff"/>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aff"/>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6824FA" w:rsidP="00A115CD">
            <w:pPr>
              <w:pStyle w:val="aff"/>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OPPO]: Generally, we are fine to reuse R15 procedure for eligible UCI and PUSCH, i.e. non-eligible UCI is dropped before pseudo-code for multiplexing is performed. 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6824FA" w:rsidP="00A115CD">
            <w:pPr>
              <w:pStyle w:val="aff"/>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aff"/>
              <w:overflowPunct w:val="0"/>
              <w:spacing w:after="0" w:line="240" w:lineRule="auto"/>
              <w:contextualSpacing w:val="0"/>
              <w:textAlignment w:val="baseline"/>
            </w:pPr>
          </w:p>
          <w:p w14:paraId="0B9FDA61" w14:textId="77777777" w:rsidR="00A115CD" w:rsidRDefault="006824FA" w:rsidP="00A115CD">
            <w:pPr>
              <w:pStyle w:val="aff"/>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aff"/>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6824FA" w:rsidP="00A115CD">
            <w:pPr>
              <w:pStyle w:val="aff"/>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6824FA" w:rsidP="00A115CD">
            <w:pPr>
              <w:pStyle w:val="aff"/>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6824FA" w:rsidP="00A115CD">
            <w:pPr>
              <w:pStyle w:val="aff"/>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aff"/>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6824FA" w:rsidP="00A115CD">
            <w:pPr>
              <w:pStyle w:val="aff"/>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6824FA" w:rsidP="00A115CD">
            <w:pPr>
              <w:pStyle w:val="aff"/>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aff"/>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r>
              <w:rPr>
                <w:rFonts w:eastAsia="SimSun"/>
                <w:szCs w:val="20"/>
                <w:lang w:eastAsia="zh-CN"/>
              </w:rPr>
              <w:t>InterDigital</w:t>
            </w:r>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To better understand the frame work, we have a question for the below case,</w:t>
            </w:r>
          </w:p>
          <w:p w14:paraId="7417976C" w14:textId="77777777" w:rsidR="0077081C" w:rsidRDefault="000B3D9C" w:rsidP="0077081C">
            <w:pPr>
              <w:spacing w:after="120"/>
            </w:pPr>
            <w:r>
              <w:rPr>
                <w:noProof/>
              </w:rPr>
              <w:object w:dxaOrig="5340" w:dyaOrig="2851" w14:anchorId="03A8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9.15pt;height:2in;mso-width-percent:0;mso-height-percent:0;mso-width-percent:0;mso-height-percent:0" o:ole="">
                  <v:imagedata r:id="rId16" o:title=""/>
                </v:shape>
                <o:OLEObject Type="Embed" ProgID="Visio.Drawing.15" ShapeID="_x0000_i1025" DrawAspect="Content" ObjectID="_1696062574"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proofErr w:type="spellStart"/>
            <w:r>
              <w:t>Bahv</w:t>
            </w:r>
            <w:proofErr w:type="spellEnd"/>
            <w:r>
              <w:t xml:space="preserve">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proofErr w:type="spellStart"/>
            <w:r>
              <w:t>Bahv</w:t>
            </w:r>
            <w:proofErr w:type="spellEnd"/>
            <w:r>
              <w:t xml:space="preserve"> 1: UE do multiplexing for HP PUCCH1 and HP SR1 in subslot 0 </w:t>
            </w:r>
            <w:proofErr w:type="gramStart"/>
            <w:r>
              <w:t>firstly ,</w:t>
            </w:r>
            <w:proofErr w:type="gramEnd"/>
            <w:r>
              <w:t xml:space="preserve">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6824FA" w:rsidP="00C1723E">
            <w:pPr>
              <w:pStyle w:val="aff"/>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aff"/>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6824FA" w:rsidP="00C1723E">
            <w:pPr>
              <w:pStyle w:val="aff"/>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6824FA" w:rsidP="00C1723E">
            <w:pPr>
              <w:pStyle w:val="aff"/>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aff"/>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6824FA" w:rsidP="00C1723E">
            <w:pPr>
              <w:pStyle w:val="aff"/>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aff"/>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aff"/>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aff"/>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aff"/>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aff"/>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aff"/>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6824FA" w:rsidP="00C1723E">
            <w:pPr>
              <w:pStyle w:val="aff"/>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6824FA" w:rsidP="00C1723E">
            <w:pPr>
              <w:pStyle w:val="aff"/>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6824FA" w:rsidP="00C1723E">
            <w:pPr>
              <w:pStyle w:val="aff"/>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6824FA" w:rsidP="00C1723E">
            <w:pPr>
              <w:pStyle w:val="aff"/>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aff"/>
              <w:numPr>
                <w:ilvl w:val="0"/>
                <w:numId w:val="101"/>
              </w:numPr>
              <w:spacing w:after="120" w:line="240" w:lineRule="auto"/>
              <w:contextualSpacing w:val="0"/>
            </w:pPr>
            <w:r w:rsidRPr="0001407F">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aff"/>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a0"/>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a0"/>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a0"/>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a0"/>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4D1C24A4"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a0"/>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aff"/>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aff"/>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aff"/>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aff"/>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aff"/>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aff"/>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aff"/>
        <w:numPr>
          <w:ilvl w:val="1"/>
          <w:numId w:val="135"/>
        </w:numPr>
        <w:spacing w:after="120"/>
        <w:rPr>
          <w:rFonts w:eastAsia="SimSun"/>
          <w:szCs w:val="20"/>
          <w:lang w:eastAsia="zh-CN"/>
        </w:rPr>
      </w:pPr>
      <w:r w:rsidRPr="005F2FEC">
        <w:rPr>
          <w:rFonts w:eastAsia="SimSun"/>
          <w:szCs w:val="20"/>
          <w:lang w:eastAsia="zh-CN"/>
        </w:rPr>
        <w:t>FFS in which sub-step to handle the prioritization of DG-PUSCH vs CG-PUSCH.</w:t>
      </w:r>
    </w:p>
    <w:p w14:paraId="5453AE54" w14:textId="1E0AB559" w:rsidR="00F311D2"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aff"/>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 xml:space="preserve">sub-slot </w:t>
      </w:r>
      <w:r>
        <w:rPr>
          <w:rFonts w:eastAsia="SimSun"/>
          <w:szCs w:val="20"/>
          <w:lang w:eastAsia="zh-CN"/>
        </w:rPr>
        <w:t>based UCI types.</w:t>
      </w:r>
    </w:p>
    <w:p w14:paraId="0CD6580E" w14:textId="77777777" w:rsidR="00F311D2" w:rsidRDefault="00F311D2" w:rsidP="00F311D2">
      <w:pPr>
        <w:pStyle w:val="a0"/>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a0"/>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a0"/>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a0"/>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a0"/>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462EEA1A"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a0"/>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2"/>
        <w:tabs>
          <w:tab w:val="clear" w:pos="3447"/>
          <w:tab w:val="clear" w:pos="6946"/>
        </w:tabs>
        <w:ind w:left="567"/>
        <w:rPr>
          <w:rFonts w:eastAsiaTheme="minorEastAsia"/>
          <w:b w:val="0"/>
          <w:lang w:eastAsia="zh-CN"/>
        </w:rPr>
      </w:pPr>
      <w:r>
        <w:rPr>
          <w:rFonts w:eastAsia="SimSun"/>
          <w:lang w:eastAsia="zh-CN"/>
        </w:rPr>
        <w:t>2</w:t>
      </w:r>
      <w:r w:rsidRPr="00B779E7">
        <w:rPr>
          <w:rFonts w:eastAsia="SimSun"/>
          <w:vertAlign w:val="superscript"/>
          <w:lang w:eastAsia="zh-CN"/>
        </w:rPr>
        <w:t>nd</w:t>
      </w:r>
      <w:r>
        <w:rPr>
          <w:rFonts w:eastAsia="SimSun"/>
          <w:lang w:eastAsia="zh-CN"/>
        </w:rPr>
        <w:t xml:space="preserve"> round </w:t>
      </w:r>
      <w:r w:rsidR="00F311D2">
        <w:rPr>
          <w:rFonts w:eastAsia="SimSun"/>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a0"/>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a0"/>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aff"/>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SimSun"/>
                <w:szCs w:val="20"/>
                <w:lang w:eastAsia="zh-CN"/>
              </w:rPr>
            </w:pPr>
            <w:r>
              <w:rPr>
                <w:rFonts w:eastAsia="SimSun"/>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SimSun"/>
                <w:szCs w:val="20"/>
                <w:lang w:eastAsia="zh-CN"/>
              </w:rPr>
            </w:pPr>
            <w:r>
              <w:rPr>
                <w:rFonts w:eastAsia="游明朝" w:hint="eastAsia"/>
                <w:szCs w:val="20"/>
                <w:lang w:eastAsia="ja-JP"/>
              </w:rPr>
              <w:t>D</w:t>
            </w:r>
            <w:r>
              <w:rPr>
                <w:rFonts w:eastAsia="游明朝"/>
                <w:szCs w:val="20"/>
                <w:lang w:eastAsia="ja-JP"/>
              </w:rPr>
              <w:t>OCOMO</w:t>
            </w:r>
          </w:p>
        </w:tc>
        <w:tc>
          <w:tcPr>
            <w:tcW w:w="7690" w:type="dxa"/>
            <w:shd w:val="clear" w:color="auto" w:fill="auto"/>
          </w:tcPr>
          <w:p w14:paraId="5EB36FFD" w14:textId="77777777" w:rsidR="00484B42" w:rsidRDefault="00484B42" w:rsidP="00484B42">
            <w:pPr>
              <w:spacing w:after="120"/>
              <w:rPr>
                <w:rFonts w:eastAsia="游明朝"/>
                <w:szCs w:val="20"/>
                <w:lang w:eastAsia="ja-JP"/>
              </w:rPr>
            </w:pPr>
            <w:r>
              <w:rPr>
                <w:rFonts w:eastAsia="游明朝" w:hint="eastAsia"/>
                <w:szCs w:val="20"/>
                <w:lang w:eastAsia="ja-JP"/>
              </w:rPr>
              <w:t xml:space="preserve">Support the proposal </w:t>
            </w:r>
            <w:r>
              <w:rPr>
                <w:rFonts w:eastAsia="游明朝"/>
                <w:szCs w:val="20"/>
                <w:lang w:eastAsia="ja-JP"/>
              </w:rPr>
              <w:t>if the note is corrected as follows:</w:t>
            </w:r>
          </w:p>
          <w:p w14:paraId="24DC2FDA" w14:textId="77777777" w:rsidR="00484B42" w:rsidRPr="00DF7C7D" w:rsidRDefault="00484B42" w:rsidP="00484B4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a0"/>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a0"/>
              <w:spacing w:after="0" w:line="240" w:lineRule="auto"/>
            </w:pPr>
          </w:p>
          <w:p w14:paraId="115CA148" w14:textId="77777777" w:rsidR="00484B42" w:rsidRPr="00B2517E" w:rsidRDefault="00484B42" w:rsidP="00484B42">
            <w:pPr>
              <w:rPr>
                <w:rFonts w:eastAsia="Microsoft YaHei"/>
                <w:color w:val="000000"/>
                <w:szCs w:val="20"/>
                <w:highlight w:val="green"/>
              </w:rPr>
            </w:pPr>
            <w:r w:rsidRPr="00B2517E">
              <w:rPr>
                <w:rFonts w:eastAsia="SimSun"/>
                <w:color w:val="000000"/>
                <w:szCs w:val="20"/>
                <w:highlight w:val="green"/>
              </w:rPr>
              <w:t>Agreements:</w:t>
            </w:r>
          </w:p>
          <w:p w14:paraId="29A3F610" w14:textId="77777777" w:rsidR="00484B42" w:rsidRPr="00B2517E" w:rsidRDefault="00484B42" w:rsidP="00484B42">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SimSun"/>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SimSun"/>
                <w:szCs w:val="20"/>
                <w:lang w:eastAsia="zh-CN"/>
              </w:rPr>
            </w:pPr>
            <w:r>
              <w:rPr>
                <w:rFonts w:eastAsia="SimSun" w:hint="eastAsia"/>
                <w:szCs w:val="20"/>
                <w:lang w:eastAsia="zh-CN"/>
              </w:rPr>
              <w:t>We had the following agreement in RAN1#104-e.</w:t>
            </w:r>
          </w:p>
          <w:p w14:paraId="6CECDCCE" w14:textId="77777777" w:rsidR="00172035" w:rsidRPr="005C00CA" w:rsidRDefault="00172035" w:rsidP="00326A34">
            <w:pPr>
              <w:rPr>
                <w:rFonts w:eastAsia="Microsoft YaHei"/>
                <w:color w:val="000000"/>
                <w:szCs w:val="20"/>
                <w:highlight w:val="green"/>
                <w:lang w:val="en-GB"/>
              </w:rPr>
            </w:pPr>
            <w:r w:rsidRPr="005C00CA">
              <w:rPr>
                <w:rFonts w:eastAsia="SimSun"/>
                <w:color w:val="000000"/>
                <w:szCs w:val="20"/>
                <w:highlight w:val="green"/>
                <w:lang w:val="en-GB"/>
              </w:rPr>
              <w:t>Agreements:</w:t>
            </w:r>
          </w:p>
          <w:p w14:paraId="55DFC531" w14:textId="77777777" w:rsidR="00172035" w:rsidRPr="005C00CA" w:rsidRDefault="00172035" w:rsidP="00326A34">
            <w:pPr>
              <w:rPr>
                <w:rFonts w:eastAsia="Microsoft YaHei"/>
                <w:color w:val="000000"/>
                <w:szCs w:val="20"/>
                <w:lang w:val="en-GB"/>
              </w:rPr>
            </w:pPr>
            <w:r w:rsidRPr="005C00CA">
              <w:rPr>
                <w:rFonts w:eastAsia="Microsoft YaHei"/>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SimSun"/>
                <w:szCs w:val="20"/>
                <w:lang w:eastAsia="zh-CN"/>
              </w:rPr>
            </w:pPr>
          </w:p>
          <w:p w14:paraId="186FFCE0" w14:textId="77777777" w:rsidR="00172035" w:rsidRDefault="00172035" w:rsidP="00326A34">
            <w:pPr>
              <w:spacing w:after="120"/>
              <w:rPr>
                <w:rFonts w:eastAsia="SimSun"/>
                <w:szCs w:val="20"/>
                <w:lang w:eastAsia="zh-CN"/>
              </w:rPr>
            </w:pPr>
            <w:r>
              <w:rPr>
                <w:rFonts w:eastAsia="SimSun" w:hint="eastAsia"/>
                <w:szCs w:val="20"/>
                <w:lang w:eastAsia="zh-CN"/>
              </w:rPr>
              <w:t xml:space="preserve">Is it a typo that </w:t>
            </w:r>
            <w:r>
              <w:rPr>
                <w:rFonts w:eastAsia="SimSun"/>
                <w:szCs w:val="20"/>
                <w:lang w:eastAsia="zh-CN"/>
              </w:rPr>
              <w:t>‘</w:t>
            </w:r>
            <w:r>
              <w:rPr>
                <w:rFonts w:eastAsia="SimSun" w:hint="eastAsia"/>
                <w:szCs w:val="20"/>
                <w:lang w:eastAsia="zh-CN"/>
              </w:rPr>
              <w:t>different</w:t>
            </w:r>
            <w:r>
              <w:rPr>
                <w:rFonts w:eastAsia="SimSun"/>
                <w:szCs w:val="20"/>
                <w:lang w:eastAsia="zh-CN"/>
              </w:rPr>
              <w:t>’</w:t>
            </w:r>
            <w:r>
              <w:rPr>
                <w:rFonts w:eastAsia="SimSun" w:hint="eastAsia"/>
                <w:szCs w:val="20"/>
                <w:lang w:eastAsia="zh-CN"/>
              </w:rPr>
              <w:t xml:space="preserve"> in the sub-bullet should be </w:t>
            </w:r>
            <w:r>
              <w:rPr>
                <w:rFonts w:eastAsia="SimSun"/>
                <w:szCs w:val="20"/>
                <w:lang w:eastAsia="zh-CN"/>
              </w:rPr>
              <w:t>‘</w:t>
            </w:r>
            <w:r>
              <w:rPr>
                <w:rFonts w:eastAsia="SimSun" w:hint="eastAsia"/>
                <w:szCs w:val="20"/>
                <w:lang w:eastAsia="zh-CN"/>
              </w:rPr>
              <w:t>same</w:t>
            </w:r>
            <w:r>
              <w:rPr>
                <w:rFonts w:eastAsia="SimSun"/>
                <w:szCs w:val="20"/>
                <w:lang w:eastAsia="zh-CN"/>
              </w:rPr>
              <w:t>’</w:t>
            </w:r>
            <w:r>
              <w:rPr>
                <w:rFonts w:eastAsia="SimSun" w:hint="eastAsia"/>
                <w:szCs w:val="20"/>
                <w:lang w:eastAsia="zh-CN"/>
              </w:rPr>
              <w:t>?</w:t>
            </w:r>
          </w:p>
          <w:p w14:paraId="2F8C2B3A" w14:textId="1B44C949" w:rsidR="00172035" w:rsidRPr="00954597" w:rsidRDefault="00172035" w:rsidP="00484B42">
            <w:pPr>
              <w:spacing w:after="120"/>
              <w:rPr>
                <w:rFonts w:eastAsia="SimSun"/>
                <w:szCs w:val="20"/>
                <w:lang w:eastAsia="zh-CN"/>
              </w:rPr>
            </w:pPr>
            <w:r>
              <w:rPr>
                <w:rFonts w:eastAsia="SimSun" w:hint="eastAsia"/>
                <w:szCs w:val="20"/>
                <w:lang w:eastAsia="zh-CN"/>
              </w:rPr>
              <w:t xml:space="preserve">From our </w:t>
            </w:r>
            <w:r>
              <w:rPr>
                <w:rFonts w:eastAsia="SimSun"/>
                <w:szCs w:val="20"/>
                <w:lang w:eastAsia="zh-CN"/>
              </w:rPr>
              <w:t>perspective</w:t>
            </w:r>
            <w:r>
              <w:rPr>
                <w:rFonts w:eastAsia="SimSun" w:hint="eastAsia"/>
                <w:szCs w:val="20"/>
                <w:lang w:eastAsia="zh-CN"/>
              </w:rPr>
              <w:t>, we think it is beneficial to support simultaneous PUCCH/PUSCH transmission of same PHY priority and it does not introduce additional complexity at UE 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SimSun"/>
                <w:szCs w:val="20"/>
                <w:lang w:eastAsia="zh-CN"/>
              </w:rPr>
            </w:pPr>
            <w:r>
              <w:rPr>
                <w:rFonts w:eastAsia="SimSun"/>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SimSun"/>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SimSun"/>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in principle. As pointed out by other companies, the note is not clear for us, the original intention is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same priority </w:t>
            </w:r>
            <w:r w:rsidRPr="00C05126">
              <w:rPr>
                <w:rFonts w:eastAsia="SimSun"/>
                <w:strike/>
                <w:color w:val="FF0000"/>
                <w:szCs w:val="20"/>
                <w:lang w:eastAsia="zh-CN"/>
              </w:rPr>
              <w:t>different priorities</w:t>
            </w:r>
            <w:r>
              <w:rPr>
                <w:rFonts w:eastAsia="SimSun"/>
                <w:szCs w:val="20"/>
                <w:lang w:eastAsia="zh-CN"/>
              </w:rPr>
              <w:t>’ or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different priorities </w:t>
            </w:r>
            <w:r w:rsidRPr="00C05126">
              <w:rPr>
                <w:rFonts w:eastAsia="SimSun"/>
                <w:color w:val="FF0000"/>
                <w:szCs w:val="20"/>
                <w:lang w:eastAsia="zh-CN"/>
              </w:rPr>
              <w:t>on a cell</w:t>
            </w:r>
            <w:r>
              <w:rPr>
                <w:rFonts w:eastAsia="SimSun"/>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SimSun"/>
                <w:szCs w:val="20"/>
                <w:lang w:eastAsia="zh-CN"/>
              </w:rPr>
            </w:pPr>
            <w:r>
              <w:rPr>
                <w:rFonts w:eastAsia="SimSun"/>
                <w:szCs w:val="20"/>
                <w:lang w:eastAsia="zh-CN"/>
              </w:rPr>
              <w:t>We think according</w:t>
            </w:r>
            <w:r>
              <w:rPr>
                <w:rFonts w:eastAsia="SimSun" w:hint="eastAsia"/>
                <w:szCs w:val="20"/>
                <w:lang w:eastAsia="zh-CN"/>
              </w:rPr>
              <w:t xml:space="preserve"> </w:t>
            </w:r>
            <w:r>
              <w:rPr>
                <w:rFonts w:eastAsia="SimSun"/>
                <w:szCs w:val="20"/>
                <w:lang w:eastAsia="zh-CN"/>
              </w:rPr>
              <w:t>to the agreement we ma</w:t>
            </w:r>
            <w:r>
              <w:rPr>
                <w:rFonts w:eastAsia="SimSun" w:hint="eastAsia"/>
                <w:szCs w:val="20"/>
                <w:lang w:eastAsia="zh-CN"/>
              </w:rPr>
              <w:t>d</w:t>
            </w:r>
            <w:r>
              <w:rPr>
                <w:rFonts w:eastAsia="SimSun"/>
                <w:szCs w:val="20"/>
                <w:lang w:eastAsia="zh-CN"/>
              </w:rPr>
              <w:t xml:space="preserve">e before, </w:t>
            </w:r>
            <w:r w:rsidRPr="00DC1558">
              <w:rPr>
                <w:rFonts w:eastAsia="SimSun"/>
                <w:szCs w:val="20"/>
                <w:lang w:eastAsia="zh-CN"/>
              </w:rPr>
              <w:t>simultaneous PUCCH/PUSCH transmissions on different cells at least for inter-band CA</w:t>
            </w:r>
            <w:r>
              <w:rPr>
                <w:rFonts w:eastAsia="SimSun"/>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SimSun"/>
                <w:szCs w:val="20"/>
                <w:lang w:eastAsia="zh-CN"/>
              </w:rPr>
              <w:t>simultaneous PUCCH/PUSCH transmissions</w:t>
            </w:r>
            <w:r>
              <w:rPr>
                <w:rFonts w:eastAsia="SimSun"/>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SimSun"/>
                <w:szCs w:val="20"/>
                <w:lang w:eastAsia="zh-CN"/>
              </w:rPr>
            </w:pPr>
            <w:r>
              <w:rPr>
                <w:rFonts w:eastAsia="SimSun" w:hint="eastAsia"/>
                <w:szCs w:val="20"/>
                <w:lang w:eastAsia="ko-KR"/>
              </w:rPr>
              <w:t>We support the proposal</w:t>
            </w:r>
            <w:r>
              <w:rPr>
                <w:rFonts w:eastAsia="SimSun"/>
                <w:szCs w:val="20"/>
                <w:lang w:eastAsia="ko-KR"/>
              </w:rPr>
              <w:t xml:space="preserve"> from FL</w:t>
            </w:r>
            <w:r>
              <w:rPr>
                <w:rFonts w:eastAsia="SimSun"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572E6D97" w14:textId="77777777" w:rsidR="008B1B70" w:rsidRDefault="008B1B70" w:rsidP="008B1B70">
            <w:pPr>
              <w:spacing w:after="120"/>
              <w:rPr>
                <w:rFonts w:eastAsia="SimSun"/>
                <w:szCs w:val="20"/>
                <w:lang w:eastAsia="zh-CN"/>
              </w:rPr>
            </w:pPr>
            <w:r>
              <w:rPr>
                <w:rFonts w:eastAsia="SimSun"/>
                <w:szCs w:val="20"/>
                <w:lang w:eastAsia="zh-CN"/>
              </w:rPr>
              <w:t xml:space="preserve">Support DOCOMO’s version. </w:t>
            </w:r>
          </w:p>
          <w:p w14:paraId="3E37E962" w14:textId="2B2F1E09" w:rsidR="008B1B70" w:rsidRPr="00954597" w:rsidRDefault="008B1B70" w:rsidP="008B1B70">
            <w:pPr>
              <w:spacing w:after="120"/>
              <w:rPr>
                <w:rFonts w:eastAsia="SimSun"/>
                <w:szCs w:val="20"/>
                <w:lang w:eastAsia="zh-CN"/>
              </w:rPr>
            </w:pPr>
            <w:r>
              <w:rPr>
                <w:rFonts w:eastAsia="SimSun"/>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SimSun"/>
                <w:szCs w:val="20"/>
                <w:lang w:eastAsia="zh-CN"/>
              </w:rPr>
              <w:t>Support the proposal, just</w:t>
            </w:r>
            <w:r>
              <w:rPr>
                <w:rFonts w:eastAsia="SimSun"/>
              </w:rPr>
              <w:t xml:space="preserve"> a </w:t>
            </w:r>
            <w:r>
              <w:rPr>
                <w:rFonts w:eastAsia="SimSun"/>
                <w:szCs w:val="20"/>
                <w:lang w:eastAsia="zh-CN"/>
              </w:rPr>
              <w:t xml:space="preserve">small </w:t>
            </w:r>
            <w:r>
              <w:rPr>
                <w:rFonts w:eastAsia="SimSun"/>
              </w:rPr>
              <w:t xml:space="preserve">typo </w:t>
            </w:r>
            <w:r>
              <w:rPr>
                <w:rFonts w:eastAsia="SimSun"/>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SimSun"/>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w:t>
            </w:r>
            <w:proofErr w:type="spellStart"/>
            <w:r w:rsidRPr="00FF0CC0">
              <w:t>priorit</w:t>
            </w:r>
            <w:r w:rsidRPr="00FF0CC0">
              <w:rPr>
                <w:color w:val="FF0000"/>
              </w:rPr>
              <w:t>y</w:t>
            </w:r>
            <w:r w:rsidRPr="00FF0CC0">
              <w:rPr>
                <w:strike/>
                <w:color w:val="FF0000"/>
              </w:rPr>
              <w:t>ies</w:t>
            </w:r>
            <w:proofErr w:type="spellEnd"/>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144F7DA0" w14:textId="77777777" w:rsidR="005C4C14"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e’d like to deprioritized simultaneous PUCCH/PUSCH transmission related discussion due to the following reasons:</w:t>
            </w:r>
          </w:p>
          <w:p w14:paraId="48931314" w14:textId="77777777" w:rsidR="005C4C14" w:rsidRDefault="005C4C14" w:rsidP="005C4C14">
            <w:pPr>
              <w:pStyle w:val="aff"/>
              <w:numPr>
                <w:ilvl w:val="0"/>
                <w:numId w:val="144"/>
              </w:numPr>
              <w:spacing w:after="120"/>
              <w:rPr>
                <w:rFonts w:eastAsia="SimSun"/>
                <w:szCs w:val="20"/>
                <w:lang w:eastAsia="zh-CN"/>
              </w:rPr>
            </w:pPr>
            <w:r>
              <w:rPr>
                <w:rFonts w:eastAsia="SimSun"/>
                <w:szCs w:val="20"/>
                <w:lang w:eastAsia="zh-CN"/>
              </w:rPr>
              <w:t>Discussion on simultaneous PUCCH/PUSCH transmission is going on and there are some open issues, e.g.</w:t>
            </w:r>
            <w:r w:rsidRPr="00E87C0D">
              <w:rPr>
                <w:rFonts w:eastAsia="SimSun"/>
                <w:szCs w:val="20"/>
                <w:lang w:eastAsia="zh-CN"/>
              </w:rPr>
              <w:t xml:space="preserve"> </w:t>
            </w:r>
            <w:r>
              <w:rPr>
                <w:rFonts w:eastAsia="SimSun"/>
                <w:szCs w:val="20"/>
                <w:lang w:eastAsia="zh-CN"/>
              </w:rPr>
              <w:t xml:space="preserve">Support </w:t>
            </w:r>
            <w:r w:rsidRPr="00E87C0D">
              <w:rPr>
                <w:rFonts w:eastAsia="SimSun"/>
                <w:szCs w:val="20"/>
                <w:lang w:eastAsia="zh-CN"/>
              </w:rPr>
              <w:t>simultaneous PUCCH/PUSCH transmission with the same priority</w:t>
            </w:r>
            <w:r>
              <w:rPr>
                <w:rFonts w:eastAsia="SimSun"/>
                <w:szCs w:val="20"/>
                <w:lang w:eastAsia="zh-CN"/>
              </w:rPr>
              <w:t xml:space="preserve"> or not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for </w:t>
            </w:r>
            <w:r w:rsidRPr="00E87C0D">
              <w:rPr>
                <w:rFonts w:eastAsia="SimSun" w:hint="eastAsia"/>
                <w:szCs w:val="20"/>
                <w:lang w:eastAsia="zh-CN"/>
              </w:rPr>
              <w:t xml:space="preserve">intra-band </w:t>
            </w:r>
            <w:r w:rsidRPr="00E87C0D">
              <w:rPr>
                <w:rFonts w:eastAsia="SimSun"/>
                <w:szCs w:val="20"/>
                <w:lang w:eastAsia="zh-CN"/>
              </w:rPr>
              <w:t>CA</w:t>
            </w:r>
            <w:r w:rsidRPr="00E87C0D">
              <w:rPr>
                <w:rFonts w:eastAsia="SimSun" w:hint="eastAsia"/>
                <w:szCs w:val="20"/>
                <w:lang w:eastAsia="zh-CN"/>
              </w:rPr>
              <w:t xml:space="preserve"> or not</w:t>
            </w:r>
            <w:r>
              <w:rPr>
                <w:rFonts w:eastAsia="SimSun"/>
                <w:szCs w:val="20"/>
                <w:lang w:eastAsia="zh-CN"/>
              </w:rPr>
              <w: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w:t>
            </w:r>
            <w:r>
              <w:rPr>
                <w:rFonts w:eastAsia="SimSun"/>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SimSun"/>
                <w:szCs w:val="20"/>
                <w:lang w:eastAsia="zh-CN"/>
              </w:rPr>
            </w:pPr>
            <w:r>
              <w:rPr>
                <w:rFonts w:eastAsia="SimSun"/>
                <w:szCs w:val="20"/>
                <w:lang w:eastAsia="zh-CN"/>
              </w:rPr>
              <w:t>Before we discuss details, we’d better to discuss</w:t>
            </w:r>
            <w:r w:rsidRPr="001B4632">
              <w:rPr>
                <w:rFonts w:eastAsia="SimSun"/>
                <w:szCs w:val="20"/>
                <w:lang w:eastAsia="zh-CN"/>
              </w:rPr>
              <w:t xml:space="preserve"> whether to support joint operation for simultaneous PUCCH/PUSCH transmission and intra-UE multiplexing.</w:t>
            </w:r>
            <w:r>
              <w:rPr>
                <w:rFonts w:eastAsia="SimSun"/>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SimSun"/>
                <w:szCs w:val="20"/>
                <w:lang w:eastAsia="zh-CN"/>
              </w:rPr>
            </w:pPr>
            <w:r>
              <w:rPr>
                <w:rFonts w:eastAsia="SimSun"/>
                <w:szCs w:val="20"/>
                <w:lang w:eastAsia="zh-CN"/>
              </w:rPr>
              <w:t xml:space="preserve">Support the proposal with DOCOMO’s revision. </w:t>
            </w:r>
            <w:r>
              <w:rPr>
                <w:rFonts w:eastAsia="SimSun" w:hint="eastAsia"/>
                <w:szCs w:val="20"/>
                <w:lang w:eastAsia="zh-CN"/>
              </w:rPr>
              <w:t>W</w:t>
            </w:r>
            <w:r>
              <w:rPr>
                <w:rFonts w:eastAsia="SimSun"/>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SimSun"/>
                <w:szCs w:val="20"/>
                <w:lang w:eastAsia="zh-CN"/>
              </w:rPr>
            </w:pPr>
            <w:r>
              <w:rPr>
                <w:rFonts w:eastAsia="SimSun"/>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64B54C84" w14:textId="77777777" w:rsidR="00FF736E" w:rsidRDefault="00FF736E" w:rsidP="00FF736E">
            <w:pPr>
              <w:spacing w:after="120"/>
              <w:rPr>
                <w:rFonts w:eastAsia="SimSun"/>
                <w:szCs w:val="20"/>
                <w:lang w:eastAsia="zh-CN"/>
              </w:rPr>
            </w:pPr>
            <w:r>
              <w:rPr>
                <w:rFonts w:eastAsia="SimSun"/>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SimSun"/>
                <w:szCs w:val="20"/>
                <w:lang w:eastAsia="zh-CN"/>
              </w:rPr>
            </w:pPr>
            <w:r>
              <w:rPr>
                <w:rFonts w:eastAsia="SimSun"/>
                <w:szCs w:val="20"/>
                <w:lang w:eastAsia="zh-CN"/>
              </w:rPr>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SimSun"/>
                <w:szCs w:val="20"/>
                <w:lang w:eastAsia="zh-CN"/>
              </w:rPr>
            </w:pPr>
            <w:r>
              <w:rPr>
                <w:rFonts w:eastAsia="SimSun"/>
                <w:szCs w:val="20"/>
                <w:lang w:eastAsia="zh-CN"/>
              </w:rPr>
              <w:t>Sharp</w:t>
            </w:r>
          </w:p>
        </w:tc>
        <w:tc>
          <w:tcPr>
            <w:tcW w:w="7690" w:type="dxa"/>
            <w:shd w:val="clear" w:color="auto" w:fill="auto"/>
          </w:tcPr>
          <w:p w14:paraId="7947A8EB" w14:textId="77777777" w:rsidR="000018E0" w:rsidRDefault="000018E0" w:rsidP="000018E0">
            <w:pPr>
              <w:spacing w:after="120"/>
              <w:rPr>
                <w:rFonts w:eastAsia="SimSun"/>
                <w:szCs w:val="20"/>
                <w:lang w:eastAsia="zh-CN"/>
              </w:rPr>
            </w:pPr>
            <w:r>
              <w:rPr>
                <w:rFonts w:eastAsia="SimSun"/>
                <w:szCs w:val="20"/>
                <w:lang w:eastAsia="zh-CN"/>
              </w:rPr>
              <w:t>We should not make decision here.</w:t>
            </w:r>
          </w:p>
          <w:p w14:paraId="239E1ABC" w14:textId="208AFDC3" w:rsidR="000018E0" w:rsidRPr="00954597" w:rsidRDefault="000018E0" w:rsidP="000018E0">
            <w:pPr>
              <w:spacing w:after="120"/>
              <w:rPr>
                <w:rFonts w:eastAsia="SimSun"/>
                <w:szCs w:val="20"/>
                <w:lang w:eastAsia="zh-CN"/>
              </w:rPr>
            </w:pPr>
            <w:r>
              <w:rPr>
                <w:rFonts w:eastAsia="SimSun"/>
                <w:szCs w:val="20"/>
                <w:lang w:eastAsia="zh-CN"/>
              </w:rPr>
              <w:t xml:space="preserve">If it is agreed that </w:t>
            </w:r>
            <w:proofErr w:type="spellStart"/>
            <w:r>
              <w:rPr>
                <w:rFonts w:eastAsia="SimSun"/>
                <w:szCs w:val="20"/>
                <w:lang w:eastAsia="zh-CN"/>
              </w:rPr>
              <w:t>simultaeouse</w:t>
            </w:r>
            <w:proofErr w:type="spellEnd"/>
            <w:r>
              <w:rPr>
                <w:rFonts w:eastAsia="SimSun"/>
                <w:szCs w:val="20"/>
                <w:lang w:eastAsia="zh-CN"/>
              </w:rPr>
              <w:t xml:space="preserv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SimSun"/>
                <w:szCs w:val="20"/>
                <w:lang w:eastAsia="zh-CN"/>
              </w:rPr>
            </w:pPr>
          </w:p>
        </w:tc>
        <w:tc>
          <w:tcPr>
            <w:tcW w:w="7690" w:type="dxa"/>
            <w:shd w:val="clear" w:color="auto" w:fill="auto"/>
          </w:tcPr>
          <w:p w14:paraId="60E26982" w14:textId="77777777" w:rsidR="009E266D" w:rsidRPr="00954597" w:rsidRDefault="009E266D" w:rsidP="009E266D">
            <w:pPr>
              <w:spacing w:after="120"/>
              <w:rPr>
                <w:rFonts w:eastAsia="SimSun"/>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SimSun"/>
                <w:szCs w:val="20"/>
                <w:lang w:eastAsia="zh-CN"/>
              </w:rPr>
            </w:pPr>
          </w:p>
        </w:tc>
        <w:tc>
          <w:tcPr>
            <w:tcW w:w="7690" w:type="dxa"/>
            <w:shd w:val="clear" w:color="auto" w:fill="auto"/>
          </w:tcPr>
          <w:p w14:paraId="3CA83709" w14:textId="77777777" w:rsidR="009E266D" w:rsidRPr="00954597" w:rsidRDefault="009E266D" w:rsidP="009E266D">
            <w:pPr>
              <w:spacing w:after="120"/>
              <w:rPr>
                <w:rFonts w:eastAsia="SimSun"/>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SimSun"/>
                <w:szCs w:val="20"/>
                <w:lang w:eastAsia="zh-CN"/>
              </w:rPr>
            </w:pPr>
          </w:p>
        </w:tc>
        <w:tc>
          <w:tcPr>
            <w:tcW w:w="7690" w:type="dxa"/>
            <w:shd w:val="clear" w:color="auto" w:fill="auto"/>
          </w:tcPr>
          <w:p w14:paraId="7BBAACDE" w14:textId="77777777" w:rsidR="009E266D" w:rsidRPr="00954597" w:rsidRDefault="009E266D" w:rsidP="009E266D">
            <w:pPr>
              <w:spacing w:after="120"/>
              <w:rPr>
                <w:rFonts w:eastAsia="SimSun"/>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SimSun"/>
                <w:szCs w:val="20"/>
                <w:lang w:eastAsia="zh-CN"/>
              </w:rPr>
            </w:pPr>
          </w:p>
        </w:tc>
        <w:tc>
          <w:tcPr>
            <w:tcW w:w="7690" w:type="dxa"/>
            <w:shd w:val="clear" w:color="auto" w:fill="auto"/>
          </w:tcPr>
          <w:p w14:paraId="4E39B4F1" w14:textId="77777777" w:rsidR="009E266D" w:rsidRPr="00954597" w:rsidRDefault="009E266D" w:rsidP="009E266D">
            <w:pPr>
              <w:spacing w:after="120"/>
              <w:rPr>
                <w:rFonts w:eastAsia="SimSun"/>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SimSun"/>
                <w:szCs w:val="20"/>
                <w:lang w:eastAsia="zh-CN"/>
              </w:rPr>
            </w:pPr>
          </w:p>
        </w:tc>
        <w:tc>
          <w:tcPr>
            <w:tcW w:w="7690" w:type="dxa"/>
            <w:shd w:val="clear" w:color="auto" w:fill="auto"/>
          </w:tcPr>
          <w:p w14:paraId="7C4ADC85" w14:textId="77777777" w:rsidR="009E266D" w:rsidRPr="00954597" w:rsidRDefault="009E266D" w:rsidP="009E266D">
            <w:pPr>
              <w:spacing w:after="120"/>
              <w:rPr>
                <w:rFonts w:eastAsia="SimSun"/>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SimSun"/>
                <w:szCs w:val="20"/>
                <w:lang w:eastAsia="zh-CN"/>
              </w:rPr>
            </w:pPr>
          </w:p>
        </w:tc>
        <w:tc>
          <w:tcPr>
            <w:tcW w:w="7690" w:type="dxa"/>
            <w:shd w:val="clear" w:color="auto" w:fill="auto"/>
          </w:tcPr>
          <w:p w14:paraId="231D45DF" w14:textId="77777777" w:rsidR="009E266D" w:rsidRPr="00954597" w:rsidRDefault="009E266D" w:rsidP="009E266D">
            <w:pPr>
              <w:spacing w:after="120"/>
              <w:rPr>
                <w:rFonts w:eastAsia="SimSun"/>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SimSun"/>
                <w:szCs w:val="20"/>
                <w:lang w:eastAsia="zh-CN"/>
              </w:rPr>
            </w:pPr>
          </w:p>
        </w:tc>
        <w:tc>
          <w:tcPr>
            <w:tcW w:w="7690" w:type="dxa"/>
            <w:shd w:val="clear" w:color="auto" w:fill="auto"/>
          </w:tcPr>
          <w:p w14:paraId="2FF725E2" w14:textId="77777777" w:rsidR="009E266D" w:rsidRPr="00954597" w:rsidRDefault="009E266D" w:rsidP="009E266D">
            <w:pPr>
              <w:spacing w:after="120"/>
              <w:rPr>
                <w:rFonts w:eastAsia="SimSun"/>
                <w:szCs w:val="20"/>
                <w:lang w:eastAsia="zh-CN"/>
              </w:rPr>
            </w:pPr>
          </w:p>
        </w:tc>
      </w:tr>
    </w:tbl>
    <w:p w14:paraId="217D5316" w14:textId="66101C6F" w:rsidR="00F311D2" w:rsidRDefault="00F311D2" w:rsidP="00326A34">
      <w:pPr>
        <w:pStyle w:val="a0"/>
        <w:tabs>
          <w:tab w:val="left" w:pos="720"/>
        </w:tabs>
        <w:rPr>
          <w:rFonts w:eastAsiaTheme="minorEastAsia"/>
          <w:lang w:eastAsia="zh-CN"/>
        </w:rPr>
      </w:pPr>
    </w:p>
    <w:p w14:paraId="42FB887A" w14:textId="38B4DC80" w:rsidR="00326A34" w:rsidRDefault="00326A34" w:rsidP="00326A34">
      <w:pPr>
        <w:spacing w:afterLines="50" w:after="120"/>
        <w:rPr>
          <w:rFonts w:eastAsia="SimSun"/>
          <w:highlight w:val="lightGray"/>
          <w:lang w:eastAsia="zh-CN"/>
        </w:rPr>
      </w:pPr>
      <w:r>
        <w:rPr>
          <w:rFonts w:eastAsia="SimSun" w:hint="eastAsia"/>
          <w:highlight w:val="lightGray"/>
          <w:lang w:eastAsia="zh-CN"/>
        </w:rPr>
        <w:t>Propos</w:t>
      </w:r>
      <w:r w:rsidR="00F73660">
        <w:rPr>
          <w:rFonts w:eastAsia="SimSun"/>
          <w:highlight w:val="lightGray"/>
          <w:lang w:eastAsia="zh-CN"/>
        </w:rPr>
        <w:t>ed working assumption</w:t>
      </w:r>
      <w:r>
        <w:rPr>
          <w:rFonts w:eastAsia="SimSun" w:hint="eastAsia"/>
          <w:highlight w:val="lightGray"/>
          <w:lang w:eastAsia="zh-CN"/>
        </w:rPr>
        <w:t xml:space="preserve"> </w:t>
      </w:r>
      <w:r w:rsidR="00E92663">
        <w:rPr>
          <w:rFonts w:eastAsia="SimSun"/>
          <w:highlight w:val="lightGray"/>
          <w:lang w:eastAsia="zh-CN"/>
        </w:rPr>
        <w:t>a</w:t>
      </w:r>
      <w:r>
        <w:rPr>
          <w:rFonts w:eastAsia="SimSun" w:hint="eastAsia"/>
          <w:highlight w:val="lightGray"/>
          <w:lang w:eastAsia="zh-CN"/>
        </w:rPr>
        <w:t>f</w:t>
      </w:r>
      <w:r w:rsidR="00E92663">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6AF97CC" w14:textId="70BC701E" w:rsidR="00326A34" w:rsidRPr="00A51AD9" w:rsidRDefault="00326A34" w:rsidP="00326A34">
      <w:pPr>
        <w:pStyle w:val="a0"/>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a0"/>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a0"/>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ＭＳ 明朝"/>
        </w:rPr>
        <w:t xml:space="preserve"> (after Friday GTW session)</w:t>
      </w:r>
    </w:p>
    <w:p w14:paraId="4BB23149"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a0"/>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a0"/>
        <w:tabs>
          <w:tab w:val="left" w:pos="720"/>
        </w:tabs>
        <w:rPr>
          <w:rFonts w:eastAsiaTheme="minorEastAsia"/>
          <w:lang w:eastAsia="zh-CN"/>
        </w:rPr>
      </w:pPr>
    </w:p>
    <w:p w14:paraId="5FE9348E" w14:textId="77777777" w:rsidR="00F311D2" w:rsidRPr="00641A73" w:rsidRDefault="00F311D2" w:rsidP="00F311D2">
      <w:pPr>
        <w:pStyle w:val="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a0"/>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a0"/>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a0"/>
              <w:spacing w:after="0" w:line="240" w:lineRule="auto"/>
              <w:rPr>
                <w:rFonts w:eastAsia="SimSun"/>
                <w:szCs w:val="20"/>
                <w:lang w:eastAsia="zh-CN"/>
              </w:rPr>
            </w:pPr>
            <w:r w:rsidRPr="008B7FF4">
              <w:rPr>
                <w:rFonts w:eastAsiaTheme="minorEastAsia"/>
                <w:strike/>
                <w:color w:val="FF0000"/>
                <w:lang w:eastAsia="zh-CN"/>
              </w:rPr>
              <w:t xml:space="preserve">Focusing on the case where only slot-based HARQ codebooks are used, </w:t>
            </w:r>
            <w:proofErr w:type="spellStart"/>
            <w:r w:rsidRPr="008B7FF4">
              <w:rPr>
                <w:rFonts w:eastAsiaTheme="minorEastAsia"/>
                <w:strike/>
                <w:color w:val="FF0000"/>
                <w:lang w:eastAsia="zh-CN"/>
              </w:rPr>
              <w:t>r</w:t>
            </w:r>
            <w:r w:rsidRPr="008B7FF4">
              <w:rPr>
                <w:rFonts w:eastAsiaTheme="minorEastAsia"/>
                <w:color w:val="FF0000"/>
                <w:lang w:eastAsia="zh-CN"/>
              </w:rPr>
              <w:t>R</w:t>
            </w:r>
            <w:r>
              <w:rPr>
                <w:rFonts w:eastAsiaTheme="minorEastAsia"/>
                <w:lang w:eastAsia="zh-CN"/>
              </w:rPr>
              <w:t>euse</w:t>
            </w:r>
            <w:proofErr w:type="spellEnd"/>
            <w:r>
              <w:rPr>
                <w:rFonts w:eastAsiaTheme="minorEastAsia"/>
                <w:lang w:eastAsia="zh-CN"/>
              </w:rPr>
              <w:t xml:space="preserve"> Rel-15 procedure for Step 1:</w:t>
            </w:r>
          </w:p>
          <w:p w14:paraId="26415993" w14:textId="77777777" w:rsidR="008B7FF4" w:rsidRDefault="008B7FF4" w:rsidP="008B7FF4">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a0"/>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sub-slot based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SimSun"/>
                <w:szCs w:val="20"/>
                <w:lang w:eastAsia="zh-CN"/>
              </w:rPr>
            </w:pPr>
            <w:r>
              <w:rPr>
                <w:rFonts w:eastAsia="SimSun"/>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SimSun"/>
                <w:szCs w:val="20"/>
                <w:lang w:eastAsia="zh-CN"/>
              </w:rPr>
            </w:pPr>
            <w:r>
              <w:rPr>
                <w:rFonts w:eastAsia="SimSun" w:hint="eastAsia"/>
                <w:szCs w:val="20"/>
                <w:lang w:eastAsia="zh-CN"/>
              </w:rPr>
              <w:t>The conclusion in section 2.4.1 may impact the proposal here.</w:t>
            </w:r>
          </w:p>
          <w:p w14:paraId="34713E5C" w14:textId="0B5D4711" w:rsidR="00172035" w:rsidRPr="00954597" w:rsidRDefault="00172035" w:rsidP="00FA60F8">
            <w:pPr>
              <w:spacing w:after="120"/>
              <w:rPr>
                <w:rFonts w:eastAsia="SimSun"/>
                <w:szCs w:val="20"/>
                <w:lang w:eastAsia="zh-CN"/>
              </w:rPr>
            </w:pPr>
            <w:r>
              <w:rPr>
                <w:rFonts w:eastAsia="SimSun"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generally fine with this proposal if </w:t>
            </w:r>
            <w:r>
              <w:rPr>
                <w:color w:val="000000"/>
              </w:rPr>
              <w:t>simultaneous PUCCH/PUSCH transmissions with same priority is NOT supported</w:t>
            </w:r>
            <w:r>
              <w:rPr>
                <w:rFonts w:eastAsia="SimSun"/>
                <w:szCs w:val="20"/>
                <w:lang w:eastAsia="zh-CN"/>
              </w:rPr>
              <w:t xml:space="preserve">. </w:t>
            </w:r>
            <w:proofErr w:type="spellStart"/>
            <w:r>
              <w:rPr>
                <w:rFonts w:eastAsia="SimSun"/>
                <w:szCs w:val="20"/>
                <w:lang w:eastAsia="zh-CN"/>
              </w:rPr>
              <w:t>Otherwsie</w:t>
            </w:r>
            <w:proofErr w:type="spellEnd"/>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SimSun"/>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SimSun"/>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SimSun"/>
                <w:szCs w:val="20"/>
                <w:lang w:eastAsia="zh-CN"/>
              </w:rPr>
            </w:pPr>
            <w:r>
              <w:rPr>
                <w:rFonts w:eastAsia="SimSun" w:hint="eastAsia"/>
                <w:szCs w:val="20"/>
                <w:lang w:eastAsia="ko-KR"/>
              </w:rPr>
              <w:t xml:space="preserve">We </w:t>
            </w:r>
            <w:r>
              <w:rPr>
                <w:rFonts w:eastAsia="SimSun"/>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51113EC9" w14:textId="6C776615" w:rsidR="00D03924" w:rsidRPr="00954597" w:rsidRDefault="00D03924" w:rsidP="00D03924">
            <w:pPr>
              <w:spacing w:after="120"/>
              <w:rPr>
                <w:rFonts w:eastAsia="SimSun"/>
                <w:szCs w:val="20"/>
                <w:lang w:eastAsia="zh-CN"/>
              </w:rPr>
            </w:pPr>
            <w:r>
              <w:rPr>
                <w:rFonts w:eastAsia="SimSun"/>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SimSun"/>
                <w:szCs w:val="20"/>
                <w:lang w:eastAsia="zh-CN"/>
              </w:rPr>
            </w:pPr>
            <w:r>
              <w:rPr>
                <w:rFonts w:eastAsia="SimSun"/>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SimSun" w:hint="eastAsia"/>
                <w:szCs w:val="20"/>
                <w:lang w:eastAsia="zh-CN"/>
              </w:rPr>
              <w:t>F</w:t>
            </w:r>
            <w:r>
              <w:rPr>
                <w:rFonts w:eastAsia="SimSun"/>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SimSun"/>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SimSun"/>
                <w:szCs w:val="20"/>
                <w:lang w:eastAsia="zh-CN"/>
              </w:rPr>
            </w:pPr>
            <w:r>
              <w:rPr>
                <w:rFonts w:eastAsia="SimSun"/>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29EA088F" w14:textId="77777777" w:rsidR="00FF736E" w:rsidRDefault="00FF736E" w:rsidP="00FF736E">
            <w:pPr>
              <w:spacing w:after="120"/>
              <w:rPr>
                <w:rFonts w:eastAsia="SimSun"/>
                <w:szCs w:val="20"/>
                <w:lang w:eastAsia="zh-CN"/>
              </w:rPr>
            </w:pPr>
            <w:r>
              <w:rPr>
                <w:rFonts w:eastAsia="SimSun"/>
                <w:szCs w:val="20"/>
                <w:lang w:eastAsia="zh-CN"/>
              </w:rPr>
              <w:t>We have issue with the following part “</w:t>
            </w:r>
            <w:r w:rsidRPr="00D657A0">
              <w:rPr>
                <w:rFonts w:eastAsia="SimSun"/>
                <w:i/>
                <w:szCs w:val="20"/>
                <w:lang w:eastAsia="zh-CN"/>
              </w:rPr>
              <w:t>if the final PUCCH overlaps with PUSCHs, it is piggybacked on one of the PUSCH by following the rule defined in 9 of 38.213</w:t>
            </w:r>
            <w:r>
              <w:rPr>
                <w:rFonts w:eastAsia="SimSun"/>
                <w:szCs w:val="20"/>
                <w:lang w:eastAsia="zh-CN"/>
              </w:rPr>
              <w:t>”</w:t>
            </w:r>
            <w:r w:rsidRPr="00D657A0">
              <w:rPr>
                <w:rFonts w:eastAsia="SimSun"/>
                <w:szCs w:val="20"/>
                <w:lang w:eastAsia="zh-CN"/>
              </w:rPr>
              <w:t>.</w:t>
            </w:r>
            <w:r>
              <w:rPr>
                <w:rFonts w:eastAsia="SimSun"/>
                <w:szCs w:val="20"/>
                <w:lang w:eastAsia="zh-CN"/>
              </w:rPr>
              <w:t xml:space="preserve"> It seems it contradict with the assumption that simultaneous PUCCH/PUSCH transmission can be enabled for same priorities. Is the intention to say “</w:t>
            </w:r>
            <w:r w:rsidRPr="00D657A0">
              <w:rPr>
                <w:rFonts w:eastAsia="SimSun"/>
                <w:szCs w:val="20"/>
                <w:lang w:eastAsia="zh-CN"/>
              </w:rPr>
              <w:t>PUCCH overlaps with PUSCHs</w:t>
            </w:r>
            <w:r>
              <w:rPr>
                <w:rFonts w:eastAsia="SimSun"/>
                <w:szCs w:val="20"/>
                <w:lang w:eastAsia="zh-CN"/>
              </w:rPr>
              <w:t xml:space="preserve"> </w:t>
            </w:r>
            <w:r w:rsidRPr="00D657A0">
              <w:rPr>
                <w:rFonts w:eastAsia="SimSun"/>
                <w:i/>
                <w:szCs w:val="20"/>
                <w:u w:val="single"/>
                <w:lang w:eastAsia="zh-CN"/>
              </w:rPr>
              <w:t>on the same cell</w:t>
            </w:r>
            <w:r>
              <w:rPr>
                <w:rFonts w:eastAsia="SimSun"/>
                <w:szCs w:val="20"/>
                <w:lang w:eastAsia="zh-CN"/>
              </w:rPr>
              <w:t>”?</w:t>
            </w:r>
          </w:p>
          <w:p w14:paraId="020A9B92" w14:textId="12572514" w:rsidR="00FF736E" w:rsidRPr="00954597" w:rsidRDefault="00FF736E" w:rsidP="00FF736E">
            <w:pPr>
              <w:spacing w:after="120"/>
              <w:rPr>
                <w:rFonts w:eastAsia="SimSun"/>
                <w:szCs w:val="20"/>
                <w:lang w:eastAsia="zh-CN"/>
              </w:rPr>
            </w:pPr>
            <w:r>
              <w:rPr>
                <w:rFonts w:eastAsia="SimSun"/>
                <w:szCs w:val="20"/>
                <w:lang w:eastAsia="zh-CN"/>
              </w:rPr>
              <w:t>A clarification on the “</w:t>
            </w:r>
            <w:r w:rsidRPr="00D657A0">
              <w:rPr>
                <w:rFonts w:eastAsia="SimSun"/>
                <w:szCs w:val="20"/>
                <w:lang w:eastAsia="zh-CN"/>
              </w:rPr>
              <w:t>PUCCH overlaps with PUSCHs</w:t>
            </w:r>
            <w:r>
              <w:rPr>
                <w:rFonts w:eastAsia="SimSun"/>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SimSun"/>
                <w:szCs w:val="20"/>
                <w:lang w:eastAsia="zh-CN"/>
              </w:rPr>
            </w:pPr>
            <w:r>
              <w:rPr>
                <w:rFonts w:eastAsia="SimSun"/>
                <w:szCs w:val="20"/>
                <w:lang w:eastAsia="zh-CN"/>
              </w:rPr>
              <w:t>QC2</w:t>
            </w:r>
          </w:p>
        </w:tc>
        <w:tc>
          <w:tcPr>
            <w:tcW w:w="7690" w:type="dxa"/>
            <w:shd w:val="clear" w:color="auto" w:fill="auto"/>
          </w:tcPr>
          <w:p w14:paraId="116779AE" w14:textId="77777777" w:rsidR="00775305" w:rsidRDefault="00775305" w:rsidP="00B779E7">
            <w:pPr>
              <w:spacing w:after="120"/>
              <w:rPr>
                <w:rFonts w:eastAsia="SimSun"/>
                <w:szCs w:val="20"/>
                <w:lang w:eastAsia="zh-CN"/>
              </w:rPr>
            </w:pPr>
            <w:r>
              <w:rPr>
                <w:rFonts w:eastAsia="SimSun"/>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E372BFE" w14:textId="77777777" w:rsidR="00775305" w:rsidRPr="00245A1A" w:rsidRDefault="00775305" w:rsidP="00B779E7">
            <w:pPr>
              <w:pStyle w:val="a0"/>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SimSun"/>
                <w:color w:val="FF0000"/>
                <w:szCs w:val="20"/>
                <w:lang w:eastAsia="zh-CN"/>
              </w:rPr>
              <w:t>simultaneous PUCCH/PUSCH transmissions</w:t>
            </w:r>
            <w:r>
              <w:rPr>
                <w:rFonts w:eastAsia="SimSun"/>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0125D433" w14:textId="77777777" w:rsidR="00775305" w:rsidRDefault="00775305" w:rsidP="00B779E7">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34A50EA" w14:textId="77777777" w:rsidR="00775305" w:rsidRDefault="00775305" w:rsidP="00B779E7">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750EF72C" w14:textId="77777777" w:rsidR="00775305" w:rsidRPr="000E2C8C" w:rsidRDefault="00775305" w:rsidP="00B779E7">
            <w:pPr>
              <w:pStyle w:val="a0"/>
              <w:numPr>
                <w:ilvl w:val="0"/>
                <w:numId w:val="135"/>
              </w:numPr>
              <w:spacing w:after="0" w:line="240" w:lineRule="auto"/>
              <w:rPr>
                <w:rFonts w:eastAsia="SimSun"/>
                <w:color w:val="FF0000"/>
                <w:szCs w:val="20"/>
                <w:lang w:eastAsia="zh-CN"/>
              </w:rPr>
            </w:pPr>
            <w:r w:rsidRPr="000E2C8C">
              <w:rPr>
                <w:rFonts w:eastAsia="SimSun"/>
                <w:color w:val="FF0000"/>
                <w:szCs w:val="20"/>
                <w:lang w:eastAsia="zh-CN"/>
              </w:rPr>
              <w:t>FFS decide whether/how to include simultaneous PUCCH/PUSCH transmissions in step 1</w:t>
            </w:r>
            <w:r>
              <w:rPr>
                <w:rFonts w:eastAsia="SimSun"/>
                <w:color w:val="FF0000"/>
                <w:szCs w:val="20"/>
                <w:lang w:eastAsia="zh-CN"/>
              </w:rPr>
              <w:t xml:space="preserve">, </w:t>
            </w:r>
            <w:proofErr w:type="gramStart"/>
            <w:r>
              <w:rPr>
                <w:rFonts w:eastAsia="SimSun"/>
                <w:color w:val="FF0000"/>
                <w:szCs w:val="20"/>
                <w:lang w:eastAsia="zh-CN"/>
              </w:rPr>
              <w:t xml:space="preserve">if </w:t>
            </w:r>
            <w:r w:rsidRPr="000E2C8C">
              <w:rPr>
                <w:rFonts w:eastAsia="SimSun"/>
                <w:color w:val="FF0000"/>
                <w:szCs w:val="20"/>
                <w:lang w:eastAsia="zh-CN"/>
              </w:rPr>
              <w:t xml:space="preserve"> simultaneous</w:t>
            </w:r>
            <w:proofErr w:type="gramEnd"/>
            <w:r w:rsidRPr="000E2C8C">
              <w:rPr>
                <w:rFonts w:eastAsia="SimSun"/>
                <w:color w:val="FF0000"/>
                <w:szCs w:val="20"/>
                <w:lang w:eastAsia="zh-CN"/>
              </w:rPr>
              <w:t xml:space="preserve"> PUCCH/PUSCH transmissions</w:t>
            </w:r>
            <w:r>
              <w:rPr>
                <w:rFonts w:eastAsia="SimSun"/>
                <w:color w:val="FF0000"/>
                <w:szCs w:val="20"/>
                <w:lang w:eastAsia="zh-CN"/>
              </w:rPr>
              <w:t xml:space="preserve"> is enabled. </w:t>
            </w:r>
          </w:p>
          <w:p w14:paraId="08D37015" w14:textId="77777777" w:rsidR="00775305" w:rsidRDefault="00775305" w:rsidP="00B779E7">
            <w:pPr>
              <w:spacing w:after="120"/>
              <w:rPr>
                <w:rFonts w:eastAsia="SimSun"/>
                <w:szCs w:val="20"/>
                <w:lang w:eastAsia="zh-CN"/>
              </w:rPr>
            </w:pPr>
          </w:p>
          <w:p w14:paraId="5A2D5A57" w14:textId="3DD55CAA" w:rsidR="009E0B3C" w:rsidRPr="00954597" w:rsidRDefault="009E0B3C" w:rsidP="00B779E7">
            <w:pPr>
              <w:spacing w:after="120"/>
              <w:rPr>
                <w:rFonts w:eastAsia="SimSun"/>
                <w:szCs w:val="20"/>
                <w:lang w:eastAsia="zh-CN"/>
              </w:rPr>
            </w:pPr>
            <w:r>
              <w:rPr>
                <w:rFonts w:eastAsia="SimSun"/>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SimSun"/>
                <w:szCs w:val="20"/>
                <w:lang w:eastAsia="zh-CN"/>
              </w:rPr>
            </w:pPr>
          </w:p>
        </w:tc>
        <w:tc>
          <w:tcPr>
            <w:tcW w:w="7690" w:type="dxa"/>
            <w:shd w:val="clear" w:color="auto" w:fill="auto"/>
          </w:tcPr>
          <w:p w14:paraId="15197E26" w14:textId="77777777" w:rsidR="009E266D" w:rsidRPr="00954597" w:rsidRDefault="009E266D" w:rsidP="009E266D">
            <w:pPr>
              <w:spacing w:after="120"/>
              <w:rPr>
                <w:rFonts w:eastAsia="SimSun"/>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SimSun"/>
                <w:szCs w:val="20"/>
                <w:lang w:eastAsia="zh-CN"/>
              </w:rPr>
            </w:pPr>
          </w:p>
        </w:tc>
        <w:tc>
          <w:tcPr>
            <w:tcW w:w="7690" w:type="dxa"/>
            <w:shd w:val="clear" w:color="auto" w:fill="auto"/>
          </w:tcPr>
          <w:p w14:paraId="6248283C" w14:textId="77777777" w:rsidR="009E266D" w:rsidRPr="00954597" w:rsidRDefault="009E266D" w:rsidP="009E266D">
            <w:pPr>
              <w:spacing w:after="120"/>
              <w:rPr>
                <w:rFonts w:eastAsia="SimSun"/>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SimSun"/>
                <w:szCs w:val="20"/>
                <w:lang w:eastAsia="zh-CN"/>
              </w:rPr>
            </w:pPr>
          </w:p>
        </w:tc>
        <w:tc>
          <w:tcPr>
            <w:tcW w:w="7690" w:type="dxa"/>
            <w:shd w:val="clear" w:color="auto" w:fill="auto"/>
          </w:tcPr>
          <w:p w14:paraId="17B834F6" w14:textId="77777777" w:rsidR="009E266D" w:rsidRPr="00954597" w:rsidRDefault="009E266D" w:rsidP="009E266D">
            <w:pPr>
              <w:spacing w:after="120"/>
              <w:rPr>
                <w:rFonts w:eastAsia="SimSun"/>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SimSun"/>
                <w:szCs w:val="20"/>
                <w:lang w:eastAsia="zh-CN"/>
              </w:rPr>
            </w:pPr>
          </w:p>
        </w:tc>
        <w:tc>
          <w:tcPr>
            <w:tcW w:w="7690" w:type="dxa"/>
            <w:shd w:val="clear" w:color="auto" w:fill="auto"/>
          </w:tcPr>
          <w:p w14:paraId="0A61A1CC" w14:textId="77777777" w:rsidR="009E266D" w:rsidRPr="00954597" w:rsidRDefault="009E266D" w:rsidP="009E266D">
            <w:pPr>
              <w:spacing w:after="120"/>
              <w:rPr>
                <w:rFonts w:eastAsia="SimSun"/>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SimSun"/>
                <w:szCs w:val="20"/>
                <w:lang w:eastAsia="zh-CN"/>
              </w:rPr>
            </w:pPr>
          </w:p>
        </w:tc>
        <w:tc>
          <w:tcPr>
            <w:tcW w:w="7690" w:type="dxa"/>
            <w:shd w:val="clear" w:color="auto" w:fill="auto"/>
          </w:tcPr>
          <w:p w14:paraId="6F43FA2B" w14:textId="77777777" w:rsidR="009E266D" w:rsidRPr="00954597" w:rsidRDefault="009E266D" w:rsidP="009E266D">
            <w:pPr>
              <w:spacing w:after="120"/>
              <w:rPr>
                <w:rFonts w:eastAsia="SimSun"/>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SimSun"/>
                <w:szCs w:val="20"/>
                <w:lang w:eastAsia="zh-CN"/>
              </w:rPr>
            </w:pPr>
          </w:p>
        </w:tc>
        <w:tc>
          <w:tcPr>
            <w:tcW w:w="7690" w:type="dxa"/>
            <w:shd w:val="clear" w:color="auto" w:fill="auto"/>
          </w:tcPr>
          <w:p w14:paraId="74574CEE" w14:textId="77777777" w:rsidR="009E266D" w:rsidRPr="00954597" w:rsidRDefault="009E266D" w:rsidP="009E266D">
            <w:pPr>
              <w:spacing w:after="120"/>
              <w:rPr>
                <w:rFonts w:eastAsia="SimSun"/>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SimSun"/>
                <w:szCs w:val="20"/>
                <w:lang w:eastAsia="zh-CN"/>
              </w:rPr>
            </w:pPr>
          </w:p>
        </w:tc>
        <w:tc>
          <w:tcPr>
            <w:tcW w:w="7690" w:type="dxa"/>
            <w:shd w:val="clear" w:color="auto" w:fill="auto"/>
          </w:tcPr>
          <w:p w14:paraId="32591FD6" w14:textId="77777777" w:rsidR="009E266D" w:rsidRPr="00954597" w:rsidRDefault="009E266D" w:rsidP="009E266D">
            <w:pPr>
              <w:spacing w:after="120"/>
              <w:rPr>
                <w:rFonts w:eastAsia="SimSun"/>
                <w:szCs w:val="20"/>
                <w:lang w:eastAsia="zh-CN"/>
              </w:rPr>
            </w:pPr>
          </w:p>
        </w:tc>
      </w:tr>
    </w:tbl>
    <w:p w14:paraId="15C64EC2" w14:textId="0AF4E64C" w:rsidR="00F311D2" w:rsidRDefault="00F311D2" w:rsidP="00F311D2">
      <w:pPr>
        <w:pStyle w:val="a0"/>
        <w:rPr>
          <w:rFonts w:eastAsia="SimSun"/>
          <w:szCs w:val="20"/>
          <w:lang w:eastAsia="zh-CN"/>
        </w:rPr>
      </w:pPr>
    </w:p>
    <w:p w14:paraId="7033975F" w14:textId="06430656" w:rsidR="00274FA6" w:rsidRDefault="00274FA6" w:rsidP="00F311D2">
      <w:pPr>
        <w:pStyle w:val="a0"/>
        <w:rPr>
          <w:rFonts w:eastAsia="SimSun"/>
          <w:szCs w:val="20"/>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5A7E7626" w14:textId="0100F860" w:rsidR="00274FA6" w:rsidRPr="00245A1A" w:rsidRDefault="00274FA6" w:rsidP="00274FA6">
      <w:pPr>
        <w:pStyle w:val="a0"/>
        <w:spacing w:after="0" w:line="240" w:lineRule="auto"/>
        <w:rPr>
          <w:rFonts w:eastAsia="SimSun"/>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2953A96E" w14:textId="05B36EA5" w:rsidR="00274FA6" w:rsidRDefault="00274FA6" w:rsidP="00274FA6">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color w:val="FF0000"/>
          <w:szCs w:val="20"/>
          <w:lang w:eastAsia="zh-CN"/>
        </w:rPr>
        <w:t>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0997A54D" w14:textId="3B9405A0" w:rsidR="00274FA6" w:rsidRDefault="00274FA6" w:rsidP="00274FA6">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006C366F">
        <w:rPr>
          <w:rFonts w:eastAsia="SimSun"/>
          <w:color w:val="FF0000"/>
          <w:szCs w:val="20"/>
          <w:lang w:eastAsia="zh-CN"/>
        </w:rPr>
        <w:t xml:space="preserve"> (pursuing a unified solution for slot and sub-slot cases)</w:t>
      </w:r>
      <w:r>
        <w:rPr>
          <w:rFonts w:eastAsia="SimSun"/>
          <w:szCs w:val="20"/>
          <w:lang w:eastAsia="zh-CN"/>
        </w:rPr>
        <w:t>.</w:t>
      </w:r>
    </w:p>
    <w:p w14:paraId="1DC02FCC" w14:textId="1B6D6B5C" w:rsidR="00274FA6" w:rsidRDefault="00274FA6" w:rsidP="00274FA6">
      <w:pPr>
        <w:pStyle w:val="a0"/>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S</w:t>
      </w:r>
      <w:r w:rsidRPr="00274FA6">
        <w:rPr>
          <w:rFonts w:eastAsia="SimSun"/>
          <w:color w:val="0070C0"/>
          <w:szCs w:val="20"/>
          <w:lang w:eastAsia="zh-CN"/>
        </w:rPr>
        <w:t xml:space="preserve">upport: </w:t>
      </w:r>
      <w:r w:rsidRPr="009E0B3C">
        <w:rPr>
          <w:rFonts w:eastAsia="SimSun"/>
          <w:strike/>
          <w:color w:val="FF0000"/>
          <w:szCs w:val="20"/>
          <w:lang w:eastAsia="zh-CN"/>
        </w:rPr>
        <w:t>QC</w:t>
      </w:r>
      <w:r w:rsidR="00605D24">
        <w:rPr>
          <w:rFonts w:eastAsia="SimSun"/>
          <w:color w:val="0070C0"/>
          <w:szCs w:val="20"/>
          <w:lang w:eastAsia="zh-CN"/>
        </w:rPr>
        <w:t>, Intel, DCM, Quectel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a0"/>
        <w:numPr>
          <w:ilvl w:val="0"/>
          <w:numId w:val="135"/>
        </w:numPr>
        <w:spacing w:after="0" w:line="240" w:lineRule="auto"/>
        <w:rPr>
          <w:rFonts w:eastAsia="SimSun"/>
          <w:color w:val="0070C0"/>
          <w:szCs w:val="20"/>
          <w:lang w:eastAsia="zh-CN"/>
        </w:rPr>
      </w:pPr>
      <w:r>
        <w:rPr>
          <w:rFonts w:eastAsia="SimSun" w:hint="eastAsia"/>
          <w:color w:val="0070C0"/>
          <w:szCs w:val="20"/>
          <w:lang w:eastAsia="zh-CN"/>
        </w:rPr>
        <w:t>S</w:t>
      </w:r>
      <w:r>
        <w:rPr>
          <w:rFonts w:eastAsia="SimSun"/>
          <w:color w:val="0070C0"/>
          <w:szCs w:val="20"/>
          <w:lang w:eastAsia="zh-CN"/>
        </w:rPr>
        <w:t>upport (</w:t>
      </w:r>
      <w:r w:rsidR="00605D24">
        <w:rPr>
          <w:rFonts w:eastAsia="SimSun"/>
          <w:color w:val="0070C0"/>
          <w:szCs w:val="20"/>
          <w:lang w:eastAsia="zh-CN"/>
        </w:rPr>
        <w:t>expand the proposal to sub-slot case</w:t>
      </w:r>
      <w:r>
        <w:rPr>
          <w:rFonts w:eastAsia="SimSun"/>
          <w:color w:val="0070C0"/>
          <w:szCs w:val="20"/>
          <w:lang w:eastAsia="zh-CN"/>
        </w:rPr>
        <w:t>)</w:t>
      </w:r>
      <w:r w:rsidR="00605D24">
        <w:rPr>
          <w:rFonts w:eastAsia="SimSun"/>
          <w:color w:val="0070C0"/>
          <w:szCs w:val="20"/>
          <w:lang w:eastAsia="zh-CN"/>
        </w:rPr>
        <w:t>: Samsung, IDC, CATT, vivo, LG</w:t>
      </w:r>
      <w:r w:rsidR="00671F05">
        <w:rPr>
          <w:rFonts w:eastAsia="SimSun"/>
          <w:color w:val="0070C0"/>
          <w:szCs w:val="20"/>
          <w:lang w:eastAsia="zh-CN"/>
        </w:rPr>
        <w:t>, Ericsson</w:t>
      </w:r>
    </w:p>
    <w:p w14:paraId="37C36AD6" w14:textId="6303C4AD" w:rsidR="00274FA6" w:rsidRPr="00274FA6" w:rsidRDefault="00274FA6" w:rsidP="00274FA6">
      <w:pPr>
        <w:pStyle w:val="a0"/>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N</w:t>
      </w:r>
      <w:r w:rsidRPr="00274FA6">
        <w:rPr>
          <w:rFonts w:eastAsia="SimSun"/>
          <w:color w:val="0070C0"/>
          <w:szCs w:val="20"/>
          <w:lang w:eastAsia="zh-CN"/>
        </w:rPr>
        <w:t xml:space="preserve">ot support: </w:t>
      </w:r>
    </w:p>
    <w:p w14:paraId="5D888C62" w14:textId="77777777" w:rsidR="00274FA6" w:rsidRPr="00274FA6" w:rsidRDefault="00274FA6" w:rsidP="00F311D2">
      <w:pPr>
        <w:pStyle w:val="a0"/>
        <w:rPr>
          <w:rFonts w:eastAsia="SimSun"/>
          <w:szCs w:val="20"/>
          <w:lang w:eastAsia="zh-CN"/>
        </w:rPr>
      </w:pPr>
    </w:p>
    <w:p w14:paraId="73C827F0" w14:textId="77777777" w:rsidR="00F311D2" w:rsidRDefault="00F311D2" w:rsidP="00F311D2">
      <w:pPr>
        <w:pStyle w:val="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aff"/>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DD3A90C" w14:textId="77777777" w:rsidR="00F311D2" w:rsidRDefault="00F311D2" w:rsidP="00F311D2">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aff"/>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a0"/>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a0"/>
              <w:spacing w:after="0" w:line="240" w:lineRule="auto"/>
              <w:rPr>
                <w:rFonts w:eastAsiaTheme="minorEastAsia"/>
                <w:lang w:eastAsia="zh-CN"/>
              </w:rPr>
            </w:pPr>
          </w:p>
          <w:p w14:paraId="09D17EF4" w14:textId="77777777" w:rsidR="00504EAB" w:rsidRPr="00F509FD" w:rsidRDefault="00504EAB"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aff"/>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t>Samsung</w:t>
            </w:r>
          </w:p>
        </w:tc>
        <w:tc>
          <w:tcPr>
            <w:tcW w:w="7691" w:type="dxa"/>
            <w:shd w:val="clear" w:color="auto" w:fill="auto"/>
          </w:tcPr>
          <w:p w14:paraId="527AD93E" w14:textId="2B4F2633" w:rsidR="008B7FF4" w:rsidRDefault="008B7FF4" w:rsidP="008B7FF4">
            <w:pPr>
              <w:pStyle w:val="a0"/>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proofErr w:type="gramStart"/>
            <w:r w:rsidRPr="0020533B">
              <w:rPr>
                <w:rFonts w:eastAsia="SimSun"/>
                <w:szCs w:val="20"/>
                <w:lang w:eastAsia="zh-CN"/>
              </w:rPr>
              <w:t>.</w:t>
            </w:r>
            <w:r>
              <w:rPr>
                <w:rFonts w:eastAsia="SimSun"/>
                <w:szCs w:val="20"/>
                <w:lang w:eastAsia="zh-CN"/>
              </w:rPr>
              <w:t xml:space="preserve"> ”</w:t>
            </w:r>
            <w:proofErr w:type="gramEnd"/>
            <w:r>
              <w:rPr>
                <w:rFonts w:eastAsia="SimSun"/>
                <w:szCs w:val="20"/>
                <w:lang w:eastAsia="zh-CN"/>
              </w:rPr>
              <w:t xml:space="preserve">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a0"/>
              <w:spacing w:after="0" w:line="240" w:lineRule="auto"/>
              <w:rPr>
                <w:rFonts w:eastAsiaTheme="minorEastAsia"/>
                <w:lang w:eastAsia="zh-CN"/>
              </w:rPr>
            </w:pPr>
          </w:p>
          <w:p w14:paraId="15D9C576" w14:textId="77777777" w:rsidR="008B7FF4" w:rsidRDefault="008B7FF4" w:rsidP="008B7FF4">
            <w:pPr>
              <w:pStyle w:val="a0"/>
              <w:spacing w:after="0" w:line="240" w:lineRule="auto"/>
              <w:rPr>
                <w:rFonts w:eastAsiaTheme="minorEastAsia"/>
                <w:lang w:eastAsia="zh-CN"/>
              </w:rPr>
            </w:pPr>
          </w:p>
          <w:p w14:paraId="4484EAE7" w14:textId="4DECF0AC" w:rsidR="008B7FF4" w:rsidRPr="00F509FD" w:rsidRDefault="008B7FF4"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aff"/>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aff"/>
              <w:numPr>
                <w:ilvl w:val="0"/>
                <w:numId w:val="141"/>
              </w:numPr>
              <w:spacing w:after="120"/>
              <w:rPr>
                <w:rFonts w:eastAsia="SimSun"/>
                <w:szCs w:val="20"/>
                <w:lang w:eastAsia="zh-CN"/>
              </w:rPr>
            </w:pPr>
            <w:r w:rsidRPr="00657414">
              <w:rPr>
                <w:rFonts w:eastAsia="SimSun"/>
                <w:szCs w:val="20"/>
                <w:lang w:eastAsia="zh-CN"/>
              </w:rPr>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aff"/>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w:t>
            </w:r>
            <w:proofErr w:type="gramStart"/>
            <w:r w:rsidRPr="00657414">
              <w:rPr>
                <w:rFonts w:eastAsia="SimSun"/>
                <w:szCs w:val="20"/>
                <w:lang w:eastAsia="zh-CN"/>
              </w:rPr>
              <w:t>+  HP</w:t>
            </w:r>
            <w:proofErr w:type="gramEnd"/>
            <w:r w:rsidRPr="00657414">
              <w:rPr>
                <w:rFonts w:eastAsia="SimSun"/>
                <w:szCs w:val="20"/>
                <w:lang w:eastAsia="zh-CN"/>
              </w:rPr>
              <w:t xml:space="preserve"> PUCCH with HARQ-ACK, or LP PUCCH with only SR +  HP PUSCH, how can we reuse Rel-15 procedure ? For another example, if </w:t>
            </w:r>
            <w:r>
              <w:rPr>
                <w:rFonts w:eastAsia="SimSun"/>
                <w:szCs w:val="20"/>
                <w:lang w:eastAsia="zh-CN"/>
              </w:rPr>
              <w:t xml:space="preserve">gNB indicates no multiplexing in DCI or </w:t>
            </w:r>
            <w:r w:rsidRPr="00657414">
              <w:rPr>
                <w:rFonts w:eastAsia="SimSun"/>
                <w:szCs w:val="20"/>
                <w:lang w:eastAsia="zh-CN"/>
              </w:rPr>
              <w:t xml:space="preserve">timeline is not met, how can we reuse Rel-15 </w:t>
            </w:r>
            <w:proofErr w:type="gramStart"/>
            <w:r w:rsidRPr="00657414">
              <w:rPr>
                <w:rFonts w:eastAsia="SimSun"/>
                <w:szCs w:val="20"/>
                <w:lang w:eastAsia="zh-CN"/>
              </w:rPr>
              <w:t>procedure ?</w:t>
            </w:r>
            <w:proofErr w:type="gramEnd"/>
            <w:r w:rsidRPr="00657414">
              <w:rPr>
                <w:rFonts w:eastAsia="SimSun"/>
                <w:szCs w:val="20"/>
                <w:lang w:eastAsia="zh-CN"/>
              </w:rPr>
              <w:t xml:space="preserve"> </w:t>
            </w:r>
          </w:p>
          <w:p w14:paraId="25FEBB5B" w14:textId="77777777" w:rsidR="0071095B" w:rsidRDefault="0071095B" w:rsidP="0071095B">
            <w:pPr>
              <w:pStyle w:val="aff"/>
              <w:spacing w:after="120"/>
              <w:rPr>
                <w:rFonts w:eastAsia="SimSun"/>
                <w:szCs w:val="20"/>
                <w:lang w:eastAsia="zh-CN"/>
              </w:rPr>
            </w:pPr>
          </w:p>
          <w:p w14:paraId="38666A7A" w14:textId="77777777" w:rsidR="0071095B" w:rsidRDefault="0071095B" w:rsidP="0071095B">
            <w:pPr>
              <w:pStyle w:val="aff"/>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aff"/>
              <w:spacing w:after="120"/>
              <w:rPr>
                <w:rFonts w:eastAsia="SimSun"/>
                <w:szCs w:val="20"/>
                <w:lang w:eastAsia="zh-CN"/>
              </w:rPr>
            </w:pPr>
            <w:r>
              <w:rPr>
                <w:rFonts w:eastAsia="SimSun"/>
                <w:szCs w:val="20"/>
                <w:lang w:eastAsia="zh-CN"/>
              </w:rPr>
              <w:t>As HW and us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w:t>
            </w:r>
            <w:proofErr w:type="gramStart"/>
            <w:r>
              <w:rPr>
                <w:rFonts w:eastAsia="SimSun"/>
                <w:szCs w:val="20"/>
                <w:lang w:eastAsia="zh-CN"/>
              </w:rPr>
              <w:t>PUSCH ?</w:t>
            </w:r>
            <w:proofErr w:type="gramEnd"/>
            <w:r>
              <w:rPr>
                <w:rFonts w:eastAsia="SimSun"/>
                <w:szCs w:val="20"/>
                <w:lang w:eastAsia="zh-CN"/>
              </w:rPr>
              <w:t xml:space="preserve">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aff"/>
              <w:spacing w:after="120"/>
              <w:jc w:val="center"/>
              <w:rPr>
                <w:rFonts w:eastAsia="SimSun"/>
                <w:szCs w:val="20"/>
                <w:lang w:eastAsia="zh-CN"/>
              </w:rPr>
            </w:pPr>
          </w:p>
          <w:p w14:paraId="6C61133D" w14:textId="77777777" w:rsidR="0071095B" w:rsidRDefault="0071095B" w:rsidP="0071095B">
            <w:pPr>
              <w:pStyle w:val="aff"/>
              <w:spacing w:after="120"/>
              <w:jc w:val="center"/>
              <w:rPr>
                <w:rFonts w:eastAsia="SimSun"/>
                <w:szCs w:val="20"/>
                <w:lang w:eastAsia="zh-CN"/>
              </w:rPr>
            </w:pPr>
            <w:r w:rsidRPr="006D1553">
              <w:rPr>
                <w:rFonts w:eastAsia="SimSun"/>
                <w:noProof/>
                <w:szCs w:val="20"/>
                <w:lang w:eastAsia="ja-JP"/>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Rel-15 pseudo-code </w:t>
            </w:r>
            <w:proofErr w:type="spellStart"/>
            <w:r w:rsidR="00411CBC">
              <w:rPr>
                <w:rFonts w:eastAsia="SimSun"/>
                <w:szCs w:val="20"/>
                <w:lang w:eastAsia="zh-CN"/>
              </w:rPr>
              <w:t>can not</w:t>
            </w:r>
            <w:proofErr w:type="spellEnd"/>
            <w:r w:rsidR="00411CBC">
              <w:rPr>
                <w:rFonts w:eastAsia="SimSun"/>
                <w:szCs w:val="20"/>
                <w:lang w:eastAsia="zh-CN"/>
              </w:rPr>
              <w:t xml:space="preserve">   be directly reused. Quite a lot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to modify the proposal as below: </w:t>
            </w:r>
          </w:p>
          <w:p w14:paraId="62295E4F" w14:textId="39BE1E26" w:rsidR="00411CBC" w:rsidRDefault="00411CBC" w:rsidP="00411CBC">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aff"/>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aff"/>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aff"/>
              <w:numPr>
                <w:ilvl w:val="1"/>
                <w:numId w:val="135"/>
              </w:numPr>
              <w:spacing w:after="0" w:line="240" w:lineRule="auto"/>
              <w:rPr>
                <w:rFonts w:eastAsia="SimSun"/>
                <w:strike/>
                <w:szCs w:val="20"/>
                <w:lang w:eastAsia="zh-CN"/>
              </w:rPr>
            </w:pPr>
            <w:r w:rsidRPr="00A72CA6">
              <w:rPr>
                <w:rFonts w:eastAsia="SimSun" w:hint="eastAsia"/>
                <w:strike/>
                <w:szCs w:val="20"/>
                <w:lang w:eastAsia="zh-CN"/>
              </w:rPr>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aff"/>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aff"/>
              <w:numPr>
                <w:ilvl w:val="1"/>
                <w:numId w:val="135"/>
              </w:numPr>
              <w:spacing w:after="0" w:line="240" w:lineRule="auto"/>
              <w:rPr>
                <w:rFonts w:eastAsia="SimSun"/>
                <w:color w:val="C00000"/>
                <w:szCs w:val="20"/>
                <w:lang w:eastAsia="zh-CN"/>
              </w:rPr>
            </w:pPr>
            <w:r w:rsidRPr="00A72CA6">
              <w:rPr>
                <w:rFonts w:eastAsia="SimSun" w:hint="eastAsia"/>
                <w:szCs w:val="20"/>
                <w:lang w:eastAsia="zh-CN"/>
              </w:rPr>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aff"/>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Which PUSCH is used for multiplexing.</w:t>
            </w:r>
          </w:p>
          <w:p w14:paraId="7E19558A" w14:textId="77777777" w:rsidR="00411CBC" w:rsidRDefault="00411CBC" w:rsidP="00411CBC">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1" w:type="dxa"/>
            <w:shd w:val="clear" w:color="auto" w:fill="auto"/>
          </w:tcPr>
          <w:p w14:paraId="2357F953" w14:textId="2E4C56C4" w:rsidR="00501FEF" w:rsidRPr="00954597" w:rsidRDefault="00501FEF" w:rsidP="00501FEF">
            <w:pPr>
              <w:spacing w:after="120"/>
              <w:rPr>
                <w:rFonts w:eastAsia="SimSun"/>
                <w:szCs w:val="20"/>
                <w:lang w:eastAsia="zh-CN"/>
              </w:rPr>
            </w:pPr>
            <w:r>
              <w:rPr>
                <w:rFonts w:eastAsia="SimSun"/>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1" w:type="dxa"/>
            <w:shd w:val="clear" w:color="auto" w:fill="auto"/>
          </w:tcPr>
          <w:p w14:paraId="05B06A13" w14:textId="05A09F9F" w:rsidR="00FA60F8"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SimSun"/>
                <w:szCs w:val="20"/>
                <w:lang w:eastAsia="zh-CN"/>
              </w:rPr>
            </w:pPr>
            <w:r w:rsidRPr="00AE47AD">
              <w:rPr>
                <w:rFonts w:eastAsia="SimSun"/>
                <w:noProof/>
                <w:szCs w:val="20"/>
                <w:lang w:eastAsia="ja-JP"/>
              </w:rPr>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60B3D078" w14:textId="77777777" w:rsidR="00172035" w:rsidRDefault="00172035" w:rsidP="00326A34">
            <w:pPr>
              <w:spacing w:after="120"/>
              <w:rPr>
                <w:rFonts w:eastAsia="SimSun"/>
                <w:szCs w:val="20"/>
                <w:lang w:eastAsia="zh-CN"/>
              </w:rPr>
            </w:pPr>
            <w:r>
              <w:rPr>
                <w:rFonts w:eastAsia="SimSun"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SimSun"/>
                <w:szCs w:val="20"/>
                <w:lang w:eastAsia="zh-CN"/>
              </w:rPr>
            </w:pPr>
            <w:r>
              <w:rPr>
                <w:rFonts w:eastAsia="SimSun" w:hint="eastAsia"/>
                <w:szCs w:val="20"/>
                <w:lang w:eastAsia="zh-CN"/>
              </w:rPr>
              <w:t>For the first sub-bullet under step 2.2, we agree with QC</w:t>
            </w:r>
            <w:r>
              <w:rPr>
                <w:rFonts w:eastAsia="SimSun"/>
                <w:szCs w:val="20"/>
                <w:lang w:eastAsia="zh-CN"/>
              </w:rPr>
              <w:t>’</w:t>
            </w:r>
            <w:r>
              <w:rPr>
                <w:rFonts w:eastAsia="SimSun" w:hint="eastAsia"/>
                <w:szCs w:val="20"/>
                <w:lang w:eastAsia="zh-CN"/>
              </w:rPr>
              <w:t xml:space="preserve">s update. In addition, </w:t>
            </w:r>
            <w:r>
              <w:rPr>
                <w:rFonts w:eastAsia="SimSun"/>
                <w:szCs w:val="20"/>
                <w:lang w:eastAsia="zh-CN"/>
              </w:rPr>
              <w:t>until</w:t>
            </w:r>
            <w:r>
              <w:rPr>
                <w:rFonts w:eastAsia="SimSun"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aff"/>
              <w:numPr>
                <w:ilvl w:val="1"/>
                <w:numId w:val="135"/>
              </w:numPr>
              <w:spacing w:after="0" w:line="240" w:lineRule="auto"/>
              <w:rPr>
                <w:rFonts w:eastAsia="SimSun"/>
                <w:szCs w:val="20"/>
                <w:lang w:eastAsia="zh-CN"/>
              </w:rPr>
            </w:pPr>
            <w:proofErr w:type="spellStart"/>
            <w:r w:rsidRPr="00D80202">
              <w:rPr>
                <w:rFonts w:eastAsia="SimSun"/>
                <w:strike/>
                <w:color w:val="FF0000"/>
                <w:szCs w:val="20"/>
                <w:lang w:eastAsia="zh-CN"/>
              </w:rPr>
              <w:t>Reu</w:t>
            </w:r>
            <w:r w:rsidRPr="00D80202">
              <w:rPr>
                <w:rFonts w:eastAsia="SimSun"/>
                <w:color w:val="FF0000"/>
                <w:szCs w:val="20"/>
                <w:lang w:eastAsia="zh-CN"/>
              </w:rPr>
              <w:t>U</w:t>
            </w:r>
            <w:r>
              <w:rPr>
                <w:rFonts w:eastAsia="SimSun"/>
                <w:szCs w:val="20"/>
                <w:lang w:eastAsia="zh-CN"/>
              </w:rPr>
              <w:t>se</w:t>
            </w:r>
            <w:proofErr w:type="spellEnd"/>
            <w:r>
              <w:rPr>
                <w:rFonts w:eastAsia="SimSun"/>
                <w:szCs w:val="20"/>
                <w:lang w:eastAsia="zh-CN"/>
              </w:rPr>
              <w:t xml:space="preserve"> Rel-1</w:t>
            </w:r>
            <w:r w:rsidRPr="00D80202">
              <w:rPr>
                <w:rFonts w:eastAsia="SimSun"/>
                <w:strike/>
                <w:color w:val="FF0000"/>
                <w:szCs w:val="20"/>
                <w:lang w:eastAsia="zh-CN"/>
              </w:rPr>
              <w:t>5</w:t>
            </w:r>
            <w:r w:rsidRPr="00D80202">
              <w:rPr>
                <w:rFonts w:eastAsia="SimSun"/>
                <w:color w:val="FF0000"/>
                <w:szCs w:val="20"/>
                <w:lang w:eastAsia="zh-CN"/>
              </w:rPr>
              <w:t>7</w:t>
            </w:r>
            <w:r>
              <w:rPr>
                <w:rFonts w:eastAsia="SimSun"/>
                <w:szCs w:val="20"/>
                <w:lang w:eastAsia="zh-CN"/>
              </w:rPr>
              <w:t xml:space="preserve"> procedure</w:t>
            </w:r>
            <w:r w:rsidRPr="00D80202">
              <w:rPr>
                <w:rFonts w:eastAsia="SimSun"/>
                <w:strike/>
                <w:color w:val="FF0000"/>
                <w:szCs w:val="20"/>
                <w:lang w:eastAsia="zh-CN"/>
              </w:rPr>
              <w:t xml:space="preserve"> by regarding LP PUCCH and HP PUCCH as the same priority</w:t>
            </w:r>
            <w:r>
              <w:rPr>
                <w:rFonts w:eastAsia="SimSun"/>
                <w:szCs w:val="20"/>
                <w:lang w:eastAsia="zh-CN"/>
              </w:rPr>
              <w:t>.</w:t>
            </w:r>
          </w:p>
          <w:p w14:paraId="666FDBF5" w14:textId="77777777" w:rsidR="00172035" w:rsidRDefault="00172035" w:rsidP="00326A34">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C562E01" w14:textId="77777777" w:rsidR="00172035" w:rsidRPr="00075AC0" w:rsidRDefault="00172035" w:rsidP="00326A34">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F1A32E0" w14:textId="77777777" w:rsidR="00172035" w:rsidRDefault="00172035" w:rsidP="00326A34">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B1EB104" w14:textId="77777777" w:rsidR="00172035" w:rsidRPr="005F2FEC" w:rsidRDefault="00172035" w:rsidP="00326A34">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441076E" w14:textId="77777777" w:rsidR="00172035" w:rsidRPr="00954597" w:rsidRDefault="00172035" w:rsidP="00FA60F8">
            <w:pPr>
              <w:spacing w:after="120"/>
              <w:rPr>
                <w:rFonts w:eastAsia="SimSun"/>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SimSun"/>
                <w:szCs w:val="20"/>
                <w:lang w:eastAsia="zh-CN"/>
              </w:rPr>
            </w:pPr>
            <w:r>
              <w:rPr>
                <w:rFonts w:eastAsia="SimSun" w:hint="eastAsia"/>
                <w:szCs w:val="20"/>
                <w:lang w:eastAsia="zh-CN"/>
              </w:rPr>
              <w:t>F</w:t>
            </w:r>
            <w:r>
              <w:rPr>
                <w:rFonts w:eastAsia="SimSun"/>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4EF6135F" w14:textId="77777777" w:rsidR="00A23E16"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in general. </w:t>
            </w:r>
          </w:p>
          <w:p w14:paraId="5151F376" w14:textId="77777777" w:rsidR="00A23E16" w:rsidRPr="00F509FD" w:rsidRDefault="00A23E16" w:rsidP="00A23E16">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aff"/>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508A2398"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We share same view with companies that the </w:t>
            </w:r>
            <w:r w:rsidRPr="00B83977">
              <w:rPr>
                <w:rFonts w:eastAsia="SimSun"/>
                <w:color w:val="0070C0"/>
                <w:szCs w:val="20"/>
                <w:lang w:eastAsia="zh-CN"/>
              </w:rPr>
              <w:t>Rel-15 procedure</w:t>
            </w:r>
            <w:r>
              <w:rPr>
                <w:rFonts w:eastAsia="SimSun"/>
                <w:color w:val="0070C0"/>
                <w:szCs w:val="20"/>
                <w:lang w:eastAsia="zh-CN"/>
              </w:rPr>
              <w:t xml:space="preserve"> cannot be directly reused for multiplexing in step 2.1.</w:t>
            </w:r>
          </w:p>
          <w:p w14:paraId="5E844E77" w14:textId="77777777" w:rsidR="00A23E16" w:rsidRDefault="00A23E16" w:rsidP="00A23E16">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4C319AD" w14:textId="77777777" w:rsidR="00A23E16" w:rsidRPr="00B83977" w:rsidRDefault="00A23E16" w:rsidP="00A23E16">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AC28CB7" w14:textId="77777777" w:rsidR="00A23E16" w:rsidRDefault="00A23E16" w:rsidP="00A23E16">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49D0ADF" w14:textId="77777777" w:rsidR="00A23E16" w:rsidRDefault="00A23E16" w:rsidP="00A23E16">
            <w:pPr>
              <w:pStyle w:val="aff"/>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Pr="00B83977">
              <w:rPr>
                <w:rFonts w:eastAsia="SimSun"/>
                <w:strike/>
                <w:color w:val="FF0000"/>
                <w:szCs w:val="20"/>
                <w:lang w:eastAsia="zh-CN"/>
              </w:rPr>
              <w:t>sub-</w:t>
            </w:r>
            <w:r w:rsidRPr="005F2FEC">
              <w:rPr>
                <w:rFonts w:eastAsia="SimSun"/>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For the last FFS, we think the sub-step can be changed to step. If we </w:t>
            </w:r>
            <w:r w:rsidRPr="00830D84">
              <w:rPr>
                <w:rFonts w:eastAsia="SimSun"/>
                <w:color w:val="0070C0"/>
                <w:szCs w:val="20"/>
                <w:lang w:eastAsia="zh-CN"/>
              </w:rPr>
              <w:t xml:space="preserve">handle the 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the LP CG PUSCH with LP HARQ-ACK will be cancelled. </w:t>
            </w:r>
            <w:r>
              <w:rPr>
                <w:rFonts w:eastAsia="SimSun" w:hint="eastAsia"/>
                <w:color w:val="0070C0"/>
                <w:szCs w:val="20"/>
                <w:lang w:eastAsia="zh-CN"/>
              </w:rPr>
              <w:t>The</w:t>
            </w:r>
            <w:r>
              <w:rPr>
                <w:rFonts w:eastAsia="SimSun"/>
                <w:color w:val="0070C0"/>
                <w:szCs w:val="20"/>
                <w:lang w:eastAsia="zh-CN"/>
              </w:rPr>
              <w:t xml:space="preserve"> </w:t>
            </w:r>
            <w:r>
              <w:rPr>
                <w:rFonts w:eastAsia="SimSun" w:hint="eastAsia"/>
                <w:color w:val="0070C0"/>
                <w:szCs w:val="20"/>
                <w:lang w:eastAsia="zh-CN"/>
              </w:rPr>
              <w:t>LP</w:t>
            </w:r>
            <w:r>
              <w:rPr>
                <w:rFonts w:eastAsia="SimSun"/>
                <w:color w:val="0070C0"/>
                <w:szCs w:val="20"/>
                <w:lang w:eastAsia="zh-CN"/>
              </w:rPr>
              <w:t xml:space="preserve"> </w:t>
            </w:r>
            <w:r>
              <w:rPr>
                <w:rFonts w:eastAsia="SimSun" w:hint="eastAsia"/>
                <w:color w:val="0070C0"/>
                <w:szCs w:val="20"/>
                <w:lang w:eastAsia="zh-CN"/>
              </w:rPr>
              <w:t>HARQ-ACK</w:t>
            </w:r>
            <w:r>
              <w:rPr>
                <w:rFonts w:eastAsia="SimSun"/>
                <w:color w:val="0070C0"/>
                <w:szCs w:val="20"/>
                <w:lang w:eastAsia="zh-CN"/>
              </w:rPr>
              <w:t xml:space="preserve"> </w:t>
            </w:r>
            <w:r>
              <w:rPr>
                <w:rFonts w:eastAsia="SimSun" w:hint="eastAsia"/>
                <w:color w:val="0070C0"/>
                <w:szCs w:val="20"/>
                <w:lang w:eastAsia="zh-CN"/>
              </w:rPr>
              <w:t>dropping</w:t>
            </w:r>
            <w:r>
              <w:rPr>
                <w:rFonts w:eastAsia="SimSun"/>
                <w:color w:val="0070C0"/>
                <w:szCs w:val="20"/>
                <w:lang w:eastAsia="zh-CN"/>
              </w:rPr>
              <w:t xml:space="preserve"> can be avoided if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SimSun"/>
                <w:szCs w:val="20"/>
                <w:lang w:eastAsia="zh-CN"/>
              </w:rPr>
            </w:pPr>
            <w:r>
              <w:rPr>
                <w:rFonts w:eastAsia="SimSun"/>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43578078" w14:textId="77777777" w:rsidR="008A72B5" w:rsidRDefault="008A72B5" w:rsidP="008A72B5">
            <w:pPr>
              <w:spacing w:after="120"/>
              <w:rPr>
                <w:rFonts w:eastAsia="SimSun"/>
                <w:szCs w:val="20"/>
                <w:lang w:eastAsia="ko-KR"/>
              </w:rPr>
            </w:pPr>
            <w:r>
              <w:rPr>
                <w:rFonts w:eastAsia="SimSun" w:hint="eastAsia"/>
                <w:szCs w:val="20"/>
                <w:lang w:eastAsia="ko-KR"/>
              </w:rPr>
              <w:t xml:space="preserve">We </w:t>
            </w:r>
            <w:r>
              <w:rPr>
                <w:rFonts w:eastAsia="SimSun"/>
                <w:szCs w:val="20"/>
                <w:lang w:eastAsia="ko-KR"/>
              </w:rPr>
              <w:t>support the update from Samsung, with following slight modification.</w:t>
            </w:r>
          </w:p>
          <w:p w14:paraId="0EE84F5E" w14:textId="77777777" w:rsidR="008A72B5" w:rsidRDefault="008A72B5" w:rsidP="008A72B5">
            <w:pPr>
              <w:spacing w:after="120"/>
              <w:rPr>
                <w:rFonts w:eastAsia="SimSun"/>
                <w:szCs w:val="20"/>
                <w:lang w:eastAsia="ko-KR"/>
              </w:rPr>
            </w:pPr>
          </w:p>
          <w:p w14:paraId="01398DDD" w14:textId="77777777" w:rsidR="008A72B5" w:rsidRPr="00F509FD" w:rsidRDefault="008A72B5" w:rsidP="008A72B5">
            <w:pPr>
              <w:pStyle w:val="a0"/>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aff"/>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7419C4DC" w14:textId="77777777" w:rsidR="008A72B5" w:rsidRDefault="008A72B5" w:rsidP="008A72B5">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BA22861" w14:textId="77777777" w:rsidR="008A72B5" w:rsidRPr="00075AC0" w:rsidRDefault="008A72B5" w:rsidP="008A72B5">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4DF0356" w14:textId="77777777" w:rsidR="008A72B5" w:rsidRPr="004D7E34" w:rsidRDefault="008A72B5" w:rsidP="008A72B5">
            <w:pPr>
              <w:pStyle w:val="aff"/>
              <w:numPr>
                <w:ilvl w:val="0"/>
                <w:numId w:val="135"/>
              </w:numPr>
              <w:spacing w:after="0" w:line="240" w:lineRule="auto"/>
              <w:rPr>
                <w:rFonts w:eastAsia="SimSun"/>
                <w:strike/>
                <w:color w:val="FF0000"/>
                <w:szCs w:val="20"/>
                <w:lang w:eastAsia="zh-CN"/>
              </w:rPr>
            </w:pPr>
            <w:r w:rsidRPr="004D7E34">
              <w:rPr>
                <w:rFonts w:eastAsia="SimSun" w:hint="eastAsia"/>
                <w:strike/>
                <w:color w:val="FF0000"/>
                <w:szCs w:val="20"/>
                <w:lang w:eastAsia="zh-CN"/>
              </w:rPr>
              <w:t>F</w:t>
            </w:r>
            <w:r w:rsidRPr="004D7E34">
              <w:rPr>
                <w:rFonts w:eastAsia="SimSun"/>
                <w:strike/>
                <w:color w:val="FF0000"/>
                <w:szCs w:val="20"/>
                <w:lang w:eastAsia="zh-CN"/>
              </w:rPr>
              <w:t>FS for</w:t>
            </w:r>
            <w:r w:rsidRPr="004D7E34">
              <w:rPr>
                <w:strike/>
                <w:color w:val="FF0000"/>
              </w:rPr>
              <w:t xml:space="preserve"> </w:t>
            </w:r>
            <w:r w:rsidRPr="004D7E34">
              <w:rPr>
                <w:rFonts w:eastAsia="SimSun"/>
                <w:strike/>
                <w:color w:val="FF0000"/>
                <w:szCs w:val="20"/>
                <w:lang w:eastAsia="zh-CN"/>
              </w:rPr>
              <w:t>HP PUCCH with sub-slot based HARQ-ACK.</w:t>
            </w:r>
          </w:p>
          <w:p w14:paraId="3A8FD7FA" w14:textId="77777777" w:rsidR="008A72B5" w:rsidRPr="005F2FEC" w:rsidRDefault="008A72B5" w:rsidP="008A72B5">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2E71B72A" w14:textId="77777777" w:rsidR="008A72B5" w:rsidRPr="00954597" w:rsidRDefault="008A72B5" w:rsidP="008A72B5">
            <w:pPr>
              <w:spacing w:after="120"/>
              <w:rPr>
                <w:rFonts w:eastAsia="SimSun"/>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1" w:type="dxa"/>
            <w:shd w:val="clear" w:color="auto" w:fill="auto"/>
          </w:tcPr>
          <w:p w14:paraId="27ECC24E" w14:textId="77777777" w:rsidR="00D03924" w:rsidRDefault="00D03924" w:rsidP="00D03924">
            <w:pPr>
              <w:spacing w:after="120"/>
              <w:rPr>
                <w:rFonts w:eastAsia="SimSun"/>
                <w:szCs w:val="20"/>
                <w:lang w:eastAsia="zh-CN"/>
              </w:rPr>
            </w:pPr>
            <w:r w:rsidRPr="00B3569F">
              <w:rPr>
                <w:rFonts w:eastAsia="SimSun" w:hint="eastAsia"/>
                <w:b/>
                <w:szCs w:val="20"/>
                <w:lang w:eastAsia="zh-CN"/>
              </w:rPr>
              <w:t>S</w:t>
            </w:r>
            <w:r w:rsidRPr="00B3569F">
              <w:rPr>
                <w:rFonts w:eastAsia="SimSun"/>
                <w:b/>
                <w:szCs w:val="20"/>
                <w:lang w:eastAsia="zh-CN"/>
              </w:rPr>
              <w:t>ome clarifications are needed by the proponent companies of this option</w:t>
            </w:r>
            <w:r>
              <w:rPr>
                <w:rFonts w:eastAsia="SimSun"/>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SimSun"/>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SimSun"/>
                <w:szCs w:val="20"/>
                <w:lang w:eastAsia="zh-CN"/>
              </w:rPr>
            </w:pPr>
            <w:r>
              <w:rPr>
                <w:noProof/>
                <w:lang w:eastAsia="ja-JP"/>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SimSun"/>
                <w:szCs w:val="20"/>
                <w:lang w:eastAsia="zh-CN"/>
              </w:rPr>
            </w:pPr>
            <w:r>
              <w:rPr>
                <w:rFonts w:eastAsia="SimSun"/>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SimSun"/>
                <w:szCs w:val="20"/>
                <w:lang w:eastAsia="zh-CN"/>
              </w:rPr>
            </w:pPr>
            <w:r>
              <w:rPr>
                <w:rFonts w:eastAsia="SimSun"/>
                <w:szCs w:val="20"/>
                <w:lang w:eastAsia="zh-CN"/>
              </w:rPr>
              <w:t xml:space="preserve">In addition, for Step 2.1 we share a similar view with CATT and DOCOM that the PUCCH resources could be on the HP, while HP SR and LP HARQ-ACK is under discussion in other sections. So we recommend to remove the first </w:t>
            </w:r>
            <w:proofErr w:type="spellStart"/>
            <w:r>
              <w:rPr>
                <w:rFonts w:eastAsia="SimSun"/>
                <w:szCs w:val="20"/>
                <w:lang w:eastAsia="zh-CN"/>
              </w:rPr>
              <w:t>subbullet</w:t>
            </w:r>
            <w:proofErr w:type="spellEnd"/>
            <w:r>
              <w:rPr>
                <w:rFonts w:eastAsia="SimSun"/>
                <w:szCs w:val="20"/>
                <w:lang w:eastAsia="zh-CN"/>
              </w:rPr>
              <w:t>.</w:t>
            </w:r>
          </w:p>
          <w:p w14:paraId="037AFF02" w14:textId="77777777" w:rsidR="00D03924" w:rsidRDefault="00D03924" w:rsidP="00D03924">
            <w:pPr>
              <w:spacing w:after="120"/>
              <w:rPr>
                <w:rFonts w:eastAsia="SimSun"/>
                <w:szCs w:val="20"/>
                <w:lang w:eastAsia="zh-CN"/>
              </w:rPr>
            </w:pPr>
            <w:r>
              <w:rPr>
                <w:rFonts w:eastAsia="SimSun"/>
                <w:szCs w:val="20"/>
                <w:lang w:eastAsia="zh-CN"/>
              </w:rPr>
              <w:t>“</w:t>
            </w:r>
          </w:p>
          <w:p w14:paraId="2095B1D1" w14:textId="77777777" w:rsidR="00D03924" w:rsidRPr="00F509FD" w:rsidRDefault="00D03924" w:rsidP="00D0392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aff"/>
              <w:numPr>
                <w:ilvl w:val="1"/>
                <w:numId w:val="135"/>
              </w:numPr>
              <w:spacing w:after="0" w:line="240" w:lineRule="auto"/>
              <w:rPr>
                <w:rFonts w:eastAsia="SimSun"/>
                <w:strike/>
                <w:color w:val="FF0000"/>
                <w:szCs w:val="20"/>
                <w:lang w:eastAsia="zh-CN"/>
              </w:rPr>
            </w:pPr>
            <w:r w:rsidRPr="008924DA">
              <w:rPr>
                <w:rFonts w:eastAsia="SimSun" w:hint="eastAsia"/>
                <w:strike/>
                <w:color w:val="FF0000"/>
                <w:szCs w:val="20"/>
                <w:lang w:eastAsia="zh-CN"/>
              </w:rPr>
              <w:t>R</w:t>
            </w:r>
            <w:r w:rsidRPr="008924DA">
              <w:rPr>
                <w:rFonts w:eastAsia="SimSun"/>
                <w:strike/>
                <w:color w:val="FF0000"/>
                <w:szCs w:val="20"/>
                <w:lang w:eastAsia="zh-CN"/>
              </w:rPr>
              <w:t>euse Rel-15 procedure by regarding LP PUCCH and HP PUCCH as the same priority.</w:t>
            </w:r>
          </w:p>
          <w:p w14:paraId="57972327" w14:textId="77777777" w:rsidR="00D03924" w:rsidRDefault="00D03924" w:rsidP="00D03924">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C2C851B" w14:textId="77777777" w:rsidR="00D03924" w:rsidRPr="00075AC0" w:rsidRDefault="00D03924" w:rsidP="00D03924">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9DC9671" w14:textId="77777777" w:rsidR="00D03924" w:rsidRPr="00C342C7" w:rsidRDefault="00D03924" w:rsidP="00D03924">
            <w:pPr>
              <w:pStyle w:val="aff"/>
              <w:numPr>
                <w:ilvl w:val="0"/>
                <w:numId w:val="135"/>
              </w:numPr>
              <w:spacing w:after="0" w:line="240" w:lineRule="auto"/>
              <w:rPr>
                <w:rFonts w:eastAsia="SimSun"/>
                <w:color w:val="FF0000"/>
                <w:szCs w:val="20"/>
                <w:lang w:eastAsia="zh-CN"/>
              </w:rPr>
            </w:pPr>
            <w:r w:rsidRPr="00C342C7">
              <w:rPr>
                <w:rFonts w:eastAsia="SimSun"/>
                <w:color w:val="FF0000"/>
                <w:szCs w:val="20"/>
                <w:lang w:eastAsia="zh-CN"/>
              </w:rPr>
              <w:t>Note: R15 timeline is applied for Step 2.</w:t>
            </w:r>
          </w:p>
          <w:p w14:paraId="4E8454AD" w14:textId="77777777" w:rsidR="00D03924" w:rsidRDefault="00D03924" w:rsidP="00D03924">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5B152B4" w14:textId="77777777" w:rsidR="00D03924" w:rsidRPr="006A7E4B" w:rsidRDefault="00D03924" w:rsidP="00D03924">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7917B580" w14:textId="3EBEA5C6" w:rsidR="00D03924" w:rsidRPr="00954597" w:rsidRDefault="00D03924" w:rsidP="00D03924">
            <w:pPr>
              <w:spacing w:after="120"/>
              <w:rPr>
                <w:rFonts w:eastAsia="SimSun"/>
                <w:szCs w:val="20"/>
                <w:lang w:eastAsia="zh-CN"/>
              </w:rPr>
            </w:pPr>
            <w:r>
              <w:rPr>
                <w:rFonts w:eastAsia="SimSun"/>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SimSun"/>
                <w:szCs w:val="20"/>
                <w:lang w:eastAsia="zh-CN"/>
              </w:rPr>
            </w:pPr>
            <w:r>
              <w:rPr>
                <w:rFonts w:eastAsia="SimSun"/>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SimSun"/>
                <w:szCs w:val="20"/>
                <w:lang w:eastAsia="zh-CN"/>
              </w:rPr>
            </w:pPr>
            <w:r>
              <w:rPr>
                <w:rFonts w:eastAsia="SimSun"/>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E47E9E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we suggest to update proposal as:</w:t>
            </w:r>
          </w:p>
          <w:p w14:paraId="72E5321B" w14:textId="77777777" w:rsidR="005C4C14" w:rsidRPr="002E5D7B" w:rsidRDefault="005C4C14" w:rsidP="005C4C14">
            <w:pPr>
              <w:spacing w:afterLines="50" w:after="120"/>
              <w:rPr>
                <w:rFonts w:eastAsia="SimSun"/>
                <w:highlight w:val="yellow"/>
                <w:lang w:eastAsia="zh-CN"/>
              </w:rPr>
            </w:pPr>
            <w:r w:rsidRPr="002E5D7B">
              <w:rPr>
                <w:rFonts w:eastAsia="SimSun"/>
                <w:highlight w:val="yellow"/>
                <w:lang w:eastAsia="zh-CN"/>
              </w:rPr>
              <w:t>Update proposal</w:t>
            </w:r>
            <w:r w:rsidRPr="002E5D7B">
              <w:rPr>
                <w:rFonts w:eastAsia="SimSun" w:hint="eastAsia"/>
                <w:highlight w:val="yellow"/>
                <w:lang w:eastAsia="zh-CN"/>
              </w:rPr>
              <w:t>:</w:t>
            </w:r>
          </w:p>
          <w:p w14:paraId="5DC03675" w14:textId="77777777" w:rsidR="005C4C14" w:rsidRPr="00F509FD" w:rsidRDefault="005C4C14" w:rsidP="005C4C1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aff"/>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LP PUCCH and </w:t>
            </w:r>
            <w:r>
              <w:rPr>
                <w:rFonts w:eastAsia="SimSun"/>
                <w:color w:val="FF0000"/>
                <w:szCs w:val="20"/>
                <w:lang w:eastAsia="zh-CN"/>
              </w:rPr>
              <w:t xml:space="preserve">a </w:t>
            </w:r>
            <w:r w:rsidRPr="002E5D7B">
              <w:rPr>
                <w:rFonts w:eastAsia="SimSun"/>
                <w:color w:val="FF0000"/>
                <w:szCs w:val="20"/>
                <w:lang w:eastAsia="zh-CN"/>
              </w:rPr>
              <w:t>HP PUCCH are determined by step 1,</w:t>
            </w:r>
            <w:r>
              <w:rPr>
                <w:rFonts w:eastAsia="SimSun"/>
                <w:szCs w:val="20"/>
                <w:lang w:eastAsia="zh-CN"/>
              </w:rPr>
              <w:t xml:space="preserve"> </w:t>
            </w:r>
            <w:r w:rsidRPr="00F509FD">
              <w:rPr>
                <w:rFonts w:eastAsia="SimSun"/>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aff"/>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7FA9ECC3" w14:textId="77777777" w:rsidR="005C4C14" w:rsidRDefault="005C4C14" w:rsidP="005C4C14">
            <w:pPr>
              <w:pStyle w:val="aff"/>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PUCCH and PU</w:t>
            </w:r>
            <w:r>
              <w:rPr>
                <w:rFonts w:eastAsia="SimSun"/>
                <w:color w:val="FF0000"/>
                <w:szCs w:val="20"/>
                <w:lang w:eastAsia="zh-CN"/>
              </w:rPr>
              <w:t>S</w:t>
            </w:r>
            <w:r w:rsidRPr="002E5D7B">
              <w:rPr>
                <w:rFonts w:eastAsia="SimSun"/>
                <w:color w:val="FF0000"/>
                <w:szCs w:val="20"/>
                <w:lang w:eastAsia="zh-CN"/>
              </w:rPr>
              <w:t>CH</w:t>
            </w:r>
            <w:r>
              <w:rPr>
                <w:rFonts w:eastAsia="SimSun"/>
                <w:color w:val="FF0000"/>
                <w:szCs w:val="20"/>
                <w:lang w:eastAsia="zh-CN"/>
              </w:rPr>
              <w:t>(s)</w:t>
            </w:r>
            <w:r w:rsidRPr="002E5D7B">
              <w:rPr>
                <w:rFonts w:eastAsia="SimSun"/>
                <w:color w:val="FF0000"/>
                <w:szCs w:val="20"/>
                <w:lang w:eastAsia="zh-CN"/>
              </w:rPr>
              <w:t xml:space="preserve"> are determined by step 1,</w:t>
            </w:r>
            <w:r w:rsidRPr="00F509FD">
              <w:rPr>
                <w:rFonts w:eastAsia="SimSun"/>
                <w:szCs w:val="20"/>
                <w:lang w:eastAsia="zh-CN"/>
              </w:rPr>
              <w:t xml:space="preserve"> Resolve collision between PUCCH and PUSCH of different priorities. </w:t>
            </w:r>
          </w:p>
          <w:p w14:paraId="34ECF891" w14:textId="77777777" w:rsidR="005C4C14" w:rsidRPr="002E5D7B" w:rsidRDefault="005C4C14" w:rsidP="005C4C14">
            <w:pPr>
              <w:pStyle w:val="aff"/>
              <w:numPr>
                <w:ilvl w:val="1"/>
                <w:numId w:val="135"/>
              </w:numPr>
              <w:spacing w:after="0" w:line="240" w:lineRule="auto"/>
              <w:rPr>
                <w:rFonts w:eastAsia="SimSun"/>
                <w:strike/>
                <w:color w:val="FF0000"/>
                <w:szCs w:val="20"/>
                <w:lang w:eastAsia="zh-CN"/>
              </w:rPr>
            </w:pPr>
            <w:r w:rsidRPr="002E5D7B">
              <w:rPr>
                <w:rFonts w:eastAsia="SimSun" w:hint="eastAsia"/>
                <w:strike/>
                <w:color w:val="FF0000"/>
                <w:szCs w:val="20"/>
                <w:lang w:eastAsia="zh-CN"/>
              </w:rPr>
              <w:t>I</w:t>
            </w:r>
            <w:r w:rsidRPr="002E5D7B">
              <w:rPr>
                <w:rFonts w:eastAsia="SimSun"/>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1DF2421E" w14:textId="77777777" w:rsidR="005C4C14" w:rsidRDefault="005C4C14" w:rsidP="005C4C14">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1DF2A20" w14:textId="77777777" w:rsidR="005C4C14" w:rsidRPr="005F2FEC" w:rsidRDefault="005C4C14" w:rsidP="005C4C14">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8418C25" w14:textId="77777777" w:rsidR="005C4C14" w:rsidRPr="00954597" w:rsidRDefault="005C4C14" w:rsidP="005C4C14">
            <w:pPr>
              <w:spacing w:after="120"/>
              <w:rPr>
                <w:rFonts w:eastAsia="SimSun"/>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7979B70B" w14:textId="77777777" w:rsidR="008D55FF" w:rsidRDefault="008D55FF" w:rsidP="008D55FF">
            <w:pPr>
              <w:spacing w:after="120"/>
              <w:rPr>
                <w:rFonts w:eastAsia="SimSun"/>
                <w:szCs w:val="20"/>
                <w:lang w:eastAsia="zh-CN"/>
              </w:rPr>
            </w:pPr>
            <w:r>
              <w:rPr>
                <w:rFonts w:eastAsia="SimSun" w:hint="eastAsia"/>
                <w:szCs w:val="20"/>
                <w:lang w:eastAsia="zh-CN"/>
              </w:rPr>
              <w:t>G</w:t>
            </w:r>
            <w:r>
              <w:rPr>
                <w:rFonts w:eastAsia="SimSun"/>
                <w:szCs w:val="20"/>
                <w:lang w:eastAsia="zh-CN"/>
              </w:rPr>
              <w:t>enerally fine with the proposal. But “Reuse Rel-15 procedure” should be carefully treated as Intel mentioned some exceptional cases</w:t>
            </w:r>
            <w:proofErr w:type="gramStart"/>
            <w:r>
              <w:rPr>
                <w:rFonts w:eastAsia="SimSun"/>
                <w:szCs w:val="20"/>
                <w:lang w:eastAsia="zh-CN"/>
              </w:rPr>
              <w:t>..</w:t>
            </w:r>
            <w:proofErr w:type="gramEnd"/>
          </w:p>
          <w:p w14:paraId="4D702C06" w14:textId="77777777" w:rsidR="008D55FF" w:rsidRDefault="008D55FF" w:rsidP="008D55FF">
            <w:pPr>
              <w:spacing w:after="120"/>
              <w:rPr>
                <w:rFonts w:eastAsia="SimSun"/>
                <w:szCs w:val="20"/>
                <w:lang w:eastAsia="zh-CN"/>
              </w:rPr>
            </w:pPr>
            <w:r>
              <w:rPr>
                <w:rFonts w:eastAsia="SimSun"/>
                <w:szCs w:val="20"/>
                <w:lang w:eastAsia="zh-CN"/>
              </w:rPr>
              <w:t>One word is adding to fit the agreement.</w:t>
            </w:r>
          </w:p>
          <w:p w14:paraId="281041F7" w14:textId="6355D08C" w:rsidR="008D55FF" w:rsidRPr="00954597"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SimSun"/>
                <w:szCs w:val="20"/>
                <w:lang w:eastAsia="zh-CN"/>
              </w:rPr>
            </w:pPr>
            <w:r>
              <w:rPr>
                <w:rFonts w:eastAsia="SimSun"/>
                <w:szCs w:val="20"/>
                <w:lang w:eastAsia="zh-CN"/>
              </w:rPr>
              <w:t>Sony</w:t>
            </w:r>
          </w:p>
        </w:tc>
        <w:tc>
          <w:tcPr>
            <w:tcW w:w="7691" w:type="dxa"/>
            <w:shd w:val="clear" w:color="auto" w:fill="auto"/>
          </w:tcPr>
          <w:p w14:paraId="520D87F9" w14:textId="77777777" w:rsidR="009E266D" w:rsidRDefault="009E266D" w:rsidP="009E266D">
            <w:pPr>
              <w:spacing w:after="120"/>
              <w:rPr>
                <w:rFonts w:eastAsia="SimSun"/>
                <w:szCs w:val="20"/>
                <w:lang w:eastAsia="zh-CN"/>
              </w:rPr>
            </w:pPr>
            <w:r>
              <w:rPr>
                <w:rFonts w:eastAsia="SimSun"/>
                <w:szCs w:val="20"/>
                <w:lang w:eastAsia="zh-CN"/>
              </w:rPr>
              <w:t>It is unclear there is a need to concentrate only on slot-based HARQ-ACK codebook.</w:t>
            </w:r>
          </w:p>
          <w:p w14:paraId="6C264960" w14:textId="77777777" w:rsidR="009E266D" w:rsidRDefault="009E266D" w:rsidP="009E266D">
            <w:pPr>
              <w:spacing w:after="120"/>
              <w:rPr>
                <w:rFonts w:eastAsia="SimSun"/>
                <w:szCs w:val="20"/>
                <w:lang w:eastAsia="zh-CN"/>
              </w:rPr>
            </w:pPr>
            <w:r>
              <w:rPr>
                <w:rFonts w:eastAsia="SimSun"/>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SimSun"/>
                <w:szCs w:val="20"/>
                <w:lang w:eastAsia="zh-CN"/>
              </w:rPr>
            </w:pPr>
          </w:p>
          <w:p w14:paraId="26985C65" w14:textId="77777777" w:rsidR="009E266D" w:rsidRPr="00F509FD" w:rsidRDefault="009E266D" w:rsidP="009E266D">
            <w:pPr>
              <w:pStyle w:val="a0"/>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aff"/>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aff"/>
              <w:numPr>
                <w:ilvl w:val="1"/>
                <w:numId w:val="135"/>
              </w:numPr>
              <w:spacing w:after="0" w:line="240" w:lineRule="auto"/>
              <w:ind w:left="1702"/>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632DC7B2" w14:textId="77777777" w:rsidR="009E266D" w:rsidRDefault="009E266D" w:rsidP="009E266D">
            <w:pPr>
              <w:pStyle w:val="aff"/>
              <w:numPr>
                <w:ilvl w:val="0"/>
                <w:numId w:val="135"/>
              </w:numPr>
              <w:spacing w:after="0" w:line="240" w:lineRule="auto"/>
              <w:ind w:left="1282"/>
              <w:rPr>
                <w:rFonts w:eastAsia="SimSun"/>
                <w:szCs w:val="20"/>
                <w:lang w:eastAsia="zh-CN"/>
              </w:rPr>
            </w:pPr>
            <w:r w:rsidRPr="00F509FD">
              <w:rPr>
                <w:rFonts w:eastAsia="SimSun"/>
                <w:szCs w:val="20"/>
                <w:lang w:eastAsia="zh-CN"/>
              </w:rPr>
              <w:t xml:space="preserve">Step 2.2: Resolve collision between PUCCH and PUSCH of different priorities. </w:t>
            </w:r>
          </w:p>
          <w:p w14:paraId="6E52D4CC" w14:textId="77777777" w:rsidR="009E266D" w:rsidRPr="00075AC0" w:rsidRDefault="009E266D" w:rsidP="009E266D">
            <w:pPr>
              <w:pStyle w:val="aff"/>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aff"/>
              <w:numPr>
                <w:ilvl w:val="1"/>
                <w:numId w:val="135"/>
              </w:numPr>
              <w:spacing w:after="0" w:line="240" w:lineRule="auto"/>
              <w:ind w:left="1702"/>
              <w:rPr>
                <w:rFonts w:eastAsia="SimSun"/>
                <w:strike/>
                <w:color w:val="FF0000"/>
                <w:szCs w:val="20"/>
                <w:lang w:eastAsia="zh-CN"/>
              </w:rPr>
            </w:pPr>
            <w:r w:rsidRPr="00CA033F">
              <w:rPr>
                <w:rFonts w:eastAsia="SimSun" w:hint="eastAsia"/>
                <w:strike/>
                <w:color w:val="FF0000"/>
                <w:szCs w:val="20"/>
                <w:lang w:eastAsia="zh-CN"/>
              </w:rPr>
              <w:t>FFS</w:t>
            </w:r>
            <w:r w:rsidRPr="00CA033F">
              <w:rPr>
                <w:rFonts w:eastAsia="SimSun"/>
                <w:strike/>
                <w:color w:val="FF0000"/>
                <w:szCs w:val="20"/>
                <w:lang w:eastAsia="zh-CN"/>
              </w:rPr>
              <w:t>: Which PUSCH is used for multiplexing.</w:t>
            </w:r>
          </w:p>
          <w:p w14:paraId="61E07B7F" w14:textId="77777777" w:rsidR="009E266D" w:rsidRDefault="009E266D" w:rsidP="009E266D">
            <w:pPr>
              <w:pStyle w:val="aff"/>
              <w:numPr>
                <w:ilvl w:val="0"/>
                <w:numId w:val="135"/>
              </w:numPr>
              <w:spacing w:after="0" w:line="240" w:lineRule="auto"/>
              <w:ind w:left="1282"/>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 xml:space="preserve">sub-slot based </w:t>
            </w:r>
            <w:r w:rsidRPr="006805B5">
              <w:rPr>
                <w:rFonts w:eastAsia="SimSun"/>
                <w:color w:val="FF0000"/>
                <w:szCs w:val="20"/>
                <w:lang w:eastAsia="zh-CN"/>
              </w:rPr>
              <w:t>PUCCH</w:t>
            </w:r>
            <w:r w:rsidRPr="00833DF9">
              <w:rPr>
                <w:rFonts w:eastAsia="SimSun"/>
                <w:szCs w:val="20"/>
                <w:lang w:eastAsia="zh-CN"/>
              </w:rPr>
              <w:t xml:space="preserve"> </w:t>
            </w:r>
            <w:r w:rsidRPr="00CA033F">
              <w:rPr>
                <w:rFonts w:eastAsia="SimSun"/>
                <w:strike/>
                <w:color w:val="FF0000"/>
                <w:szCs w:val="20"/>
                <w:lang w:eastAsia="zh-CN"/>
              </w:rPr>
              <w:t>HARQ-</w:t>
            </w:r>
            <w:proofErr w:type="gramStart"/>
            <w:r w:rsidRPr="00CA033F">
              <w:rPr>
                <w:rFonts w:eastAsia="SimSun"/>
                <w:strike/>
                <w:color w:val="FF0000"/>
                <w:szCs w:val="20"/>
                <w:lang w:eastAsia="zh-CN"/>
              </w:rPr>
              <w:t>ACK</w:t>
            </w:r>
            <w:r w:rsidRPr="00CA033F">
              <w:rPr>
                <w:rFonts w:eastAsia="SimSun"/>
                <w:color w:val="FF0000"/>
                <w:szCs w:val="20"/>
                <w:lang w:eastAsia="zh-CN"/>
              </w:rPr>
              <w:t>.</w:t>
            </w:r>
            <w:r>
              <w:rPr>
                <w:rFonts w:eastAsia="SimSun"/>
                <w:szCs w:val="20"/>
                <w:lang w:eastAsia="zh-CN"/>
              </w:rPr>
              <w:t>.</w:t>
            </w:r>
            <w:proofErr w:type="gramEnd"/>
          </w:p>
          <w:p w14:paraId="7BEEA3DB" w14:textId="77777777" w:rsidR="009E266D" w:rsidRPr="005F2FEC" w:rsidRDefault="009E266D" w:rsidP="009E266D">
            <w:pPr>
              <w:pStyle w:val="aff"/>
              <w:numPr>
                <w:ilvl w:val="0"/>
                <w:numId w:val="135"/>
              </w:numPr>
              <w:spacing w:after="0" w:line="240" w:lineRule="auto"/>
              <w:ind w:left="1282"/>
              <w:rPr>
                <w:rFonts w:eastAsia="SimSun"/>
                <w:szCs w:val="20"/>
                <w:lang w:eastAsia="zh-CN"/>
              </w:rPr>
            </w:pPr>
            <w:r w:rsidRPr="005F2FEC">
              <w:rPr>
                <w:rFonts w:eastAsia="SimSun"/>
                <w:szCs w:val="20"/>
                <w:lang w:eastAsia="zh-CN"/>
              </w:rPr>
              <w:t>FFS in which sub-step to handle the prioritization of DG-PUSCH vs CG-PUSCH.</w:t>
            </w:r>
          </w:p>
          <w:p w14:paraId="40AF9831" w14:textId="77777777" w:rsidR="009E266D" w:rsidRPr="00954597" w:rsidRDefault="009E266D" w:rsidP="009E266D">
            <w:pPr>
              <w:spacing w:after="120"/>
              <w:rPr>
                <w:rFonts w:eastAsia="SimSun"/>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SimSun"/>
                <w:szCs w:val="20"/>
                <w:lang w:eastAsia="zh-CN"/>
              </w:rPr>
            </w:pPr>
            <w:r>
              <w:rPr>
                <w:rFonts w:eastAsia="SimSun"/>
                <w:szCs w:val="20"/>
                <w:lang w:eastAsia="zh-CN"/>
              </w:rPr>
              <w:t>Apple-II</w:t>
            </w:r>
          </w:p>
        </w:tc>
        <w:tc>
          <w:tcPr>
            <w:tcW w:w="7691" w:type="dxa"/>
            <w:shd w:val="clear" w:color="auto" w:fill="auto"/>
          </w:tcPr>
          <w:p w14:paraId="2B16D9FA" w14:textId="77777777" w:rsidR="009D0B4B" w:rsidRDefault="009D0B4B" w:rsidP="009D0B4B">
            <w:pPr>
              <w:spacing w:after="120"/>
              <w:rPr>
                <w:rFonts w:eastAsia="SimSun"/>
                <w:szCs w:val="20"/>
                <w:lang w:eastAsia="zh-CN"/>
              </w:rPr>
            </w:pPr>
            <w:r>
              <w:rPr>
                <w:rFonts w:eastAsia="SimSun"/>
                <w:szCs w:val="20"/>
                <w:lang w:eastAsia="zh-CN"/>
              </w:rPr>
              <w:t xml:space="preserve">A number of </w:t>
            </w:r>
            <w:proofErr w:type="spellStart"/>
            <w:r>
              <w:rPr>
                <w:rFonts w:eastAsia="SimSun"/>
                <w:szCs w:val="20"/>
                <w:lang w:eastAsia="zh-CN"/>
              </w:rPr>
              <w:t>comopanies</w:t>
            </w:r>
            <w:proofErr w:type="spellEnd"/>
            <w:r>
              <w:rPr>
                <w:rFonts w:eastAsia="SimSun"/>
                <w:szCs w:val="20"/>
                <w:lang w:eastAsia="zh-CN"/>
              </w:rPr>
              <w:t xml:space="preserve">, such as DOCOMO, Samsung, NEC, HW, CATT, </w:t>
            </w:r>
            <w:proofErr w:type="spellStart"/>
            <w:r>
              <w:rPr>
                <w:rFonts w:eastAsia="SimSun"/>
                <w:szCs w:val="20"/>
                <w:lang w:eastAsia="zh-CN"/>
              </w:rPr>
              <w:t>etc</w:t>
            </w:r>
            <w:proofErr w:type="spellEnd"/>
            <w:r>
              <w:rPr>
                <w:rFonts w:eastAsia="SimSun"/>
                <w:szCs w:val="20"/>
                <w:lang w:eastAsia="zh-CN"/>
              </w:rPr>
              <w:t xml:space="preserve">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SimSun"/>
                <w:szCs w:val="20"/>
                <w:lang w:eastAsia="zh-CN"/>
              </w:rPr>
            </w:pPr>
          </w:p>
          <w:p w14:paraId="0A032927"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aff"/>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43D2BDEB"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aff"/>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01BB9AA6" w14:textId="77777777" w:rsidR="009D0B4B" w:rsidRDefault="009D0B4B" w:rsidP="009D0B4B">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52879A5" w14:textId="77777777" w:rsidR="009D0B4B" w:rsidRPr="00075AC0" w:rsidRDefault="009D0B4B" w:rsidP="009D0B4B">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D13539F" w14:textId="77777777" w:rsidR="009D0B4B" w:rsidRDefault="009D0B4B" w:rsidP="009D0B4B">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97BCFF4" w14:textId="77777777" w:rsidR="009D0B4B" w:rsidRPr="005F2FEC" w:rsidRDefault="009D0B4B" w:rsidP="009D0B4B">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69895505" w14:textId="77777777" w:rsidR="009E266D" w:rsidRPr="00954597" w:rsidRDefault="009E266D" w:rsidP="009E266D">
            <w:pPr>
              <w:spacing w:after="120"/>
              <w:rPr>
                <w:rFonts w:eastAsia="SimSun"/>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SimSun"/>
                <w:szCs w:val="20"/>
                <w:lang w:eastAsia="zh-CN"/>
              </w:rPr>
            </w:pPr>
            <w:r>
              <w:rPr>
                <w:rFonts w:eastAsia="SimSun"/>
                <w:szCs w:val="20"/>
                <w:lang w:eastAsia="zh-CN"/>
              </w:rPr>
              <w:t>Ericsson</w:t>
            </w:r>
          </w:p>
        </w:tc>
        <w:tc>
          <w:tcPr>
            <w:tcW w:w="7691" w:type="dxa"/>
            <w:shd w:val="clear" w:color="auto" w:fill="auto"/>
          </w:tcPr>
          <w:p w14:paraId="2E9E254A" w14:textId="77777777" w:rsidR="00554BD5" w:rsidRDefault="00554BD5" w:rsidP="00554BD5">
            <w:pPr>
              <w:spacing w:after="120"/>
              <w:rPr>
                <w:rFonts w:eastAsia="SimSun"/>
                <w:szCs w:val="20"/>
                <w:lang w:eastAsia="zh-CN"/>
              </w:rPr>
            </w:pPr>
            <w:r>
              <w:rPr>
                <w:rFonts w:eastAsia="SimSun"/>
                <w:szCs w:val="20"/>
                <w:lang w:eastAsia="zh-CN"/>
              </w:rPr>
              <w:t>Do not support.</w:t>
            </w:r>
          </w:p>
          <w:p w14:paraId="040948B3" w14:textId="77777777" w:rsidR="00554BD5" w:rsidRDefault="00554BD5" w:rsidP="00554BD5">
            <w:pPr>
              <w:spacing w:after="120"/>
              <w:rPr>
                <w:rFonts w:eastAsia="SimSun"/>
                <w:szCs w:val="20"/>
                <w:lang w:eastAsia="zh-CN"/>
              </w:rPr>
            </w:pPr>
            <w:r>
              <w:rPr>
                <w:rFonts w:eastAsia="SimSun"/>
                <w:szCs w:val="20"/>
                <w:lang w:eastAsia="zh-CN"/>
              </w:rPr>
              <w:t>We are OK with Step 2.1 and 2.2 but not their sub-bullets.</w:t>
            </w:r>
          </w:p>
          <w:p w14:paraId="7336B312" w14:textId="77777777" w:rsidR="00554BD5" w:rsidRDefault="00554BD5" w:rsidP="00554BD5">
            <w:pPr>
              <w:pStyle w:val="aff"/>
              <w:numPr>
                <w:ilvl w:val="0"/>
                <w:numId w:val="135"/>
              </w:numPr>
              <w:spacing w:after="120"/>
              <w:rPr>
                <w:rFonts w:eastAsia="SimSun"/>
                <w:szCs w:val="20"/>
                <w:lang w:eastAsia="zh-CN"/>
              </w:rPr>
            </w:pPr>
            <w:r>
              <w:rPr>
                <w:rFonts w:eastAsia="SimSun"/>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aff"/>
              <w:numPr>
                <w:ilvl w:val="0"/>
                <w:numId w:val="135"/>
              </w:numPr>
              <w:spacing w:after="120"/>
              <w:rPr>
                <w:rFonts w:eastAsia="SimSun"/>
                <w:szCs w:val="20"/>
                <w:lang w:eastAsia="zh-CN"/>
              </w:rPr>
            </w:pPr>
            <w:r w:rsidRPr="000E22C2">
              <w:rPr>
                <w:rFonts w:eastAsia="SimSun"/>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aff"/>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aff"/>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af7"/>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aff"/>
                    <w:numPr>
                      <w:ilvl w:val="1"/>
                      <w:numId w:val="135"/>
                    </w:numPr>
                    <w:spacing w:after="0" w:line="240" w:lineRule="auto"/>
                    <w:rPr>
                      <w:rFonts w:eastAsia="SimSun"/>
                      <w:strike/>
                      <w:szCs w:val="20"/>
                      <w:lang w:eastAsia="zh-CN"/>
                    </w:rPr>
                  </w:pPr>
                  <w:r w:rsidRPr="0079239F">
                    <w:rPr>
                      <w:rFonts w:eastAsia="SimSun" w:hint="eastAsia"/>
                      <w:strike/>
                      <w:color w:val="FF0000"/>
                      <w:szCs w:val="20"/>
                      <w:lang w:eastAsia="zh-CN"/>
                    </w:rPr>
                    <w:t>R</w:t>
                  </w:r>
                  <w:r w:rsidRPr="0079239F">
                    <w:rPr>
                      <w:rFonts w:eastAsia="SimSun"/>
                      <w:strike/>
                      <w:color w:val="FF0000"/>
                      <w:szCs w:val="20"/>
                      <w:lang w:eastAsia="zh-CN"/>
                    </w:rPr>
                    <w:t>euse Rel-15 procedure by regarding LP PUCCH and HP PUCCH as the same priority.</w:t>
                  </w:r>
                </w:p>
                <w:p w14:paraId="5DC95EF4" w14:textId="77777777" w:rsidR="00554BD5" w:rsidRPr="0079239F" w:rsidRDefault="00554BD5" w:rsidP="00554BD5">
                  <w:pPr>
                    <w:pStyle w:val="aff"/>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SimSun"/>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aff"/>
                    <w:numPr>
                      <w:ilvl w:val="1"/>
                      <w:numId w:val="135"/>
                    </w:numPr>
                    <w:spacing w:after="0" w:line="240" w:lineRule="auto"/>
                    <w:rPr>
                      <w:rFonts w:eastAsia="SimSun"/>
                      <w:color w:val="FF0000"/>
                      <w:szCs w:val="20"/>
                      <w:lang w:eastAsia="zh-CN"/>
                    </w:rPr>
                  </w:pPr>
                  <w:r>
                    <w:rPr>
                      <w:color w:val="FF0000"/>
                    </w:rPr>
                    <w:t xml:space="preserve">Step 2.1(b). </w:t>
                  </w:r>
                  <w:r w:rsidRPr="0079239F">
                    <w:rPr>
                      <w:rFonts w:eastAsia="SimSun"/>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9C7522B" w14:textId="77777777" w:rsidR="00554BD5" w:rsidRPr="00815709" w:rsidRDefault="00554BD5" w:rsidP="00554BD5">
                  <w:pPr>
                    <w:pStyle w:val="aff"/>
                    <w:numPr>
                      <w:ilvl w:val="1"/>
                      <w:numId w:val="135"/>
                    </w:numPr>
                    <w:spacing w:after="0" w:line="240" w:lineRule="auto"/>
                    <w:rPr>
                      <w:rFonts w:eastAsia="SimSun"/>
                      <w:color w:val="FF0000"/>
                      <w:szCs w:val="20"/>
                      <w:lang w:eastAsia="zh-CN"/>
                    </w:rPr>
                  </w:pPr>
                  <w:r w:rsidRPr="00815709">
                    <w:rPr>
                      <w:color w:val="FF0000"/>
                    </w:rPr>
                    <w:t xml:space="preserve">Step 2.2(a). </w:t>
                  </w:r>
                  <w:r w:rsidRPr="00815709">
                    <w:rPr>
                      <w:rFonts w:eastAsia="SimSun"/>
                      <w:color w:val="FF0000"/>
                      <w:szCs w:val="20"/>
                      <w:lang w:eastAsia="zh-CN"/>
                    </w:rPr>
                    <w:t>Cancel the LP channel if there is no eligible UCI-PUSCH combination to multiplex the overlapping PUCCH and PUSCH in Rel-17</w:t>
                  </w:r>
                  <w:r>
                    <w:rPr>
                      <w:rFonts w:eastAsia="SimSun"/>
                      <w:color w:val="FF0000"/>
                      <w:szCs w:val="20"/>
                      <w:lang w:eastAsia="zh-CN"/>
                    </w:rPr>
                    <w:t>. (</w:t>
                  </w:r>
                  <w:r w:rsidRPr="000E22C2">
                    <w:rPr>
                      <w:rFonts w:eastAsia="SimSun"/>
                      <w:i/>
                      <w:iCs/>
                      <w:color w:val="FF0000"/>
                      <w:szCs w:val="20"/>
                      <w:lang w:eastAsia="zh-CN"/>
                    </w:rPr>
                    <w:t>Examples of ineligible combinations are: LP SR vs HP PUSCH, LP CSI vs HP PUSCH, HP SR and LP PUSCH.</w:t>
                  </w:r>
                  <w:r>
                    <w:rPr>
                      <w:rFonts w:eastAsia="SimSun"/>
                      <w:i/>
                      <w:iCs/>
                      <w:color w:val="FF0000"/>
                      <w:szCs w:val="20"/>
                      <w:lang w:eastAsia="zh-CN"/>
                    </w:rPr>
                    <w:t>)</w:t>
                  </w:r>
                </w:p>
                <w:p w14:paraId="0EA80820" w14:textId="77777777" w:rsidR="00554BD5" w:rsidRPr="00815709" w:rsidRDefault="00554BD5" w:rsidP="00554BD5">
                  <w:pPr>
                    <w:pStyle w:val="aff"/>
                    <w:numPr>
                      <w:ilvl w:val="1"/>
                      <w:numId w:val="135"/>
                    </w:numPr>
                    <w:spacing w:after="0" w:line="240" w:lineRule="auto"/>
                    <w:rPr>
                      <w:rFonts w:eastAsia="SimSun"/>
                      <w:color w:val="FF0000"/>
                      <w:szCs w:val="20"/>
                      <w:lang w:eastAsia="zh-CN"/>
                    </w:rPr>
                  </w:pPr>
                  <w:r w:rsidRPr="00815709">
                    <w:rPr>
                      <w:color w:val="FF0000"/>
                    </w:rPr>
                    <w:t xml:space="preserve">Step 2.2(b). </w:t>
                  </w:r>
                  <w:r w:rsidRPr="00815709">
                    <w:rPr>
                      <w:rFonts w:eastAsia="SimSun"/>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aff"/>
                    <w:numPr>
                      <w:ilvl w:val="1"/>
                      <w:numId w:val="135"/>
                    </w:numPr>
                    <w:spacing w:after="0" w:line="240" w:lineRule="auto"/>
                    <w:rPr>
                      <w:rFonts w:eastAsia="SimSun"/>
                      <w:color w:val="FF0000"/>
                      <w:szCs w:val="20"/>
                      <w:lang w:eastAsia="zh-CN"/>
                    </w:rPr>
                  </w:pPr>
                  <w:r w:rsidRPr="00815709">
                    <w:rPr>
                      <w:rFonts w:eastAsia="SimSun"/>
                      <w:color w:val="FF0000"/>
                      <w:szCs w:val="20"/>
                      <w:lang w:eastAsia="zh-CN"/>
                    </w:rPr>
                    <w:t>If simultaneous PUCCH and PUSCH transmission is configured,</w:t>
                  </w:r>
                  <w:r>
                    <w:rPr>
                      <w:rFonts w:eastAsia="SimSun"/>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aff"/>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I</w:t>
                  </w:r>
                  <w:r w:rsidRPr="00815709">
                    <w:rPr>
                      <w:rFonts w:eastAsia="SimSun"/>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aff"/>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FFS</w:t>
                  </w:r>
                  <w:r w:rsidRPr="00815709">
                    <w:rPr>
                      <w:rFonts w:eastAsia="SimSun"/>
                      <w:strike/>
                      <w:color w:val="FF0000"/>
                      <w:szCs w:val="20"/>
                      <w:lang w:eastAsia="zh-CN"/>
                    </w:rPr>
                    <w:t>: Which PUSCH is used for multiplexing.</w:t>
                  </w:r>
                </w:p>
                <w:p w14:paraId="161A8E5B" w14:textId="77777777" w:rsidR="00554BD5" w:rsidRDefault="00554BD5" w:rsidP="00554BD5">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13D3F5E7" w14:textId="77777777" w:rsidR="00554BD5" w:rsidRPr="0079239F" w:rsidRDefault="00554BD5" w:rsidP="00554BD5">
                  <w:pPr>
                    <w:pStyle w:val="aff"/>
                    <w:numPr>
                      <w:ilvl w:val="0"/>
                      <w:numId w:val="135"/>
                    </w:numPr>
                    <w:spacing w:after="0" w:line="240" w:lineRule="auto"/>
                    <w:rPr>
                      <w:rFonts w:eastAsia="SimSun"/>
                      <w:szCs w:val="20"/>
                      <w:lang w:eastAsia="zh-CN"/>
                    </w:rPr>
                  </w:pPr>
                  <w:r w:rsidRPr="0079239F">
                    <w:rPr>
                      <w:rFonts w:eastAsia="SimSun"/>
                      <w:strike/>
                      <w:color w:val="FF0000"/>
                      <w:szCs w:val="20"/>
                      <w:lang w:eastAsia="zh-CN"/>
                    </w:rPr>
                    <w:t xml:space="preserve">FFS in which sub-step to handle </w:t>
                  </w:r>
                  <w:r w:rsidRPr="005F2FEC">
                    <w:rPr>
                      <w:rFonts w:eastAsia="SimSun"/>
                      <w:szCs w:val="20"/>
                      <w:lang w:eastAsia="zh-CN"/>
                    </w:rPr>
                    <w:t>the prioritization of DG-PUSCH vs CG-PUSCH</w:t>
                  </w:r>
                  <w:r>
                    <w:rPr>
                      <w:rFonts w:eastAsia="SimSun"/>
                      <w:szCs w:val="20"/>
                      <w:lang w:eastAsia="zh-CN"/>
                    </w:rPr>
                    <w:t xml:space="preserve"> </w:t>
                  </w:r>
                  <w:r w:rsidRPr="0079239F">
                    <w:rPr>
                      <w:rFonts w:eastAsia="SimSun"/>
                      <w:color w:val="FF0000"/>
                      <w:szCs w:val="20"/>
                      <w:lang w:eastAsia="zh-CN"/>
                    </w:rPr>
                    <w:t>is handled before PUCCH/PUSCH multiplexing</w:t>
                  </w:r>
                  <w:r w:rsidRPr="005F2FEC">
                    <w:rPr>
                      <w:rFonts w:eastAsia="SimSun"/>
                      <w:szCs w:val="20"/>
                      <w:lang w:eastAsia="zh-CN"/>
                    </w:rPr>
                    <w:t>.</w:t>
                  </w:r>
                </w:p>
              </w:tc>
            </w:tr>
          </w:tbl>
          <w:p w14:paraId="088BE9B3" w14:textId="77777777" w:rsidR="00554BD5" w:rsidRPr="00954597" w:rsidRDefault="00554BD5" w:rsidP="00554BD5">
            <w:pPr>
              <w:spacing w:after="120"/>
              <w:rPr>
                <w:rFonts w:eastAsia="SimSun"/>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SimSun"/>
                <w:szCs w:val="20"/>
                <w:lang w:eastAsia="zh-CN"/>
              </w:rPr>
            </w:pPr>
          </w:p>
        </w:tc>
        <w:tc>
          <w:tcPr>
            <w:tcW w:w="7691" w:type="dxa"/>
            <w:shd w:val="clear" w:color="auto" w:fill="auto"/>
          </w:tcPr>
          <w:p w14:paraId="44B567B9" w14:textId="77777777" w:rsidR="009E266D" w:rsidRPr="00954597" w:rsidRDefault="009E266D" w:rsidP="009E266D">
            <w:pPr>
              <w:spacing w:after="120"/>
              <w:rPr>
                <w:rFonts w:eastAsia="SimSun"/>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SimSun"/>
                <w:szCs w:val="20"/>
                <w:lang w:eastAsia="zh-CN"/>
              </w:rPr>
            </w:pPr>
          </w:p>
        </w:tc>
        <w:tc>
          <w:tcPr>
            <w:tcW w:w="7691" w:type="dxa"/>
            <w:shd w:val="clear" w:color="auto" w:fill="auto"/>
          </w:tcPr>
          <w:p w14:paraId="7BFFBE94" w14:textId="77777777" w:rsidR="009E266D" w:rsidRPr="00954597" w:rsidRDefault="009E266D" w:rsidP="009E266D">
            <w:pPr>
              <w:spacing w:after="120"/>
              <w:rPr>
                <w:rFonts w:eastAsia="SimSun"/>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SimSun"/>
                <w:szCs w:val="20"/>
                <w:lang w:eastAsia="zh-CN"/>
              </w:rPr>
            </w:pPr>
          </w:p>
        </w:tc>
        <w:tc>
          <w:tcPr>
            <w:tcW w:w="7691" w:type="dxa"/>
            <w:shd w:val="clear" w:color="auto" w:fill="auto"/>
          </w:tcPr>
          <w:p w14:paraId="1C175420" w14:textId="77777777" w:rsidR="009E266D" w:rsidRPr="00954597" w:rsidRDefault="009E266D" w:rsidP="009E266D">
            <w:pPr>
              <w:spacing w:after="120"/>
              <w:rPr>
                <w:rFonts w:eastAsia="SimSun"/>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SimSun"/>
                <w:szCs w:val="20"/>
                <w:lang w:eastAsia="zh-CN"/>
              </w:rPr>
            </w:pPr>
          </w:p>
        </w:tc>
        <w:tc>
          <w:tcPr>
            <w:tcW w:w="7691" w:type="dxa"/>
            <w:shd w:val="clear" w:color="auto" w:fill="auto"/>
          </w:tcPr>
          <w:p w14:paraId="028D9246" w14:textId="77777777" w:rsidR="009E266D" w:rsidRPr="00954597" w:rsidRDefault="009E266D" w:rsidP="009E266D">
            <w:pPr>
              <w:spacing w:after="120"/>
              <w:rPr>
                <w:rFonts w:eastAsia="SimSun"/>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SimSun"/>
                <w:szCs w:val="20"/>
                <w:lang w:eastAsia="zh-CN"/>
              </w:rPr>
            </w:pPr>
          </w:p>
        </w:tc>
        <w:tc>
          <w:tcPr>
            <w:tcW w:w="7691" w:type="dxa"/>
            <w:shd w:val="clear" w:color="auto" w:fill="auto"/>
          </w:tcPr>
          <w:p w14:paraId="1E05B8FD" w14:textId="77777777" w:rsidR="009E266D" w:rsidRPr="00954597" w:rsidRDefault="009E266D" w:rsidP="009E266D">
            <w:pPr>
              <w:spacing w:after="120"/>
              <w:rPr>
                <w:rFonts w:eastAsia="SimSun"/>
                <w:szCs w:val="20"/>
                <w:lang w:eastAsia="zh-CN"/>
              </w:rPr>
            </w:pPr>
          </w:p>
        </w:tc>
      </w:tr>
    </w:tbl>
    <w:p w14:paraId="17273A57" w14:textId="69EDBA34" w:rsidR="00F311D2" w:rsidRDefault="00F311D2" w:rsidP="006C366F">
      <w:pPr>
        <w:pStyle w:val="a0"/>
        <w:tabs>
          <w:tab w:val="left" w:pos="720"/>
        </w:tabs>
        <w:rPr>
          <w:rFonts w:eastAsiaTheme="minorEastAsia"/>
          <w:lang w:eastAsia="zh-CN"/>
        </w:rPr>
      </w:pPr>
    </w:p>
    <w:p w14:paraId="7B4ED82C" w14:textId="1B3C7014" w:rsidR="006C366F" w:rsidRDefault="006C366F" w:rsidP="006C366F">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B19229A" w14:textId="4CDD2835" w:rsidR="006C366F" w:rsidRPr="00F509FD" w:rsidRDefault="006C366F" w:rsidP="006C366F">
      <w:pPr>
        <w:pStyle w:val="a0"/>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aff"/>
        <w:numPr>
          <w:ilvl w:val="1"/>
          <w:numId w:val="135"/>
        </w:numPr>
        <w:spacing w:after="0" w:line="240" w:lineRule="auto"/>
        <w:rPr>
          <w:rFonts w:eastAsia="SimSun"/>
          <w:strike/>
          <w:color w:val="FF0000"/>
          <w:szCs w:val="20"/>
          <w:lang w:eastAsia="zh-CN"/>
        </w:rPr>
      </w:pPr>
      <w:r w:rsidRPr="00715DBD">
        <w:rPr>
          <w:rFonts w:eastAsia="SimSun" w:hint="eastAsia"/>
          <w:strike/>
          <w:color w:val="FF0000"/>
          <w:szCs w:val="20"/>
          <w:lang w:eastAsia="zh-CN"/>
        </w:rPr>
        <w:t>R</w:t>
      </w:r>
      <w:r w:rsidRPr="00715DBD">
        <w:rPr>
          <w:rFonts w:eastAsia="SimSun"/>
          <w:strike/>
          <w:color w:val="FF0000"/>
          <w:szCs w:val="20"/>
          <w:lang w:eastAsia="zh-CN"/>
        </w:rPr>
        <w:t>euse Rel-15 procedure by regarding LP PUCCH and HP PUCCH as the same priority.</w:t>
      </w:r>
    </w:p>
    <w:p w14:paraId="7997F1AD" w14:textId="77777777" w:rsidR="006C366F" w:rsidRDefault="006C366F" w:rsidP="006C366F">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51F69A4" w14:textId="62DD0D67" w:rsidR="006C366F" w:rsidRPr="00075AC0" w:rsidRDefault="006C366F" w:rsidP="006C366F">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9589F17" w14:textId="77777777" w:rsidR="009F2EC7" w:rsidRPr="009F2EC7" w:rsidRDefault="009F2EC7" w:rsidP="006C366F">
      <w:pPr>
        <w:pStyle w:val="aff"/>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631D6406" w14:textId="66DC1613" w:rsidR="006C366F" w:rsidRDefault="006C366F" w:rsidP="006C366F">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 xml:space="preserve">FS </w:t>
      </w:r>
      <w:r w:rsidRPr="009F2EC7">
        <w:rPr>
          <w:rFonts w:eastAsia="SimSun"/>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SimSun"/>
          <w:szCs w:val="20"/>
          <w:lang w:eastAsia="zh-CN"/>
        </w:rPr>
        <w:t xml:space="preserve"> </w:t>
      </w:r>
      <w:r>
        <w:rPr>
          <w:rFonts w:eastAsia="SimSun"/>
          <w:color w:val="FF0000"/>
          <w:szCs w:val="20"/>
          <w:lang w:eastAsia="zh-CN"/>
        </w:rPr>
        <w:t>(pursuing a unified solution)</w:t>
      </w:r>
      <w:r>
        <w:rPr>
          <w:rFonts w:eastAsia="SimSun"/>
          <w:szCs w:val="20"/>
          <w:lang w:eastAsia="zh-CN"/>
        </w:rPr>
        <w:t>.</w:t>
      </w:r>
    </w:p>
    <w:p w14:paraId="79932972" w14:textId="2CEE46E0" w:rsidR="006C366F" w:rsidRPr="005F2FEC" w:rsidRDefault="006C366F" w:rsidP="006C366F">
      <w:pPr>
        <w:pStyle w:val="aff"/>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009F2EC7" w:rsidRPr="009F2EC7">
        <w:rPr>
          <w:rFonts w:eastAsia="SimSun"/>
          <w:color w:val="FF0000"/>
          <w:szCs w:val="20"/>
          <w:lang w:eastAsia="zh-CN"/>
        </w:rPr>
        <w:t>step/</w:t>
      </w:r>
      <w:r w:rsidRPr="005F2FEC">
        <w:rPr>
          <w:rFonts w:eastAsia="SimSun"/>
          <w:szCs w:val="20"/>
          <w:lang w:eastAsia="zh-CN"/>
        </w:rPr>
        <w:t>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e.g. PUCCH/PUSCH conflict with ULCI, SFI, and semi-static UL/DL configuration</w:t>
      </w:r>
      <w:r w:rsidRPr="005F2FEC">
        <w:rPr>
          <w:rFonts w:eastAsia="SimSun"/>
          <w:szCs w:val="20"/>
          <w:lang w:eastAsia="zh-CN"/>
        </w:rPr>
        <w:t>.</w:t>
      </w:r>
    </w:p>
    <w:p w14:paraId="600D5A52" w14:textId="77777777" w:rsidR="006C366F" w:rsidRPr="006C366F" w:rsidRDefault="006C366F" w:rsidP="006C366F">
      <w:pPr>
        <w:pStyle w:val="a0"/>
        <w:tabs>
          <w:tab w:val="left" w:pos="720"/>
        </w:tabs>
        <w:rPr>
          <w:rFonts w:eastAsiaTheme="minorEastAsia"/>
          <w:lang w:eastAsia="zh-CN"/>
        </w:rPr>
      </w:pPr>
    </w:p>
    <w:p w14:paraId="56F5E376" w14:textId="77777777" w:rsidR="00F311D2" w:rsidRDefault="00F311D2" w:rsidP="00F311D2">
      <w:pPr>
        <w:pStyle w:val="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a0"/>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a0"/>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a0"/>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64ED2DFF" w14:textId="77777777" w:rsidR="00F311D2" w:rsidRPr="00A51AD9" w:rsidRDefault="00F311D2" w:rsidP="00F311D2">
      <w:pPr>
        <w:pStyle w:val="aff"/>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aff"/>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enabling/disabling multiplexing. </w:t>
            </w:r>
          </w:p>
          <w:p w14:paraId="753884FC" w14:textId="77777777" w:rsidR="00504EAB" w:rsidRDefault="00504EAB" w:rsidP="00504EAB">
            <w:pPr>
              <w:pStyle w:val="aff"/>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gNB.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aff"/>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t xml:space="preserve">We think a very important design principle for Rel-17 UCI multiplexing is,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eastAsia="ja-JP"/>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ja-JP"/>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has to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SimSun"/>
                <w:szCs w:val="20"/>
                <w:lang w:eastAsia="zh-CN"/>
              </w:rPr>
            </w:pPr>
            <w:r>
              <w:rPr>
                <w:rFonts w:eastAsia="SimSun"/>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SimSun"/>
                <w:szCs w:val="20"/>
                <w:lang w:eastAsia="zh-CN"/>
              </w:rPr>
            </w:pPr>
            <w:r>
              <w:rPr>
                <w:rFonts w:eastAsia="SimSun"/>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SimSun"/>
                <w:szCs w:val="20"/>
                <w:lang w:eastAsia="zh-CN"/>
              </w:rPr>
            </w:pPr>
            <w:r>
              <w:rPr>
                <w:rFonts w:eastAsia="SimSun" w:hint="eastAsia"/>
                <w:szCs w:val="20"/>
                <w:lang w:eastAsia="zh-CN"/>
              </w:rPr>
              <w:t xml:space="preserve">We support dynamic indication of </w:t>
            </w:r>
            <w:r w:rsidRPr="00341FF1">
              <w:rPr>
                <w:rFonts w:eastAsia="SimSun"/>
                <w:szCs w:val="20"/>
                <w:lang w:eastAsia="zh-CN"/>
              </w:rPr>
              <w:t>enabling/disabling multiplexing</w:t>
            </w:r>
            <w:r>
              <w:rPr>
                <w:rFonts w:eastAsia="SimSun" w:hint="eastAsia"/>
                <w:szCs w:val="20"/>
                <w:lang w:eastAsia="zh-CN"/>
              </w:rPr>
              <w:t>.</w:t>
            </w:r>
          </w:p>
          <w:p w14:paraId="3D757491" w14:textId="5E3CF34D" w:rsidR="00172035" w:rsidRPr="00954597" w:rsidRDefault="00172035" w:rsidP="00FA60F8">
            <w:pPr>
              <w:spacing w:after="120"/>
              <w:rPr>
                <w:rFonts w:eastAsia="SimSun"/>
                <w:szCs w:val="20"/>
                <w:lang w:eastAsia="zh-CN"/>
              </w:rPr>
            </w:pPr>
            <w:r>
              <w:rPr>
                <w:rFonts w:eastAsia="SimSun" w:hint="eastAsia"/>
                <w:szCs w:val="20"/>
                <w:lang w:eastAsia="zh-CN"/>
              </w:rPr>
              <w:t>For the 1</w:t>
            </w:r>
            <w:r w:rsidRPr="00D80202">
              <w:rPr>
                <w:rFonts w:eastAsia="SimSun"/>
                <w:szCs w:val="20"/>
                <w:vertAlign w:val="superscript"/>
                <w:lang w:eastAsia="zh-CN"/>
              </w:rPr>
              <w:t>st</w:t>
            </w:r>
            <w:r>
              <w:rPr>
                <w:rFonts w:eastAsia="SimSun" w:hint="eastAsia"/>
                <w:szCs w:val="20"/>
                <w:lang w:eastAsia="zh-CN"/>
              </w:rPr>
              <w:t xml:space="preserve"> bullet, we think it </w:t>
            </w:r>
            <w:r>
              <w:rPr>
                <w:rFonts w:eastAsia="SimSun"/>
                <w:szCs w:val="20"/>
                <w:lang w:eastAsia="zh-CN"/>
              </w:rPr>
              <w:t>should</w:t>
            </w:r>
            <w:r>
              <w:rPr>
                <w:rFonts w:eastAsia="SimSun" w:hint="eastAsia"/>
                <w:szCs w:val="20"/>
                <w:lang w:eastAsia="zh-CN"/>
              </w:rPr>
              <w:t xml:space="preserve"> be conditioned on that multiplexing is enabled, otherwise if multiplexing is not enabled, timeline does not need to be </w:t>
            </w:r>
            <w:proofErr w:type="spellStart"/>
            <w:r>
              <w:rPr>
                <w:rFonts w:eastAsia="SimSun" w:hint="eastAsia"/>
                <w:szCs w:val="20"/>
                <w:lang w:eastAsia="zh-CN"/>
              </w:rPr>
              <w:t>satisified</w:t>
            </w:r>
            <w:proofErr w:type="spellEnd"/>
            <w:r>
              <w:rPr>
                <w:rFonts w:eastAsia="SimSun" w:hint="eastAsia"/>
                <w:szCs w:val="20"/>
                <w:lang w:eastAsia="zh-CN"/>
              </w:rPr>
              <w:t>.</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F1C8132" w14:textId="77777777" w:rsidR="0057072C" w:rsidRDefault="0057072C" w:rsidP="0057072C">
            <w:pPr>
              <w:spacing w:after="120"/>
              <w:rPr>
                <w:rFonts w:eastAsia="SimSun"/>
                <w:szCs w:val="20"/>
                <w:lang w:eastAsia="zh-CN"/>
              </w:rPr>
            </w:pPr>
            <w:r>
              <w:rPr>
                <w:rFonts w:eastAsia="SimSun"/>
                <w:szCs w:val="20"/>
                <w:lang w:eastAsia="zh-CN"/>
              </w:rPr>
              <w:t>Support.</w:t>
            </w:r>
          </w:p>
          <w:p w14:paraId="43952C9C" w14:textId="77777777" w:rsidR="0057072C" w:rsidRDefault="0057072C" w:rsidP="0057072C">
            <w:pPr>
              <w:spacing w:after="120"/>
              <w:rPr>
                <w:rFonts w:eastAsia="SimSun"/>
                <w:szCs w:val="20"/>
                <w:lang w:eastAsia="zh-CN"/>
              </w:rPr>
            </w:pPr>
            <w:r>
              <w:rPr>
                <w:rFonts w:eastAsia="SimSun"/>
                <w:szCs w:val="20"/>
                <w:lang w:eastAsia="zh-CN"/>
              </w:rPr>
              <w:t>Response to QC’s question:</w:t>
            </w:r>
          </w:p>
          <w:p w14:paraId="4CDD4785" w14:textId="77777777" w:rsidR="0057072C" w:rsidRDefault="0057072C" w:rsidP="0057072C">
            <w:pPr>
              <w:spacing w:after="120"/>
              <w:rPr>
                <w:rFonts w:eastAsia="SimSun"/>
                <w:b/>
                <w:bCs/>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p>
          <w:p w14:paraId="600D93E7" w14:textId="77777777" w:rsidR="0057072C" w:rsidRDefault="0057072C" w:rsidP="0057072C">
            <w:pPr>
              <w:spacing w:after="120"/>
              <w:rPr>
                <w:rFonts w:eastAsia="SimSun"/>
                <w:szCs w:val="20"/>
                <w:lang w:eastAsia="zh-CN"/>
              </w:rPr>
            </w:pPr>
            <w:r w:rsidRPr="00046E35">
              <w:rPr>
                <w:rFonts w:eastAsia="SimSun"/>
                <w:szCs w:val="20"/>
                <w:lang w:eastAsia="zh-CN"/>
              </w:rPr>
              <w:sym w:font="Wingdings" w:char="F0E0"/>
            </w:r>
            <w:r>
              <w:t xml:space="preserve"> we think </w:t>
            </w:r>
            <w:r w:rsidRPr="003E0870">
              <w:rPr>
                <w:rFonts w:eastAsia="SimSun"/>
                <w:szCs w:val="20"/>
                <w:lang w:eastAsia="zh-CN"/>
              </w:rPr>
              <w:t>if a multiplexing scenario</w:t>
            </w:r>
            <w:r>
              <w:rPr>
                <w:rFonts w:eastAsia="SimSun"/>
                <w:szCs w:val="20"/>
                <w:lang w:eastAsia="zh-CN"/>
              </w:rPr>
              <w:t xml:space="preserve"> where</w:t>
            </w:r>
            <w:r w:rsidRPr="003E0870">
              <w:rPr>
                <w:rFonts w:eastAsia="SimSun"/>
                <w:szCs w:val="20"/>
                <w:lang w:eastAsia="zh-CN"/>
              </w:rPr>
              <w:t xml:space="preserve"> timeline for multiplexing is NOT met</w:t>
            </w:r>
            <w:r>
              <w:rPr>
                <w:rFonts w:eastAsia="SimSun"/>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SimSun"/>
                <w:b/>
                <w:bCs/>
                <w:szCs w:val="20"/>
                <w:lang w:eastAsia="zh-CN"/>
              </w:rPr>
            </w:pPr>
            <w:r w:rsidRPr="00EC31B6">
              <w:rPr>
                <w:rFonts w:eastAsia="SimSun"/>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SimSun"/>
                <w:szCs w:val="20"/>
                <w:lang w:eastAsia="zh-CN"/>
              </w:rPr>
            </w:pPr>
            <w:r w:rsidRPr="000E7C53">
              <w:rPr>
                <w:rFonts w:eastAsia="SimSun"/>
                <w:szCs w:val="20"/>
                <w:lang w:eastAsia="zh-CN"/>
              </w:rPr>
              <w:sym w:font="Wingdings" w:char="F0E0"/>
            </w:r>
            <w:r>
              <w:rPr>
                <w:rFonts w:eastAsia="SimSun"/>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SimSun"/>
                <w:szCs w:val="20"/>
                <w:lang w:eastAsia="zh-CN"/>
              </w:rPr>
              <w:t>enabling/disabling</w:t>
            </w:r>
            <w:r>
              <w:rPr>
                <w:rFonts w:eastAsia="SimSun"/>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SimSun"/>
                <w:szCs w:val="20"/>
                <w:lang w:eastAsia="zh-CN"/>
              </w:rPr>
            </w:pPr>
            <w:r>
              <w:rPr>
                <w:rFonts w:eastAsia="SimSun" w:hint="eastAsia"/>
                <w:szCs w:val="20"/>
                <w:lang w:eastAsia="ko-KR"/>
              </w:rPr>
              <w:t>We don</w:t>
            </w:r>
            <w:r>
              <w:rPr>
                <w:rFonts w:eastAsia="SimSun"/>
                <w:szCs w:val="20"/>
                <w:lang w:eastAsia="ko-KR"/>
              </w:rPr>
              <w:t>’t support the proposal, especially for the 2</w:t>
            </w:r>
            <w:r w:rsidRPr="004A5290">
              <w:rPr>
                <w:rFonts w:eastAsia="SimSun"/>
                <w:szCs w:val="20"/>
                <w:vertAlign w:val="superscript"/>
                <w:lang w:eastAsia="ko-KR"/>
              </w:rPr>
              <w:t>nd</w:t>
            </w:r>
            <w:r>
              <w:rPr>
                <w:rFonts w:eastAsia="SimSun"/>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0C143A8C" w14:textId="77777777" w:rsidR="006C62FD" w:rsidRDefault="006C62FD" w:rsidP="006C62FD">
            <w:pPr>
              <w:spacing w:after="120"/>
              <w:rPr>
                <w:rFonts w:eastAsia="SimSun"/>
                <w:szCs w:val="20"/>
                <w:lang w:eastAsia="zh-CN"/>
              </w:rPr>
            </w:pPr>
            <w:r>
              <w:rPr>
                <w:rFonts w:eastAsia="SimSun" w:hint="eastAsia"/>
                <w:szCs w:val="20"/>
                <w:lang w:eastAsia="zh-CN"/>
              </w:rPr>
              <w:t>W</w:t>
            </w:r>
            <w:r>
              <w:rPr>
                <w:rFonts w:eastAsia="SimSun"/>
                <w:szCs w:val="20"/>
                <w:lang w:eastAsia="zh-CN"/>
              </w:rPr>
              <w:t>e agree with the first bullet and do not agree with the 2</w:t>
            </w:r>
            <w:r w:rsidRPr="00A73516">
              <w:rPr>
                <w:rFonts w:eastAsia="SimSun"/>
                <w:szCs w:val="20"/>
                <w:vertAlign w:val="superscript"/>
                <w:lang w:eastAsia="zh-CN"/>
              </w:rPr>
              <w:t>nd</w:t>
            </w:r>
            <w:r>
              <w:rPr>
                <w:rFonts w:eastAsia="SimSun"/>
                <w:szCs w:val="20"/>
                <w:lang w:eastAsia="zh-CN"/>
              </w:rPr>
              <w:t xml:space="preserve"> bullet with the similar reason as QC. The 2</w:t>
            </w:r>
            <w:r w:rsidRPr="00A73516">
              <w:rPr>
                <w:rFonts w:eastAsia="SimSun"/>
                <w:szCs w:val="20"/>
                <w:vertAlign w:val="superscript"/>
                <w:lang w:eastAsia="zh-CN"/>
              </w:rPr>
              <w:t>nd</w:t>
            </w:r>
            <w:r>
              <w:rPr>
                <w:rFonts w:eastAsia="SimSun"/>
                <w:szCs w:val="20"/>
                <w:lang w:eastAsia="zh-CN"/>
              </w:rPr>
              <w:t xml:space="preserve"> bullet should be discussed in 3.3.2 and 4.4.2.</w:t>
            </w:r>
          </w:p>
          <w:p w14:paraId="7F16C7D3" w14:textId="77777777" w:rsidR="006C62FD" w:rsidRDefault="006C62FD" w:rsidP="006C62FD">
            <w:pPr>
              <w:spacing w:after="120"/>
              <w:rPr>
                <w:rFonts w:eastAsia="SimSun"/>
                <w:szCs w:val="20"/>
                <w:lang w:eastAsia="zh-CN"/>
              </w:rPr>
            </w:pPr>
            <w:r>
              <w:rPr>
                <w:rFonts w:eastAsia="SimSun"/>
                <w:szCs w:val="20"/>
                <w:lang w:eastAsia="zh-CN"/>
              </w:rPr>
              <w:t>“</w:t>
            </w:r>
          </w:p>
          <w:p w14:paraId="27FCE7FC" w14:textId="77777777" w:rsidR="006C62FD" w:rsidRPr="00341FF1" w:rsidRDefault="006C62FD" w:rsidP="006C62FD">
            <w:pPr>
              <w:pStyle w:val="a0"/>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2C5C6B9D" w14:textId="77777777" w:rsidR="006C62FD" w:rsidRPr="00A73516" w:rsidRDefault="006C62FD" w:rsidP="006C62FD">
            <w:pPr>
              <w:pStyle w:val="a0"/>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w:t>
            </w:r>
            <w:r w:rsidRPr="00791910">
              <w:rPr>
                <w:rFonts w:eastAsia="SimSun"/>
                <w:color w:val="FF0000"/>
                <w:szCs w:val="20"/>
                <w:lang w:eastAsia="zh-CN"/>
              </w:rPr>
              <w:t xml:space="preserve">R15 </w:t>
            </w:r>
            <w:r w:rsidRPr="002D4871">
              <w:rPr>
                <w:rFonts w:eastAsia="SimSun"/>
                <w:szCs w:val="20"/>
                <w:lang w:eastAsia="zh-CN"/>
              </w:rPr>
              <w:t>timeline is met.</w:t>
            </w:r>
          </w:p>
          <w:p w14:paraId="7099414C" w14:textId="77777777" w:rsidR="006C62FD" w:rsidRPr="00A73516" w:rsidRDefault="006C62FD" w:rsidP="006C62FD">
            <w:pPr>
              <w:pStyle w:val="a0"/>
              <w:numPr>
                <w:ilvl w:val="0"/>
                <w:numId w:val="135"/>
              </w:numPr>
              <w:spacing w:after="0"/>
              <w:rPr>
                <w:rFonts w:eastAsia="SimSun"/>
                <w:strike/>
                <w:color w:val="FF0000"/>
                <w:szCs w:val="20"/>
                <w:lang w:eastAsia="zh-CN"/>
              </w:rPr>
            </w:pPr>
            <w:r w:rsidRPr="00A73516">
              <w:rPr>
                <w:rFonts w:eastAsia="SimSun" w:hint="eastAsia"/>
                <w:strike/>
                <w:color w:val="FF0000"/>
                <w:szCs w:val="20"/>
                <w:lang w:eastAsia="zh-CN"/>
              </w:rPr>
              <w:t>S</w:t>
            </w:r>
            <w:r w:rsidRPr="00A73516">
              <w:rPr>
                <w:rFonts w:eastAsia="SimSun"/>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SimSun"/>
                <w:szCs w:val="20"/>
                <w:lang w:eastAsia="zh-CN"/>
              </w:rPr>
            </w:pPr>
            <w:r w:rsidRPr="00A73516">
              <w:rPr>
                <w:rFonts w:eastAsia="SimSun"/>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SimSun"/>
                <w:szCs w:val="20"/>
                <w:lang w:eastAsia="zh-CN"/>
              </w:rPr>
            </w:pPr>
            <w:r>
              <w:rPr>
                <w:rFonts w:eastAsia="SimSun"/>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B6F7DD8" w14:textId="77777777" w:rsidR="005C4C14" w:rsidRDefault="005C4C14" w:rsidP="005C4C14">
            <w:pPr>
              <w:spacing w:after="120"/>
              <w:rPr>
                <w:rFonts w:eastAsia="SimSun"/>
                <w:szCs w:val="20"/>
                <w:lang w:eastAsia="zh-CN"/>
              </w:rPr>
            </w:pPr>
            <w:r>
              <w:rPr>
                <w:rFonts w:eastAsia="SimSun" w:hint="eastAsia"/>
                <w:szCs w:val="20"/>
                <w:lang w:eastAsia="zh-CN"/>
              </w:rPr>
              <w:t>N</w:t>
            </w:r>
            <w:r>
              <w:rPr>
                <w:rFonts w:eastAsia="SimSun"/>
                <w:szCs w:val="20"/>
                <w:lang w:eastAsia="zh-CN"/>
              </w:rPr>
              <w:t>ot support, especially for 2</w:t>
            </w:r>
            <w:r w:rsidRPr="007F4B58">
              <w:rPr>
                <w:rFonts w:eastAsia="SimSun"/>
                <w:szCs w:val="20"/>
                <w:vertAlign w:val="superscript"/>
                <w:lang w:eastAsia="zh-CN"/>
              </w:rPr>
              <w:t>nd</w:t>
            </w:r>
            <w:r>
              <w:rPr>
                <w:rFonts w:eastAsia="SimSun"/>
                <w:szCs w:val="20"/>
                <w:lang w:eastAsia="zh-CN"/>
              </w:rPr>
              <w:t xml:space="preserve"> </w:t>
            </w:r>
            <w:proofErr w:type="spellStart"/>
            <w:r>
              <w:rPr>
                <w:rFonts w:eastAsia="SimSun"/>
                <w:szCs w:val="20"/>
                <w:lang w:eastAsia="zh-CN"/>
              </w:rPr>
              <w:t>subbullet</w:t>
            </w:r>
            <w:proofErr w:type="spellEnd"/>
            <w:r>
              <w:rPr>
                <w:rFonts w:eastAsia="SimSun"/>
                <w:szCs w:val="20"/>
                <w:lang w:eastAsia="zh-CN"/>
              </w:rPr>
              <w:t>.</w:t>
            </w:r>
          </w:p>
          <w:p w14:paraId="2F3BAC40" w14:textId="77777777" w:rsidR="005C4C14" w:rsidRDefault="005C4C14" w:rsidP="005C4C14">
            <w:pPr>
              <w:spacing w:after="120"/>
              <w:rPr>
                <w:rFonts w:eastAsia="SimSun"/>
                <w:szCs w:val="20"/>
                <w:lang w:eastAsia="zh-CN"/>
              </w:rPr>
            </w:pPr>
            <w:r>
              <w:rPr>
                <w:rFonts w:eastAsia="SimSun"/>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ACBB834" w14:textId="77777777" w:rsidR="008D55FF"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SimSun"/>
                <w:szCs w:val="20"/>
                <w:lang w:eastAsia="zh-CN"/>
              </w:rPr>
            </w:pPr>
            <w:r>
              <w:rPr>
                <w:rFonts w:eastAsia="SimSun"/>
                <w:szCs w:val="20"/>
                <w:lang w:eastAsia="zh-CN"/>
              </w:rPr>
              <w:t xml:space="preserve">Or we support </w:t>
            </w:r>
            <w:r>
              <w:rPr>
                <w:rFonts w:eastAsia="SimSun" w:hint="eastAsia"/>
                <w:szCs w:val="20"/>
                <w:lang w:eastAsia="zh-CN"/>
              </w:rPr>
              <w:t xml:space="preserve">dynamic indication of </w:t>
            </w:r>
            <w:r w:rsidRPr="00341FF1">
              <w:rPr>
                <w:rFonts w:eastAsia="SimSun"/>
                <w:szCs w:val="20"/>
                <w:lang w:eastAsia="zh-CN"/>
              </w:rPr>
              <w:t>enabling/disabling multiplexing</w:t>
            </w:r>
            <w:r>
              <w:rPr>
                <w:rFonts w:eastAsia="SimSun"/>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SimSun"/>
                <w:szCs w:val="20"/>
                <w:lang w:eastAsia="zh-CN"/>
              </w:rPr>
            </w:pPr>
            <w:r>
              <w:rPr>
                <w:rFonts w:eastAsia="SimSun"/>
                <w:szCs w:val="20"/>
                <w:lang w:eastAsia="zh-CN"/>
              </w:rPr>
              <w:t>Sony</w:t>
            </w:r>
          </w:p>
        </w:tc>
        <w:tc>
          <w:tcPr>
            <w:tcW w:w="7690" w:type="dxa"/>
            <w:shd w:val="clear" w:color="auto" w:fill="auto"/>
          </w:tcPr>
          <w:p w14:paraId="0200A04E" w14:textId="77777777" w:rsidR="00040A8C" w:rsidRDefault="00040A8C" w:rsidP="00040A8C">
            <w:pPr>
              <w:spacing w:after="120"/>
              <w:rPr>
                <w:rFonts w:eastAsia="SimSun"/>
                <w:szCs w:val="20"/>
                <w:lang w:eastAsia="zh-CN"/>
              </w:rPr>
            </w:pPr>
            <w:r>
              <w:rPr>
                <w:rFonts w:eastAsia="SimSun"/>
                <w:szCs w:val="20"/>
                <w:lang w:eastAsia="zh-CN"/>
              </w:rPr>
              <w:t>Support</w:t>
            </w:r>
          </w:p>
          <w:p w14:paraId="6D1276B2" w14:textId="77777777" w:rsidR="00040A8C" w:rsidRDefault="00040A8C" w:rsidP="00040A8C">
            <w:pPr>
              <w:spacing w:after="120"/>
              <w:rPr>
                <w:rFonts w:eastAsia="SimSun"/>
                <w:szCs w:val="20"/>
                <w:lang w:eastAsia="zh-CN"/>
              </w:rPr>
            </w:pPr>
            <w:r>
              <w:rPr>
                <w:rFonts w:eastAsia="SimSun"/>
                <w:szCs w:val="20"/>
                <w:lang w:eastAsia="zh-CN"/>
              </w:rPr>
              <w:t xml:space="preserve">If we do not support dynamic enabling/disabling, then we have to define all sorts of rules to govern the multiplexing </w:t>
            </w:r>
            <w:proofErr w:type="spellStart"/>
            <w:r>
              <w:rPr>
                <w:rFonts w:eastAsia="SimSun"/>
                <w:szCs w:val="20"/>
                <w:lang w:eastAsia="zh-CN"/>
              </w:rPr>
              <w:t>behaviour</w:t>
            </w:r>
            <w:proofErr w:type="spellEnd"/>
            <w:r>
              <w:rPr>
                <w:rFonts w:eastAsia="SimSun"/>
                <w:szCs w:val="20"/>
                <w:lang w:eastAsia="zh-CN"/>
              </w:rPr>
              <w:t xml:space="preserve"> which would incur higher specs impact than introducing a single bit in the DCI to switch it on/off.</w:t>
            </w:r>
          </w:p>
          <w:p w14:paraId="78608ADE" w14:textId="77777777" w:rsidR="00040A8C" w:rsidRDefault="00040A8C" w:rsidP="00040A8C">
            <w:pPr>
              <w:spacing w:after="120"/>
              <w:rPr>
                <w:rFonts w:eastAsia="SimSun"/>
                <w:szCs w:val="20"/>
                <w:lang w:eastAsia="zh-CN"/>
              </w:rPr>
            </w:pPr>
            <w:r>
              <w:rPr>
                <w:rFonts w:eastAsia="SimSun"/>
                <w:szCs w:val="20"/>
                <w:lang w:eastAsia="zh-CN"/>
              </w:rPr>
              <w:t>QC’s concerns are not really the issue of having a dynamic DCI indicator, i.e.:</w:t>
            </w:r>
          </w:p>
          <w:p w14:paraId="2ABC4F53" w14:textId="77777777" w:rsidR="00040A8C" w:rsidRDefault="00040A8C" w:rsidP="00040A8C">
            <w:pPr>
              <w:pStyle w:val="aff"/>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w:t>
            </w:r>
          </w:p>
          <w:p w14:paraId="153BF38E" w14:textId="77777777" w:rsidR="00040A8C" w:rsidRDefault="00040A8C" w:rsidP="00040A8C">
            <w:pPr>
              <w:pStyle w:val="aff"/>
              <w:numPr>
                <w:ilvl w:val="1"/>
                <w:numId w:val="145"/>
              </w:numPr>
              <w:spacing w:after="120"/>
              <w:rPr>
                <w:rFonts w:eastAsia="SimSun"/>
                <w:szCs w:val="20"/>
                <w:lang w:eastAsia="zh-CN"/>
              </w:rPr>
            </w:pPr>
            <w:r>
              <w:rPr>
                <w:rFonts w:eastAsia="SimSun"/>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aff"/>
              <w:numPr>
                <w:ilvl w:val="1"/>
                <w:numId w:val="145"/>
              </w:numPr>
              <w:spacing w:after="120"/>
              <w:rPr>
                <w:rFonts w:eastAsia="SimSun"/>
                <w:szCs w:val="20"/>
                <w:lang w:eastAsia="zh-CN"/>
              </w:rPr>
            </w:pPr>
            <w:r>
              <w:rPr>
                <w:rFonts w:eastAsia="SimSun"/>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aff"/>
              <w:numPr>
                <w:ilvl w:val="0"/>
                <w:numId w:val="145"/>
              </w:numPr>
              <w:spacing w:after="120"/>
              <w:rPr>
                <w:rFonts w:eastAsia="SimSun"/>
                <w:szCs w:val="20"/>
                <w:lang w:eastAsia="zh-CN"/>
              </w:rPr>
            </w:pPr>
            <w:r w:rsidRPr="00EC31B6">
              <w:rPr>
                <w:rFonts w:eastAsia="SimSun"/>
                <w:b/>
                <w:bCs/>
                <w:szCs w:val="20"/>
                <w:lang w:eastAsia="zh-CN"/>
              </w:rPr>
              <w:t>how to deal with missing DCI issue with dynamic indication of enabling/disabling?</w:t>
            </w:r>
          </w:p>
          <w:p w14:paraId="6BCA2303" w14:textId="77777777" w:rsidR="00040A8C" w:rsidRDefault="00040A8C" w:rsidP="00040A8C">
            <w:pPr>
              <w:pStyle w:val="aff"/>
              <w:numPr>
                <w:ilvl w:val="1"/>
                <w:numId w:val="145"/>
              </w:numPr>
              <w:spacing w:after="120"/>
              <w:rPr>
                <w:rFonts w:eastAsia="SimSun"/>
                <w:szCs w:val="20"/>
                <w:lang w:eastAsia="zh-CN"/>
              </w:rPr>
            </w:pPr>
            <w:r>
              <w:rPr>
                <w:rFonts w:eastAsia="SimSun"/>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SimSun"/>
                <w:szCs w:val="20"/>
                <w:lang w:eastAsia="zh-CN"/>
              </w:rPr>
            </w:pPr>
            <w:r>
              <w:rPr>
                <w:rFonts w:eastAsia="SimSun"/>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5938F8BF" w14:textId="0503EAE4" w:rsidR="00FF736E" w:rsidRPr="00954597" w:rsidRDefault="00FF736E" w:rsidP="00FF736E">
            <w:pPr>
              <w:spacing w:after="120"/>
              <w:rPr>
                <w:rFonts w:eastAsia="SimSun"/>
                <w:szCs w:val="20"/>
                <w:lang w:eastAsia="zh-CN"/>
              </w:rPr>
            </w:pPr>
            <w:r>
              <w:rPr>
                <w:rFonts w:eastAsia="SimSun"/>
                <w:szCs w:val="20"/>
                <w:lang w:eastAsia="zh-CN"/>
              </w:rPr>
              <w:t xml:space="preserve">We don’t support </w:t>
            </w:r>
            <w:r w:rsidRPr="00D657A0">
              <w:rPr>
                <w:rFonts w:eastAsia="SimSun"/>
                <w:szCs w:val="20"/>
                <w:lang w:eastAsia="zh-CN"/>
              </w:rPr>
              <w:t>dynamic indication for enabling/disabling multiplexing</w:t>
            </w:r>
            <w:r>
              <w:rPr>
                <w:rFonts w:eastAsia="SimSun"/>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2ECA4735" w14:textId="77777777" w:rsidR="009E0B3C" w:rsidRDefault="009E0B3C" w:rsidP="00B779E7">
            <w:pPr>
              <w:spacing w:after="120"/>
              <w:rPr>
                <w:rFonts w:eastAsia="SimSun"/>
                <w:szCs w:val="20"/>
                <w:lang w:eastAsia="zh-CN"/>
              </w:rPr>
            </w:pPr>
            <w:r>
              <w:rPr>
                <w:rFonts w:eastAsia="SimSun"/>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SimSun"/>
                <w:szCs w:val="20"/>
                <w:lang w:eastAsia="zh-CN"/>
              </w:rPr>
            </w:pPr>
            <w:r>
              <w:rPr>
                <w:rFonts w:eastAsia="SimSun"/>
                <w:szCs w:val="20"/>
                <w:lang w:eastAsia="zh-CN"/>
              </w:rPr>
              <w:t>Regarding the timeline issue:</w:t>
            </w:r>
          </w:p>
          <w:p w14:paraId="13E8C94D" w14:textId="77777777" w:rsidR="009E0B3C" w:rsidRDefault="009E0B3C" w:rsidP="00B779E7">
            <w:pPr>
              <w:pStyle w:val="aff"/>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w:t>
            </w:r>
          </w:p>
          <w:p w14:paraId="647F387B" w14:textId="77777777" w:rsidR="009E0B3C" w:rsidRDefault="009E0B3C" w:rsidP="00B779E7">
            <w:pPr>
              <w:spacing w:after="120"/>
              <w:rPr>
                <w:rFonts w:eastAsia="SimSun"/>
                <w:szCs w:val="20"/>
                <w:lang w:eastAsia="zh-CN"/>
              </w:rPr>
            </w:pPr>
            <w:r>
              <w:rPr>
                <w:rFonts w:eastAsia="SimSun"/>
                <w:szCs w:val="20"/>
                <w:lang w:eastAsia="zh-CN"/>
              </w:rPr>
              <w:t xml:space="preserve">To </w:t>
            </w:r>
            <w:proofErr w:type="spellStart"/>
            <w:r>
              <w:rPr>
                <w:rFonts w:eastAsia="SimSun"/>
                <w:szCs w:val="20"/>
                <w:lang w:eastAsia="zh-CN"/>
              </w:rPr>
              <w:t>sony</w:t>
            </w:r>
            <w:proofErr w:type="spellEnd"/>
            <w:r>
              <w:rPr>
                <w:rFonts w:eastAsia="SimSun"/>
                <w:szCs w:val="20"/>
                <w:lang w:eastAsia="zh-CN"/>
              </w:rPr>
              <w:t xml:space="preserve">, VIVO, Intel: if gNB can 100% guarantee multiplexing timeline is met, why gNB need to change the decision from multiplexing to not multiplexing? Isn’t always do multiplexing is better? The performance HP can be </w:t>
            </w:r>
            <w:proofErr w:type="spellStart"/>
            <w:r>
              <w:rPr>
                <w:rFonts w:eastAsia="SimSun"/>
                <w:szCs w:val="20"/>
                <w:lang w:eastAsia="zh-CN"/>
              </w:rPr>
              <w:t>guantanteed</w:t>
            </w:r>
            <w:proofErr w:type="spellEnd"/>
            <w:r>
              <w:rPr>
                <w:rFonts w:eastAsia="SimSun"/>
                <w:szCs w:val="20"/>
                <w:lang w:eastAsia="zh-CN"/>
              </w:rPr>
              <w:t xml:space="preserve"> via using low coding rate anyway. </w:t>
            </w:r>
          </w:p>
          <w:p w14:paraId="7FA6B8A5" w14:textId="77777777" w:rsidR="009E0B3C" w:rsidRPr="00B8251C" w:rsidRDefault="009E0B3C" w:rsidP="00B779E7">
            <w:pPr>
              <w:spacing w:after="120"/>
              <w:rPr>
                <w:rFonts w:eastAsia="SimSun"/>
                <w:szCs w:val="20"/>
                <w:lang w:eastAsia="zh-CN"/>
              </w:rPr>
            </w:pPr>
            <w:r>
              <w:rPr>
                <w:rFonts w:eastAsia="SimSun"/>
                <w:szCs w:val="20"/>
                <w:lang w:eastAsia="zh-CN"/>
              </w:rPr>
              <w:t xml:space="preserve">A side note is that, on UE implement, we always have to deal with error case – Yes, we don’t assume gNB never make scheduling mistakes. So please tell us: </w:t>
            </w:r>
            <w:r w:rsidRPr="009D4897">
              <w:rPr>
                <w:rFonts w:eastAsia="SimSun"/>
                <w:b/>
                <w:bCs/>
                <w:szCs w:val="20"/>
                <w:lang w:eastAsia="zh-CN"/>
              </w:rPr>
              <w:t>what is UE behavior if an error case (due to not meet mux timeline) is turned into a valid case by DCI</w:t>
            </w:r>
            <w:r>
              <w:rPr>
                <w:rFonts w:eastAsia="SimSun"/>
                <w:szCs w:val="20"/>
                <w:lang w:eastAsia="zh-CN"/>
              </w:rPr>
              <w:t xml:space="preserve">? </w:t>
            </w:r>
          </w:p>
          <w:p w14:paraId="3A069CB6" w14:textId="77777777" w:rsidR="009E0B3C" w:rsidRDefault="009E0B3C" w:rsidP="00B779E7">
            <w:pPr>
              <w:spacing w:after="120"/>
              <w:rPr>
                <w:rFonts w:eastAsia="SimSun"/>
                <w:szCs w:val="20"/>
                <w:lang w:eastAsia="zh-CN"/>
              </w:rPr>
            </w:pPr>
            <w:r>
              <w:rPr>
                <w:rFonts w:eastAsia="SimSun"/>
                <w:szCs w:val="20"/>
                <w:lang w:eastAsia="zh-CN"/>
              </w:rPr>
              <w:t>Regarding the missing DCI issue:</w:t>
            </w:r>
          </w:p>
          <w:p w14:paraId="2AB6B4E1" w14:textId="77777777" w:rsidR="009E0B3C" w:rsidRPr="00954597" w:rsidRDefault="009E0B3C" w:rsidP="00B779E7">
            <w:pPr>
              <w:spacing w:after="120"/>
              <w:rPr>
                <w:rFonts w:eastAsia="SimSun"/>
                <w:szCs w:val="20"/>
                <w:lang w:eastAsia="zh-CN"/>
              </w:rPr>
            </w:pPr>
            <w:r>
              <w:rPr>
                <w:rFonts w:eastAsia="SimSun"/>
                <w:szCs w:val="20"/>
                <w:lang w:eastAsia="zh-CN"/>
              </w:rPr>
              <w:t xml:space="preserve">To Sony, VIVO, Intel: with dynamic enabling/disabling of multiplexing, missing DCI issue has much larger impact to the system, because gNB does not even know UE perform R17 multiplexing or R16 prioritization. There are </w:t>
            </w:r>
            <w:proofErr w:type="spellStart"/>
            <w:r>
              <w:rPr>
                <w:rFonts w:eastAsia="SimSun"/>
                <w:szCs w:val="20"/>
                <w:lang w:eastAsia="zh-CN"/>
              </w:rPr>
              <w:t>denifitely</w:t>
            </w:r>
            <w:proofErr w:type="spellEnd"/>
            <w:r>
              <w:rPr>
                <w:rFonts w:eastAsia="SimSun"/>
                <w:szCs w:val="20"/>
                <w:lang w:eastAsia="zh-CN"/>
              </w:rPr>
              <w:t xml:space="preserve"> more hypothesis for gNB to test, in 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SimSun"/>
                <w:szCs w:val="20"/>
                <w:lang w:eastAsia="zh-CN"/>
              </w:rPr>
            </w:pPr>
            <w:r>
              <w:rPr>
                <w:rFonts w:eastAsia="SimSun"/>
                <w:szCs w:val="20"/>
                <w:lang w:eastAsia="zh-CN"/>
              </w:rPr>
              <w:t>Intel 2</w:t>
            </w:r>
          </w:p>
        </w:tc>
        <w:tc>
          <w:tcPr>
            <w:tcW w:w="7690" w:type="dxa"/>
            <w:shd w:val="clear" w:color="auto" w:fill="auto"/>
          </w:tcPr>
          <w:p w14:paraId="1C69D9DC" w14:textId="33287E3A" w:rsidR="00040A8C" w:rsidRDefault="0073088E" w:rsidP="00040A8C">
            <w:pPr>
              <w:spacing w:after="120"/>
              <w:rPr>
                <w:rFonts w:eastAsia="SimSun"/>
                <w:szCs w:val="20"/>
                <w:lang w:eastAsia="zh-CN"/>
              </w:rPr>
            </w:pPr>
            <w:r>
              <w:rPr>
                <w:rFonts w:eastAsia="SimSun"/>
                <w:szCs w:val="20"/>
                <w:lang w:eastAsia="zh-CN"/>
              </w:rPr>
              <w:t xml:space="preserve">Thanks QC for the explanation. </w:t>
            </w:r>
          </w:p>
          <w:p w14:paraId="5F3056ED" w14:textId="77777777" w:rsidR="00563340" w:rsidRDefault="000377B0" w:rsidP="00040A8C">
            <w:pPr>
              <w:spacing w:after="120"/>
              <w:rPr>
                <w:rFonts w:eastAsia="SimSun"/>
                <w:szCs w:val="20"/>
                <w:lang w:eastAsia="zh-CN"/>
              </w:rPr>
            </w:pPr>
            <w:r>
              <w:rPr>
                <w:rFonts w:eastAsia="SimSun"/>
                <w:szCs w:val="20"/>
                <w:lang w:eastAsia="zh-CN"/>
              </w:rPr>
              <w:t xml:space="preserve">I think maybe there is some </w:t>
            </w:r>
            <w:r w:rsidR="004F1F1B">
              <w:rPr>
                <w:rFonts w:eastAsia="SimSun"/>
                <w:szCs w:val="20"/>
                <w:lang w:eastAsia="zh-CN"/>
              </w:rPr>
              <w:t>misalignment</w:t>
            </w:r>
            <w:r>
              <w:rPr>
                <w:rFonts w:eastAsia="SimSun"/>
                <w:szCs w:val="20"/>
                <w:lang w:eastAsia="zh-CN"/>
              </w:rPr>
              <w:t xml:space="preserve"> between us about </w:t>
            </w:r>
            <w:r w:rsidR="004F1F1B">
              <w:rPr>
                <w:rFonts w:eastAsia="SimSun"/>
                <w:szCs w:val="20"/>
                <w:lang w:eastAsia="zh-CN"/>
              </w:rPr>
              <w:t xml:space="preserve">whether gNB can later transmits a DCI to disable multiplexing </w:t>
            </w:r>
            <w:r w:rsidR="004D33E4">
              <w:rPr>
                <w:rFonts w:eastAsia="SimSun"/>
                <w:szCs w:val="20"/>
                <w:lang w:eastAsia="zh-CN"/>
              </w:rPr>
              <w:t xml:space="preserve">if the multiplexing timeline is not met. </w:t>
            </w:r>
          </w:p>
          <w:p w14:paraId="443DC71B" w14:textId="77777777" w:rsidR="00563340" w:rsidRDefault="00246A52" w:rsidP="00040A8C">
            <w:pPr>
              <w:spacing w:after="120"/>
              <w:rPr>
                <w:rFonts w:eastAsia="SimSun"/>
                <w:szCs w:val="20"/>
                <w:lang w:eastAsia="zh-CN"/>
              </w:rPr>
            </w:pPr>
            <w:r>
              <w:rPr>
                <w:rFonts w:eastAsia="SimSun"/>
                <w:szCs w:val="20"/>
                <w:lang w:eastAsia="zh-CN"/>
              </w:rPr>
              <w:t>I agree with you that</w:t>
            </w:r>
            <w:r w:rsidR="00074DA8">
              <w:rPr>
                <w:rFonts w:eastAsia="SimSun"/>
                <w:szCs w:val="20"/>
                <w:lang w:eastAsia="zh-CN"/>
              </w:rPr>
              <w:t xml:space="preserve"> if gNB knows the multiplexing timeline is met, </w:t>
            </w:r>
            <w:r w:rsidR="007A186E">
              <w:rPr>
                <w:rFonts w:eastAsia="SimSun"/>
                <w:szCs w:val="20"/>
                <w:lang w:eastAsia="zh-CN"/>
              </w:rPr>
              <w:t>no strong motivation for gNB to change the decision from multiplexing to not multiplexing</w:t>
            </w:r>
            <w:r w:rsidR="00B06D43">
              <w:rPr>
                <w:rFonts w:eastAsia="SimSun"/>
                <w:szCs w:val="20"/>
                <w:lang w:eastAsia="zh-CN"/>
              </w:rPr>
              <w:t xml:space="preserve"> (except gNB finds </w:t>
            </w:r>
            <w:r w:rsidR="00CB7350">
              <w:rPr>
                <w:rFonts w:eastAsia="SimSun"/>
                <w:szCs w:val="20"/>
                <w:lang w:eastAsia="zh-CN"/>
              </w:rPr>
              <w:t>the resource may be insufficient to carry all HARQ-ACKs, but let’s ignore such case</w:t>
            </w:r>
            <w:r w:rsidR="00B06D43">
              <w:rPr>
                <w:rFonts w:eastAsia="SimSun"/>
                <w:szCs w:val="20"/>
                <w:lang w:eastAsia="zh-CN"/>
              </w:rPr>
              <w:t>)</w:t>
            </w:r>
            <w:r w:rsidR="00184963">
              <w:rPr>
                <w:rFonts w:eastAsia="SimSun"/>
                <w:szCs w:val="20"/>
                <w:lang w:eastAsia="zh-CN"/>
              </w:rPr>
              <w:t xml:space="preserve">.  </w:t>
            </w:r>
          </w:p>
          <w:p w14:paraId="7296058D" w14:textId="2057E98A" w:rsidR="00563340" w:rsidRDefault="00184963" w:rsidP="00040A8C">
            <w:pPr>
              <w:spacing w:after="120"/>
              <w:rPr>
                <w:rFonts w:eastAsia="SimSun"/>
                <w:szCs w:val="20"/>
                <w:lang w:eastAsia="zh-CN"/>
              </w:rPr>
            </w:pPr>
            <w:r>
              <w:rPr>
                <w:rFonts w:eastAsia="SimSun"/>
                <w:szCs w:val="20"/>
                <w:lang w:eastAsia="zh-CN"/>
              </w:rPr>
              <w:t xml:space="preserve">But, </w:t>
            </w:r>
            <w:r w:rsidR="006B2875">
              <w:rPr>
                <w:rFonts w:eastAsia="SimSun"/>
                <w:szCs w:val="20"/>
                <w:lang w:eastAsia="zh-CN"/>
              </w:rPr>
              <w:t xml:space="preserve">if gNB knows the multiplexing timeline </w:t>
            </w:r>
            <w:proofErr w:type="spellStart"/>
            <w:r w:rsidR="006B2875">
              <w:rPr>
                <w:rFonts w:eastAsia="SimSun"/>
                <w:szCs w:val="20"/>
                <w:lang w:eastAsia="zh-CN"/>
              </w:rPr>
              <w:t>can not</w:t>
            </w:r>
            <w:proofErr w:type="spellEnd"/>
            <w:r w:rsidR="006B2875">
              <w:rPr>
                <w:rFonts w:eastAsia="SimSun"/>
                <w:szCs w:val="20"/>
                <w:lang w:eastAsia="zh-CN"/>
              </w:rPr>
              <w:t xml:space="preserve"> be met </w:t>
            </w:r>
            <w:r w:rsidR="002B3741">
              <w:rPr>
                <w:rFonts w:eastAsia="SimSun"/>
                <w:szCs w:val="20"/>
                <w:lang w:eastAsia="zh-CN"/>
              </w:rPr>
              <w:t>when HP traffic arrives, e.g. in Figure 1</w:t>
            </w:r>
            <w:r w:rsidR="00A4289E">
              <w:rPr>
                <w:rFonts w:eastAsia="SimSun"/>
                <w:szCs w:val="20"/>
                <w:lang w:eastAsia="zh-CN"/>
              </w:rPr>
              <w:t>-1</w:t>
            </w:r>
            <w:r w:rsidR="002B3741">
              <w:rPr>
                <w:rFonts w:eastAsia="SimSun"/>
                <w:szCs w:val="20"/>
                <w:lang w:eastAsia="zh-CN"/>
              </w:rPr>
              <w:t xml:space="preserve">, </w:t>
            </w:r>
            <w:r w:rsidR="00024C1C">
              <w:rPr>
                <w:rFonts w:eastAsia="SimSun"/>
                <w:szCs w:val="20"/>
                <w:lang w:eastAsia="zh-CN"/>
              </w:rPr>
              <w:t xml:space="preserve">HP DCI comes after LP DCI for LP PUSCH, what will gNB </w:t>
            </w:r>
            <w:proofErr w:type="gramStart"/>
            <w:r w:rsidR="00024C1C">
              <w:rPr>
                <w:rFonts w:eastAsia="SimSun"/>
                <w:szCs w:val="20"/>
                <w:lang w:eastAsia="zh-CN"/>
              </w:rPr>
              <w:t>do ?</w:t>
            </w:r>
            <w:proofErr w:type="gramEnd"/>
            <w:r w:rsidR="00024C1C">
              <w:rPr>
                <w:rFonts w:eastAsia="SimSun"/>
                <w:szCs w:val="20"/>
                <w:lang w:eastAsia="zh-CN"/>
              </w:rPr>
              <w:t xml:space="preserve">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SimSun"/>
                <w:szCs w:val="20"/>
                <w:lang w:eastAsia="zh-CN"/>
              </w:rPr>
              <w:t xml:space="preserve">Do you agree that it is workable? </w:t>
            </w:r>
          </w:p>
          <w:p w14:paraId="7A65C29E" w14:textId="0F61AD14" w:rsidR="00563340" w:rsidRDefault="00F949EF" w:rsidP="00040A8C">
            <w:pPr>
              <w:spacing w:after="120"/>
              <w:rPr>
                <w:rFonts w:eastAsia="SimSun"/>
                <w:szCs w:val="20"/>
                <w:lang w:eastAsia="zh-CN"/>
              </w:rPr>
            </w:pPr>
            <w:r>
              <w:rPr>
                <w:rFonts w:eastAsia="SimSun"/>
                <w:szCs w:val="20"/>
                <w:lang w:eastAsia="zh-CN"/>
              </w:rPr>
              <w:t>If</w:t>
            </w:r>
            <w:r w:rsidR="006C533D">
              <w:rPr>
                <w:rFonts w:eastAsia="SimSun"/>
                <w:szCs w:val="20"/>
                <w:lang w:eastAsia="zh-CN"/>
              </w:rPr>
              <w:t xml:space="preserve"> we do not support dynamic enable/disable, </w:t>
            </w:r>
            <w:r w:rsidR="00015D3C">
              <w:rPr>
                <w:rFonts w:eastAsia="SimSun"/>
                <w:szCs w:val="20"/>
                <w:lang w:eastAsia="zh-CN"/>
              </w:rPr>
              <w:t xml:space="preserve">one way to support timely HP PUCCH transmission is, UE checks the timeline and determines </w:t>
            </w:r>
            <w:r w:rsidR="00563340">
              <w:rPr>
                <w:rFonts w:eastAsia="SimSun"/>
                <w:szCs w:val="20"/>
                <w:lang w:eastAsia="zh-CN"/>
              </w:rPr>
              <w:t xml:space="preserve">to drop LP PUSCH as Rel-16. </w:t>
            </w:r>
            <w:r w:rsidR="007C4A77">
              <w:rPr>
                <w:rFonts w:eastAsia="SimSun"/>
                <w:szCs w:val="20"/>
                <w:lang w:eastAsia="zh-CN"/>
              </w:rPr>
              <w:t>Still taking figure 1</w:t>
            </w:r>
            <w:r w:rsidR="00A4289E">
              <w:rPr>
                <w:rFonts w:eastAsia="SimSun"/>
                <w:szCs w:val="20"/>
                <w:lang w:eastAsia="zh-CN"/>
              </w:rPr>
              <w:t>-1</w:t>
            </w:r>
            <w:r w:rsidR="007C4A77">
              <w:rPr>
                <w:rFonts w:eastAsia="SimSun"/>
                <w:szCs w:val="20"/>
                <w:lang w:eastAsia="zh-CN"/>
              </w:rPr>
              <w:t xml:space="preserve"> as an example, </w:t>
            </w:r>
            <w:r w:rsidR="0028463A">
              <w:rPr>
                <w:rFonts w:eastAsia="SimSun"/>
                <w:szCs w:val="20"/>
                <w:lang w:eastAsia="zh-CN"/>
              </w:rPr>
              <w:t xml:space="preserve">UE knows the latest time to determine </w:t>
            </w:r>
            <w:proofErr w:type="spellStart"/>
            <w:r w:rsidR="0028463A">
              <w:rPr>
                <w:rFonts w:eastAsia="SimSun"/>
                <w:szCs w:val="20"/>
                <w:lang w:eastAsia="zh-CN"/>
              </w:rPr>
              <w:t>mul</w:t>
            </w:r>
            <w:proofErr w:type="spellEnd"/>
            <w:r w:rsidR="0028463A">
              <w:rPr>
                <w:rFonts w:eastAsia="SimSun"/>
                <w:szCs w:val="20"/>
                <w:lang w:eastAsia="zh-CN"/>
              </w:rPr>
              <w:t xml:space="preserve"> on LP PUSCH, let’s say t0. If HP DCI comes later than t0, UE knows the timeline is not met. Then, UE drops LP PUSCH. </w:t>
            </w:r>
            <w:r w:rsidR="006D4633">
              <w:rPr>
                <w:rFonts w:eastAsia="SimSun"/>
                <w:szCs w:val="20"/>
                <w:lang w:eastAsia="zh-CN"/>
              </w:rPr>
              <w:t xml:space="preserve"> </w:t>
            </w:r>
            <w:r w:rsidR="009F2BCB">
              <w:rPr>
                <w:rFonts w:eastAsia="SimSun"/>
                <w:szCs w:val="20"/>
                <w:lang w:eastAsia="zh-CN"/>
              </w:rPr>
              <w:t xml:space="preserve">I’m not sure how much complexity would be for UE implementation. </w:t>
            </w:r>
          </w:p>
          <w:p w14:paraId="18B1AFC6" w14:textId="4E14EBD4" w:rsidR="009106B8" w:rsidRDefault="00563340" w:rsidP="00040A8C">
            <w:pPr>
              <w:spacing w:after="120"/>
              <w:rPr>
                <w:rFonts w:eastAsia="SimSun"/>
                <w:szCs w:val="20"/>
                <w:lang w:eastAsia="zh-CN"/>
              </w:rPr>
            </w:pPr>
            <w:r>
              <w:rPr>
                <w:rFonts w:eastAsia="SimSun"/>
                <w:szCs w:val="20"/>
                <w:lang w:eastAsia="zh-CN"/>
              </w:rPr>
              <w:t xml:space="preserve">If </w:t>
            </w:r>
            <w:r w:rsidR="007C4A77">
              <w:rPr>
                <w:rFonts w:eastAsia="SimSun"/>
                <w:szCs w:val="20"/>
                <w:lang w:eastAsia="zh-CN"/>
              </w:rPr>
              <w:t xml:space="preserve">we do not support dynamic enable/disable, and we do not support timeline check </w:t>
            </w:r>
            <w:r w:rsidR="00612551">
              <w:rPr>
                <w:rFonts w:eastAsia="SimSun"/>
                <w:szCs w:val="20"/>
                <w:lang w:eastAsia="zh-CN"/>
              </w:rPr>
              <w:t>at UE side, i</w:t>
            </w:r>
            <w:r w:rsidR="00CF4BF8">
              <w:rPr>
                <w:rFonts w:eastAsia="SimSun"/>
                <w:szCs w:val="20"/>
                <w:lang w:eastAsia="zh-CN"/>
              </w:rPr>
              <w:t xml:space="preserve">t implies that gNB has HP PUCCH and LP PUSCH </w:t>
            </w:r>
            <w:proofErr w:type="spellStart"/>
            <w:r w:rsidR="00CF4BF8">
              <w:rPr>
                <w:rFonts w:eastAsia="SimSun"/>
                <w:szCs w:val="20"/>
                <w:lang w:eastAsia="zh-CN"/>
              </w:rPr>
              <w:t>can not</w:t>
            </w:r>
            <w:proofErr w:type="spellEnd"/>
            <w:r w:rsidR="00CF4BF8">
              <w:rPr>
                <w:rFonts w:eastAsia="SimSun"/>
                <w:szCs w:val="20"/>
                <w:lang w:eastAsia="zh-CN"/>
              </w:rPr>
              <w:t xml:space="preserve"> be overlapped</w:t>
            </w:r>
            <w:r w:rsidR="00612551">
              <w:rPr>
                <w:rFonts w:eastAsia="SimSun"/>
                <w:szCs w:val="20"/>
                <w:lang w:eastAsia="zh-CN"/>
              </w:rPr>
              <w:t xml:space="preserve">, otherwise it is error case </w:t>
            </w:r>
            <w:r w:rsidR="009106B8">
              <w:rPr>
                <w:rFonts w:eastAsia="SimSun"/>
                <w:szCs w:val="20"/>
                <w:lang w:eastAsia="zh-CN"/>
              </w:rPr>
              <w:t>if timeline is not met</w:t>
            </w:r>
            <w:r w:rsidR="00CF4BF8">
              <w:rPr>
                <w:rFonts w:eastAsia="SimSun"/>
                <w:szCs w:val="20"/>
                <w:lang w:eastAsia="zh-CN"/>
              </w:rPr>
              <w:t>. Then, gNB has to delay the transmission of HP PUCCH</w:t>
            </w:r>
            <w:r w:rsidR="009106B8">
              <w:rPr>
                <w:rFonts w:eastAsia="SimSun"/>
                <w:szCs w:val="20"/>
                <w:lang w:eastAsia="zh-CN"/>
              </w:rPr>
              <w:t xml:space="preserve"> as shown in Figure 1-2</w:t>
            </w:r>
            <w:r w:rsidR="00A73848">
              <w:rPr>
                <w:rFonts w:eastAsia="SimSun"/>
                <w:szCs w:val="20"/>
                <w:lang w:eastAsia="zh-CN"/>
              </w:rPr>
              <w:t xml:space="preserve">, which causes much latency for HP compared with Rel-16. </w:t>
            </w:r>
            <w:r w:rsidR="009106B8">
              <w:rPr>
                <w:rFonts w:eastAsia="SimSun"/>
                <w:szCs w:val="20"/>
                <w:lang w:eastAsia="zh-CN"/>
              </w:rPr>
              <w:t xml:space="preserve"> </w:t>
            </w:r>
          </w:p>
          <w:p w14:paraId="4F71E45E" w14:textId="5915141E" w:rsidR="00246A52" w:rsidRDefault="00A73848" w:rsidP="00040A8C">
            <w:pPr>
              <w:spacing w:after="120"/>
              <w:rPr>
                <w:rFonts w:eastAsia="SimSun"/>
                <w:szCs w:val="20"/>
                <w:lang w:eastAsia="zh-CN"/>
              </w:rPr>
            </w:pPr>
            <w:r>
              <w:rPr>
                <w:rFonts w:eastAsia="SimSun"/>
                <w:szCs w:val="20"/>
                <w:lang w:eastAsia="zh-CN"/>
              </w:rPr>
              <w:t xml:space="preserve">If I miss-understand your </w:t>
            </w:r>
            <w:r w:rsidR="00CE683B">
              <w:rPr>
                <w:rFonts w:eastAsia="SimSun"/>
                <w:szCs w:val="20"/>
                <w:lang w:eastAsia="zh-CN"/>
              </w:rPr>
              <w:t xml:space="preserve">intention, please correct me. </w:t>
            </w:r>
          </w:p>
          <w:p w14:paraId="38AB10A6" w14:textId="77777777" w:rsidR="00A34C8A" w:rsidRDefault="00A34C8A" w:rsidP="00040A8C">
            <w:pPr>
              <w:spacing w:after="120"/>
              <w:rPr>
                <w:rFonts w:eastAsia="SimSun"/>
                <w:noProof/>
                <w:szCs w:val="20"/>
                <w:lang w:val="en-GB" w:eastAsia="en-GB"/>
              </w:rPr>
            </w:pPr>
          </w:p>
          <w:p w14:paraId="0471CD24" w14:textId="77777777" w:rsidR="00A4289E" w:rsidRDefault="00A4289E" w:rsidP="00A4289E">
            <w:pPr>
              <w:spacing w:after="120"/>
              <w:rPr>
                <w:rFonts w:eastAsia="SimSun"/>
                <w:szCs w:val="20"/>
                <w:lang w:eastAsia="zh-CN"/>
              </w:rPr>
            </w:pPr>
            <w:r w:rsidRPr="00BC670F">
              <w:rPr>
                <w:rFonts w:eastAsia="SimSun"/>
                <w:noProof/>
                <w:szCs w:val="20"/>
                <w:lang w:eastAsia="ja-JP"/>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ja-JP"/>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SimSun"/>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SimSun"/>
                <w:szCs w:val="20"/>
                <w:lang w:eastAsia="zh-CN"/>
              </w:rPr>
            </w:pPr>
          </w:p>
        </w:tc>
        <w:tc>
          <w:tcPr>
            <w:tcW w:w="7690" w:type="dxa"/>
            <w:shd w:val="clear" w:color="auto" w:fill="auto"/>
          </w:tcPr>
          <w:p w14:paraId="3CB21053" w14:textId="77777777" w:rsidR="00040A8C" w:rsidRPr="00954597" w:rsidRDefault="00040A8C" w:rsidP="00040A8C">
            <w:pPr>
              <w:spacing w:after="120"/>
              <w:rPr>
                <w:rFonts w:eastAsia="SimSun"/>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SimSun"/>
                <w:szCs w:val="20"/>
                <w:lang w:eastAsia="zh-CN"/>
              </w:rPr>
            </w:pPr>
          </w:p>
        </w:tc>
        <w:tc>
          <w:tcPr>
            <w:tcW w:w="7690" w:type="dxa"/>
            <w:shd w:val="clear" w:color="auto" w:fill="auto"/>
          </w:tcPr>
          <w:p w14:paraId="1A95E66C" w14:textId="77777777" w:rsidR="00040A8C" w:rsidRPr="00954597" w:rsidRDefault="00040A8C" w:rsidP="00040A8C">
            <w:pPr>
              <w:spacing w:after="120"/>
              <w:rPr>
                <w:rFonts w:eastAsia="SimSun"/>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SimSun"/>
                <w:szCs w:val="20"/>
                <w:lang w:eastAsia="zh-CN"/>
              </w:rPr>
            </w:pPr>
          </w:p>
        </w:tc>
        <w:tc>
          <w:tcPr>
            <w:tcW w:w="7690" w:type="dxa"/>
            <w:shd w:val="clear" w:color="auto" w:fill="auto"/>
          </w:tcPr>
          <w:p w14:paraId="1612BC5C" w14:textId="77777777" w:rsidR="00040A8C" w:rsidRPr="00954597" w:rsidRDefault="00040A8C" w:rsidP="00040A8C">
            <w:pPr>
              <w:spacing w:after="120"/>
              <w:rPr>
                <w:rFonts w:eastAsia="SimSun"/>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SimSun"/>
                <w:szCs w:val="20"/>
                <w:lang w:eastAsia="zh-CN"/>
              </w:rPr>
            </w:pPr>
          </w:p>
        </w:tc>
        <w:tc>
          <w:tcPr>
            <w:tcW w:w="7690" w:type="dxa"/>
            <w:shd w:val="clear" w:color="auto" w:fill="auto"/>
          </w:tcPr>
          <w:p w14:paraId="3D21CF4E" w14:textId="77777777" w:rsidR="00040A8C" w:rsidRPr="00954597" w:rsidRDefault="00040A8C" w:rsidP="00040A8C">
            <w:pPr>
              <w:spacing w:after="120"/>
              <w:rPr>
                <w:rFonts w:eastAsia="SimSun"/>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SimSun"/>
                <w:szCs w:val="20"/>
                <w:lang w:eastAsia="zh-CN"/>
              </w:rPr>
            </w:pPr>
          </w:p>
        </w:tc>
        <w:tc>
          <w:tcPr>
            <w:tcW w:w="7690" w:type="dxa"/>
            <w:shd w:val="clear" w:color="auto" w:fill="auto"/>
          </w:tcPr>
          <w:p w14:paraId="7EB0C860" w14:textId="77777777" w:rsidR="00040A8C" w:rsidRPr="00954597" w:rsidRDefault="00040A8C" w:rsidP="00040A8C">
            <w:pPr>
              <w:spacing w:after="120"/>
              <w:rPr>
                <w:rFonts w:eastAsia="SimSun"/>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SimSun"/>
                <w:szCs w:val="20"/>
                <w:lang w:eastAsia="zh-CN"/>
              </w:rPr>
            </w:pPr>
          </w:p>
        </w:tc>
        <w:tc>
          <w:tcPr>
            <w:tcW w:w="7690" w:type="dxa"/>
            <w:shd w:val="clear" w:color="auto" w:fill="auto"/>
          </w:tcPr>
          <w:p w14:paraId="319E2943" w14:textId="77777777" w:rsidR="00040A8C" w:rsidRPr="00954597" w:rsidRDefault="00040A8C" w:rsidP="00040A8C">
            <w:pPr>
              <w:spacing w:after="120"/>
              <w:rPr>
                <w:rFonts w:eastAsia="SimSun"/>
                <w:szCs w:val="20"/>
                <w:lang w:eastAsia="zh-CN"/>
              </w:rPr>
            </w:pPr>
          </w:p>
        </w:tc>
      </w:tr>
    </w:tbl>
    <w:p w14:paraId="2773899C" w14:textId="2610489C" w:rsidR="00F311D2" w:rsidRDefault="00F311D2" w:rsidP="00F311D2">
      <w:pPr>
        <w:pStyle w:val="a0"/>
        <w:spacing w:after="0"/>
        <w:rPr>
          <w:rFonts w:eastAsia="SimSun"/>
          <w:szCs w:val="20"/>
          <w:lang w:eastAsia="zh-CN"/>
        </w:rPr>
      </w:pPr>
    </w:p>
    <w:p w14:paraId="77ADCF12" w14:textId="06A3DCCB" w:rsidR="00F73660" w:rsidRDefault="00F73660" w:rsidP="00F73660">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1EDD242" w14:textId="77777777" w:rsidR="00F73660" w:rsidRPr="00341FF1" w:rsidRDefault="00F73660" w:rsidP="00F73660">
      <w:pPr>
        <w:pStyle w:val="a0"/>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7BA81D64" w14:textId="77777777" w:rsidR="00F73660" w:rsidRPr="00341FF1" w:rsidRDefault="00F73660" w:rsidP="00F73660">
      <w:pPr>
        <w:pStyle w:val="a0"/>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B7C8959" w14:textId="575A10EA" w:rsidR="00F73660" w:rsidRDefault="00F73660" w:rsidP="00F73660">
      <w:pPr>
        <w:pStyle w:val="a0"/>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3547D18D" w14:textId="599B6D43" w:rsidR="00F73660" w:rsidRPr="00F73660" w:rsidRDefault="00F73660" w:rsidP="00F73660">
      <w:pPr>
        <w:pStyle w:val="a0"/>
        <w:numPr>
          <w:ilvl w:val="0"/>
          <w:numId w:val="135"/>
        </w:numPr>
        <w:spacing w:after="0"/>
        <w:rPr>
          <w:rFonts w:eastAsia="SimSun"/>
          <w:color w:val="0070C0"/>
          <w:szCs w:val="20"/>
          <w:lang w:eastAsia="zh-CN"/>
        </w:rPr>
      </w:pPr>
      <w:r w:rsidRPr="00F73660">
        <w:rPr>
          <w:rFonts w:eastAsia="SimSun" w:hint="eastAsia"/>
          <w:color w:val="0070C0"/>
          <w:szCs w:val="20"/>
          <w:lang w:eastAsia="zh-CN"/>
        </w:rPr>
        <w:t>S</w:t>
      </w:r>
      <w:r w:rsidRPr="00F73660">
        <w:rPr>
          <w:rFonts w:eastAsia="SimSun"/>
          <w:color w:val="0070C0"/>
          <w:szCs w:val="20"/>
          <w:lang w:eastAsia="zh-CN"/>
        </w:rPr>
        <w:t xml:space="preserve">upport: </w:t>
      </w:r>
      <w:r w:rsidR="006171EC">
        <w:rPr>
          <w:rFonts w:eastAsia="SimSun"/>
          <w:color w:val="0070C0"/>
          <w:szCs w:val="20"/>
          <w:lang w:eastAsia="zh-CN"/>
        </w:rPr>
        <w:t>Samsung, Intel, IDC, DCM, CATT, Quectel, NEC, vivo, Nokia, Sony</w:t>
      </w:r>
      <w:r w:rsidR="00671F05">
        <w:rPr>
          <w:rFonts w:eastAsia="SimSun"/>
          <w:color w:val="0070C0"/>
          <w:szCs w:val="20"/>
          <w:lang w:eastAsia="zh-CN"/>
        </w:rPr>
        <w:t>, Ericsson</w:t>
      </w:r>
    </w:p>
    <w:p w14:paraId="13BA2211" w14:textId="4E5ABCBE" w:rsidR="00F73660" w:rsidRPr="00F73660" w:rsidRDefault="00F73660" w:rsidP="00F73660">
      <w:pPr>
        <w:pStyle w:val="a0"/>
        <w:numPr>
          <w:ilvl w:val="0"/>
          <w:numId w:val="135"/>
        </w:numPr>
        <w:spacing w:after="0"/>
        <w:rPr>
          <w:rFonts w:eastAsia="SimSun"/>
          <w:color w:val="0070C0"/>
          <w:szCs w:val="20"/>
          <w:lang w:eastAsia="zh-CN"/>
        </w:rPr>
      </w:pPr>
      <w:r w:rsidRPr="00F73660">
        <w:rPr>
          <w:rFonts w:eastAsia="SimSun" w:hint="eastAsia"/>
          <w:color w:val="0070C0"/>
          <w:szCs w:val="20"/>
          <w:lang w:eastAsia="zh-CN"/>
        </w:rPr>
        <w:t>N</w:t>
      </w:r>
      <w:r w:rsidRPr="00F73660">
        <w:rPr>
          <w:rFonts w:eastAsia="SimSun"/>
          <w:color w:val="0070C0"/>
          <w:szCs w:val="20"/>
          <w:lang w:eastAsia="zh-CN"/>
        </w:rPr>
        <w:t>ot support: QC</w:t>
      </w:r>
      <w:r w:rsidR="006171EC">
        <w:rPr>
          <w:rFonts w:eastAsia="SimSun"/>
          <w:color w:val="0070C0"/>
          <w:szCs w:val="20"/>
          <w:lang w:eastAsia="zh-CN"/>
        </w:rPr>
        <w:t>, LG, HW, OPPO, MTK</w:t>
      </w:r>
    </w:p>
    <w:p w14:paraId="59BE6176" w14:textId="77777777" w:rsidR="00F73660" w:rsidRPr="00F73660" w:rsidRDefault="00F73660" w:rsidP="00F311D2">
      <w:pPr>
        <w:pStyle w:val="a0"/>
        <w:spacing w:after="0"/>
        <w:rPr>
          <w:rFonts w:eastAsia="SimSun"/>
          <w:szCs w:val="20"/>
          <w:lang w:eastAsia="zh-CN"/>
        </w:rPr>
      </w:pPr>
    </w:p>
    <w:p w14:paraId="1672F805" w14:textId="77777777" w:rsidR="00F311D2" w:rsidRPr="00641A73" w:rsidRDefault="00F311D2" w:rsidP="00F311D2">
      <w:pPr>
        <w:pStyle w:val="2"/>
        <w:numPr>
          <w:ilvl w:val="2"/>
          <w:numId w:val="1"/>
        </w:numPr>
        <w:rPr>
          <w:rFonts w:eastAsia="SimSun"/>
          <w:lang w:eastAsia="zh-CN"/>
        </w:rPr>
      </w:pPr>
      <w:r w:rsidRPr="00641A73">
        <w:rPr>
          <w:rFonts w:eastAsia="SimSun"/>
          <w:lang w:eastAsia="zh-CN"/>
        </w:rPr>
        <w:t>Conditions to avoid recursive pseudo-code to implement this procedure?</w:t>
      </w:r>
    </w:p>
    <w:p w14:paraId="53A1A332"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t xml:space="preserve">For 3 conditions,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w:t>
            </w:r>
            <w:proofErr w:type="gramStart"/>
            <w:r>
              <w:rPr>
                <w:rFonts w:eastAsia="SimSun"/>
                <w:szCs w:val="20"/>
                <w:lang w:eastAsia="zh-CN"/>
              </w:rPr>
              <w:t>2 ?</w:t>
            </w:r>
            <w:proofErr w:type="gramEnd"/>
            <w:r>
              <w:rPr>
                <w:rFonts w:eastAsia="SimSun"/>
                <w:szCs w:val="20"/>
                <w:lang w:eastAsia="zh-CN"/>
              </w:rPr>
              <w:t xml:space="preserve">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17D2D485" w14:textId="195EDDE6" w:rsidR="00FA60F8" w:rsidRDefault="00FA60F8" w:rsidP="00FA60F8">
            <w:pPr>
              <w:spacing w:after="120"/>
              <w:rPr>
                <w:rFonts w:eastAsia="SimSun"/>
                <w:szCs w:val="20"/>
                <w:lang w:eastAsia="zh-CN"/>
              </w:rPr>
            </w:pPr>
            <w:r>
              <w:rPr>
                <w:rFonts w:eastAsia="SimSun"/>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With the typo corrected, we supported the principle of condition 1. But as commented in the 1</w:t>
            </w:r>
            <w:r w:rsidRPr="00EF1704">
              <w:rPr>
                <w:rFonts w:eastAsia="SimSun"/>
                <w:szCs w:val="20"/>
                <w:vertAlign w:val="superscript"/>
                <w:lang w:eastAsia="zh-CN"/>
              </w:rPr>
              <w:t>st</w:t>
            </w:r>
            <w:r>
              <w:rPr>
                <w:rFonts w:eastAsia="SimSun"/>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a0"/>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SimSun"/>
                <w:szCs w:val="20"/>
                <w:lang w:eastAsia="zh-CN"/>
              </w:rPr>
            </w:pPr>
          </w:p>
          <w:p w14:paraId="62AF0E9F" w14:textId="77777777" w:rsidR="00FA60F8"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or condition 2: we support it.</w:t>
            </w:r>
          </w:p>
          <w:p w14:paraId="64713274" w14:textId="70D0E7F0" w:rsidR="00FA60F8" w:rsidRPr="00954597"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SimSun"/>
                <w:szCs w:val="20"/>
                <w:lang w:eastAsia="zh-CN"/>
              </w:rPr>
            </w:pPr>
            <w:r>
              <w:rPr>
                <w:rFonts w:eastAsia="SimSun"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SimSun"/>
                <w:szCs w:val="20"/>
                <w:lang w:eastAsia="zh-CN"/>
              </w:rPr>
            </w:pPr>
            <w:r>
              <w:rPr>
                <w:rFonts w:eastAsia="SimSun" w:hint="eastAsia"/>
                <w:szCs w:val="20"/>
                <w:lang w:eastAsia="zh-CN"/>
              </w:rPr>
              <w:t xml:space="preserve">We are fine with condition 2 and we do not think multiplexing timeline needs to be </w:t>
            </w:r>
            <w:r>
              <w:rPr>
                <w:rFonts w:eastAsia="SimSun"/>
                <w:szCs w:val="20"/>
                <w:lang w:eastAsia="zh-CN"/>
              </w:rPr>
              <w:t>satisfied</w:t>
            </w:r>
            <w:r>
              <w:rPr>
                <w:rFonts w:eastAsia="SimSun" w:hint="eastAsia"/>
                <w:szCs w:val="20"/>
                <w:lang w:eastAsia="zh-CN"/>
              </w:rPr>
              <w:t xml:space="preserve"> since multiplexing is not performed.</w:t>
            </w:r>
          </w:p>
          <w:p w14:paraId="2FAD6C2F" w14:textId="77777777" w:rsidR="00172035" w:rsidRDefault="00172035" w:rsidP="00326A34">
            <w:pPr>
              <w:spacing w:after="120"/>
              <w:rPr>
                <w:rFonts w:eastAsia="SimSun"/>
                <w:szCs w:val="20"/>
                <w:lang w:eastAsia="zh-CN"/>
              </w:rPr>
            </w:pPr>
            <w:r>
              <w:rPr>
                <w:rFonts w:eastAsia="SimSun"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SimSun"/>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SimSun" w:hint="eastAsia"/>
                <w:szCs w:val="20"/>
                <w:lang w:eastAsia="zh-CN"/>
              </w:rPr>
              <w:t>F</w:t>
            </w:r>
            <w:r>
              <w:rPr>
                <w:rFonts w:eastAsia="SimSun"/>
                <w:szCs w:val="20"/>
                <w:lang w:eastAsia="zh-CN"/>
              </w:rPr>
              <w:t xml:space="preserve">or condition 1, </w:t>
            </w:r>
            <w:r>
              <w:rPr>
                <w:rFonts w:eastAsia="SimSun" w:hint="eastAsia"/>
                <w:szCs w:val="20"/>
                <w:lang w:eastAsia="zh-CN"/>
              </w:rPr>
              <w:t xml:space="preserve">as pointed out by </w:t>
            </w:r>
            <w:r>
              <w:rPr>
                <w:rFonts w:eastAsia="SimSun"/>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SimSun"/>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or condition 1, fine with the simple handling rule.</w:t>
            </w:r>
          </w:p>
          <w:p w14:paraId="1A5017B4"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fine with the restriction if needed. </w:t>
            </w:r>
          </w:p>
          <w:p w14:paraId="4D184BA9" w14:textId="0DAA15CE" w:rsidR="00A23E16" w:rsidRPr="00954597" w:rsidRDefault="00A23E16" w:rsidP="00A23E16">
            <w:pPr>
              <w:spacing w:after="120"/>
              <w:rPr>
                <w:rFonts w:eastAsia="SimSun"/>
                <w:szCs w:val="20"/>
                <w:lang w:eastAsia="zh-CN"/>
              </w:rPr>
            </w:pPr>
            <w:r>
              <w:rPr>
                <w:rFonts w:eastAsia="SimSun"/>
                <w:szCs w:val="20"/>
                <w:lang w:eastAsia="zh-CN"/>
              </w:rPr>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SimSun"/>
                <w:szCs w:val="20"/>
                <w:lang w:eastAsia="zh-CN"/>
              </w:rPr>
            </w:pPr>
            <w:r>
              <w:rPr>
                <w:rFonts w:eastAsia="SimSun"/>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SimSun"/>
                <w:szCs w:val="20"/>
                <w:lang w:eastAsia="zh-CN"/>
              </w:rPr>
              <w:t>”. We can say “UE does not expect the resultant PUCCH resource for multiplexing overlaps with another PUCCH resource with the same priority”.</w:t>
            </w:r>
            <w:r>
              <w:rPr>
                <w:rFonts w:eastAsia="SimSun" w:hint="eastAsia"/>
                <w:szCs w:val="20"/>
                <w:lang w:eastAsia="zh-CN"/>
              </w:rPr>
              <w:t xml:space="preserve"> </w:t>
            </w:r>
            <w:r>
              <w:rPr>
                <w:rFonts w:eastAsia="SimSun"/>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SimSun"/>
                <w:szCs w:val="20"/>
                <w:lang w:eastAsia="ko-KR"/>
              </w:rPr>
            </w:pPr>
            <w:r>
              <w:rPr>
                <w:rFonts w:eastAsia="SimSun"/>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SimSun"/>
                <w:szCs w:val="20"/>
                <w:lang w:eastAsia="ko-KR"/>
              </w:rPr>
            </w:pPr>
            <w:r>
              <w:rPr>
                <w:rFonts w:eastAsia="SimSun"/>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SimSun"/>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SimSun"/>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783C58AE" w14:textId="77777777" w:rsidR="006C62FD" w:rsidRDefault="006C62FD" w:rsidP="006C62FD">
            <w:pPr>
              <w:spacing w:after="120"/>
              <w:rPr>
                <w:rFonts w:eastAsia="SimSun"/>
                <w:szCs w:val="20"/>
                <w:lang w:eastAsia="zh-CN"/>
              </w:rPr>
            </w:pPr>
            <w:r>
              <w:rPr>
                <w:rFonts w:eastAsia="SimSun"/>
                <w:szCs w:val="20"/>
                <w:lang w:eastAsia="zh-CN"/>
              </w:rPr>
              <w:t>We agree with the 1</w:t>
            </w:r>
            <w:r w:rsidRPr="002F21D5">
              <w:rPr>
                <w:rFonts w:eastAsia="SimSun"/>
                <w:szCs w:val="20"/>
                <w:vertAlign w:val="superscript"/>
                <w:lang w:eastAsia="zh-CN"/>
              </w:rPr>
              <w:t>st</w:t>
            </w:r>
            <w:r>
              <w:rPr>
                <w:rFonts w:eastAsia="SimSun"/>
                <w:szCs w:val="20"/>
                <w:lang w:eastAsia="zh-CN"/>
              </w:rPr>
              <w:t xml:space="preserve"> conclusion, 2</w:t>
            </w:r>
            <w:r w:rsidRPr="00A56B72">
              <w:rPr>
                <w:rFonts w:eastAsia="SimSun"/>
                <w:szCs w:val="20"/>
                <w:vertAlign w:val="superscript"/>
                <w:lang w:eastAsia="zh-CN"/>
              </w:rPr>
              <w:t>nd</w:t>
            </w:r>
            <w:r>
              <w:rPr>
                <w:rFonts w:eastAsia="SimSun"/>
                <w:szCs w:val="20"/>
                <w:lang w:eastAsia="zh-CN"/>
              </w:rPr>
              <w:t xml:space="preserve"> conclusion (with QC’s version) and the 3</w:t>
            </w:r>
            <w:r w:rsidRPr="00A56B72">
              <w:rPr>
                <w:rFonts w:eastAsia="SimSun"/>
                <w:szCs w:val="20"/>
                <w:vertAlign w:val="superscript"/>
                <w:lang w:eastAsia="zh-CN"/>
              </w:rPr>
              <w:t>rd</w:t>
            </w:r>
            <w:r>
              <w:rPr>
                <w:rFonts w:eastAsia="SimSun"/>
                <w:szCs w:val="20"/>
                <w:lang w:eastAsia="zh-CN"/>
              </w:rPr>
              <w:t xml:space="preserve"> conclusion.</w:t>
            </w:r>
          </w:p>
          <w:p w14:paraId="667B4773" w14:textId="3E2315D4" w:rsidR="006C62FD" w:rsidRPr="00954597" w:rsidRDefault="006C62FD" w:rsidP="006C62FD">
            <w:pPr>
              <w:spacing w:after="120"/>
              <w:rPr>
                <w:rFonts w:eastAsia="SimSun"/>
                <w:szCs w:val="20"/>
                <w:lang w:eastAsia="zh-CN"/>
              </w:rPr>
            </w:pPr>
            <w:r>
              <w:rPr>
                <w:rFonts w:eastAsia="SimSun"/>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SimSun"/>
                <w:szCs w:val="20"/>
                <w:vertAlign w:val="superscript"/>
                <w:lang w:eastAsia="zh-CN"/>
              </w:rPr>
              <w:t>st</w:t>
            </w:r>
            <w:r>
              <w:rPr>
                <w:rFonts w:eastAsia="SimSun"/>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SimSun"/>
                <w:szCs w:val="20"/>
                <w:lang w:eastAsia="zh-CN"/>
              </w:rPr>
            </w:pPr>
            <w:r>
              <w:rPr>
                <w:rFonts w:eastAsia="SimSun"/>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F2180E5" w14:textId="77777777" w:rsidR="005C4C14" w:rsidRDefault="005C4C14" w:rsidP="005C4C14">
            <w:pPr>
              <w:pStyle w:val="a0"/>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a0"/>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SimSun"/>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15F11FD" w14:textId="77777777" w:rsidR="008D55FF"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condition 2.</w:t>
            </w:r>
          </w:p>
          <w:p w14:paraId="6742189C" w14:textId="77777777" w:rsidR="008D55FF" w:rsidRDefault="008D55FF" w:rsidP="008D55FF">
            <w:pPr>
              <w:spacing w:after="120"/>
              <w:rPr>
                <w:rFonts w:eastAsia="SimSun"/>
                <w:szCs w:val="20"/>
                <w:lang w:eastAsia="zh-CN"/>
              </w:rPr>
            </w:pPr>
            <w:r>
              <w:rPr>
                <w:rFonts w:eastAsia="SimSun"/>
                <w:szCs w:val="20"/>
                <w:lang w:eastAsia="zh-CN"/>
              </w:rPr>
              <w:t>Can live with condition 3. But drop some LP PUCCHs is also an alternative.</w:t>
            </w:r>
          </w:p>
          <w:p w14:paraId="076BD3BD" w14:textId="6DB702B1" w:rsidR="008D55FF" w:rsidRPr="00954597" w:rsidRDefault="008D55FF" w:rsidP="008D55FF">
            <w:pPr>
              <w:spacing w:after="120"/>
              <w:rPr>
                <w:rFonts w:eastAsia="SimSun"/>
                <w:szCs w:val="20"/>
                <w:lang w:eastAsia="zh-CN"/>
              </w:rPr>
            </w:pPr>
            <w:r>
              <w:rPr>
                <w:rFonts w:eastAsia="SimSun"/>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0F346346" w14:textId="77777777" w:rsidR="00D04F4F" w:rsidRDefault="00D04F4F" w:rsidP="00D04F4F">
            <w:pPr>
              <w:spacing w:after="120"/>
              <w:rPr>
                <w:rFonts w:eastAsia="SimSun"/>
                <w:szCs w:val="20"/>
                <w:lang w:eastAsia="zh-CN"/>
              </w:rPr>
            </w:pPr>
            <w:r>
              <w:rPr>
                <w:rFonts w:eastAsia="SimSun"/>
                <w:szCs w:val="20"/>
                <w:lang w:eastAsia="zh-CN"/>
              </w:rPr>
              <w:t>Condition 1: Apart from the typo pointed out by QC, I think the type of UCI on the 1</w:t>
            </w:r>
            <w:r w:rsidRPr="00890010">
              <w:rPr>
                <w:rFonts w:eastAsia="SimSun"/>
                <w:szCs w:val="20"/>
                <w:vertAlign w:val="superscript"/>
                <w:lang w:eastAsia="zh-CN"/>
              </w:rPr>
              <w:t>st</w:t>
            </w:r>
            <w:r>
              <w:rPr>
                <w:rFonts w:eastAsia="SimSun"/>
                <w:szCs w:val="20"/>
                <w:lang w:eastAsia="zh-CN"/>
              </w:rPr>
              <w:t xml:space="preserve"> HP PUCCH needs to be considered as described by DOCOMO.</w:t>
            </w:r>
          </w:p>
          <w:p w14:paraId="67D12428" w14:textId="77777777" w:rsidR="00D04F4F" w:rsidRDefault="00D04F4F" w:rsidP="00D04F4F">
            <w:pPr>
              <w:spacing w:after="120"/>
              <w:rPr>
                <w:rFonts w:eastAsia="SimSun"/>
                <w:szCs w:val="20"/>
                <w:lang w:eastAsia="zh-CN"/>
              </w:rPr>
            </w:pPr>
            <w:r>
              <w:rPr>
                <w:rFonts w:eastAsia="SimSun"/>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SimSun"/>
                <w:szCs w:val="20"/>
                <w:lang w:eastAsia="zh-CN"/>
              </w:rPr>
            </w:pPr>
            <w:r>
              <w:rPr>
                <w:rFonts w:eastAsia="SimSun"/>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SimSun"/>
                <w:szCs w:val="20"/>
                <w:lang w:eastAsia="zh-CN"/>
              </w:rPr>
            </w:pPr>
            <w:r>
              <w:rPr>
                <w:rFonts w:eastAsia="SimSun"/>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SimSun"/>
                <w:szCs w:val="20"/>
                <w:lang w:eastAsia="zh-CN"/>
              </w:rPr>
            </w:pPr>
            <w:r>
              <w:rPr>
                <w:rFonts w:eastAsia="SimSun"/>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SimSun"/>
                <w:szCs w:val="20"/>
                <w:lang w:eastAsia="zh-CN"/>
              </w:rPr>
            </w:pPr>
          </w:p>
        </w:tc>
        <w:tc>
          <w:tcPr>
            <w:tcW w:w="7690" w:type="dxa"/>
            <w:shd w:val="clear" w:color="auto" w:fill="auto"/>
          </w:tcPr>
          <w:p w14:paraId="7F7A5725" w14:textId="77777777" w:rsidR="00D04F4F" w:rsidRPr="00954597" w:rsidRDefault="00D04F4F" w:rsidP="00D04F4F">
            <w:pPr>
              <w:spacing w:after="120"/>
              <w:rPr>
                <w:rFonts w:eastAsia="SimSun"/>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SimSun"/>
                <w:szCs w:val="20"/>
                <w:lang w:eastAsia="zh-CN"/>
              </w:rPr>
            </w:pPr>
          </w:p>
        </w:tc>
        <w:tc>
          <w:tcPr>
            <w:tcW w:w="7690" w:type="dxa"/>
            <w:shd w:val="clear" w:color="auto" w:fill="auto"/>
          </w:tcPr>
          <w:p w14:paraId="09B30B47" w14:textId="77777777" w:rsidR="00D04F4F" w:rsidRPr="00954597" w:rsidRDefault="00D04F4F" w:rsidP="00D04F4F">
            <w:pPr>
              <w:spacing w:after="120"/>
              <w:rPr>
                <w:rFonts w:eastAsia="SimSun"/>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SimSun"/>
                <w:szCs w:val="20"/>
                <w:lang w:eastAsia="zh-CN"/>
              </w:rPr>
            </w:pPr>
          </w:p>
        </w:tc>
        <w:tc>
          <w:tcPr>
            <w:tcW w:w="7690" w:type="dxa"/>
            <w:shd w:val="clear" w:color="auto" w:fill="auto"/>
          </w:tcPr>
          <w:p w14:paraId="2CB85397" w14:textId="77777777" w:rsidR="00D04F4F" w:rsidRPr="00954597" w:rsidRDefault="00D04F4F" w:rsidP="00D04F4F">
            <w:pPr>
              <w:spacing w:after="120"/>
              <w:rPr>
                <w:rFonts w:eastAsia="SimSun"/>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SimSun"/>
                <w:szCs w:val="20"/>
                <w:lang w:eastAsia="zh-CN"/>
              </w:rPr>
            </w:pPr>
          </w:p>
        </w:tc>
        <w:tc>
          <w:tcPr>
            <w:tcW w:w="7690" w:type="dxa"/>
            <w:shd w:val="clear" w:color="auto" w:fill="auto"/>
          </w:tcPr>
          <w:p w14:paraId="6D522821" w14:textId="77777777" w:rsidR="00D04F4F" w:rsidRPr="00954597" w:rsidRDefault="00D04F4F" w:rsidP="00D04F4F">
            <w:pPr>
              <w:spacing w:after="120"/>
              <w:rPr>
                <w:rFonts w:eastAsia="SimSun"/>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SimSun"/>
                <w:szCs w:val="20"/>
                <w:lang w:eastAsia="zh-CN"/>
              </w:rPr>
            </w:pPr>
          </w:p>
        </w:tc>
        <w:tc>
          <w:tcPr>
            <w:tcW w:w="7690" w:type="dxa"/>
            <w:shd w:val="clear" w:color="auto" w:fill="auto"/>
          </w:tcPr>
          <w:p w14:paraId="6F83BBCC" w14:textId="77777777" w:rsidR="00D04F4F" w:rsidRPr="00954597" w:rsidRDefault="00D04F4F" w:rsidP="00D04F4F">
            <w:pPr>
              <w:spacing w:after="120"/>
              <w:rPr>
                <w:rFonts w:eastAsia="SimSun"/>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SimSun"/>
                <w:szCs w:val="20"/>
                <w:lang w:eastAsia="zh-CN"/>
              </w:rPr>
            </w:pPr>
          </w:p>
        </w:tc>
        <w:tc>
          <w:tcPr>
            <w:tcW w:w="7690" w:type="dxa"/>
            <w:shd w:val="clear" w:color="auto" w:fill="auto"/>
          </w:tcPr>
          <w:p w14:paraId="2538128E" w14:textId="77777777" w:rsidR="00D04F4F" w:rsidRPr="00954597" w:rsidRDefault="00D04F4F" w:rsidP="00D04F4F">
            <w:pPr>
              <w:spacing w:after="120"/>
              <w:rPr>
                <w:rFonts w:eastAsia="SimSun"/>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SimSun"/>
                <w:szCs w:val="20"/>
                <w:lang w:eastAsia="zh-CN"/>
              </w:rPr>
            </w:pPr>
          </w:p>
        </w:tc>
        <w:tc>
          <w:tcPr>
            <w:tcW w:w="7690" w:type="dxa"/>
            <w:shd w:val="clear" w:color="auto" w:fill="auto"/>
          </w:tcPr>
          <w:p w14:paraId="2CD1CF6A" w14:textId="77777777" w:rsidR="00D04F4F" w:rsidRPr="00954597" w:rsidRDefault="00D04F4F" w:rsidP="00D04F4F">
            <w:pPr>
              <w:spacing w:after="120"/>
              <w:rPr>
                <w:rFonts w:eastAsia="SimSun"/>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SimSun"/>
                <w:szCs w:val="20"/>
                <w:lang w:eastAsia="zh-CN"/>
              </w:rPr>
            </w:pPr>
          </w:p>
        </w:tc>
        <w:tc>
          <w:tcPr>
            <w:tcW w:w="7690" w:type="dxa"/>
            <w:shd w:val="clear" w:color="auto" w:fill="auto"/>
          </w:tcPr>
          <w:p w14:paraId="65AC5E89" w14:textId="77777777" w:rsidR="00D04F4F" w:rsidRPr="00954597" w:rsidRDefault="00D04F4F" w:rsidP="00D04F4F">
            <w:pPr>
              <w:spacing w:after="120"/>
              <w:rPr>
                <w:rFonts w:eastAsia="SimSun"/>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SimSun"/>
                <w:szCs w:val="20"/>
                <w:lang w:eastAsia="zh-CN"/>
              </w:rPr>
            </w:pPr>
          </w:p>
        </w:tc>
        <w:tc>
          <w:tcPr>
            <w:tcW w:w="7690" w:type="dxa"/>
            <w:shd w:val="clear" w:color="auto" w:fill="auto"/>
          </w:tcPr>
          <w:p w14:paraId="2F04244F" w14:textId="77777777" w:rsidR="00D04F4F" w:rsidRPr="00954597" w:rsidRDefault="00D04F4F" w:rsidP="00D04F4F">
            <w:pPr>
              <w:spacing w:after="120"/>
              <w:rPr>
                <w:rFonts w:eastAsia="SimSun"/>
                <w:szCs w:val="20"/>
                <w:lang w:eastAsia="zh-CN"/>
              </w:rPr>
            </w:pPr>
          </w:p>
        </w:tc>
      </w:tr>
    </w:tbl>
    <w:p w14:paraId="729A8D77" w14:textId="5149D118" w:rsidR="00F311D2" w:rsidRDefault="00F311D2" w:rsidP="00F311D2">
      <w:pPr>
        <w:pStyle w:val="a0"/>
        <w:tabs>
          <w:tab w:val="left" w:pos="720"/>
        </w:tabs>
        <w:rPr>
          <w:rFonts w:eastAsiaTheme="minorEastAsia"/>
          <w:lang w:eastAsia="zh-CN"/>
        </w:rPr>
      </w:pPr>
    </w:p>
    <w:p w14:paraId="20F971C1" w14:textId="77777777" w:rsidR="001B6872" w:rsidRDefault="001B6872" w:rsidP="001B6872">
      <w:pPr>
        <w:pStyle w:val="a0"/>
        <w:tabs>
          <w:tab w:val="left" w:pos="720"/>
        </w:tabs>
        <w:rPr>
          <w:rFonts w:eastAsiaTheme="minorEastAsia"/>
          <w:lang w:eastAsia="zh-CN"/>
        </w:rPr>
      </w:pPr>
    </w:p>
    <w:p w14:paraId="1C8DC1F2"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a0"/>
        <w:rPr>
          <w:rFonts w:eastAsiaTheme="minorEastAsia"/>
          <w:lang w:eastAsia="zh-CN"/>
        </w:rPr>
      </w:pPr>
    </w:p>
    <w:p w14:paraId="16BE1D23"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a0"/>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a0"/>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a0"/>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a0"/>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a0"/>
        <w:tabs>
          <w:tab w:val="left" w:pos="720"/>
        </w:tabs>
        <w:rPr>
          <w:rFonts w:eastAsiaTheme="minorEastAsia"/>
          <w:lang w:eastAsia="zh-CN"/>
        </w:rPr>
      </w:pPr>
    </w:p>
    <w:p w14:paraId="2E3203DF" w14:textId="77777777" w:rsidR="00F311D2" w:rsidRPr="00641A73" w:rsidRDefault="00F311D2" w:rsidP="00F311D2">
      <w:pPr>
        <w:pStyle w:val="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a0"/>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DengXian"/>
                <w:noProof/>
                <w:lang w:eastAsia="ja-JP"/>
              </w:rPr>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fine with postponing the discussion until we are clear about DG CG </w:t>
            </w:r>
            <w:proofErr w:type="spellStart"/>
            <w:r>
              <w:rPr>
                <w:rFonts w:eastAsia="SimSun"/>
                <w:szCs w:val="20"/>
                <w:lang w:eastAsia="zh-CN"/>
              </w:rPr>
              <w:t>collsion</w:t>
            </w:r>
            <w:proofErr w:type="spellEnd"/>
            <w:r>
              <w:rPr>
                <w:rFonts w:eastAsia="SimSun"/>
                <w:szCs w:val="20"/>
                <w:lang w:eastAsia="zh-CN"/>
              </w:rPr>
              <w:t xml:space="preserve">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SimSun"/>
                <w:szCs w:val="20"/>
                <w:lang w:eastAsia="zh-CN"/>
              </w:rPr>
            </w:pPr>
            <w:r>
              <w:rPr>
                <w:rFonts w:eastAsia="SimSun"/>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SimSun"/>
                <w:szCs w:val="20"/>
                <w:lang w:eastAsia="zh-CN"/>
              </w:rPr>
            </w:pPr>
            <w:r>
              <w:rPr>
                <w:rFonts w:eastAsia="SimSun"/>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SimSun"/>
                <w:szCs w:val="20"/>
                <w:lang w:eastAsia="zh-CN"/>
              </w:rPr>
            </w:pPr>
            <w:r>
              <w:rPr>
                <w:rFonts w:eastAsia="SimSun"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13870E24" w14:textId="77777777" w:rsidR="006C62FD" w:rsidRDefault="006C62FD" w:rsidP="006C62FD">
            <w:pPr>
              <w:spacing w:after="120"/>
              <w:rPr>
                <w:rFonts w:eastAsia="SimSun"/>
                <w:szCs w:val="20"/>
                <w:lang w:eastAsia="zh-CN"/>
              </w:rPr>
            </w:pPr>
            <w:r>
              <w:rPr>
                <w:rFonts w:eastAsia="SimSun"/>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SimSun"/>
                <w:szCs w:val="20"/>
                <w:lang w:eastAsia="zh-CN"/>
              </w:rPr>
            </w:pPr>
            <w:r>
              <w:rPr>
                <w:rFonts w:eastAsia="SimSun"/>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SimSun"/>
                <w:szCs w:val="20"/>
                <w:lang w:eastAsia="zh-CN"/>
              </w:rPr>
            </w:pPr>
            <w:r>
              <w:rPr>
                <w:rFonts w:eastAsia="SimSun"/>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C993DD0" w14:textId="77777777" w:rsidR="005C4C14" w:rsidRDefault="005C4C14" w:rsidP="005C4C14">
            <w:pPr>
              <w:spacing w:after="120"/>
              <w:rPr>
                <w:rFonts w:eastAsia="SimSun"/>
                <w:szCs w:val="20"/>
                <w:lang w:eastAsia="zh-CN"/>
              </w:rPr>
            </w:pPr>
            <w:r>
              <w:rPr>
                <w:rFonts w:eastAsia="SimSun"/>
                <w:szCs w:val="20"/>
                <w:lang w:eastAsia="zh-CN"/>
              </w:rPr>
              <w:t>Not support</w:t>
            </w:r>
          </w:p>
          <w:p w14:paraId="73DCB038" w14:textId="2DE52410"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SimSun"/>
                <w:szCs w:val="20"/>
                <w:lang w:eastAsia="zh-CN"/>
              </w:rPr>
            </w:pPr>
            <w:r>
              <w:rPr>
                <w:rFonts w:eastAsia="SimSun"/>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SimSun"/>
                <w:szCs w:val="20"/>
                <w:lang w:eastAsia="zh-CN"/>
              </w:rPr>
            </w:pPr>
            <w:r>
              <w:rPr>
                <w:rFonts w:eastAsia="SimSun"/>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SimSun"/>
                <w:szCs w:val="20"/>
                <w:lang w:eastAsia="zh-CN"/>
              </w:rPr>
            </w:pPr>
          </w:p>
        </w:tc>
        <w:tc>
          <w:tcPr>
            <w:tcW w:w="7690" w:type="dxa"/>
            <w:shd w:val="clear" w:color="auto" w:fill="auto"/>
          </w:tcPr>
          <w:p w14:paraId="5C25E300" w14:textId="77777777" w:rsidR="00D04F4F" w:rsidRPr="00954597" w:rsidRDefault="00D04F4F" w:rsidP="00D04F4F">
            <w:pPr>
              <w:spacing w:after="120"/>
              <w:rPr>
                <w:rFonts w:eastAsia="SimSun"/>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SimSun"/>
                <w:szCs w:val="20"/>
                <w:lang w:eastAsia="zh-CN"/>
              </w:rPr>
            </w:pPr>
          </w:p>
        </w:tc>
        <w:tc>
          <w:tcPr>
            <w:tcW w:w="7690" w:type="dxa"/>
            <w:shd w:val="clear" w:color="auto" w:fill="auto"/>
          </w:tcPr>
          <w:p w14:paraId="23E3B067" w14:textId="77777777" w:rsidR="00D04F4F" w:rsidRPr="00954597" w:rsidRDefault="00D04F4F" w:rsidP="00D04F4F">
            <w:pPr>
              <w:spacing w:after="120"/>
              <w:rPr>
                <w:rFonts w:eastAsia="SimSun"/>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SimSun"/>
                <w:szCs w:val="20"/>
                <w:lang w:eastAsia="zh-CN"/>
              </w:rPr>
            </w:pPr>
          </w:p>
        </w:tc>
        <w:tc>
          <w:tcPr>
            <w:tcW w:w="7690" w:type="dxa"/>
            <w:shd w:val="clear" w:color="auto" w:fill="auto"/>
          </w:tcPr>
          <w:p w14:paraId="18EBCD4E" w14:textId="77777777" w:rsidR="00D04F4F" w:rsidRPr="00954597" w:rsidRDefault="00D04F4F" w:rsidP="00D04F4F">
            <w:pPr>
              <w:spacing w:after="120"/>
              <w:rPr>
                <w:rFonts w:eastAsia="SimSun"/>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SimSun"/>
                <w:szCs w:val="20"/>
                <w:lang w:eastAsia="zh-CN"/>
              </w:rPr>
            </w:pPr>
          </w:p>
        </w:tc>
        <w:tc>
          <w:tcPr>
            <w:tcW w:w="7690" w:type="dxa"/>
            <w:shd w:val="clear" w:color="auto" w:fill="auto"/>
          </w:tcPr>
          <w:p w14:paraId="52E9CEB7" w14:textId="77777777" w:rsidR="00D04F4F" w:rsidRPr="00954597" w:rsidRDefault="00D04F4F" w:rsidP="00D04F4F">
            <w:pPr>
              <w:spacing w:after="120"/>
              <w:rPr>
                <w:rFonts w:eastAsia="SimSun"/>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SimSun"/>
                <w:szCs w:val="20"/>
                <w:lang w:eastAsia="zh-CN"/>
              </w:rPr>
            </w:pPr>
          </w:p>
        </w:tc>
        <w:tc>
          <w:tcPr>
            <w:tcW w:w="7690" w:type="dxa"/>
            <w:shd w:val="clear" w:color="auto" w:fill="auto"/>
          </w:tcPr>
          <w:p w14:paraId="22687ACB" w14:textId="77777777" w:rsidR="00D04F4F" w:rsidRPr="00954597" w:rsidRDefault="00D04F4F" w:rsidP="00D04F4F">
            <w:pPr>
              <w:spacing w:after="120"/>
              <w:rPr>
                <w:rFonts w:eastAsia="SimSun"/>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SimSun"/>
                <w:szCs w:val="20"/>
                <w:lang w:eastAsia="zh-CN"/>
              </w:rPr>
            </w:pPr>
          </w:p>
        </w:tc>
        <w:tc>
          <w:tcPr>
            <w:tcW w:w="7690" w:type="dxa"/>
            <w:shd w:val="clear" w:color="auto" w:fill="auto"/>
          </w:tcPr>
          <w:p w14:paraId="06C43042" w14:textId="77777777" w:rsidR="00D04F4F" w:rsidRPr="00954597" w:rsidRDefault="00D04F4F" w:rsidP="00D04F4F">
            <w:pPr>
              <w:spacing w:after="120"/>
              <w:rPr>
                <w:rFonts w:eastAsia="SimSun"/>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SimSun"/>
                <w:szCs w:val="20"/>
                <w:lang w:eastAsia="zh-CN"/>
              </w:rPr>
            </w:pPr>
          </w:p>
        </w:tc>
        <w:tc>
          <w:tcPr>
            <w:tcW w:w="7690" w:type="dxa"/>
            <w:shd w:val="clear" w:color="auto" w:fill="auto"/>
          </w:tcPr>
          <w:p w14:paraId="600E18F2" w14:textId="77777777" w:rsidR="00D04F4F" w:rsidRPr="00954597" w:rsidRDefault="00D04F4F" w:rsidP="00D04F4F">
            <w:pPr>
              <w:spacing w:after="120"/>
              <w:rPr>
                <w:rFonts w:eastAsia="SimSun"/>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SimSun"/>
                <w:szCs w:val="20"/>
                <w:lang w:eastAsia="zh-CN"/>
              </w:rPr>
            </w:pPr>
          </w:p>
        </w:tc>
        <w:tc>
          <w:tcPr>
            <w:tcW w:w="7690" w:type="dxa"/>
            <w:shd w:val="clear" w:color="auto" w:fill="auto"/>
          </w:tcPr>
          <w:p w14:paraId="3A5E975F" w14:textId="77777777" w:rsidR="00D04F4F" w:rsidRPr="00954597" w:rsidRDefault="00D04F4F" w:rsidP="00D04F4F">
            <w:pPr>
              <w:spacing w:after="120"/>
              <w:rPr>
                <w:rFonts w:eastAsia="SimSun"/>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SimSun"/>
                <w:szCs w:val="20"/>
                <w:lang w:eastAsia="zh-CN"/>
              </w:rPr>
            </w:pPr>
          </w:p>
        </w:tc>
        <w:tc>
          <w:tcPr>
            <w:tcW w:w="7690" w:type="dxa"/>
            <w:shd w:val="clear" w:color="auto" w:fill="auto"/>
          </w:tcPr>
          <w:p w14:paraId="66366E41" w14:textId="77777777" w:rsidR="00D04F4F" w:rsidRPr="00954597" w:rsidRDefault="00D04F4F" w:rsidP="00D04F4F">
            <w:pPr>
              <w:spacing w:after="120"/>
              <w:rPr>
                <w:rFonts w:eastAsia="SimSun"/>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SimSun"/>
                <w:szCs w:val="20"/>
                <w:lang w:eastAsia="zh-CN"/>
              </w:rPr>
            </w:pPr>
          </w:p>
        </w:tc>
        <w:tc>
          <w:tcPr>
            <w:tcW w:w="7690" w:type="dxa"/>
            <w:shd w:val="clear" w:color="auto" w:fill="auto"/>
          </w:tcPr>
          <w:p w14:paraId="485D9A81" w14:textId="77777777" w:rsidR="00D04F4F" w:rsidRPr="00954597" w:rsidRDefault="00D04F4F" w:rsidP="00D04F4F">
            <w:pPr>
              <w:spacing w:after="120"/>
              <w:rPr>
                <w:rFonts w:eastAsia="SimSun"/>
                <w:szCs w:val="20"/>
                <w:lang w:eastAsia="zh-CN"/>
              </w:rPr>
            </w:pPr>
          </w:p>
        </w:tc>
      </w:tr>
    </w:tbl>
    <w:p w14:paraId="11DEC868" w14:textId="60B93105" w:rsidR="00F311D2" w:rsidRDefault="00F311D2" w:rsidP="00D52F0E">
      <w:pPr>
        <w:pStyle w:val="a0"/>
        <w:tabs>
          <w:tab w:val="left" w:pos="720"/>
        </w:tabs>
        <w:rPr>
          <w:rFonts w:eastAsiaTheme="minorEastAsia"/>
          <w:lang w:eastAsia="zh-CN"/>
        </w:rPr>
      </w:pPr>
    </w:p>
    <w:p w14:paraId="2FEAC67B" w14:textId="3C9EF5E9" w:rsidR="00D52F0E" w:rsidRDefault="00D52F0E" w:rsidP="00D52F0E">
      <w:pPr>
        <w:pStyle w:val="2"/>
        <w:tabs>
          <w:tab w:val="clear" w:pos="3447"/>
          <w:tab w:val="clear" w:pos="6946"/>
        </w:tabs>
        <w:ind w:left="567"/>
        <w:rPr>
          <w:rFonts w:eastAsiaTheme="minorEastAsia"/>
          <w:b w:val="0"/>
          <w:lang w:eastAsia="zh-CN"/>
        </w:rPr>
      </w:pPr>
      <w:r>
        <w:rPr>
          <w:rFonts w:eastAsia="SimSun"/>
          <w:lang w:eastAsia="zh-CN"/>
        </w:rPr>
        <w:t>3</w:t>
      </w:r>
      <w:r w:rsidRPr="00D52F0E">
        <w:rPr>
          <w:rFonts w:eastAsia="SimSun"/>
          <w:vertAlign w:val="superscript"/>
          <w:lang w:eastAsia="zh-CN"/>
        </w:rPr>
        <w:t>rd</w:t>
      </w:r>
      <w:r>
        <w:rPr>
          <w:rFonts w:eastAsia="SimSun"/>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2"/>
        <w:numPr>
          <w:ilvl w:val="2"/>
          <w:numId w:val="1"/>
        </w:numPr>
        <w:rPr>
          <w:rFonts w:eastAsia="SimSun"/>
          <w:lang w:eastAsia="zh-CN"/>
        </w:rPr>
      </w:pPr>
      <w:r w:rsidRPr="00BE10A3">
        <w:rPr>
          <w:rFonts w:eastAsia="SimSun"/>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ＭＳ 明朝"/>
        </w:rPr>
        <w:t xml:space="preserve"> (</w:t>
      </w:r>
      <w:r w:rsidR="000A4DA1">
        <w:rPr>
          <w:rFonts w:eastAsia="ＭＳ 明朝"/>
        </w:rPr>
        <w:t>from</w:t>
      </w:r>
      <w:r w:rsidRPr="00D52F0E">
        <w:rPr>
          <w:rFonts w:eastAsia="ＭＳ 明朝"/>
        </w:rPr>
        <w:t xml:space="preserve"> Friday GTW session)</w:t>
      </w:r>
    </w:p>
    <w:p w14:paraId="6845E9DC"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a0"/>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SimSun"/>
                <w:szCs w:val="20"/>
                <w:lang w:eastAsia="zh-CN"/>
              </w:rPr>
            </w:pPr>
            <w:r>
              <w:rPr>
                <w:rFonts w:eastAsia="SimSun"/>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SimSun"/>
                <w:szCs w:val="20"/>
                <w:lang w:eastAsia="zh-CN"/>
              </w:rPr>
            </w:pPr>
            <w:r>
              <w:rPr>
                <w:rFonts w:eastAsia="SimSun"/>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SimSun"/>
                <w:szCs w:val="20"/>
                <w:lang w:eastAsia="ko-KR"/>
              </w:rPr>
            </w:pPr>
            <w:r>
              <w:rPr>
                <w:rFonts w:eastAsia="SimSun" w:hint="eastAsia"/>
                <w:szCs w:val="20"/>
                <w:lang w:eastAsia="ko-KR"/>
              </w:rPr>
              <w:t>W</w:t>
            </w:r>
            <w:r>
              <w:rPr>
                <w:rFonts w:eastAsia="SimSun"/>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SimSun"/>
                <w:szCs w:val="20"/>
                <w:lang w:eastAsia="zh-CN"/>
              </w:rPr>
            </w:pPr>
            <w:r>
              <w:rPr>
                <w:rFonts w:eastAsia="SimSun"/>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SimSun"/>
                <w:szCs w:val="20"/>
                <w:lang w:eastAsia="zh-CN"/>
              </w:rPr>
            </w:pPr>
            <w:r>
              <w:rPr>
                <w:rFonts w:eastAsia="SimSun"/>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r>
              <w:rPr>
                <w:rFonts w:eastAsia="SimSun"/>
                <w:szCs w:val="20"/>
                <w:lang w:eastAsia="zh-CN"/>
              </w:rPr>
              <w:t xml:space="preserve"> R3</w:t>
            </w:r>
          </w:p>
        </w:tc>
        <w:tc>
          <w:tcPr>
            <w:tcW w:w="7690" w:type="dxa"/>
            <w:shd w:val="clear" w:color="auto" w:fill="auto"/>
          </w:tcPr>
          <w:p w14:paraId="69E19D9F" w14:textId="45C23B13" w:rsidR="00F63FC2" w:rsidRPr="00954597" w:rsidRDefault="00F63FC2" w:rsidP="00F63FC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SimSun"/>
                <w:szCs w:val="20"/>
                <w:lang w:eastAsia="zh-CN"/>
              </w:rPr>
            </w:pPr>
            <w:r>
              <w:rPr>
                <w:rFonts w:eastAsia="SimSun"/>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SimSun"/>
                <w:szCs w:val="20"/>
                <w:lang w:eastAsia="zh-CN"/>
              </w:rPr>
            </w:pPr>
            <w:r>
              <w:rPr>
                <w:rFonts w:eastAsia="SimSun"/>
                <w:szCs w:val="20"/>
                <w:lang w:eastAsia="zh-CN"/>
              </w:rPr>
              <w:t>Support</w:t>
            </w:r>
          </w:p>
        </w:tc>
      </w:tr>
      <w:tr w:rsidR="00372D01" w:rsidRPr="00954597" w14:paraId="2D2F5A3C" w14:textId="77777777" w:rsidTr="00323079">
        <w:tc>
          <w:tcPr>
            <w:tcW w:w="1372" w:type="dxa"/>
            <w:shd w:val="clear" w:color="auto" w:fill="auto"/>
          </w:tcPr>
          <w:p w14:paraId="27570452" w14:textId="77777777" w:rsidR="00372D01" w:rsidRPr="00954597" w:rsidRDefault="00372D01" w:rsidP="00323079">
            <w:pPr>
              <w:spacing w:after="120"/>
              <w:rPr>
                <w:rFonts w:eastAsia="SimSun"/>
                <w:szCs w:val="20"/>
                <w:lang w:eastAsia="zh-CN"/>
              </w:rPr>
            </w:pPr>
            <w:r>
              <w:rPr>
                <w:rFonts w:eastAsia="SimSun"/>
                <w:szCs w:val="20"/>
                <w:lang w:eastAsia="zh-CN"/>
              </w:rPr>
              <w:t>QC</w:t>
            </w:r>
          </w:p>
        </w:tc>
        <w:tc>
          <w:tcPr>
            <w:tcW w:w="7690" w:type="dxa"/>
            <w:shd w:val="clear" w:color="auto" w:fill="auto"/>
          </w:tcPr>
          <w:p w14:paraId="4A014135" w14:textId="7AFBB6A6" w:rsidR="00372D01" w:rsidRPr="00954597" w:rsidRDefault="00372D01" w:rsidP="00323079">
            <w:pPr>
              <w:spacing w:after="120"/>
              <w:rPr>
                <w:rFonts w:eastAsia="SimSun"/>
                <w:szCs w:val="20"/>
                <w:lang w:eastAsia="zh-CN"/>
              </w:rPr>
            </w:pPr>
            <w:r>
              <w:rPr>
                <w:rFonts w:eastAsia="SimSun"/>
                <w:szCs w:val="20"/>
                <w:lang w:eastAsia="zh-CN"/>
              </w:rPr>
              <w:t>Like we explained in Friday GTW, this proposal reverts a previous agreement. So we object the proposal.</w:t>
            </w:r>
          </w:p>
        </w:tc>
      </w:tr>
      <w:tr w:rsidR="00702DD9" w:rsidRPr="00954597" w14:paraId="00D3A84D" w14:textId="77777777" w:rsidTr="009E2F4E">
        <w:tc>
          <w:tcPr>
            <w:tcW w:w="1372" w:type="dxa"/>
            <w:shd w:val="clear" w:color="auto" w:fill="auto"/>
          </w:tcPr>
          <w:p w14:paraId="7BE235C1" w14:textId="22423980"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30351E2E" w14:textId="60E2DA0C" w:rsidR="00702DD9" w:rsidRPr="00954597" w:rsidRDefault="00D17866" w:rsidP="00702DD9">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tc>
      </w:tr>
      <w:tr w:rsidR="00DA3CAB" w:rsidRPr="00954597" w14:paraId="13FC4FF6" w14:textId="77777777" w:rsidTr="009E2F4E">
        <w:tc>
          <w:tcPr>
            <w:tcW w:w="1372" w:type="dxa"/>
            <w:shd w:val="clear" w:color="auto" w:fill="auto"/>
          </w:tcPr>
          <w:p w14:paraId="52EC406D" w14:textId="0FC54F08" w:rsidR="00DA3CAB" w:rsidRPr="00954597" w:rsidRDefault="00DA3CAB" w:rsidP="00DA3CAB">
            <w:pPr>
              <w:spacing w:after="120"/>
              <w:rPr>
                <w:rFonts w:eastAsia="SimSun"/>
                <w:szCs w:val="20"/>
                <w:lang w:eastAsia="zh-CN"/>
              </w:rPr>
            </w:pPr>
            <w:r>
              <w:rPr>
                <w:rFonts w:eastAsia="SimSun"/>
                <w:szCs w:val="20"/>
                <w:lang w:eastAsia="zh-CN"/>
              </w:rPr>
              <w:t>Sharp</w:t>
            </w:r>
          </w:p>
        </w:tc>
        <w:tc>
          <w:tcPr>
            <w:tcW w:w="7690" w:type="dxa"/>
            <w:shd w:val="clear" w:color="auto" w:fill="auto"/>
          </w:tcPr>
          <w:p w14:paraId="4C70871D" w14:textId="31357725" w:rsidR="00DA3CAB" w:rsidRPr="00954597" w:rsidRDefault="00DA3CAB" w:rsidP="00DA3CAB">
            <w:pPr>
              <w:spacing w:after="120"/>
              <w:rPr>
                <w:rFonts w:eastAsia="SimSun"/>
                <w:szCs w:val="20"/>
                <w:lang w:eastAsia="zh-CN"/>
              </w:rPr>
            </w:pPr>
            <w:r>
              <w:rPr>
                <w:rFonts w:eastAsia="SimSun"/>
                <w:szCs w:val="20"/>
                <w:lang w:eastAsia="zh-CN"/>
              </w:rPr>
              <w:t>Support</w:t>
            </w:r>
          </w:p>
        </w:tc>
      </w:tr>
      <w:tr w:rsidR="004B5560" w:rsidRPr="00954597" w14:paraId="121B20C4" w14:textId="77777777" w:rsidTr="009E2F4E">
        <w:tc>
          <w:tcPr>
            <w:tcW w:w="1372" w:type="dxa"/>
            <w:shd w:val="clear" w:color="auto" w:fill="auto"/>
          </w:tcPr>
          <w:p w14:paraId="51943D79" w14:textId="3748A6BE"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F073222" w14:textId="79319000"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304D2CED" w14:textId="77777777" w:rsidTr="009E2F4E">
        <w:tc>
          <w:tcPr>
            <w:tcW w:w="1372" w:type="dxa"/>
            <w:shd w:val="clear" w:color="auto" w:fill="auto"/>
          </w:tcPr>
          <w:p w14:paraId="35C4AD96" w14:textId="5F4E9E1F"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554417AD" w14:textId="6614ECE4"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40A73" w:rsidRPr="00954597" w14:paraId="7CC76273" w14:textId="77777777" w:rsidTr="009E2F4E">
        <w:tc>
          <w:tcPr>
            <w:tcW w:w="1372" w:type="dxa"/>
            <w:shd w:val="clear" w:color="auto" w:fill="auto"/>
          </w:tcPr>
          <w:p w14:paraId="1BC15B37" w14:textId="74465DE7" w:rsidR="00D40A73" w:rsidRPr="00954597" w:rsidRDefault="00D40A73" w:rsidP="00D40A73">
            <w:pPr>
              <w:spacing w:after="120"/>
              <w:rPr>
                <w:rFonts w:eastAsia="SimSun"/>
                <w:szCs w:val="20"/>
                <w:lang w:eastAsia="zh-CN"/>
              </w:rPr>
            </w:pPr>
            <w:r>
              <w:rPr>
                <w:rFonts w:eastAsia="SimSun" w:hint="eastAsia"/>
                <w:szCs w:val="20"/>
                <w:lang w:eastAsia="zh-CN"/>
              </w:rPr>
              <w:t>vivo</w:t>
            </w:r>
          </w:p>
        </w:tc>
        <w:tc>
          <w:tcPr>
            <w:tcW w:w="7690" w:type="dxa"/>
            <w:shd w:val="clear" w:color="auto" w:fill="auto"/>
          </w:tcPr>
          <w:p w14:paraId="4A8D5776" w14:textId="77777777" w:rsidR="00D40A73" w:rsidRDefault="00D40A73" w:rsidP="00D40A73">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whether </w:t>
            </w:r>
            <w:r w:rsidRPr="00FB51B1">
              <w:rPr>
                <w:rFonts w:eastAsia="SimSun"/>
                <w:szCs w:val="20"/>
                <w:lang w:eastAsia="zh-CN"/>
              </w:rPr>
              <w:t>simultaneous PUCCH/PUSCH transmission</w:t>
            </w:r>
            <w:r>
              <w:rPr>
                <w:rFonts w:eastAsia="SimSun"/>
                <w:szCs w:val="20"/>
                <w:lang w:eastAsia="zh-CN"/>
              </w:rPr>
              <w:t xml:space="preserve"> can be </w:t>
            </w:r>
            <w:r w:rsidRPr="00FB51B1">
              <w:rPr>
                <w:rFonts w:eastAsia="SimSun"/>
                <w:szCs w:val="20"/>
                <w:lang w:eastAsia="zh-CN"/>
              </w:rPr>
              <w:t xml:space="preserve">used to handle overlapping between </w:t>
            </w:r>
            <w:r>
              <w:rPr>
                <w:rFonts w:eastAsia="SimSun"/>
                <w:szCs w:val="20"/>
                <w:lang w:eastAsia="zh-CN"/>
              </w:rPr>
              <w:t>same priority, we think it can according to our previous agreements. The highlight part and the note are conflict with the previous agreements.</w:t>
            </w:r>
          </w:p>
          <w:p w14:paraId="63D4FBA9" w14:textId="2B611D1D" w:rsidR="00D40A73" w:rsidRPr="00954597" w:rsidRDefault="00D40A73" w:rsidP="00D40A73">
            <w:pPr>
              <w:spacing w:after="120"/>
              <w:rPr>
                <w:rFonts w:eastAsia="SimSun"/>
                <w:szCs w:val="20"/>
                <w:lang w:eastAsia="zh-CN"/>
              </w:rPr>
            </w:pPr>
            <w:r>
              <w:rPr>
                <w:rFonts w:eastAsia="SimSun"/>
                <w:szCs w:val="20"/>
                <w:lang w:eastAsia="zh-CN"/>
              </w:rPr>
              <w:t xml:space="preserve">If companies can’t achieve </w:t>
            </w:r>
            <w:proofErr w:type="spellStart"/>
            <w:r>
              <w:rPr>
                <w:rFonts w:eastAsia="SimSun"/>
                <w:szCs w:val="20"/>
                <w:lang w:eastAsia="zh-CN"/>
              </w:rPr>
              <w:t>concensus</w:t>
            </w:r>
            <w:proofErr w:type="spellEnd"/>
            <w:r>
              <w:rPr>
                <w:rFonts w:eastAsia="SimSun"/>
                <w:szCs w:val="20"/>
                <w:lang w:eastAsia="zh-CN"/>
              </w:rPr>
              <w:t xml:space="preserve"> regarding this issue. We support Samsung’s suggestion on the GTW that we can deprioritized </w:t>
            </w:r>
            <w:r w:rsidRPr="00754A8D">
              <w:rPr>
                <w:rFonts w:eastAsia="SimSun"/>
                <w:szCs w:val="20"/>
                <w:lang w:eastAsia="zh-CN"/>
              </w:rPr>
              <w:t>simultaneous PUCCH/PUSCH transmission</w:t>
            </w:r>
            <w:r>
              <w:rPr>
                <w:rFonts w:eastAsia="SimSun"/>
                <w:szCs w:val="20"/>
                <w:lang w:eastAsia="zh-CN"/>
              </w:rPr>
              <w:t xml:space="preserve"> when we discuss about multiplexing UCI of different priorities.</w:t>
            </w:r>
          </w:p>
        </w:tc>
      </w:tr>
      <w:tr w:rsidR="006824FA" w:rsidRPr="00954597" w14:paraId="6D55C978" w14:textId="77777777" w:rsidTr="009E2F4E">
        <w:tc>
          <w:tcPr>
            <w:tcW w:w="1372" w:type="dxa"/>
            <w:shd w:val="clear" w:color="auto" w:fill="auto"/>
          </w:tcPr>
          <w:p w14:paraId="0818D0BD" w14:textId="2CED9DE2" w:rsidR="006824FA" w:rsidRPr="00954597" w:rsidRDefault="006824FA" w:rsidP="006824FA">
            <w:pPr>
              <w:spacing w:after="120"/>
              <w:rPr>
                <w:rFonts w:eastAsia="SimSun"/>
                <w:szCs w:val="20"/>
                <w:lang w:eastAsia="zh-CN"/>
              </w:rPr>
            </w:pPr>
            <w:r>
              <w:rPr>
                <w:rFonts w:eastAsia="游明朝" w:hint="eastAsia"/>
                <w:szCs w:val="20"/>
                <w:lang w:eastAsia="ja-JP"/>
              </w:rPr>
              <w:t>D</w:t>
            </w:r>
            <w:r>
              <w:rPr>
                <w:rFonts w:eastAsia="游明朝"/>
                <w:szCs w:val="20"/>
                <w:lang w:eastAsia="ja-JP"/>
              </w:rPr>
              <w:t>OCOMO</w:t>
            </w:r>
          </w:p>
        </w:tc>
        <w:tc>
          <w:tcPr>
            <w:tcW w:w="7690" w:type="dxa"/>
            <w:shd w:val="clear" w:color="auto" w:fill="auto"/>
          </w:tcPr>
          <w:p w14:paraId="3B0C98FC" w14:textId="32CEBC12" w:rsidR="006824FA" w:rsidRPr="00954597" w:rsidRDefault="006824FA" w:rsidP="006824FA">
            <w:pPr>
              <w:spacing w:after="120"/>
              <w:rPr>
                <w:rFonts w:eastAsia="SimSun"/>
                <w:szCs w:val="20"/>
                <w:lang w:eastAsia="zh-CN"/>
              </w:rPr>
            </w:pPr>
            <w:r>
              <w:rPr>
                <w:rFonts w:eastAsia="游明朝" w:hint="eastAsia"/>
                <w:szCs w:val="20"/>
                <w:lang w:eastAsia="ja-JP"/>
              </w:rPr>
              <w:t>Support</w:t>
            </w:r>
          </w:p>
        </w:tc>
      </w:tr>
      <w:tr w:rsidR="006824FA" w:rsidRPr="00954597" w14:paraId="7FC5CE29" w14:textId="77777777" w:rsidTr="009E2F4E">
        <w:tc>
          <w:tcPr>
            <w:tcW w:w="1372" w:type="dxa"/>
            <w:shd w:val="clear" w:color="auto" w:fill="auto"/>
          </w:tcPr>
          <w:p w14:paraId="0F1EFD34" w14:textId="77777777" w:rsidR="006824FA" w:rsidRPr="00954597" w:rsidRDefault="006824FA" w:rsidP="006824FA">
            <w:pPr>
              <w:spacing w:after="120"/>
              <w:rPr>
                <w:rFonts w:eastAsia="SimSun"/>
                <w:szCs w:val="20"/>
                <w:lang w:eastAsia="zh-CN"/>
              </w:rPr>
            </w:pPr>
          </w:p>
        </w:tc>
        <w:tc>
          <w:tcPr>
            <w:tcW w:w="7690" w:type="dxa"/>
            <w:shd w:val="clear" w:color="auto" w:fill="auto"/>
          </w:tcPr>
          <w:p w14:paraId="32E46A11" w14:textId="77777777" w:rsidR="006824FA" w:rsidRPr="00954597" w:rsidRDefault="006824FA" w:rsidP="006824FA">
            <w:pPr>
              <w:spacing w:after="120"/>
              <w:rPr>
                <w:rFonts w:eastAsia="SimSun"/>
                <w:szCs w:val="20"/>
                <w:lang w:eastAsia="zh-CN"/>
              </w:rPr>
            </w:pPr>
          </w:p>
        </w:tc>
      </w:tr>
      <w:tr w:rsidR="006824FA" w:rsidRPr="00954597" w14:paraId="6BC4AD98" w14:textId="77777777" w:rsidTr="009E2F4E">
        <w:tc>
          <w:tcPr>
            <w:tcW w:w="1372" w:type="dxa"/>
            <w:shd w:val="clear" w:color="auto" w:fill="auto"/>
          </w:tcPr>
          <w:p w14:paraId="6282FFBE" w14:textId="77777777" w:rsidR="006824FA" w:rsidRPr="00954597" w:rsidRDefault="006824FA" w:rsidP="006824FA">
            <w:pPr>
              <w:spacing w:after="120"/>
              <w:rPr>
                <w:rFonts w:eastAsia="SimSun"/>
                <w:szCs w:val="20"/>
                <w:lang w:eastAsia="zh-CN"/>
              </w:rPr>
            </w:pPr>
          </w:p>
        </w:tc>
        <w:tc>
          <w:tcPr>
            <w:tcW w:w="7690" w:type="dxa"/>
            <w:shd w:val="clear" w:color="auto" w:fill="auto"/>
          </w:tcPr>
          <w:p w14:paraId="5699F7CF" w14:textId="77777777" w:rsidR="006824FA" w:rsidRPr="00954597" w:rsidRDefault="006824FA" w:rsidP="006824FA">
            <w:pPr>
              <w:spacing w:after="120"/>
              <w:rPr>
                <w:rFonts w:eastAsia="SimSun"/>
                <w:szCs w:val="20"/>
                <w:lang w:eastAsia="zh-CN"/>
              </w:rPr>
            </w:pPr>
          </w:p>
        </w:tc>
      </w:tr>
      <w:tr w:rsidR="006824FA" w:rsidRPr="00954597" w14:paraId="546AB2AA" w14:textId="77777777" w:rsidTr="009E2F4E">
        <w:tc>
          <w:tcPr>
            <w:tcW w:w="1372" w:type="dxa"/>
            <w:shd w:val="clear" w:color="auto" w:fill="auto"/>
          </w:tcPr>
          <w:p w14:paraId="7344818C" w14:textId="77777777" w:rsidR="006824FA" w:rsidRPr="00954597" w:rsidRDefault="006824FA" w:rsidP="006824FA">
            <w:pPr>
              <w:spacing w:after="120"/>
              <w:rPr>
                <w:rFonts w:eastAsia="SimSun"/>
                <w:szCs w:val="20"/>
                <w:lang w:eastAsia="zh-CN"/>
              </w:rPr>
            </w:pPr>
          </w:p>
        </w:tc>
        <w:tc>
          <w:tcPr>
            <w:tcW w:w="7690" w:type="dxa"/>
            <w:shd w:val="clear" w:color="auto" w:fill="auto"/>
          </w:tcPr>
          <w:p w14:paraId="262AD644" w14:textId="77777777" w:rsidR="006824FA" w:rsidRPr="00954597" w:rsidRDefault="006824FA" w:rsidP="006824FA">
            <w:pPr>
              <w:spacing w:after="120"/>
              <w:rPr>
                <w:rFonts w:eastAsia="SimSun"/>
                <w:szCs w:val="20"/>
                <w:lang w:eastAsia="zh-CN"/>
              </w:rPr>
            </w:pPr>
          </w:p>
        </w:tc>
      </w:tr>
      <w:tr w:rsidR="006824FA" w:rsidRPr="00954597" w14:paraId="7475431B" w14:textId="77777777" w:rsidTr="009E2F4E">
        <w:tc>
          <w:tcPr>
            <w:tcW w:w="1372" w:type="dxa"/>
            <w:shd w:val="clear" w:color="auto" w:fill="auto"/>
          </w:tcPr>
          <w:p w14:paraId="1C54F3EF" w14:textId="77777777" w:rsidR="006824FA" w:rsidRPr="00954597" w:rsidRDefault="006824FA" w:rsidP="006824FA">
            <w:pPr>
              <w:spacing w:after="120"/>
              <w:rPr>
                <w:rFonts w:eastAsia="SimSun"/>
                <w:szCs w:val="20"/>
                <w:lang w:eastAsia="zh-CN"/>
              </w:rPr>
            </w:pPr>
          </w:p>
        </w:tc>
        <w:tc>
          <w:tcPr>
            <w:tcW w:w="7690" w:type="dxa"/>
            <w:shd w:val="clear" w:color="auto" w:fill="auto"/>
          </w:tcPr>
          <w:p w14:paraId="021ED8F1" w14:textId="77777777" w:rsidR="006824FA" w:rsidRPr="00954597" w:rsidRDefault="006824FA" w:rsidP="006824FA">
            <w:pPr>
              <w:spacing w:after="120"/>
              <w:rPr>
                <w:rFonts w:eastAsia="SimSun"/>
                <w:szCs w:val="20"/>
                <w:lang w:eastAsia="zh-CN"/>
              </w:rPr>
            </w:pPr>
          </w:p>
        </w:tc>
      </w:tr>
      <w:tr w:rsidR="006824FA" w:rsidRPr="00954597" w14:paraId="412FD904" w14:textId="77777777" w:rsidTr="009E2F4E">
        <w:tc>
          <w:tcPr>
            <w:tcW w:w="1372" w:type="dxa"/>
            <w:shd w:val="clear" w:color="auto" w:fill="auto"/>
          </w:tcPr>
          <w:p w14:paraId="519C4D6F" w14:textId="77777777" w:rsidR="006824FA" w:rsidRPr="00954597" w:rsidRDefault="006824FA" w:rsidP="006824FA">
            <w:pPr>
              <w:spacing w:after="120"/>
              <w:rPr>
                <w:rFonts w:eastAsia="SimSun"/>
                <w:szCs w:val="20"/>
                <w:lang w:eastAsia="zh-CN"/>
              </w:rPr>
            </w:pPr>
          </w:p>
        </w:tc>
        <w:tc>
          <w:tcPr>
            <w:tcW w:w="7690" w:type="dxa"/>
            <w:shd w:val="clear" w:color="auto" w:fill="auto"/>
          </w:tcPr>
          <w:p w14:paraId="74537802" w14:textId="77777777" w:rsidR="006824FA" w:rsidRPr="00954597" w:rsidRDefault="006824FA" w:rsidP="006824FA">
            <w:pPr>
              <w:spacing w:after="120"/>
              <w:rPr>
                <w:rFonts w:eastAsia="SimSun"/>
                <w:szCs w:val="20"/>
                <w:lang w:eastAsia="zh-CN"/>
              </w:rPr>
            </w:pPr>
          </w:p>
        </w:tc>
      </w:tr>
      <w:tr w:rsidR="006824FA" w:rsidRPr="00954597" w14:paraId="52BAD402" w14:textId="77777777" w:rsidTr="009E2F4E">
        <w:tc>
          <w:tcPr>
            <w:tcW w:w="1372" w:type="dxa"/>
            <w:shd w:val="clear" w:color="auto" w:fill="auto"/>
          </w:tcPr>
          <w:p w14:paraId="63A544B2" w14:textId="77777777" w:rsidR="006824FA" w:rsidRPr="00954597" w:rsidRDefault="006824FA" w:rsidP="006824FA">
            <w:pPr>
              <w:spacing w:after="120"/>
              <w:rPr>
                <w:rFonts w:eastAsia="SimSun"/>
                <w:szCs w:val="20"/>
                <w:lang w:eastAsia="zh-CN"/>
              </w:rPr>
            </w:pPr>
          </w:p>
        </w:tc>
        <w:tc>
          <w:tcPr>
            <w:tcW w:w="7690" w:type="dxa"/>
            <w:shd w:val="clear" w:color="auto" w:fill="auto"/>
          </w:tcPr>
          <w:p w14:paraId="56493D20" w14:textId="77777777" w:rsidR="006824FA" w:rsidRPr="00954597" w:rsidRDefault="006824FA" w:rsidP="006824FA">
            <w:pPr>
              <w:spacing w:after="120"/>
              <w:rPr>
                <w:rFonts w:eastAsia="SimSun"/>
                <w:szCs w:val="20"/>
                <w:lang w:eastAsia="zh-CN"/>
              </w:rPr>
            </w:pPr>
          </w:p>
        </w:tc>
      </w:tr>
      <w:tr w:rsidR="006824FA" w:rsidRPr="00954597" w14:paraId="19446AEF" w14:textId="77777777" w:rsidTr="009E2F4E">
        <w:tc>
          <w:tcPr>
            <w:tcW w:w="1372" w:type="dxa"/>
            <w:shd w:val="clear" w:color="auto" w:fill="auto"/>
          </w:tcPr>
          <w:p w14:paraId="64643355" w14:textId="77777777" w:rsidR="006824FA" w:rsidRPr="00954597" w:rsidRDefault="006824FA" w:rsidP="006824FA">
            <w:pPr>
              <w:spacing w:after="120"/>
              <w:rPr>
                <w:rFonts w:eastAsia="SimSun"/>
                <w:szCs w:val="20"/>
                <w:lang w:eastAsia="zh-CN"/>
              </w:rPr>
            </w:pPr>
          </w:p>
        </w:tc>
        <w:tc>
          <w:tcPr>
            <w:tcW w:w="7690" w:type="dxa"/>
            <w:shd w:val="clear" w:color="auto" w:fill="auto"/>
          </w:tcPr>
          <w:p w14:paraId="73121F37" w14:textId="77777777" w:rsidR="006824FA" w:rsidRPr="00954597" w:rsidRDefault="006824FA" w:rsidP="006824FA">
            <w:pPr>
              <w:spacing w:after="120"/>
              <w:rPr>
                <w:rFonts w:eastAsia="SimSun"/>
                <w:szCs w:val="20"/>
                <w:lang w:eastAsia="zh-CN"/>
              </w:rPr>
            </w:pPr>
          </w:p>
        </w:tc>
      </w:tr>
      <w:tr w:rsidR="006824FA" w:rsidRPr="00954597" w14:paraId="1031413B" w14:textId="77777777" w:rsidTr="009E2F4E">
        <w:tc>
          <w:tcPr>
            <w:tcW w:w="1372" w:type="dxa"/>
            <w:shd w:val="clear" w:color="auto" w:fill="auto"/>
          </w:tcPr>
          <w:p w14:paraId="70C7004E" w14:textId="77777777" w:rsidR="006824FA" w:rsidRPr="00954597" w:rsidRDefault="006824FA" w:rsidP="006824FA">
            <w:pPr>
              <w:spacing w:after="120"/>
              <w:rPr>
                <w:rFonts w:eastAsia="SimSun"/>
                <w:szCs w:val="20"/>
                <w:lang w:eastAsia="zh-CN"/>
              </w:rPr>
            </w:pPr>
          </w:p>
        </w:tc>
        <w:tc>
          <w:tcPr>
            <w:tcW w:w="7690" w:type="dxa"/>
            <w:shd w:val="clear" w:color="auto" w:fill="auto"/>
          </w:tcPr>
          <w:p w14:paraId="1D6393FE" w14:textId="77777777" w:rsidR="006824FA" w:rsidRPr="00954597" w:rsidRDefault="006824FA" w:rsidP="006824FA">
            <w:pPr>
              <w:spacing w:after="120"/>
              <w:rPr>
                <w:rFonts w:eastAsia="SimSun"/>
                <w:szCs w:val="20"/>
                <w:lang w:eastAsia="zh-CN"/>
              </w:rPr>
            </w:pPr>
          </w:p>
        </w:tc>
      </w:tr>
      <w:tr w:rsidR="006824FA" w:rsidRPr="00954597" w14:paraId="2A370E2F" w14:textId="77777777" w:rsidTr="009E2F4E">
        <w:tc>
          <w:tcPr>
            <w:tcW w:w="1372" w:type="dxa"/>
            <w:shd w:val="clear" w:color="auto" w:fill="auto"/>
          </w:tcPr>
          <w:p w14:paraId="4CA032A0" w14:textId="77777777" w:rsidR="006824FA" w:rsidRPr="00954597" w:rsidRDefault="006824FA" w:rsidP="006824FA">
            <w:pPr>
              <w:spacing w:after="120"/>
              <w:rPr>
                <w:rFonts w:eastAsia="SimSun"/>
                <w:szCs w:val="20"/>
                <w:lang w:eastAsia="zh-CN"/>
              </w:rPr>
            </w:pPr>
          </w:p>
        </w:tc>
        <w:tc>
          <w:tcPr>
            <w:tcW w:w="7690" w:type="dxa"/>
            <w:shd w:val="clear" w:color="auto" w:fill="auto"/>
          </w:tcPr>
          <w:p w14:paraId="38C2F4D3" w14:textId="77777777" w:rsidR="006824FA" w:rsidRPr="00954597" w:rsidRDefault="006824FA" w:rsidP="006824FA">
            <w:pPr>
              <w:spacing w:after="120"/>
              <w:rPr>
                <w:rFonts w:eastAsia="SimSun"/>
                <w:szCs w:val="20"/>
                <w:lang w:eastAsia="zh-CN"/>
              </w:rPr>
            </w:pPr>
          </w:p>
        </w:tc>
      </w:tr>
      <w:tr w:rsidR="006824FA" w:rsidRPr="00954597" w14:paraId="256D6356" w14:textId="77777777" w:rsidTr="009E2F4E">
        <w:tc>
          <w:tcPr>
            <w:tcW w:w="1372" w:type="dxa"/>
            <w:shd w:val="clear" w:color="auto" w:fill="auto"/>
          </w:tcPr>
          <w:p w14:paraId="1D27D826" w14:textId="77777777" w:rsidR="006824FA" w:rsidRPr="00954597" w:rsidRDefault="006824FA" w:rsidP="006824FA">
            <w:pPr>
              <w:spacing w:after="120"/>
              <w:rPr>
                <w:rFonts w:eastAsia="SimSun"/>
                <w:szCs w:val="20"/>
                <w:lang w:eastAsia="zh-CN"/>
              </w:rPr>
            </w:pPr>
          </w:p>
        </w:tc>
        <w:tc>
          <w:tcPr>
            <w:tcW w:w="7690" w:type="dxa"/>
            <w:shd w:val="clear" w:color="auto" w:fill="auto"/>
          </w:tcPr>
          <w:p w14:paraId="1C9BF0B0" w14:textId="77777777" w:rsidR="006824FA" w:rsidRPr="00954597" w:rsidRDefault="006824FA" w:rsidP="006824FA">
            <w:pPr>
              <w:spacing w:after="120"/>
              <w:rPr>
                <w:rFonts w:eastAsia="SimSun"/>
                <w:szCs w:val="20"/>
                <w:lang w:eastAsia="zh-CN"/>
              </w:rPr>
            </w:pPr>
          </w:p>
        </w:tc>
      </w:tr>
    </w:tbl>
    <w:p w14:paraId="70889416" w14:textId="7355D31F" w:rsidR="000A4DA1" w:rsidRDefault="000A4DA1" w:rsidP="000A4DA1">
      <w:pPr>
        <w:pStyle w:val="a0"/>
        <w:rPr>
          <w:rFonts w:eastAsia="SimSun"/>
          <w:szCs w:val="20"/>
          <w:lang w:eastAsia="zh-CN"/>
        </w:rPr>
      </w:pPr>
    </w:p>
    <w:p w14:paraId="6582F652" w14:textId="77777777" w:rsidR="000A4DA1" w:rsidRPr="00641A73" w:rsidRDefault="000A4DA1" w:rsidP="000A4DA1">
      <w:pPr>
        <w:pStyle w:val="2"/>
        <w:numPr>
          <w:ilvl w:val="2"/>
          <w:numId w:val="1"/>
        </w:numPr>
        <w:rPr>
          <w:rFonts w:eastAsia="SimSun"/>
          <w:lang w:eastAsia="zh-CN"/>
        </w:rPr>
      </w:pPr>
      <w:r w:rsidRPr="00641A73">
        <w:rPr>
          <w:rFonts w:eastAsia="SimSun"/>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a0"/>
        <w:spacing w:after="0"/>
        <w:rPr>
          <w:rFonts w:eastAsia="SimSun"/>
          <w:szCs w:val="20"/>
          <w:lang w:eastAsia="zh-CN"/>
        </w:rPr>
      </w:pPr>
      <w:r w:rsidRPr="006548F0">
        <w:rPr>
          <w:rFonts w:eastAsia="Malgun Gothic"/>
          <w:color w:val="FF0000"/>
          <w:lang w:eastAsia="zh-CN"/>
        </w:rPr>
        <w:t>For both the subslot-based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a0"/>
        <w:rPr>
          <w:rFonts w:eastAsia="SimSun"/>
          <w:szCs w:val="20"/>
          <w:lang w:eastAsia="zh-CN"/>
        </w:rPr>
      </w:pPr>
    </w:p>
    <w:p w14:paraId="4D0CAC44" w14:textId="5FFA6E73" w:rsidR="000A4DA1" w:rsidRDefault="000A4DA1" w:rsidP="000A4DA1">
      <w:pPr>
        <w:pStyle w:val="a0"/>
        <w:rPr>
          <w:rFonts w:eastAsia="SimSun"/>
          <w:szCs w:val="20"/>
          <w:lang w:eastAsia="zh-CN"/>
        </w:rPr>
      </w:pPr>
      <w:r>
        <w:rPr>
          <w:rFonts w:eastAsia="SimSun" w:hint="eastAsia"/>
          <w:szCs w:val="20"/>
          <w:lang w:eastAsia="zh-CN"/>
        </w:rPr>
        <w:t>With</w:t>
      </w:r>
      <w:r>
        <w:rPr>
          <w:rFonts w:eastAsia="SimSun"/>
          <w:szCs w:val="20"/>
          <w:lang w:eastAsia="zh-CN"/>
        </w:rPr>
        <w:t xml:space="preserve"> the above agreement, the 3</w:t>
      </w:r>
      <w:r w:rsidRPr="000A4DA1">
        <w:rPr>
          <w:rFonts w:eastAsia="SimSun"/>
          <w:szCs w:val="20"/>
          <w:vertAlign w:val="superscript"/>
          <w:lang w:eastAsia="zh-CN"/>
        </w:rPr>
        <w:t>rd</w:t>
      </w:r>
      <w:r>
        <w:rPr>
          <w:rFonts w:eastAsia="SimSun"/>
          <w:szCs w:val="20"/>
          <w:lang w:eastAsia="zh-CN"/>
        </w:rPr>
        <w:t xml:space="preserve"> round discussion for this issue is skipped.</w:t>
      </w:r>
    </w:p>
    <w:p w14:paraId="7C794CAB" w14:textId="3AD5628A" w:rsidR="000A4DA1" w:rsidRDefault="000A4DA1" w:rsidP="000A4DA1">
      <w:pPr>
        <w:pStyle w:val="2"/>
        <w:numPr>
          <w:ilvl w:val="2"/>
          <w:numId w:val="1"/>
        </w:numPr>
        <w:rPr>
          <w:rFonts w:eastAsia="SimSun"/>
          <w:lang w:eastAsia="zh-CN"/>
        </w:rPr>
      </w:pPr>
      <w:r w:rsidRPr="00641A73">
        <w:rPr>
          <w:rFonts w:eastAsia="SimSun"/>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ＭＳ 明朝"/>
        </w:rPr>
        <w:t>(</w:t>
      </w:r>
      <w:r>
        <w:rPr>
          <w:rFonts w:eastAsia="ＭＳ 明朝"/>
        </w:rPr>
        <w:t>from</w:t>
      </w:r>
      <w:r w:rsidRPr="00D52F0E">
        <w:rPr>
          <w:rFonts w:eastAsia="ＭＳ 明朝"/>
        </w:rPr>
        <w:t xml:space="preserve"> Friday GTW session)</w:t>
      </w:r>
    </w:p>
    <w:p w14:paraId="323DABAC" w14:textId="77777777" w:rsidR="000A4DA1" w:rsidRPr="007A4363" w:rsidRDefault="000A4DA1" w:rsidP="000A4DA1">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A654192" w14:textId="77777777" w:rsidR="000A4DA1" w:rsidRPr="00075AC0" w:rsidRDefault="000A4DA1" w:rsidP="000A4DA1">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E0FC10E" w14:textId="77777777" w:rsidR="000A4DA1" w:rsidRPr="000A4DA1" w:rsidRDefault="000A4DA1" w:rsidP="000A4DA1">
      <w:pPr>
        <w:pStyle w:val="aff"/>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256C2BC3" w14:textId="292CAD1F" w:rsidR="000A4DA1" w:rsidRDefault="000A4DA1" w:rsidP="000A4DA1">
      <w:pPr>
        <w:pStyle w:val="aff"/>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7875"/>
      </w:tblGrid>
      <w:tr w:rsidR="000A4DA1" w:rsidRPr="00954597" w14:paraId="66B52F65" w14:textId="77777777" w:rsidTr="006824FA">
        <w:tc>
          <w:tcPr>
            <w:tcW w:w="1187" w:type="dxa"/>
            <w:shd w:val="clear" w:color="auto" w:fill="auto"/>
          </w:tcPr>
          <w:p w14:paraId="02728BF0"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875" w:type="dxa"/>
            <w:shd w:val="clear" w:color="auto" w:fill="auto"/>
          </w:tcPr>
          <w:p w14:paraId="7F6F2A42"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3FD6D9C3" w14:textId="77777777" w:rsidTr="006824FA">
        <w:tc>
          <w:tcPr>
            <w:tcW w:w="1187" w:type="dxa"/>
            <w:shd w:val="clear" w:color="auto" w:fill="auto"/>
          </w:tcPr>
          <w:p w14:paraId="4FE82B8E" w14:textId="2AFAA95B" w:rsidR="009E2F4E" w:rsidRPr="00954597" w:rsidRDefault="009E2F4E" w:rsidP="009E2F4E">
            <w:pPr>
              <w:spacing w:after="120"/>
              <w:rPr>
                <w:rFonts w:eastAsia="SimSun"/>
                <w:szCs w:val="20"/>
                <w:lang w:eastAsia="zh-CN"/>
              </w:rPr>
            </w:pPr>
            <w:r>
              <w:rPr>
                <w:rFonts w:eastAsia="SimSun"/>
                <w:szCs w:val="20"/>
                <w:lang w:eastAsia="zh-CN"/>
              </w:rPr>
              <w:t>Nokia/NSB</w:t>
            </w:r>
          </w:p>
        </w:tc>
        <w:tc>
          <w:tcPr>
            <w:tcW w:w="7875" w:type="dxa"/>
            <w:shd w:val="clear" w:color="auto" w:fill="auto"/>
          </w:tcPr>
          <w:p w14:paraId="18DBB5B7" w14:textId="6D3FDB9A"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1E6FF4EC" w14:textId="77777777" w:rsidTr="006824FA">
        <w:tc>
          <w:tcPr>
            <w:tcW w:w="1187" w:type="dxa"/>
            <w:shd w:val="clear" w:color="auto" w:fill="auto"/>
          </w:tcPr>
          <w:p w14:paraId="306CF518" w14:textId="487BF16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875" w:type="dxa"/>
            <w:shd w:val="clear" w:color="auto" w:fill="auto"/>
          </w:tcPr>
          <w:p w14:paraId="55E90FBA" w14:textId="77777777" w:rsidR="00A50EA9" w:rsidRDefault="00A50EA9" w:rsidP="00A50EA9">
            <w:pPr>
              <w:spacing w:after="120"/>
              <w:rPr>
                <w:rFonts w:eastAsia="SimSun"/>
                <w:szCs w:val="20"/>
                <w:lang w:eastAsia="zh-CN"/>
              </w:rPr>
            </w:pPr>
            <w:r>
              <w:rPr>
                <w:rFonts w:eastAsia="SimSun"/>
                <w:szCs w:val="20"/>
                <w:lang w:eastAsia="zh-CN"/>
              </w:rPr>
              <w:t xml:space="preserve">Although we really think a single step to resolve collision between UL </w:t>
            </w:r>
            <w:proofErr w:type="spellStart"/>
            <w:r>
              <w:rPr>
                <w:rFonts w:eastAsia="SimSun"/>
                <w:szCs w:val="20"/>
                <w:lang w:eastAsia="zh-CN"/>
              </w:rPr>
              <w:t>channes</w:t>
            </w:r>
            <w:proofErr w:type="spellEnd"/>
            <w:r>
              <w:rPr>
                <w:rFonts w:eastAsia="SimSun"/>
                <w:szCs w:val="20"/>
                <w:lang w:eastAsia="zh-CN"/>
              </w:rPr>
              <w:t xml:space="preserve"> in time order is simpler and without much scheduling restriction as proposed step 2.1 + step 2.2, </w:t>
            </w:r>
            <w:r w:rsidRPr="00F917AD">
              <w:rPr>
                <w:rFonts w:eastAsia="SimSun"/>
                <w:szCs w:val="20"/>
                <w:u w:val="single"/>
                <w:lang w:eastAsia="zh-CN"/>
              </w:rPr>
              <w:t xml:space="preserve">we can compromise to support the proposed step 2.1+ step 2.2 with the condition that Alt.1 in section 2.5.4 (timeline) is agreed or both Alt.1 and Alt.2 can be supported as UE capability. Otherwise, we </w:t>
            </w:r>
            <w:proofErr w:type="spellStart"/>
            <w:r w:rsidRPr="00F917AD">
              <w:rPr>
                <w:rFonts w:eastAsia="SimSun"/>
                <w:szCs w:val="20"/>
                <w:u w:val="single"/>
                <w:lang w:eastAsia="zh-CN"/>
              </w:rPr>
              <w:t>can not</w:t>
            </w:r>
            <w:proofErr w:type="spellEnd"/>
            <w:r w:rsidRPr="00F917AD">
              <w:rPr>
                <w:rFonts w:eastAsia="SimSun"/>
                <w:szCs w:val="20"/>
                <w:u w:val="single"/>
                <w:lang w:eastAsia="zh-CN"/>
              </w:rPr>
              <w:t xml:space="preserve"> support proposed step 2.1+step 2.2. </w:t>
            </w:r>
          </w:p>
          <w:p w14:paraId="690D3074" w14:textId="77777777" w:rsidR="00A50EA9" w:rsidRDefault="00A50EA9" w:rsidP="00A50EA9">
            <w:pPr>
              <w:spacing w:after="120"/>
              <w:rPr>
                <w:rFonts w:eastAsia="SimSun"/>
                <w:szCs w:val="20"/>
                <w:lang w:eastAsia="zh-CN"/>
              </w:rPr>
            </w:pPr>
            <w:r>
              <w:rPr>
                <w:rFonts w:eastAsia="SimSun"/>
                <w:szCs w:val="20"/>
                <w:lang w:eastAsia="zh-CN"/>
              </w:rPr>
              <w:t xml:space="preserve">The reason we </w:t>
            </w:r>
            <w:proofErr w:type="spellStart"/>
            <w:r>
              <w:rPr>
                <w:rFonts w:eastAsia="SimSun"/>
                <w:szCs w:val="20"/>
                <w:lang w:eastAsia="zh-CN"/>
              </w:rPr>
              <w:t>can not</w:t>
            </w:r>
            <w:proofErr w:type="spellEnd"/>
            <w:r>
              <w:rPr>
                <w:rFonts w:eastAsia="SimSun"/>
                <w:szCs w:val="20"/>
                <w:lang w:eastAsia="zh-CN"/>
              </w:rPr>
              <w:t xml:space="preserve">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af7"/>
              <w:tblW w:w="0" w:type="auto"/>
              <w:tblLook w:val="04A0" w:firstRow="1" w:lastRow="0" w:firstColumn="1" w:lastColumn="0" w:noHBand="0" w:noVBand="1"/>
            </w:tblPr>
            <w:tblGrid>
              <w:gridCol w:w="2521"/>
              <w:gridCol w:w="2463"/>
              <w:gridCol w:w="2665"/>
            </w:tblGrid>
            <w:tr w:rsidR="00A50EA9" w14:paraId="30813D7F" w14:textId="77777777" w:rsidTr="0078398C">
              <w:tc>
                <w:tcPr>
                  <w:tcW w:w="2494" w:type="dxa"/>
                </w:tcPr>
                <w:p w14:paraId="3A08C2D5" w14:textId="77777777" w:rsidR="00A50EA9" w:rsidRDefault="00A50EA9" w:rsidP="00A50EA9">
                  <w:pPr>
                    <w:spacing w:after="120"/>
                    <w:rPr>
                      <w:rFonts w:eastAsia="SimSun"/>
                      <w:szCs w:val="20"/>
                      <w:lang w:eastAsia="zh-CN"/>
                    </w:rPr>
                  </w:pPr>
                  <w:r w:rsidRPr="00F917AD">
                    <w:rPr>
                      <w:rFonts w:eastAsia="SimSun"/>
                      <w:noProof/>
                      <w:szCs w:val="20"/>
                      <w:lang w:eastAsia="ja-JP"/>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SimSun"/>
                      <w:szCs w:val="20"/>
                      <w:lang w:eastAsia="zh-CN"/>
                    </w:rPr>
                  </w:pPr>
                  <w:r w:rsidRPr="00D92CE7">
                    <w:rPr>
                      <w:rFonts w:eastAsia="SimSun"/>
                      <w:noProof/>
                      <w:szCs w:val="20"/>
                      <w:lang w:eastAsia="ja-JP"/>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SimSun"/>
                      <w:szCs w:val="20"/>
                      <w:lang w:eastAsia="zh-CN"/>
                    </w:rPr>
                  </w:pPr>
                  <w:r w:rsidRPr="00D92CE7">
                    <w:rPr>
                      <w:rFonts w:eastAsia="SimSun"/>
                      <w:noProof/>
                      <w:szCs w:val="20"/>
                      <w:lang w:eastAsia="ja-JP"/>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SimSun"/>
                      <w:szCs w:val="20"/>
                      <w:lang w:eastAsia="zh-CN"/>
                    </w:rPr>
                  </w:pPr>
                  <w:r>
                    <w:rPr>
                      <w:rFonts w:eastAsia="SimSun"/>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SimSun"/>
                      <w:szCs w:val="20"/>
                      <w:lang w:eastAsia="zh-CN"/>
                    </w:rPr>
                  </w:pPr>
                  <w:r>
                    <w:rPr>
                      <w:rFonts w:eastAsia="SimSun"/>
                      <w:szCs w:val="20"/>
                      <w:lang w:eastAsia="zh-CN"/>
                    </w:rPr>
                    <w:t>Fig.2: HP DCI2 has to come no later than t0</w:t>
                  </w:r>
                </w:p>
              </w:tc>
              <w:tc>
                <w:tcPr>
                  <w:tcW w:w="2494" w:type="dxa"/>
                </w:tcPr>
                <w:p w14:paraId="6A205345" w14:textId="77777777" w:rsidR="00A50EA9" w:rsidRDefault="00A50EA9" w:rsidP="00A50EA9">
                  <w:pPr>
                    <w:spacing w:after="120"/>
                    <w:rPr>
                      <w:rFonts w:eastAsia="SimSun"/>
                      <w:szCs w:val="20"/>
                      <w:lang w:eastAsia="zh-CN"/>
                    </w:rPr>
                  </w:pPr>
                  <w:r>
                    <w:rPr>
                      <w:rFonts w:eastAsia="SimSun"/>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SimSun"/>
                <w:szCs w:val="20"/>
                <w:lang w:eastAsia="zh-CN"/>
              </w:rPr>
            </w:pPr>
          </w:p>
          <w:p w14:paraId="1C8873B2" w14:textId="77777777" w:rsidR="00A50EA9" w:rsidRDefault="00A50EA9" w:rsidP="00A50EA9">
            <w:pPr>
              <w:spacing w:after="120"/>
              <w:jc w:val="both"/>
              <w:rPr>
                <w:rFonts w:eastAsia="SimSun"/>
                <w:szCs w:val="20"/>
                <w:lang w:eastAsia="zh-CN"/>
              </w:rPr>
            </w:pPr>
            <w:r>
              <w:rPr>
                <w:rFonts w:eastAsia="SimSun"/>
                <w:szCs w:val="20"/>
                <w:lang w:eastAsia="zh-CN"/>
              </w:rPr>
              <w:t xml:space="preserve">If we support Alt.1 for timeline, then, if HP DCI2 comes later than t0, gNB can indicate multiplexing of LP PUCCH onto HP PUSCH in HP DCI1, and disable multiplexing of LP 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SimSun"/>
                <w:szCs w:val="20"/>
                <w:lang w:eastAsia="zh-CN"/>
              </w:rPr>
            </w:pPr>
            <w:r>
              <w:rPr>
                <w:rFonts w:eastAsia="SimSun"/>
                <w:szCs w:val="20"/>
                <w:lang w:eastAsia="zh-CN"/>
              </w:rPr>
              <w:t xml:space="preserve">Furthermore, we’d like to clarify that rel-15 timeline is applied for multiplexing, while rel-16 </w:t>
            </w:r>
            <w:proofErr w:type="spellStart"/>
            <w:r>
              <w:rPr>
                <w:rFonts w:eastAsia="SimSun"/>
                <w:szCs w:val="20"/>
                <w:lang w:eastAsia="zh-CN"/>
              </w:rPr>
              <w:t>priortization</w:t>
            </w:r>
            <w:proofErr w:type="spellEnd"/>
            <w:r>
              <w:rPr>
                <w:rFonts w:eastAsia="SimSun"/>
                <w:szCs w:val="20"/>
                <w:lang w:eastAsia="zh-CN"/>
              </w:rPr>
              <w:t xml:space="preserve"> timeline is applied for </w:t>
            </w:r>
            <w:proofErr w:type="spellStart"/>
            <w:r>
              <w:rPr>
                <w:rFonts w:eastAsia="SimSun"/>
                <w:szCs w:val="20"/>
                <w:lang w:eastAsia="zh-CN"/>
              </w:rPr>
              <w:t>cancellaiton</w:t>
            </w:r>
            <w:proofErr w:type="spellEnd"/>
            <w:r>
              <w:rPr>
                <w:rFonts w:eastAsia="SimSun"/>
                <w:szCs w:val="20"/>
                <w:lang w:eastAsia="zh-CN"/>
              </w:rPr>
              <w:t xml:space="preserve"> of LP UL transmission, e.g., if UCI type is not eligible for multiplexing, or gNB disables multiplexing. </w:t>
            </w:r>
          </w:p>
          <w:p w14:paraId="448660C6" w14:textId="77777777" w:rsidR="00A50EA9" w:rsidRDefault="00A50EA9" w:rsidP="00A50EA9">
            <w:pPr>
              <w:spacing w:after="120"/>
              <w:jc w:val="both"/>
              <w:rPr>
                <w:rFonts w:eastAsia="SimSun"/>
                <w:szCs w:val="20"/>
                <w:lang w:eastAsia="zh-CN"/>
              </w:rPr>
            </w:pPr>
            <w:r>
              <w:rPr>
                <w:rFonts w:eastAsia="SimSun"/>
                <w:szCs w:val="20"/>
                <w:lang w:eastAsia="zh-CN"/>
              </w:rPr>
              <w:t xml:space="preserve">Based on the analysis above, we suggest to modify the proposal as below (modified part is high-lighted in </w:t>
            </w:r>
            <w:r w:rsidRPr="00AA3ED9">
              <w:rPr>
                <w:rFonts w:eastAsia="SimSun"/>
                <w:color w:val="538135" w:themeColor="accent6" w:themeShade="BF"/>
                <w:szCs w:val="20"/>
                <w:lang w:eastAsia="zh-CN"/>
              </w:rPr>
              <w:t>green</w:t>
            </w:r>
            <w:r>
              <w:rPr>
                <w:rFonts w:eastAsia="SimSun"/>
                <w:szCs w:val="20"/>
                <w:lang w:eastAsia="zh-CN"/>
              </w:rPr>
              <w:t>)</w:t>
            </w:r>
          </w:p>
          <w:p w14:paraId="723B5641" w14:textId="77777777" w:rsidR="00A50EA9" w:rsidRPr="007A4363" w:rsidRDefault="00A50EA9" w:rsidP="00A50EA9">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B852658" w14:textId="77777777" w:rsidR="00A50EA9" w:rsidRPr="00075AC0" w:rsidRDefault="00A50EA9" w:rsidP="00A50EA9">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aff"/>
              <w:numPr>
                <w:ilvl w:val="1"/>
                <w:numId w:val="135"/>
              </w:numPr>
              <w:spacing w:after="0" w:line="240" w:lineRule="auto"/>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669DCEC4" w14:textId="77777777" w:rsidR="00A50EA9" w:rsidRPr="00AA3ED9" w:rsidRDefault="00A50EA9" w:rsidP="00A50EA9">
            <w:pPr>
              <w:pStyle w:val="aff"/>
              <w:numPr>
                <w:ilvl w:val="0"/>
                <w:numId w:val="135"/>
              </w:numPr>
              <w:spacing w:after="0" w:line="240" w:lineRule="auto"/>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4F12339B" w14:textId="77777777" w:rsidR="00A50EA9" w:rsidRPr="00493125" w:rsidRDefault="00A50EA9" w:rsidP="00A50EA9">
            <w:pPr>
              <w:pStyle w:val="aff"/>
              <w:numPr>
                <w:ilvl w:val="0"/>
                <w:numId w:val="135"/>
              </w:numPr>
              <w:spacing w:after="0" w:line="240" w:lineRule="auto"/>
              <w:rPr>
                <w:rFonts w:eastAsia="SimSun"/>
                <w:color w:val="538135" w:themeColor="accent6" w:themeShade="BF"/>
                <w:szCs w:val="20"/>
                <w:lang w:eastAsia="zh-CN"/>
              </w:rPr>
            </w:pPr>
            <w:r>
              <w:rPr>
                <w:rFonts w:eastAsia="SimSun"/>
                <w:color w:val="538135" w:themeColor="accent6" w:themeShade="BF"/>
                <w:szCs w:val="20"/>
                <w:lang w:eastAsia="zh-CN"/>
              </w:rPr>
              <w:t xml:space="preserve">Note: the outcome of step 2.1 and step 2.2 depends on dynamic </w:t>
            </w:r>
            <w:proofErr w:type="spellStart"/>
            <w:r>
              <w:rPr>
                <w:rFonts w:eastAsia="SimSun"/>
                <w:color w:val="538135" w:themeColor="accent6" w:themeShade="BF"/>
                <w:szCs w:val="20"/>
                <w:lang w:eastAsia="zh-CN"/>
              </w:rPr>
              <w:t>indciaiton</w:t>
            </w:r>
            <w:proofErr w:type="spellEnd"/>
            <w:r>
              <w:rPr>
                <w:rFonts w:eastAsia="SimSun"/>
                <w:color w:val="538135" w:themeColor="accent6" w:themeShade="BF"/>
                <w:szCs w:val="20"/>
                <w:lang w:eastAsia="zh-CN"/>
              </w:rPr>
              <w:t xml:space="preserve"> for enabling/disabling multiplexing by gNB, if the dynamic indication is configured. </w:t>
            </w:r>
          </w:p>
          <w:p w14:paraId="0852AB90" w14:textId="77777777" w:rsidR="00A50EA9" w:rsidRDefault="00A50EA9" w:rsidP="00A50EA9">
            <w:pPr>
              <w:pStyle w:val="aff"/>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5F0358BB" w14:textId="45D89117" w:rsidR="00A50EA9" w:rsidRPr="00954597" w:rsidRDefault="00A50EA9" w:rsidP="00A50EA9">
            <w:pPr>
              <w:spacing w:after="120"/>
              <w:rPr>
                <w:rFonts w:eastAsia="SimSun"/>
                <w:szCs w:val="20"/>
                <w:lang w:eastAsia="zh-CN"/>
              </w:rPr>
            </w:pPr>
          </w:p>
        </w:tc>
      </w:tr>
      <w:tr w:rsidR="00702DD9" w:rsidRPr="00954597" w14:paraId="72170157" w14:textId="77777777" w:rsidTr="006824FA">
        <w:tc>
          <w:tcPr>
            <w:tcW w:w="1187" w:type="dxa"/>
            <w:shd w:val="clear" w:color="auto" w:fill="auto"/>
          </w:tcPr>
          <w:p w14:paraId="4813C64B" w14:textId="0611B643" w:rsidR="00702DD9" w:rsidRPr="00954597" w:rsidRDefault="00702DD9" w:rsidP="00702DD9">
            <w:pPr>
              <w:spacing w:after="120"/>
              <w:rPr>
                <w:rFonts w:eastAsia="SimSun"/>
                <w:szCs w:val="20"/>
                <w:lang w:eastAsia="zh-CN"/>
              </w:rPr>
            </w:pPr>
            <w:r>
              <w:rPr>
                <w:rFonts w:eastAsia="SimSun"/>
                <w:szCs w:val="20"/>
                <w:lang w:eastAsia="zh-CN"/>
              </w:rPr>
              <w:t>Sony</w:t>
            </w:r>
          </w:p>
        </w:tc>
        <w:tc>
          <w:tcPr>
            <w:tcW w:w="7875" w:type="dxa"/>
            <w:shd w:val="clear" w:color="auto" w:fill="auto"/>
          </w:tcPr>
          <w:p w14:paraId="7089E8B3" w14:textId="77777777" w:rsidR="00702DD9" w:rsidRDefault="00702DD9" w:rsidP="00702DD9">
            <w:pPr>
              <w:spacing w:after="120"/>
              <w:rPr>
                <w:rFonts w:eastAsia="SimSun"/>
                <w:szCs w:val="20"/>
                <w:lang w:eastAsia="zh-CN"/>
              </w:rPr>
            </w:pPr>
            <w:r>
              <w:rPr>
                <w:rFonts w:eastAsia="SimSun"/>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a0"/>
              <w:spacing w:after="0"/>
              <w:ind w:left="431"/>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26999651" w14:textId="77777777" w:rsidR="00702DD9" w:rsidRPr="00493125" w:rsidRDefault="00702DD9" w:rsidP="00702DD9">
            <w:pPr>
              <w:pStyle w:val="aff"/>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ins w:id="29" w:author="Wong, Shin Horng" w:date="2021-10-15T17:48:00Z">
              <w:r>
                <w:rPr>
                  <w:rFonts w:eastAsia="SimSun"/>
                  <w:szCs w:val="20"/>
                  <w:lang w:eastAsia="zh-CN"/>
                </w:rPr>
                <w:t xml:space="preserve"> as instructed by dynamic indication for enabling/disabling multiplexing</w:t>
              </w:r>
            </w:ins>
            <w:ins w:id="30" w:author="Wong, Shin Horng" w:date="2021-10-15T17:49:00Z">
              <w:r>
                <w:rPr>
                  <w:rFonts w:eastAsia="SimSun"/>
                  <w:szCs w:val="20"/>
                  <w:lang w:eastAsia="zh-CN"/>
                </w:rPr>
                <w:t>,</w:t>
              </w:r>
            </w:ins>
            <w:ins w:id="31" w:author="Wong, Shin Horng" w:date="2021-10-15T17:48:00Z">
              <w:r>
                <w:rPr>
                  <w:rFonts w:eastAsia="SimSun"/>
                  <w:szCs w:val="20"/>
                  <w:lang w:eastAsia="zh-CN"/>
                </w:rPr>
                <w:t xml:space="preserve"> if configured</w:t>
              </w:r>
            </w:ins>
            <w:r w:rsidRPr="00F509FD">
              <w:rPr>
                <w:rFonts w:eastAsia="SimSun"/>
                <w:szCs w:val="20"/>
                <w:lang w:eastAsia="zh-CN"/>
              </w:rPr>
              <w:t>.</w:t>
            </w:r>
            <w:r w:rsidRPr="007A4363">
              <w:rPr>
                <w:rFonts w:eastAsia="Malgun Gothic"/>
                <w:lang w:eastAsia="zh-CN"/>
              </w:rPr>
              <w:t xml:space="preserve"> </w:t>
            </w:r>
          </w:p>
          <w:p w14:paraId="6D28715F" w14:textId="77777777" w:rsidR="00702DD9" w:rsidRDefault="00702DD9" w:rsidP="00702DD9">
            <w:pPr>
              <w:pStyle w:val="aff"/>
              <w:numPr>
                <w:ilvl w:val="0"/>
                <w:numId w:val="135"/>
              </w:numPr>
              <w:spacing w:after="0" w:line="240" w:lineRule="auto"/>
              <w:ind w:left="1282"/>
              <w:rPr>
                <w:rFonts w:eastAsia="SimSun"/>
                <w:szCs w:val="20"/>
                <w:lang w:eastAsia="zh-CN"/>
              </w:rPr>
            </w:pPr>
            <w:r w:rsidRPr="00F509FD">
              <w:rPr>
                <w:rFonts w:eastAsia="SimSun"/>
                <w:szCs w:val="20"/>
                <w:lang w:eastAsia="zh-CN"/>
              </w:rPr>
              <w:t>Step 2.2: Resolve collision between PUCCH and PUSCH of different priorities</w:t>
            </w:r>
            <w:ins w:id="32" w:author="Wong, Shin Horng" w:date="2021-10-15T17:49:00Z">
              <w:r>
                <w:rPr>
                  <w:rFonts w:eastAsia="SimSun"/>
                  <w:szCs w:val="20"/>
                  <w:lang w:eastAsia="zh-CN"/>
                </w:rPr>
                <w:t xml:space="preserve"> as instructed by dynamic indication for enabling/disabling multiplexing, if configured</w:t>
              </w:r>
            </w:ins>
            <w:r w:rsidRPr="00F509FD">
              <w:rPr>
                <w:rFonts w:eastAsia="SimSun"/>
                <w:szCs w:val="20"/>
                <w:lang w:eastAsia="zh-CN"/>
              </w:rPr>
              <w:t xml:space="preserve">. </w:t>
            </w:r>
          </w:p>
          <w:p w14:paraId="43924272" w14:textId="77777777" w:rsidR="00702DD9" w:rsidRPr="00075AC0" w:rsidRDefault="00702DD9" w:rsidP="00702DD9">
            <w:pPr>
              <w:pStyle w:val="aff"/>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aff"/>
              <w:numPr>
                <w:ilvl w:val="1"/>
                <w:numId w:val="135"/>
              </w:numPr>
              <w:spacing w:after="0" w:line="240" w:lineRule="auto"/>
              <w:ind w:left="1702"/>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2DFD28E8" w14:textId="77777777" w:rsidR="00702DD9" w:rsidRPr="00AA3ED9" w:rsidRDefault="00702DD9" w:rsidP="00702DD9">
            <w:pPr>
              <w:pStyle w:val="aff"/>
              <w:numPr>
                <w:ilvl w:val="0"/>
                <w:numId w:val="135"/>
              </w:numPr>
              <w:spacing w:after="0" w:line="240" w:lineRule="auto"/>
              <w:ind w:left="1282"/>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64171449" w14:textId="77777777" w:rsidR="00702DD9" w:rsidRPr="00493125" w:rsidDel="00367048" w:rsidRDefault="00702DD9" w:rsidP="00702DD9">
            <w:pPr>
              <w:pStyle w:val="aff"/>
              <w:numPr>
                <w:ilvl w:val="0"/>
                <w:numId w:val="135"/>
              </w:numPr>
              <w:spacing w:after="0" w:line="240" w:lineRule="auto"/>
              <w:ind w:left="1282"/>
              <w:rPr>
                <w:del w:id="33" w:author="Wong, Shin Horng" w:date="2021-10-15T17:49:00Z"/>
                <w:rFonts w:eastAsia="SimSun"/>
                <w:color w:val="538135" w:themeColor="accent6" w:themeShade="BF"/>
                <w:szCs w:val="20"/>
                <w:lang w:eastAsia="zh-CN"/>
              </w:rPr>
            </w:pPr>
            <w:del w:id="34" w:author="Wong, Shin Horng" w:date="2021-10-15T17:49:00Z">
              <w:r w:rsidDel="00367048">
                <w:rPr>
                  <w:rFonts w:eastAsia="SimSun"/>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aff"/>
              <w:numPr>
                <w:ilvl w:val="0"/>
                <w:numId w:val="135"/>
              </w:numPr>
              <w:spacing w:after="0" w:line="240" w:lineRule="auto"/>
              <w:ind w:left="1282"/>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09D0EC3D" w14:textId="77777777" w:rsidR="00702DD9" w:rsidRDefault="00702DD9" w:rsidP="00702DD9">
            <w:pPr>
              <w:spacing w:after="120"/>
              <w:rPr>
                <w:rFonts w:eastAsia="SimSun"/>
                <w:szCs w:val="20"/>
                <w:lang w:eastAsia="zh-CN"/>
              </w:rPr>
            </w:pPr>
          </w:p>
          <w:p w14:paraId="2F03A1F3" w14:textId="77777777" w:rsidR="00702DD9" w:rsidRDefault="00702DD9" w:rsidP="00702DD9">
            <w:pPr>
              <w:spacing w:after="120"/>
              <w:rPr>
                <w:rFonts w:eastAsia="SimSun"/>
                <w:szCs w:val="20"/>
                <w:lang w:eastAsia="zh-CN"/>
              </w:rPr>
            </w:pPr>
          </w:p>
          <w:p w14:paraId="39AB0CCE" w14:textId="77777777" w:rsidR="00702DD9" w:rsidRPr="00954597" w:rsidRDefault="00702DD9" w:rsidP="00702DD9">
            <w:pPr>
              <w:spacing w:after="120"/>
              <w:rPr>
                <w:rFonts w:eastAsia="SimSun"/>
                <w:szCs w:val="20"/>
                <w:lang w:eastAsia="zh-CN"/>
              </w:rPr>
            </w:pPr>
          </w:p>
        </w:tc>
      </w:tr>
      <w:tr w:rsidR="00702DD9" w:rsidRPr="00954597" w14:paraId="6C75F6BD" w14:textId="77777777" w:rsidTr="006824FA">
        <w:tc>
          <w:tcPr>
            <w:tcW w:w="1187" w:type="dxa"/>
            <w:shd w:val="clear" w:color="auto" w:fill="auto"/>
          </w:tcPr>
          <w:p w14:paraId="779B63E2" w14:textId="2AFDBFE6" w:rsidR="00702DD9" w:rsidRPr="00954597" w:rsidRDefault="00572F78" w:rsidP="00702DD9">
            <w:pPr>
              <w:spacing w:after="120"/>
              <w:rPr>
                <w:rFonts w:eastAsia="SimSun"/>
                <w:szCs w:val="20"/>
                <w:lang w:eastAsia="zh-CN"/>
              </w:rPr>
            </w:pPr>
            <w:r>
              <w:rPr>
                <w:rFonts w:eastAsia="SimSun"/>
                <w:szCs w:val="20"/>
                <w:lang w:eastAsia="zh-CN"/>
              </w:rPr>
              <w:t>Apple</w:t>
            </w:r>
          </w:p>
        </w:tc>
        <w:tc>
          <w:tcPr>
            <w:tcW w:w="7875" w:type="dxa"/>
            <w:shd w:val="clear" w:color="auto" w:fill="auto"/>
          </w:tcPr>
          <w:p w14:paraId="1F53C9EB" w14:textId="3AB3B7C4" w:rsidR="00702DD9" w:rsidRPr="00954597" w:rsidRDefault="00572F78" w:rsidP="00702DD9">
            <w:pPr>
              <w:spacing w:after="120"/>
              <w:rPr>
                <w:rFonts w:eastAsia="SimSun"/>
                <w:szCs w:val="20"/>
                <w:lang w:eastAsia="zh-CN"/>
              </w:rPr>
            </w:pPr>
            <w:r>
              <w:rPr>
                <w:rFonts w:eastAsia="SimSun"/>
                <w:szCs w:val="20"/>
                <w:lang w:eastAsia="zh-CN"/>
              </w:rPr>
              <w:t>Support FL’s proposal</w:t>
            </w:r>
          </w:p>
        </w:tc>
      </w:tr>
      <w:tr w:rsidR="00F63FC2" w:rsidRPr="00954597" w14:paraId="232A053D" w14:textId="77777777" w:rsidTr="006824FA">
        <w:tc>
          <w:tcPr>
            <w:tcW w:w="1187" w:type="dxa"/>
            <w:shd w:val="clear" w:color="auto" w:fill="auto"/>
          </w:tcPr>
          <w:p w14:paraId="04879D9C" w14:textId="059EB64A" w:rsidR="00F63FC2" w:rsidRPr="00954597" w:rsidRDefault="00F63FC2" w:rsidP="00F63FC2">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875" w:type="dxa"/>
            <w:shd w:val="clear" w:color="auto" w:fill="auto"/>
          </w:tcPr>
          <w:p w14:paraId="34C3E6DC" w14:textId="77777777" w:rsidR="00F63FC2" w:rsidRDefault="00F63FC2" w:rsidP="00F63FC2">
            <w:pPr>
              <w:spacing w:after="120"/>
              <w:rPr>
                <w:rFonts w:eastAsia="SimSun"/>
                <w:szCs w:val="20"/>
                <w:lang w:eastAsia="zh-CN"/>
              </w:rPr>
            </w:pPr>
            <w:r>
              <w:rPr>
                <w:rFonts w:eastAsia="SimSun"/>
                <w:szCs w:val="20"/>
                <w:lang w:eastAsia="zh-CN"/>
              </w:rPr>
              <w:t>Support the proposal by Moderator.</w:t>
            </w:r>
          </w:p>
          <w:p w14:paraId="5A7C65AE" w14:textId="2245684B" w:rsidR="00F63FC2" w:rsidRDefault="00F63FC2" w:rsidP="00F63FC2">
            <w:pPr>
              <w:spacing w:after="120"/>
              <w:rPr>
                <w:rFonts w:eastAsia="SimSun"/>
                <w:szCs w:val="20"/>
                <w:lang w:eastAsia="zh-CN"/>
              </w:rPr>
            </w:pPr>
            <w:r>
              <w:rPr>
                <w:rFonts w:eastAsia="SimSun"/>
                <w:szCs w:val="20"/>
                <w:lang w:eastAsia="zh-CN"/>
              </w:rPr>
              <w:t xml:space="preserve">@Intel @Samsung It should be noted that in the WA which has been agreed at this meeting, there is a note that </w:t>
            </w:r>
            <w:r w:rsidRPr="00A71735">
              <w:rPr>
                <w:rFonts w:eastAsia="SimSun"/>
                <w:b/>
                <w:szCs w:val="20"/>
                <w:lang w:eastAsia="zh-CN"/>
              </w:rPr>
              <w:t>R15 timeline should be satisfied</w:t>
            </w:r>
            <w:r>
              <w:rPr>
                <w:rFonts w:eastAsia="SimSun"/>
                <w:szCs w:val="20"/>
                <w:lang w:eastAsia="zh-CN"/>
              </w:rPr>
              <w:t>. That means the procedure we shall discuss should at least by taking R15 timeline as a basis. R16 timeline, even if needs to be discussed, should be deprioritized</w:t>
            </w:r>
            <w:r w:rsidR="003E170B">
              <w:rPr>
                <w:rFonts w:eastAsia="SimSun"/>
                <w:szCs w:val="20"/>
                <w:lang w:eastAsia="zh-CN"/>
              </w:rPr>
              <w:t xml:space="preserve"> after the procedure based on R15 timeline is finished</w:t>
            </w:r>
            <w:r>
              <w:rPr>
                <w:rFonts w:eastAsia="SimSun"/>
                <w:szCs w:val="20"/>
                <w:lang w:eastAsia="zh-CN"/>
              </w:rPr>
              <w:t>.</w:t>
            </w:r>
          </w:p>
          <w:tbl>
            <w:tblPr>
              <w:tblStyle w:val="af7"/>
              <w:tblW w:w="0" w:type="auto"/>
              <w:tblLook w:val="04A0" w:firstRow="1" w:lastRow="0" w:firstColumn="1" w:lastColumn="0" w:noHBand="0" w:noVBand="1"/>
            </w:tblPr>
            <w:tblGrid>
              <w:gridCol w:w="7649"/>
            </w:tblGrid>
            <w:tr w:rsidR="00F63FC2" w14:paraId="7153E287" w14:textId="77777777" w:rsidTr="00323079">
              <w:tc>
                <w:tcPr>
                  <w:tcW w:w="7649" w:type="dxa"/>
                </w:tcPr>
                <w:p w14:paraId="7155A34B" w14:textId="77777777" w:rsidR="00F63FC2" w:rsidRPr="00F7317C" w:rsidRDefault="00F63FC2" w:rsidP="00F63FC2">
                  <w:pPr>
                    <w:rPr>
                      <w:rFonts w:eastAsia="Microsoft YaHei"/>
                      <w:highlight w:val="darkYellow"/>
                    </w:rPr>
                  </w:pPr>
                  <w:r w:rsidRPr="00F7317C">
                    <w:rPr>
                      <w:rFonts w:eastAsia="Microsoft YaHei"/>
                      <w:highlight w:val="darkYellow"/>
                    </w:rPr>
                    <w:t>Working Assumption</w:t>
                  </w:r>
                </w:p>
                <w:p w14:paraId="7D666157" w14:textId="77777777" w:rsidR="00F63FC2" w:rsidRPr="006D186B" w:rsidRDefault="00F63FC2" w:rsidP="00F63FC2">
                  <w:pPr>
                    <w:spacing w:after="0"/>
                    <w:rPr>
                      <w:rFonts w:eastAsia="Malgun Gothic"/>
                      <w:i/>
                      <w:lang w:eastAsia="zh-CN"/>
                    </w:rPr>
                  </w:pPr>
                  <w:r w:rsidRPr="006D186B">
                    <w:rPr>
                      <w:i/>
                      <w:lang w:eastAsia="zh-CN"/>
                    </w:rPr>
                    <w:t xml:space="preserve">For handling overlapping PUCCHs/PUSCHs with different priorities in R17 </w:t>
                  </w:r>
                </w:p>
                <w:p w14:paraId="5BB1326D" w14:textId="77777777" w:rsidR="00F63FC2" w:rsidRPr="006D186B" w:rsidRDefault="00F63FC2" w:rsidP="00F63FC2">
                  <w:pPr>
                    <w:pStyle w:val="aff"/>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Step 1: Resolve overlapping PUCCHs and/or PUSCHs with the same priority</w:t>
                  </w:r>
                </w:p>
                <w:p w14:paraId="37E86820" w14:textId="77777777" w:rsidR="00F63FC2" w:rsidRPr="006D186B" w:rsidRDefault="00F63FC2" w:rsidP="00F63FC2">
                  <w:pPr>
                    <w:pStyle w:val="aff"/>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Microsoft YaHei"/>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Microsoft YaHei"/>
                      <w:i/>
                    </w:rPr>
                  </w:pPr>
                  <w:r w:rsidRPr="00A71735">
                    <w:rPr>
                      <w:rFonts w:eastAsia="Microsoft YaHei"/>
                      <w:i/>
                      <w:highlight w:val="yellow"/>
                    </w:rPr>
                    <w:t>Note: It is expected that Rel-15 intra-UE UCI multiplexing timeline will be applicable</w:t>
                  </w:r>
                </w:p>
              </w:tc>
            </w:tr>
          </w:tbl>
          <w:p w14:paraId="3A264776" w14:textId="77777777" w:rsidR="00F63FC2" w:rsidRDefault="00F63FC2" w:rsidP="00F63FC2">
            <w:pPr>
              <w:spacing w:after="120"/>
              <w:rPr>
                <w:rFonts w:eastAsia="SimSun"/>
                <w:szCs w:val="20"/>
                <w:lang w:eastAsia="zh-CN"/>
              </w:rPr>
            </w:pPr>
          </w:p>
          <w:p w14:paraId="69903B6D" w14:textId="77777777" w:rsidR="00F63FC2" w:rsidRDefault="00F63FC2" w:rsidP="00F63FC2">
            <w:pPr>
              <w:spacing w:after="120"/>
              <w:rPr>
                <w:rFonts w:eastAsia="SimSun"/>
                <w:szCs w:val="20"/>
                <w:lang w:eastAsia="zh-CN"/>
              </w:rPr>
            </w:pPr>
            <w:r>
              <w:rPr>
                <w:rFonts w:eastAsia="SimSun"/>
                <w:szCs w:val="20"/>
                <w:lang w:eastAsia="zh-CN"/>
              </w:rPr>
              <w:t>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inter-priority cancelling and inter-priority multiplexing, which is much more complex.</w:t>
            </w:r>
          </w:p>
          <w:p w14:paraId="5D44C253" w14:textId="432ADF75" w:rsidR="00F63FC2" w:rsidRDefault="00F63FC2" w:rsidP="00F63FC2">
            <w:pPr>
              <w:spacing w:after="120"/>
              <w:rPr>
                <w:rFonts w:eastAsia="SimSun"/>
                <w:szCs w:val="20"/>
                <w:lang w:eastAsia="zh-CN"/>
              </w:rPr>
            </w:pPr>
            <w:r>
              <w:rPr>
                <w:rFonts w:eastAsia="SimSun"/>
                <w:szCs w:val="20"/>
                <w:lang w:eastAsia="zh-CN"/>
              </w:rPr>
              <w:t>In the design of Step 2, we should avoid bundling the procedure with the R16 timeline by assuming R16 capability will definitely be supported by a R17 UE</w:t>
            </w:r>
            <w:r w:rsidR="00CA5F61">
              <w:rPr>
                <w:rFonts w:eastAsia="SimSun"/>
                <w:szCs w:val="20"/>
                <w:lang w:eastAsia="zh-CN"/>
              </w:rPr>
              <w:t>;</w:t>
            </w:r>
            <w:r>
              <w:rPr>
                <w:rFonts w:eastAsia="SimSun"/>
                <w:szCs w:val="20"/>
                <w:lang w:eastAsia="zh-CN"/>
              </w:rPr>
              <w:t xml:space="preserve"> </w:t>
            </w:r>
            <w:r w:rsidR="00CA5F61">
              <w:rPr>
                <w:rFonts w:eastAsia="SimSun"/>
                <w:szCs w:val="20"/>
                <w:lang w:eastAsia="zh-CN"/>
              </w:rPr>
              <w:t>e</w:t>
            </w:r>
            <w:r>
              <w:rPr>
                <w:rFonts w:eastAsia="SimSun"/>
                <w:szCs w:val="20"/>
                <w:lang w:eastAsia="zh-CN"/>
              </w:rPr>
              <w:t>.g., as assumed by @Intel, that R16 prioritization is always supported, or gNB can use DCI to dynamically indicate multiplexing or R16 prioritization. If the UE does not support R16 prioritization, it makes no sense for the gNB to indicate such prioritization behavior.</w:t>
            </w:r>
          </w:p>
          <w:tbl>
            <w:tblPr>
              <w:tblStyle w:val="af7"/>
              <w:tblW w:w="0" w:type="auto"/>
              <w:tblLook w:val="04A0" w:firstRow="1" w:lastRow="0" w:firstColumn="1" w:lastColumn="0" w:noHBand="0" w:noVBand="1"/>
            </w:tblPr>
            <w:tblGrid>
              <w:gridCol w:w="3803"/>
              <w:gridCol w:w="3846"/>
            </w:tblGrid>
            <w:tr w:rsidR="00F63FC2" w14:paraId="31B6F2C0" w14:textId="77777777" w:rsidTr="00323079">
              <w:tc>
                <w:tcPr>
                  <w:tcW w:w="3824" w:type="dxa"/>
                </w:tcPr>
                <w:p w14:paraId="31DFE26A" w14:textId="77777777" w:rsidR="00F63FC2" w:rsidRDefault="00F63FC2" w:rsidP="00F63FC2">
                  <w:pPr>
                    <w:spacing w:after="120"/>
                    <w:rPr>
                      <w:rFonts w:eastAsia="SimSun"/>
                      <w:szCs w:val="20"/>
                      <w:lang w:eastAsia="zh-CN"/>
                    </w:rPr>
                  </w:pPr>
                  <w:r>
                    <w:rPr>
                      <w:noProof/>
                      <w:lang w:eastAsia="ja-JP"/>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15+R17 timeline</w:t>
                  </w:r>
                </w:p>
              </w:tc>
              <w:tc>
                <w:tcPr>
                  <w:tcW w:w="3825" w:type="dxa"/>
                </w:tcPr>
                <w:p w14:paraId="4665E4EA" w14:textId="77777777" w:rsidR="00F63FC2" w:rsidRDefault="00F63FC2" w:rsidP="00F63FC2">
                  <w:pPr>
                    <w:spacing w:after="120"/>
                    <w:rPr>
                      <w:rFonts w:eastAsia="SimSun"/>
                      <w:szCs w:val="20"/>
                      <w:lang w:eastAsia="zh-CN"/>
                    </w:rPr>
                  </w:pPr>
                  <w:r>
                    <w:rPr>
                      <w:noProof/>
                      <w:lang w:eastAsia="ja-JP"/>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16+R17 timeline</w:t>
                  </w:r>
                </w:p>
              </w:tc>
            </w:tr>
          </w:tbl>
          <w:p w14:paraId="61B62158" w14:textId="77777777" w:rsidR="00F63FC2" w:rsidRPr="00954597" w:rsidRDefault="00F63FC2" w:rsidP="00F63FC2">
            <w:pPr>
              <w:spacing w:after="120"/>
              <w:rPr>
                <w:rFonts w:eastAsia="SimSun"/>
                <w:szCs w:val="20"/>
                <w:lang w:eastAsia="zh-CN"/>
              </w:rPr>
            </w:pPr>
          </w:p>
        </w:tc>
      </w:tr>
      <w:tr w:rsidR="00372D01" w:rsidRPr="00954597" w14:paraId="4CE5F1C0" w14:textId="77777777" w:rsidTr="006824FA">
        <w:tc>
          <w:tcPr>
            <w:tcW w:w="1187" w:type="dxa"/>
            <w:shd w:val="clear" w:color="auto" w:fill="auto"/>
          </w:tcPr>
          <w:p w14:paraId="170512F2" w14:textId="77777777" w:rsidR="00372D01" w:rsidRPr="00954597" w:rsidRDefault="00372D01" w:rsidP="00323079">
            <w:pPr>
              <w:spacing w:after="120"/>
              <w:rPr>
                <w:rFonts w:eastAsia="SimSun"/>
                <w:szCs w:val="20"/>
                <w:lang w:eastAsia="zh-CN"/>
              </w:rPr>
            </w:pPr>
            <w:r>
              <w:rPr>
                <w:rFonts w:eastAsia="SimSun"/>
                <w:szCs w:val="20"/>
                <w:lang w:eastAsia="zh-CN"/>
              </w:rPr>
              <w:t>QC</w:t>
            </w:r>
          </w:p>
        </w:tc>
        <w:tc>
          <w:tcPr>
            <w:tcW w:w="7875" w:type="dxa"/>
            <w:shd w:val="clear" w:color="auto" w:fill="auto"/>
          </w:tcPr>
          <w:p w14:paraId="38B49B77" w14:textId="77777777" w:rsidR="00372D01" w:rsidRDefault="00372D01" w:rsidP="00323079">
            <w:pPr>
              <w:spacing w:after="120"/>
              <w:rPr>
                <w:rFonts w:eastAsia="SimSun"/>
                <w:szCs w:val="20"/>
                <w:lang w:eastAsia="zh-CN"/>
              </w:rPr>
            </w:pPr>
            <w:r>
              <w:rPr>
                <w:rFonts w:eastAsia="SimSun"/>
                <w:szCs w:val="20"/>
                <w:lang w:eastAsia="zh-CN"/>
              </w:rPr>
              <w:t xml:space="preserve">We support FL proposal. We don’t support Intel’s proposal. </w:t>
            </w:r>
          </w:p>
          <w:p w14:paraId="03BCFE00" w14:textId="77777777" w:rsidR="00372D01" w:rsidRDefault="00372D01" w:rsidP="00323079">
            <w:pPr>
              <w:spacing w:after="120"/>
              <w:rPr>
                <w:rFonts w:eastAsia="SimSun"/>
                <w:szCs w:val="20"/>
                <w:lang w:eastAsia="zh-CN"/>
              </w:rPr>
            </w:pPr>
            <w:r>
              <w:rPr>
                <w:rFonts w:eastAsia="SimSun"/>
                <w:szCs w:val="20"/>
                <w:lang w:eastAsia="zh-CN"/>
              </w:rPr>
              <w:t xml:space="preserve">To Intel: the issue your </w:t>
            </w:r>
            <w:proofErr w:type="spellStart"/>
            <w:r>
              <w:rPr>
                <w:rFonts w:eastAsia="SimSun"/>
                <w:szCs w:val="20"/>
                <w:lang w:eastAsia="zh-CN"/>
              </w:rPr>
              <w:t>conerned</w:t>
            </w:r>
            <w:proofErr w:type="spellEnd"/>
            <w:r>
              <w:rPr>
                <w:rFonts w:eastAsia="SimSun"/>
                <w:szCs w:val="20"/>
                <w:lang w:eastAsia="zh-CN"/>
              </w:rPr>
              <w:t xml:space="preserve">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323079">
            <w:pPr>
              <w:spacing w:after="120"/>
              <w:rPr>
                <w:rFonts w:eastAsia="SimSun"/>
                <w:szCs w:val="20"/>
                <w:lang w:eastAsia="zh-CN"/>
              </w:rPr>
            </w:pPr>
            <w:r>
              <w:rPr>
                <w:rFonts w:eastAsia="SimSun"/>
                <w:szCs w:val="20"/>
                <w:lang w:eastAsia="zh-CN"/>
              </w:rPr>
              <w:t xml:space="preserve">We also agree with Huawei’s comment – Reuse Rel-15 timeline for Rel-17 intra-UE multiplexing is already agreed. Let’s not revert existing agreement. </w:t>
            </w:r>
          </w:p>
        </w:tc>
      </w:tr>
      <w:tr w:rsidR="00702DD9" w:rsidRPr="00954597" w14:paraId="66AB8162" w14:textId="77777777" w:rsidTr="006824FA">
        <w:tc>
          <w:tcPr>
            <w:tcW w:w="1187" w:type="dxa"/>
            <w:shd w:val="clear" w:color="auto" w:fill="auto"/>
          </w:tcPr>
          <w:p w14:paraId="1E17A797" w14:textId="17BC50F1"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875" w:type="dxa"/>
            <w:shd w:val="clear" w:color="auto" w:fill="auto"/>
          </w:tcPr>
          <w:p w14:paraId="69227230"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p w14:paraId="69839A70" w14:textId="77777777" w:rsidR="00D17866" w:rsidRDefault="00D17866" w:rsidP="00D17866">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the most essential issue in Step 2 is </w:t>
            </w:r>
            <w:r w:rsidRPr="00D17866">
              <w:rPr>
                <w:rFonts w:eastAsia="SimSun"/>
                <w:color w:val="FF0000"/>
                <w:szCs w:val="20"/>
                <w:lang w:eastAsia="zh-CN"/>
              </w:rPr>
              <w:t>avoiding HP HARQ-ACK dropping</w:t>
            </w:r>
            <w:r>
              <w:rPr>
                <w:rFonts w:eastAsia="SimSun"/>
                <w:szCs w:val="20"/>
                <w:lang w:eastAsia="zh-CN"/>
              </w:rPr>
              <w:t xml:space="preserve">, solutions should take it into consideration. </w:t>
            </w:r>
          </w:p>
          <w:p w14:paraId="78C8B651" w14:textId="77777777" w:rsidR="00D17866" w:rsidRDefault="00D17866" w:rsidP="00D17866">
            <w:pPr>
              <w:spacing w:after="120"/>
              <w:rPr>
                <w:rFonts w:eastAsia="SimSun"/>
                <w:szCs w:val="20"/>
                <w:lang w:eastAsia="zh-CN"/>
              </w:rPr>
            </w:pPr>
            <w:r>
              <w:rPr>
                <w:rFonts w:eastAsia="SimSun"/>
                <w:szCs w:val="20"/>
                <w:lang w:eastAsia="zh-CN"/>
              </w:rPr>
              <w:t xml:space="preserve">In addition, R15 timeline should apply to multiplexing in Step 2. </w:t>
            </w:r>
          </w:p>
          <w:p w14:paraId="47073664"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7ABE62A1" w14:textId="77777777" w:rsidR="00D17866" w:rsidRDefault="00D17866" w:rsidP="00D17866">
            <w:pPr>
              <w:spacing w:after="120"/>
              <w:rPr>
                <w:rFonts w:eastAsia="SimSun"/>
                <w:szCs w:val="20"/>
                <w:lang w:eastAsia="zh-CN"/>
              </w:rPr>
            </w:pPr>
            <w:r>
              <w:rPr>
                <w:rFonts w:eastAsia="SimSun" w:hint="eastAsia"/>
                <w:szCs w:val="20"/>
                <w:lang w:eastAsia="zh-CN"/>
              </w:rPr>
              <w:t>U</w:t>
            </w:r>
            <w:r>
              <w:rPr>
                <w:rFonts w:eastAsia="SimSun"/>
                <w:szCs w:val="20"/>
                <w:lang w:eastAsia="zh-CN"/>
              </w:rPr>
              <w:t>pdated proposal</w:t>
            </w:r>
          </w:p>
          <w:p w14:paraId="74DAC58D" w14:textId="77777777" w:rsidR="00D17866" w:rsidRPr="007A4363" w:rsidRDefault="00D17866" w:rsidP="00D17866">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7D9B739" w14:textId="77777777" w:rsidR="00D17866" w:rsidRPr="00BE10A3" w:rsidRDefault="00D17866" w:rsidP="00D17866">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AF5F3C">
              <w:rPr>
                <w:rFonts w:eastAsia="SimSun"/>
                <w:color w:val="FF0000"/>
                <w:szCs w:val="20"/>
                <w:highlight w:val="cyan"/>
                <w:lang w:eastAsia="zh-CN"/>
              </w:rPr>
              <w:t>s</w:t>
            </w:r>
            <w:r w:rsidRPr="00F509FD">
              <w:rPr>
                <w:rFonts w:eastAsia="SimSun"/>
                <w:szCs w:val="20"/>
                <w:lang w:eastAsia="zh-CN"/>
              </w:rPr>
              <w:t xml:space="preserve"> and HP PUCCH</w:t>
            </w:r>
            <w:r w:rsidRPr="00AF5F3C">
              <w:rPr>
                <w:rFonts w:eastAsia="SimSun"/>
                <w:color w:val="FF0000"/>
                <w:szCs w:val="20"/>
                <w:highlight w:val="cyan"/>
                <w:lang w:eastAsia="zh-CN"/>
              </w:rPr>
              <w:t>s</w:t>
            </w:r>
            <w:r w:rsidRPr="00F509FD">
              <w:rPr>
                <w:rFonts w:eastAsia="SimSun"/>
                <w:szCs w:val="20"/>
                <w:lang w:eastAsia="zh-CN"/>
              </w:rPr>
              <w:t>.</w:t>
            </w:r>
            <w:r w:rsidRPr="007A4363">
              <w:rPr>
                <w:rFonts w:eastAsia="Malgun Gothic"/>
                <w:lang w:eastAsia="zh-CN"/>
              </w:rPr>
              <w:t xml:space="preserve"> </w:t>
            </w:r>
          </w:p>
          <w:p w14:paraId="4656C911" w14:textId="77777777" w:rsidR="00D17866" w:rsidRDefault="00D17866" w:rsidP="00D17866">
            <w:pPr>
              <w:pStyle w:val="aff"/>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AF5F3C">
              <w:rPr>
                <w:rFonts w:eastAsia="SimSun"/>
                <w:color w:val="FF0000"/>
                <w:szCs w:val="20"/>
                <w:highlight w:val="cyan"/>
                <w:lang w:eastAsia="zh-CN"/>
              </w:rPr>
              <w:t>s</w:t>
            </w:r>
            <w:r w:rsidRPr="00F509FD">
              <w:rPr>
                <w:rFonts w:eastAsia="SimSun"/>
                <w:szCs w:val="20"/>
                <w:lang w:eastAsia="zh-CN"/>
              </w:rPr>
              <w:t xml:space="preserve"> and PUSCH</w:t>
            </w:r>
            <w:r w:rsidRPr="00AF5F3C">
              <w:rPr>
                <w:rFonts w:eastAsia="SimSun"/>
                <w:color w:val="FF0000"/>
                <w:szCs w:val="20"/>
                <w:highlight w:val="cyan"/>
                <w:lang w:eastAsia="zh-CN"/>
              </w:rPr>
              <w:t>s</w:t>
            </w:r>
            <w:r w:rsidRPr="00F509FD">
              <w:rPr>
                <w:rFonts w:eastAsia="SimSun"/>
                <w:szCs w:val="20"/>
                <w:lang w:eastAsia="zh-CN"/>
              </w:rPr>
              <w:t xml:space="preserve"> of different priorities. </w:t>
            </w:r>
          </w:p>
          <w:p w14:paraId="0A6C7655" w14:textId="77777777" w:rsidR="00D17866" w:rsidRPr="00075AC0" w:rsidRDefault="00D17866" w:rsidP="00D17866">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7E045698" w14:textId="77777777" w:rsidR="00D17866" w:rsidRDefault="00D17866" w:rsidP="00D17866">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77AFC82" w14:textId="77777777" w:rsidR="00D17866" w:rsidRPr="000A4DA1" w:rsidRDefault="00D17866" w:rsidP="00D17866">
            <w:pPr>
              <w:pStyle w:val="aff"/>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w:t>
            </w:r>
            <w:r>
              <w:rPr>
                <w:rFonts w:eastAsia="SimSun"/>
                <w:color w:val="FF0000"/>
                <w:szCs w:val="20"/>
                <w:lang w:eastAsia="zh-CN"/>
              </w:rPr>
              <w:t xml:space="preserve"> </w:t>
            </w:r>
            <w:r w:rsidRPr="00AF5F3C">
              <w:rPr>
                <w:rFonts w:eastAsia="SimSun"/>
                <w:color w:val="FF0000"/>
                <w:szCs w:val="20"/>
                <w:highlight w:val="cyan"/>
                <w:lang w:eastAsia="zh-CN"/>
              </w:rPr>
              <w:t>multiplexing in</w:t>
            </w:r>
            <w:r w:rsidRPr="00C342C7">
              <w:rPr>
                <w:rFonts w:eastAsia="SimSun"/>
                <w:color w:val="FF0000"/>
                <w:szCs w:val="20"/>
                <w:lang w:eastAsia="zh-CN"/>
              </w:rPr>
              <w:t xml:space="preserve"> Step 2.</w:t>
            </w:r>
          </w:p>
          <w:p w14:paraId="1435C14D" w14:textId="77777777" w:rsidR="00D17866" w:rsidRDefault="00D17866" w:rsidP="00D17866">
            <w:pPr>
              <w:pStyle w:val="aff"/>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6D4551AE" w14:textId="77777777" w:rsidR="00D17866" w:rsidRPr="00AF5F3C" w:rsidRDefault="00D17866" w:rsidP="00D17866">
            <w:pPr>
              <w:pStyle w:val="aff"/>
              <w:numPr>
                <w:ilvl w:val="0"/>
                <w:numId w:val="135"/>
              </w:numPr>
              <w:spacing w:after="0" w:line="240" w:lineRule="auto"/>
              <w:rPr>
                <w:rFonts w:eastAsia="SimSun"/>
                <w:color w:val="FF0000"/>
                <w:szCs w:val="20"/>
                <w:highlight w:val="cyan"/>
                <w:lang w:eastAsia="zh-CN"/>
              </w:rPr>
            </w:pPr>
            <w:r w:rsidRPr="00AF5F3C">
              <w:rPr>
                <w:rFonts w:eastAsia="SimSun"/>
                <w:color w:val="FF0000"/>
                <w:szCs w:val="20"/>
                <w:highlight w:val="cyan"/>
                <w:lang w:eastAsia="zh-CN"/>
              </w:rPr>
              <w:t>FFS: How to avoid HP HARQ-ACK dropping</w:t>
            </w:r>
          </w:p>
          <w:p w14:paraId="0C8508B3" w14:textId="77777777" w:rsidR="00702DD9" w:rsidRPr="00D17866" w:rsidRDefault="00702DD9" w:rsidP="00702DD9">
            <w:pPr>
              <w:spacing w:after="120"/>
              <w:rPr>
                <w:rFonts w:eastAsia="SimSun"/>
                <w:szCs w:val="20"/>
                <w:lang w:eastAsia="zh-CN"/>
              </w:rPr>
            </w:pPr>
          </w:p>
        </w:tc>
      </w:tr>
      <w:tr w:rsidR="004B5560" w:rsidRPr="00954597" w14:paraId="254D1F38" w14:textId="77777777" w:rsidTr="006824FA">
        <w:tc>
          <w:tcPr>
            <w:tcW w:w="1187" w:type="dxa"/>
            <w:shd w:val="clear" w:color="auto" w:fill="auto"/>
          </w:tcPr>
          <w:p w14:paraId="5C8F7BF2" w14:textId="1DAFA42F"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875" w:type="dxa"/>
            <w:shd w:val="clear" w:color="auto" w:fill="auto"/>
          </w:tcPr>
          <w:p w14:paraId="763A5505" w14:textId="37FDAEE0" w:rsidR="004B5560" w:rsidRDefault="004B5560" w:rsidP="004B5560">
            <w:pPr>
              <w:spacing w:after="120"/>
              <w:rPr>
                <w:rFonts w:eastAsia="SimSun"/>
                <w:szCs w:val="20"/>
                <w:lang w:eastAsia="zh-CN"/>
              </w:rPr>
            </w:pPr>
            <w:r>
              <w:rPr>
                <w:rFonts w:eastAsia="SimSun"/>
                <w:szCs w:val="20"/>
                <w:lang w:eastAsia="zh-CN"/>
              </w:rPr>
              <w:t>Agree one of Intel and Sony’s comments: ‘</w:t>
            </w: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Pr>
                <w:rFonts w:eastAsia="SimSun"/>
                <w:szCs w:val="20"/>
                <w:lang w:eastAsia="zh-CN"/>
              </w:rPr>
              <w:t xml:space="preserve">’ </w:t>
            </w:r>
          </w:p>
          <w:p w14:paraId="0792C99C" w14:textId="36DC98A1" w:rsidR="004B5560" w:rsidRPr="00954597" w:rsidRDefault="004B5560" w:rsidP="004B5560">
            <w:pPr>
              <w:spacing w:after="120"/>
              <w:rPr>
                <w:rFonts w:eastAsia="SimSun"/>
                <w:szCs w:val="20"/>
                <w:lang w:eastAsia="zh-CN"/>
              </w:rPr>
            </w:pPr>
            <w:r>
              <w:rPr>
                <w:rFonts w:eastAsia="SimSun"/>
                <w:szCs w:val="20"/>
                <w:lang w:eastAsia="zh-CN"/>
              </w:rPr>
              <w:t xml:space="preserve">Not all UCI types and all scenarios are allowed to be multiplexed in Rel-17 stage according to this WID discussion scope. If some UCI should be cancelled, Rel-16 time line is needed. Also agree with the sub-steps should be instructed </w:t>
            </w:r>
            <w:r w:rsidRPr="00C21BFE">
              <w:rPr>
                <w:rFonts w:eastAsia="SimSun"/>
                <w:szCs w:val="20"/>
                <w:lang w:eastAsia="zh-CN"/>
              </w:rPr>
              <w:t>by dynamic indication for enabling/disabling multiplexing</w:t>
            </w:r>
          </w:p>
        </w:tc>
      </w:tr>
      <w:tr w:rsidR="0022457B" w:rsidRPr="00954597" w14:paraId="59CBC9C4" w14:textId="77777777" w:rsidTr="006824FA">
        <w:tc>
          <w:tcPr>
            <w:tcW w:w="1187" w:type="dxa"/>
            <w:shd w:val="clear" w:color="auto" w:fill="auto"/>
          </w:tcPr>
          <w:p w14:paraId="1AB36E01" w14:textId="63891DB4"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875" w:type="dxa"/>
            <w:shd w:val="clear" w:color="auto" w:fill="auto"/>
          </w:tcPr>
          <w:p w14:paraId="708FDADA" w14:textId="1E45696B"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FL’s proposal.</w:t>
            </w:r>
          </w:p>
        </w:tc>
      </w:tr>
      <w:tr w:rsidR="000D1D40" w:rsidRPr="00954597" w14:paraId="2D5E935C" w14:textId="77777777" w:rsidTr="006824FA">
        <w:tc>
          <w:tcPr>
            <w:tcW w:w="1187" w:type="dxa"/>
            <w:shd w:val="clear" w:color="auto" w:fill="auto"/>
          </w:tcPr>
          <w:p w14:paraId="7A0845AE" w14:textId="18B9D6A5" w:rsidR="000D1D40" w:rsidRPr="00954597" w:rsidRDefault="000D1D40" w:rsidP="000D1D40">
            <w:pPr>
              <w:spacing w:after="120"/>
              <w:rPr>
                <w:rFonts w:eastAsia="SimSun"/>
                <w:szCs w:val="20"/>
                <w:lang w:eastAsia="zh-CN"/>
              </w:rPr>
            </w:pPr>
            <w:r>
              <w:rPr>
                <w:rFonts w:eastAsia="SimSun"/>
                <w:szCs w:val="20"/>
                <w:lang w:eastAsia="zh-CN"/>
              </w:rPr>
              <w:t xml:space="preserve">Intel2 </w:t>
            </w:r>
          </w:p>
        </w:tc>
        <w:tc>
          <w:tcPr>
            <w:tcW w:w="7875" w:type="dxa"/>
            <w:shd w:val="clear" w:color="auto" w:fill="auto"/>
          </w:tcPr>
          <w:p w14:paraId="2C6C28DF" w14:textId="139A762B" w:rsidR="000D1D40" w:rsidRDefault="000D1D40" w:rsidP="000D1D40">
            <w:pPr>
              <w:spacing w:after="120"/>
              <w:rPr>
                <w:rFonts w:eastAsia="SimSun"/>
                <w:szCs w:val="20"/>
                <w:lang w:eastAsia="zh-CN"/>
              </w:rPr>
            </w:pPr>
            <w:r>
              <w:rPr>
                <w:rFonts w:eastAsia="SimSun"/>
                <w:szCs w:val="20"/>
                <w:lang w:eastAsia="zh-CN"/>
              </w:rPr>
              <w:t xml:space="preserve">To HW and QC: We don’t think what we proposed reverts the agreement. In our understanding, the agreed note means, </w:t>
            </w:r>
            <w:r w:rsidRPr="00E85366">
              <w:rPr>
                <w:rFonts w:eastAsia="SimSun"/>
                <w:color w:val="C00000"/>
                <w:szCs w:val="20"/>
                <w:lang w:eastAsia="zh-CN"/>
              </w:rPr>
              <w:t>Rel-15 timeline is only applied for multiplexing</w:t>
            </w:r>
            <w:r>
              <w:rPr>
                <w:rFonts w:eastAsia="SimSun"/>
                <w:szCs w:val="20"/>
                <w:lang w:eastAsia="zh-CN"/>
              </w:rPr>
              <w:t xml:space="preserve">. </w:t>
            </w:r>
            <w:r w:rsidRPr="00014871">
              <w:rPr>
                <w:rFonts w:eastAsia="SimSun"/>
                <w:color w:val="C00000"/>
                <w:szCs w:val="20"/>
                <w:lang w:eastAsia="zh-CN"/>
              </w:rPr>
              <w:t>If two overlapped channels are not multiplexing</w:t>
            </w:r>
            <w:r>
              <w:rPr>
                <w:rFonts w:eastAsia="SimSun"/>
                <w:szCs w:val="20"/>
                <w:lang w:eastAsia="zh-CN"/>
              </w:rPr>
              <w:t xml:space="preserve">, e.g., cancellation, </w:t>
            </w:r>
            <w:r w:rsidRPr="00014871">
              <w:rPr>
                <w:rFonts w:eastAsia="SimSun"/>
                <w:color w:val="C00000"/>
                <w:szCs w:val="20"/>
                <w:lang w:eastAsia="zh-CN"/>
              </w:rPr>
              <w:t xml:space="preserve">Rel-15 timeline is not applied. </w:t>
            </w:r>
            <w:r>
              <w:rPr>
                <w:rFonts w:eastAsia="SimSun"/>
                <w:szCs w:val="20"/>
                <w:lang w:eastAsia="zh-CN"/>
              </w:rPr>
              <w:t xml:space="preserve">In other words, if gNB indicates UE to perform multiplexing, UE does not expect Rel-15 </w:t>
            </w:r>
            <w:proofErr w:type="spellStart"/>
            <w:r>
              <w:rPr>
                <w:rFonts w:eastAsia="SimSun"/>
                <w:szCs w:val="20"/>
                <w:lang w:eastAsia="zh-CN"/>
              </w:rPr>
              <w:t>timline</w:t>
            </w:r>
            <w:proofErr w:type="spellEnd"/>
            <w:r>
              <w:rPr>
                <w:rFonts w:eastAsia="SimSun"/>
                <w:szCs w:val="20"/>
                <w:lang w:eastAsia="zh-CN"/>
              </w:rPr>
              <w:t xml:space="preserve"> is not met. But if gNB indicates UE not to multiplex, or UE performs cancellation due to pre-defined rule (as ZTE pointed out, not all UCI types and scenarios are allowed to be multiplexed according to WID scope), then, it is irrelevant to Rel-15 timeline. </w:t>
            </w:r>
          </w:p>
          <w:p w14:paraId="4C68BDF1" w14:textId="78921D76" w:rsidR="000D1D40" w:rsidRDefault="000D1D40" w:rsidP="000D1D40">
            <w:pPr>
              <w:spacing w:after="120"/>
              <w:jc w:val="both"/>
              <w:rPr>
                <w:rFonts w:eastAsia="SimSun"/>
                <w:szCs w:val="20"/>
                <w:lang w:eastAsia="zh-CN"/>
              </w:rPr>
            </w:pPr>
            <w:r>
              <w:rPr>
                <w:rFonts w:eastAsia="SimSun"/>
                <w:szCs w:val="20"/>
                <w:lang w:eastAsia="zh-CN"/>
              </w:rPr>
              <w:t xml:space="preserve">To QC: </w:t>
            </w:r>
            <w:proofErr w:type="spellStart"/>
            <w:r>
              <w:rPr>
                <w:rFonts w:eastAsia="SimSun"/>
                <w:szCs w:val="20"/>
                <w:lang w:eastAsia="zh-CN"/>
              </w:rPr>
              <w:t>simultenous</w:t>
            </w:r>
            <w:proofErr w:type="spellEnd"/>
            <w:r>
              <w:rPr>
                <w:rFonts w:eastAsia="SimSun"/>
                <w:szCs w:val="20"/>
                <w:lang w:eastAsia="zh-CN"/>
              </w:rPr>
              <w:t xml:space="preserve"> PUCCH/PUSCH transmission and intra-UE multiplexing/prioritization are two independent UE features. We can’t always rely on one feature to resolve the problem of another feature.  </w:t>
            </w:r>
          </w:p>
          <w:p w14:paraId="18812CC2" w14:textId="5327BBC9" w:rsidR="00C816A9" w:rsidRDefault="00C816A9" w:rsidP="000D1D40">
            <w:pPr>
              <w:spacing w:after="120"/>
              <w:jc w:val="both"/>
              <w:rPr>
                <w:rFonts w:eastAsia="SimSun"/>
                <w:szCs w:val="20"/>
                <w:lang w:eastAsia="zh-CN"/>
              </w:rPr>
            </w:pPr>
            <w:r>
              <w:rPr>
                <w:rFonts w:eastAsia="SimSun"/>
                <w:szCs w:val="20"/>
                <w:lang w:eastAsia="zh-CN"/>
              </w:rPr>
              <w:t xml:space="preserve">To HW: We’re open to discuss UE </w:t>
            </w:r>
            <w:proofErr w:type="spellStart"/>
            <w:r>
              <w:rPr>
                <w:rFonts w:eastAsia="SimSun"/>
                <w:szCs w:val="20"/>
                <w:lang w:eastAsia="zh-CN"/>
              </w:rPr>
              <w:t>behaviour</w:t>
            </w:r>
            <w:proofErr w:type="spellEnd"/>
            <w:r>
              <w:rPr>
                <w:rFonts w:eastAsia="SimSun"/>
                <w:szCs w:val="20"/>
                <w:lang w:eastAsia="zh-CN"/>
              </w:rPr>
              <w:t xml:space="preserve"> without Rel-16 </w:t>
            </w:r>
            <w:proofErr w:type="spellStart"/>
            <w:r>
              <w:rPr>
                <w:rFonts w:eastAsia="SimSun"/>
                <w:szCs w:val="20"/>
                <w:lang w:eastAsia="zh-CN"/>
              </w:rPr>
              <w:t>capabiblity</w:t>
            </w:r>
            <w:proofErr w:type="spellEnd"/>
            <w:r>
              <w:rPr>
                <w:rFonts w:eastAsia="SimSun"/>
                <w:szCs w:val="20"/>
                <w:lang w:eastAsia="zh-CN"/>
              </w:rPr>
              <w:t xml:space="preserve">. But we also want to point out, </w:t>
            </w:r>
            <w:r w:rsidR="00B74FA4">
              <w:rPr>
                <w:rFonts w:eastAsia="SimSun"/>
                <w:szCs w:val="20"/>
                <w:lang w:eastAsia="zh-CN"/>
              </w:rPr>
              <w:t xml:space="preserve">the cancellation we consider in Rel-17 is not only due to the timeline, but there’re also still </w:t>
            </w:r>
            <w:r>
              <w:rPr>
                <w:rFonts w:eastAsia="SimSun"/>
                <w:szCs w:val="20"/>
                <w:lang w:eastAsia="zh-CN"/>
              </w:rPr>
              <w:t>several</w:t>
            </w:r>
            <w:r w:rsidR="00B74FA4">
              <w:rPr>
                <w:rFonts w:eastAsia="SimSun"/>
                <w:szCs w:val="20"/>
                <w:lang w:eastAsia="zh-CN"/>
              </w:rPr>
              <w:t xml:space="preserve"> other</w:t>
            </w:r>
            <w:r>
              <w:rPr>
                <w:rFonts w:eastAsia="SimSun"/>
                <w:szCs w:val="20"/>
                <w:lang w:eastAsia="zh-CN"/>
              </w:rPr>
              <w:t xml:space="preserve"> </w:t>
            </w:r>
            <w:r w:rsidR="00B74FA4">
              <w:rPr>
                <w:rFonts w:eastAsia="SimSun"/>
                <w:szCs w:val="20"/>
                <w:lang w:eastAsia="zh-CN"/>
              </w:rPr>
              <w:t>reasons which lead to cancellation</w:t>
            </w:r>
            <w:r>
              <w:rPr>
                <w:rFonts w:eastAsia="SimSun"/>
                <w:szCs w:val="20"/>
                <w:lang w:eastAsia="zh-CN"/>
              </w:rPr>
              <w:t>, e.g., due to UCI type, or some scenarios (e.g., some conditions we discussed)</w:t>
            </w:r>
            <w:r w:rsidR="00B74FA4">
              <w:rPr>
                <w:rFonts w:eastAsia="SimSun"/>
                <w:szCs w:val="20"/>
                <w:lang w:eastAsia="zh-CN"/>
              </w:rPr>
              <w:t xml:space="preserve">.  </w:t>
            </w:r>
          </w:p>
          <w:p w14:paraId="2A66307A" w14:textId="694B929A" w:rsidR="000D1D40" w:rsidRPr="00954597" w:rsidRDefault="000D1D40" w:rsidP="000D1D40">
            <w:pPr>
              <w:spacing w:after="120"/>
              <w:rPr>
                <w:rFonts w:eastAsia="SimSun"/>
                <w:szCs w:val="20"/>
                <w:lang w:eastAsia="zh-CN"/>
              </w:rPr>
            </w:pPr>
            <w:r>
              <w:rPr>
                <w:rFonts w:eastAsia="SimSun"/>
                <w:szCs w:val="20"/>
                <w:lang w:eastAsia="zh-CN"/>
              </w:rPr>
              <w:t xml:space="preserve">To Samsung: we agree with your intention of your FFS to </w:t>
            </w:r>
            <w:r w:rsidRPr="00DE47D1">
              <w:rPr>
                <w:rFonts w:eastAsia="SimSun"/>
                <w:szCs w:val="20"/>
                <w:lang w:eastAsia="zh-CN"/>
              </w:rPr>
              <w:t>avoid HP HARQ-ACK dropping in step 2</w:t>
            </w:r>
            <w:r>
              <w:rPr>
                <w:rFonts w:eastAsia="SimSun"/>
                <w:szCs w:val="20"/>
                <w:lang w:eastAsia="zh-CN"/>
              </w:rPr>
              <w:t xml:space="preserve">, but we think if gNB dynamic enable/disable indication is configured, such undesirable dropping can be easily avoided. Dynamic enable/disable indication can not only avoid timeline check, but also avoid many undesirable corner cases. </w:t>
            </w:r>
          </w:p>
        </w:tc>
      </w:tr>
      <w:tr w:rsidR="00D40A73" w:rsidRPr="00954597" w14:paraId="33C621A5" w14:textId="77777777" w:rsidTr="006824FA">
        <w:tc>
          <w:tcPr>
            <w:tcW w:w="1187" w:type="dxa"/>
            <w:shd w:val="clear" w:color="auto" w:fill="auto"/>
          </w:tcPr>
          <w:p w14:paraId="2047FE80" w14:textId="53B8F2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875" w:type="dxa"/>
            <w:shd w:val="clear" w:color="auto" w:fill="auto"/>
          </w:tcPr>
          <w:p w14:paraId="04FB3252" w14:textId="3E7EEF51" w:rsidR="00D40A73" w:rsidRPr="00954597" w:rsidRDefault="00D40A73" w:rsidP="00D40A73">
            <w:pPr>
              <w:spacing w:after="120"/>
              <w:rPr>
                <w:rFonts w:eastAsia="SimSun"/>
                <w:szCs w:val="20"/>
                <w:lang w:eastAsia="zh-CN"/>
              </w:rPr>
            </w:pPr>
            <w:r>
              <w:rPr>
                <w:rFonts w:eastAsia="SimSun"/>
                <w:szCs w:val="20"/>
                <w:lang w:eastAsia="zh-CN"/>
              </w:rPr>
              <w:t xml:space="preserve">Thanks Intel for the clarification. We agree with the argument and support Intel’s modified proposal except the </w:t>
            </w:r>
            <w:r w:rsidRPr="00787DF2">
              <w:rPr>
                <w:rFonts w:eastAsia="SimSun"/>
                <w:szCs w:val="20"/>
                <w:lang w:eastAsia="zh-CN"/>
              </w:rPr>
              <w:t>first sub bullet for simultaneous PUCCH and PUSCH transmission</w:t>
            </w:r>
            <w:r>
              <w:rPr>
                <w:rFonts w:eastAsia="SimSun"/>
                <w:szCs w:val="20"/>
                <w:lang w:eastAsia="zh-CN"/>
              </w:rPr>
              <w:t xml:space="preserve">. As our comment in 2.5.1, we think </w:t>
            </w:r>
            <w:r w:rsidRPr="00787DF2">
              <w:rPr>
                <w:rFonts w:eastAsia="SimSun"/>
                <w:szCs w:val="20"/>
                <w:lang w:eastAsia="zh-CN"/>
              </w:rPr>
              <w:t>simultaneous PUCCH and PUSCH transmission</w:t>
            </w:r>
            <w:r>
              <w:rPr>
                <w:rFonts w:eastAsia="SimSun"/>
                <w:szCs w:val="20"/>
                <w:lang w:eastAsia="zh-CN"/>
              </w:rPr>
              <w:t xml:space="preserve"> can be </w:t>
            </w:r>
            <w:r w:rsidRPr="00787DF2">
              <w:rPr>
                <w:rFonts w:eastAsia="SimSun"/>
                <w:szCs w:val="20"/>
                <w:lang w:eastAsia="zh-CN"/>
              </w:rPr>
              <w:t>deprioritized</w:t>
            </w:r>
            <w:r>
              <w:rPr>
                <w:rFonts w:eastAsia="SimSun"/>
                <w:szCs w:val="20"/>
                <w:lang w:eastAsia="zh-CN"/>
              </w:rPr>
              <w:t>.</w:t>
            </w:r>
          </w:p>
        </w:tc>
      </w:tr>
      <w:tr w:rsidR="006824FA" w:rsidRPr="00954597" w14:paraId="3D69A0B9" w14:textId="77777777" w:rsidTr="006824FA">
        <w:tc>
          <w:tcPr>
            <w:tcW w:w="1187" w:type="dxa"/>
            <w:shd w:val="clear" w:color="auto" w:fill="auto"/>
          </w:tcPr>
          <w:p w14:paraId="53059713" w14:textId="56A39749" w:rsidR="006824FA" w:rsidRPr="00954597" w:rsidRDefault="006824FA" w:rsidP="006824FA">
            <w:pPr>
              <w:spacing w:after="120"/>
              <w:rPr>
                <w:rFonts w:eastAsia="SimSun"/>
                <w:szCs w:val="20"/>
                <w:lang w:eastAsia="zh-CN"/>
              </w:rPr>
            </w:pPr>
            <w:r>
              <w:rPr>
                <w:rFonts w:eastAsia="游明朝" w:hint="eastAsia"/>
                <w:szCs w:val="20"/>
                <w:lang w:eastAsia="ja-JP"/>
              </w:rPr>
              <w:t>DOCOMO</w:t>
            </w:r>
          </w:p>
        </w:tc>
        <w:tc>
          <w:tcPr>
            <w:tcW w:w="7875" w:type="dxa"/>
            <w:shd w:val="clear" w:color="auto" w:fill="auto"/>
          </w:tcPr>
          <w:p w14:paraId="18818F78" w14:textId="5CEFA38F" w:rsidR="006824FA" w:rsidRPr="00954597" w:rsidRDefault="006824FA" w:rsidP="006824FA">
            <w:pPr>
              <w:spacing w:after="120"/>
              <w:rPr>
                <w:rFonts w:eastAsia="SimSun"/>
                <w:szCs w:val="20"/>
                <w:lang w:eastAsia="zh-CN"/>
              </w:rPr>
            </w:pPr>
            <w:r>
              <w:rPr>
                <w:rFonts w:eastAsia="游明朝" w:hint="eastAsia"/>
                <w:szCs w:val="20"/>
                <w:lang w:eastAsia="ja-JP"/>
              </w:rPr>
              <w:t>Support the FL proposal.</w:t>
            </w:r>
          </w:p>
        </w:tc>
      </w:tr>
      <w:tr w:rsidR="006824FA" w:rsidRPr="00954597" w14:paraId="4153D24D" w14:textId="77777777" w:rsidTr="006824FA">
        <w:tc>
          <w:tcPr>
            <w:tcW w:w="1187" w:type="dxa"/>
            <w:shd w:val="clear" w:color="auto" w:fill="auto"/>
          </w:tcPr>
          <w:p w14:paraId="1847A08B" w14:textId="77777777" w:rsidR="006824FA" w:rsidRPr="00954597" w:rsidRDefault="006824FA" w:rsidP="006824FA">
            <w:pPr>
              <w:spacing w:after="120"/>
              <w:rPr>
                <w:rFonts w:eastAsia="SimSun"/>
                <w:szCs w:val="20"/>
                <w:lang w:eastAsia="zh-CN"/>
              </w:rPr>
            </w:pPr>
          </w:p>
        </w:tc>
        <w:tc>
          <w:tcPr>
            <w:tcW w:w="7875" w:type="dxa"/>
            <w:shd w:val="clear" w:color="auto" w:fill="auto"/>
          </w:tcPr>
          <w:p w14:paraId="0EE6A4FA" w14:textId="77777777" w:rsidR="006824FA" w:rsidRPr="00954597" w:rsidRDefault="006824FA" w:rsidP="006824FA">
            <w:pPr>
              <w:spacing w:after="120"/>
              <w:rPr>
                <w:rFonts w:eastAsia="SimSun"/>
                <w:szCs w:val="20"/>
                <w:lang w:eastAsia="zh-CN"/>
              </w:rPr>
            </w:pPr>
          </w:p>
        </w:tc>
      </w:tr>
      <w:tr w:rsidR="006824FA" w:rsidRPr="00954597" w14:paraId="62B6F939" w14:textId="77777777" w:rsidTr="006824FA">
        <w:tc>
          <w:tcPr>
            <w:tcW w:w="1187" w:type="dxa"/>
            <w:shd w:val="clear" w:color="auto" w:fill="auto"/>
          </w:tcPr>
          <w:p w14:paraId="47B7B8C0" w14:textId="77777777" w:rsidR="006824FA" w:rsidRPr="00954597" w:rsidRDefault="006824FA" w:rsidP="006824FA">
            <w:pPr>
              <w:spacing w:after="120"/>
              <w:rPr>
                <w:rFonts w:eastAsia="SimSun"/>
                <w:szCs w:val="20"/>
                <w:lang w:eastAsia="zh-CN"/>
              </w:rPr>
            </w:pPr>
          </w:p>
        </w:tc>
        <w:tc>
          <w:tcPr>
            <w:tcW w:w="7875" w:type="dxa"/>
            <w:shd w:val="clear" w:color="auto" w:fill="auto"/>
          </w:tcPr>
          <w:p w14:paraId="6E37835A" w14:textId="77777777" w:rsidR="006824FA" w:rsidRPr="00954597" w:rsidRDefault="006824FA" w:rsidP="006824FA">
            <w:pPr>
              <w:spacing w:after="120"/>
              <w:rPr>
                <w:rFonts w:eastAsia="SimSun"/>
                <w:szCs w:val="20"/>
                <w:lang w:eastAsia="zh-CN"/>
              </w:rPr>
            </w:pPr>
          </w:p>
        </w:tc>
      </w:tr>
      <w:tr w:rsidR="006824FA" w:rsidRPr="00954597" w14:paraId="520530CC" w14:textId="77777777" w:rsidTr="006824FA">
        <w:tc>
          <w:tcPr>
            <w:tcW w:w="1187" w:type="dxa"/>
            <w:shd w:val="clear" w:color="auto" w:fill="auto"/>
          </w:tcPr>
          <w:p w14:paraId="2083DE58" w14:textId="77777777" w:rsidR="006824FA" w:rsidRPr="00954597" w:rsidRDefault="006824FA" w:rsidP="006824FA">
            <w:pPr>
              <w:spacing w:after="120"/>
              <w:rPr>
                <w:rFonts w:eastAsia="SimSun"/>
                <w:szCs w:val="20"/>
                <w:lang w:eastAsia="zh-CN"/>
              </w:rPr>
            </w:pPr>
          </w:p>
        </w:tc>
        <w:tc>
          <w:tcPr>
            <w:tcW w:w="7875" w:type="dxa"/>
            <w:shd w:val="clear" w:color="auto" w:fill="auto"/>
          </w:tcPr>
          <w:p w14:paraId="7DF59940" w14:textId="77777777" w:rsidR="006824FA" w:rsidRPr="00954597" w:rsidRDefault="006824FA" w:rsidP="006824FA">
            <w:pPr>
              <w:spacing w:after="120"/>
              <w:rPr>
                <w:rFonts w:eastAsia="SimSun"/>
                <w:szCs w:val="20"/>
                <w:lang w:eastAsia="zh-CN"/>
              </w:rPr>
            </w:pPr>
          </w:p>
        </w:tc>
      </w:tr>
      <w:tr w:rsidR="006824FA" w:rsidRPr="00954597" w14:paraId="3C2E4F84" w14:textId="77777777" w:rsidTr="006824FA">
        <w:tc>
          <w:tcPr>
            <w:tcW w:w="1187" w:type="dxa"/>
            <w:shd w:val="clear" w:color="auto" w:fill="auto"/>
          </w:tcPr>
          <w:p w14:paraId="2C2DE863" w14:textId="77777777" w:rsidR="006824FA" w:rsidRPr="00954597" w:rsidRDefault="006824FA" w:rsidP="006824FA">
            <w:pPr>
              <w:spacing w:after="120"/>
              <w:rPr>
                <w:rFonts w:eastAsia="SimSun"/>
                <w:szCs w:val="20"/>
                <w:lang w:eastAsia="zh-CN"/>
              </w:rPr>
            </w:pPr>
          </w:p>
        </w:tc>
        <w:tc>
          <w:tcPr>
            <w:tcW w:w="7875" w:type="dxa"/>
            <w:shd w:val="clear" w:color="auto" w:fill="auto"/>
          </w:tcPr>
          <w:p w14:paraId="7838F57A" w14:textId="77777777" w:rsidR="006824FA" w:rsidRPr="00954597" w:rsidRDefault="006824FA" w:rsidP="006824FA">
            <w:pPr>
              <w:spacing w:after="120"/>
              <w:rPr>
                <w:rFonts w:eastAsia="SimSun"/>
                <w:szCs w:val="20"/>
                <w:lang w:eastAsia="zh-CN"/>
              </w:rPr>
            </w:pPr>
          </w:p>
        </w:tc>
      </w:tr>
      <w:tr w:rsidR="006824FA" w:rsidRPr="00954597" w14:paraId="0416D555" w14:textId="77777777" w:rsidTr="006824FA">
        <w:tc>
          <w:tcPr>
            <w:tcW w:w="1187" w:type="dxa"/>
            <w:shd w:val="clear" w:color="auto" w:fill="auto"/>
          </w:tcPr>
          <w:p w14:paraId="57AD6114" w14:textId="77777777" w:rsidR="006824FA" w:rsidRPr="00954597" w:rsidRDefault="006824FA" w:rsidP="006824FA">
            <w:pPr>
              <w:spacing w:after="120"/>
              <w:rPr>
                <w:rFonts w:eastAsia="SimSun"/>
                <w:szCs w:val="20"/>
                <w:lang w:eastAsia="zh-CN"/>
              </w:rPr>
            </w:pPr>
          </w:p>
        </w:tc>
        <w:tc>
          <w:tcPr>
            <w:tcW w:w="7875" w:type="dxa"/>
            <w:shd w:val="clear" w:color="auto" w:fill="auto"/>
          </w:tcPr>
          <w:p w14:paraId="31722C36" w14:textId="77777777" w:rsidR="006824FA" w:rsidRPr="00954597" w:rsidRDefault="006824FA" w:rsidP="006824FA">
            <w:pPr>
              <w:spacing w:after="120"/>
              <w:rPr>
                <w:rFonts w:eastAsia="SimSun"/>
                <w:szCs w:val="20"/>
                <w:lang w:eastAsia="zh-CN"/>
              </w:rPr>
            </w:pPr>
          </w:p>
        </w:tc>
      </w:tr>
      <w:tr w:rsidR="006824FA" w:rsidRPr="00954597" w14:paraId="619565AB" w14:textId="77777777" w:rsidTr="006824FA">
        <w:tc>
          <w:tcPr>
            <w:tcW w:w="1187" w:type="dxa"/>
            <w:shd w:val="clear" w:color="auto" w:fill="auto"/>
          </w:tcPr>
          <w:p w14:paraId="7B02DCD1" w14:textId="77777777" w:rsidR="006824FA" w:rsidRPr="00954597" w:rsidRDefault="006824FA" w:rsidP="006824FA">
            <w:pPr>
              <w:spacing w:after="120"/>
              <w:rPr>
                <w:rFonts w:eastAsia="SimSun"/>
                <w:szCs w:val="20"/>
                <w:lang w:eastAsia="zh-CN"/>
              </w:rPr>
            </w:pPr>
          </w:p>
        </w:tc>
        <w:tc>
          <w:tcPr>
            <w:tcW w:w="7875" w:type="dxa"/>
            <w:shd w:val="clear" w:color="auto" w:fill="auto"/>
          </w:tcPr>
          <w:p w14:paraId="37DE2DF2" w14:textId="77777777" w:rsidR="006824FA" w:rsidRPr="00954597" w:rsidRDefault="006824FA" w:rsidP="006824FA">
            <w:pPr>
              <w:spacing w:after="120"/>
              <w:rPr>
                <w:rFonts w:eastAsia="SimSun"/>
                <w:szCs w:val="20"/>
                <w:lang w:eastAsia="zh-CN"/>
              </w:rPr>
            </w:pPr>
          </w:p>
        </w:tc>
      </w:tr>
      <w:tr w:rsidR="006824FA" w:rsidRPr="00954597" w14:paraId="7FFAE723" w14:textId="77777777" w:rsidTr="006824FA">
        <w:tc>
          <w:tcPr>
            <w:tcW w:w="1187" w:type="dxa"/>
            <w:shd w:val="clear" w:color="auto" w:fill="auto"/>
          </w:tcPr>
          <w:p w14:paraId="3B6A3946" w14:textId="77777777" w:rsidR="006824FA" w:rsidRPr="00954597" w:rsidRDefault="006824FA" w:rsidP="006824FA">
            <w:pPr>
              <w:spacing w:after="120"/>
              <w:rPr>
                <w:rFonts w:eastAsia="SimSun"/>
                <w:szCs w:val="20"/>
                <w:lang w:eastAsia="zh-CN"/>
              </w:rPr>
            </w:pPr>
          </w:p>
        </w:tc>
        <w:tc>
          <w:tcPr>
            <w:tcW w:w="7875" w:type="dxa"/>
            <w:shd w:val="clear" w:color="auto" w:fill="auto"/>
          </w:tcPr>
          <w:p w14:paraId="7523F856" w14:textId="77777777" w:rsidR="006824FA" w:rsidRPr="00954597" w:rsidRDefault="006824FA" w:rsidP="006824FA">
            <w:pPr>
              <w:spacing w:after="120"/>
              <w:rPr>
                <w:rFonts w:eastAsia="SimSun"/>
                <w:szCs w:val="20"/>
                <w:lang w:eastAsia="zh-CN"/>
              </w:rPr>
            </w:pPr>
          </w:p>
        </w:tc>
      </w:tr>
      <w:tr w:rsidR="006824FA" w:rsidRPr="00954597" w14:paraId="03B52DC0" w14:textId="77777777" w:rsidTr="006824FA">
        <w:tc>
          <w:tcPr>
            <w:tcW w:w="1187" w:type="dxa"/>
            <w:shd w:val="clear" w:color="auto" w:fill="auto"/>
          </w:tcPr>
          <w:p w14:paraId="57821922" w14:textId="77777777" w:rsidR="006824FA" w:rsidRPr="00954597" w:rsidRDefault="006824FA" w:rsidP="006824FA">
            <w:pPr>
              <w:spacing w:after="120"/>
              <w:rPr>
                <w:rFonts w:eastAsia="SimSun"/>
                <w:szCs w:val="20"/>
                <w:lang w:eastAsia="zh-CN"/>
              </w:rPr>
            </w:pPr>
          </w:p>
        </w:tc>
        <w:tc>
          <w:tcPr>
            <w:tcW w:w="7875" w:type="dxa"/>
            <w:shd w:val="clear" w:color="auto" w:fill="auto"/>
          </w:tcPr>
          <w:p w14:paraId="350B0B16" w14:textId="77777777" w:rsidR="006824FA" w:rsidRPr="00954597" w:rsidRDefault="006824FA" w:rsidP="006824FA">
            <w:pPr>
              <w:spacing w:after="120"/>
              <w:rPr>
                <w:rFonts w:eastAsia="SimSun"/>
                <w:szCs w:val="20"/>
                <w:lang w:eastAsia="zh-CN"/>
              </w:rPr>
            </w:pPr>
          </w:p>
        </w:tc>
      </w:tr>
      <w:tr w:rsidR="006824FA" w:rsidRPr="00954597" w14:paraId="4D85A3E4" w14:textId="77777777" w:rsidTr="006824FA">
        <w:tc>
          <w:tcPr>
            <w:tcW w:w="1187" w:type="dxa"/>
            <w:shd w:val="clear" w:color="auto" w:fill="auto"/>
          </w:tcPr>
          <w:p w14:paraId="58A8E1A9" w14:textId="77777777" w:rsidR="006824FA" w:rsidRPr="00954597" w:rsidRDefault="006824FA" w:rsidP="006824FA">
            <w:pPr>
              <w:spacing w:after="120"/>
              <w:rPr>
                <w:rFonts w:eastAsia="SimSun"/>
                <w:szCs w:val="20"/>
                <w:lang w:eastAsia="zh-CN"/>
              </w:rPr>
            </w:pPr>
          </w:p>
        </w:tc>
        <w:tc>
          <w:tcPr>
            <w:tcW w:w="7875" w:type="dxa"/>
            <w:shd w:val="clear" w:color="auto" w:fill="auto"/>
          </w:tcPr>
          <w:p w14:paraId="61E5F219" w14:textId="77777777" w:rsidR="006824FA" w:rsidRPr="00954597" w:rsidRDefault="006824FA" w:rsidP="006824FA">
            <w:pPr>
              <w:spacing w:after="120"/>
              <w:rPr>
                <w:rFonts w:eastAsia="SimSun"/>
                <w:szCs w:val="20"/>
                <w:lang w:eastAsia="zh-CN"/>
              </w:rPr>
            </w:pPr>
          </w:p>
        </w:tc>
      </w:tr>
      <w:tr w:rsidR="006824FA" w:rsidRPr="00954597" w14:paraId="4BBF036D" w14:textId="77777777" w:rsidTr="006824FA">
        <w:tc>
          <w:tcPr>
            <w:tcW w:w="1187" w:type="dxa"/>
            <w:shd w:val="clear" w:color="auto" w:fill="auto"/>
          </w:tcPr>
          <w:p w14:paraId="1AED3081" w14:textId="77777777" w:rsidR="006824FA" w:rsidRPr="00954597" w:rsidRDefault="006824FA" w:rsidP="006824FA">
            <w:pPr>
              <w:spacing w:after="120"/>
              <w:rPr>
                <w:rFonts w:eastAsia="SimSun"/>
                <w:szCs w:val="20"/>
                <w:lang w:eastAsia="zh-CN"/>
              </w:rPr>
            </w:pPr>
          </w:p>
        </w:tc>
        <w:tc>
          <w:tcPr>
            <w:tcW w:w="7875" w:type="dxa"/>
            <w:shd w:val="clear" w:color="auto" w:fill="auto"/>
          </w:tcPr>
          <w:p w14:paraId="186A9411" w14:textId="77777777" w:rsidR="006824FA" w:rsidRPr="00954597" w:rsidRDefault="006824FA" w:rsidP="006824FA">
            <w:pPr>
              <w:spacing w:after="120"/>
              <w:rPr>
                <w:rFonts w:eastAsia="SimSun"/>
                <w:szCs w:val="20"/>
                <w:lang w:eastAsia="zh-CN"/>
              </w:rPr>
            </w:pPr>
          </w:p>
        </w:tc>
      </w:tr>
      <w:tr w:rsidR="006824FA" w:rsidRPr="00954597" w14:paraId="5882D567" w14:textId="77777777" w:rsidTr="006824FA">
        <w:tc>
          <w:tcPr>
            <w:tcW w:w="1187" w:type="dxa"/>
            <w:shd w:val="clear" w:color="auto" w:fill="auto"/>
          </w:tcPr>
          <w:p w14:paraId="79F34FB9" w14:textId="77777777" w:rsidR="006824FA" w:rsidRPr="00954597" w:rsidRDefault="006824FA" w:rsidP="006824FA">
            <w:pPr>
              <w:spacing w:after="120"/>
              <w:rPr>
                <w:rFonts w:eastAsia="SimSun"/>
                <w:szCs w:val="20"/>
                <w:lang w:eastAsia="zh-CN"/>
              </w:rPr>
            </w:pPr>
          </w:p>
        </w:tc>
        <w:tc>
          <w:tcPr>
            <w:tcW w:w="7875" w:type="dxa"/>
            <w:shd w:val="clear" w:color="auto" w:fill="auto"/>
          </w:tcPr>
          <w:p w14:paraId="06467854" w14:textId="77777777" w:rsidR="006824FA" w:rsidRPr="00954597" w:rsidRDefault="006824FA" w:rsidP="006824FA">
            <w:pPr>
              <w:spacing w:after="120"/>
              <w:rPr>
                <w:rFonts w:eastAsia="SimSun"/>
                <w:szCs w:val="20"/>
                <w:lang w:eastAsia="zh-CN"/>
              </w:rPr>
            </w:pPr>
          </w:p>
        </w:tc>
      </w:tr>
    </w:tbl>
    <w:p w14:paraId="2E41B4AC" w14:textId="77777777" w:rsidR="000A4DA1" w:rsidRDefault="000A4DA1" w:rsidP="000A4DA1">
      <w:pPr>
        <w:pStyle w:val="a0"/>
        <w:rPr>
          <w:rFonts w:eastAsia="SimSun"/>
          <w:szCs w:val="20"/>
          <w:lang w:eastAsia="zh-CN"/>
        </w:rPr>
      </w:pPr>
    </w:p>
    <w:p w14:paraId="414EAB13" w14:textId="77777777" w:rsidR="000A4DA1" w:rsidRDefault="000A4DA1" w:rsidP="000A4DA1">
      <w:pPr>
        <w:pStyle w:val="2"/>
        <w:numPr>
          <w:ilvl w:val="2"/>
          <w:numId w:val="1"/>
        </w:numPr>
        <w:rPr>
          <w:rFonts w:eastAsia="SimSun"/>
          <w:lang w:eastAsia="zh-CN"/>
        </w:rPr>
      </w:pPr>
      <w:r w:rsidRPr="00641A73">
        <w:rPr>
          <w:rFonts w:eastAsia="SimSun"/>
          <w:lang w:eastAsia="zh-CN"/>
        </w:rPr>
        <w:t>How to ensure the multiplexing timeline without UE-side checking?</w:t>
      </w:r>
    </w:p>
    <w:p w14:paraId="0205CCE0" w14:textId="09511BCB" w:rsidR="000A4DA1" w:rsidRDefault="000A4DA1" w:rsidP="000A4DA1">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17D9F212" w14:textId="4A0CFD45" w:rsidR="000A4DA1" w:rsidRDefault="000A4DA1" w:rsidP="000A4DA1">
      <w:pPr>
        <w:pStyle w:val="a0"/>
        <w:spacing w:after="0"/>
        <w:rPr>
          <w:rFonts w:eastAsia="SimSun"/>
          <w:szCs w:val="20"/>
          <w:lang w:eastAsia="zh-CN"/>
        </w:rPr>
      </w:pPr>
      <w:r w:rsidRPr="002D4871">
        <w:rPr>
          <w:rFonts w:eastAsia="SimSun"/>
          <w:szCs w:val="20"/>
          <w:lang w:eastAsia="zh-CN"/>
        </w:rPr>
        <w:t>For Rel-17 intra-UE UCI multiplexing</w:t>
      </w:r>
      <w:r>
        <w:rPr>
          <w:rFonts w:eastAsia="SimSun"/>
          <w:szCs w:val="20"/>
          <w:lang w:eastAsia="zh-CN"/>
        </w:rPr>
        <w:t>, down-select from the following two alternatives:</w:t>
      </w:r>
    </w:p>
    <w:p w14:paraId="6F5D139C" w14:textId="7B47FEC0" w:rsidR="000A4DA1" w:rsidRPr="000A4DA1" w:rsidRDefault="000A4DA1" w:rsidP="000A4DA1">
      <w:pPr>
        <w:pStyle w:val="a0"/>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a0"/>
        <w:numPr>
          <w:ilvl w:val="0"/>
          <w:numId w:val="135"/>
        </w:numPr>
        <w:spacing w:after="0"/>
        <w:ind w:leftChars="315" w:left="105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6BDCB53B" w14:textId="77777777" w:rsidR="000A4DA1" w:rsidRDefault="000A4DA1" w:rsidP="000A4DA1">
      <w:pPr>
        <w:pStyle w:val="a0"/>
        <w:numPr>
          <w:ilvl w:val="0"/>
          <w:numId w:val="135"/>
        </w:numPr>
        <w:spacing w:after="0"/>
        <w:ind w:leftChars="315" w:left="105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14E944F4" w14:textId="02979E1C" w:rsidR="00E5301C" w:rsidRDefault="000A4DA1" w:rsidP="00E5301C">
      <w:pPr>
        <w:pStyle w:val="a0"/>
        <w:numPr>
          <w:ilvl w:val="0"/>
          <w:numId w:val="146"/>
        </w:numPr>
        <w:spacing w:after="0"/>
        <w:ind w:leftChars="100" w:left="620"/>
        <w:rPr>
          <w:rFonts w:eastAsia="SimSun"/>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SimSun"/>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1040FE7E" w14:textId="77777777" w:rsidR="00E5301C" w:rsidRDefault="00B80804" w:rsidP="00AB7B6A">
            <w:pPr>
              <w:spacing w:after="120"/>
              <w:rPr>
                <w:rFonts w:eastAsia="SimSun"/>
                <w:szCs w:val="20"/>
                <w:lang w:eastAsia="zh-CN"/>
              </w:rPr>
            </w:pPr>
            <w:r>
              <w:rPr>
                <w:rFonts w:eastAsia="SimSun"/>
                <w:szCs w:val="20"/>
                <w:lang w:eastAsia="zh-CN"/>
              </w:rPr>
              <w:t>Support Alt. 1.</w:t>
            </w:r>
          </w:p>
          <w:p w14:paraId="63691769" w14:textId="24ACC431" w:rsidR="00326928" w:rsidRPr="00954597" w:rsidRDefault="00326928" w:rsidP="00AB7B6A">
            <w:pPr>
              <w:spacing w:after="120"/>
              <w:rPr>
                <w:rFonts w:eastAsia="SimSun"/>
                <w:szCs w:val="20"/>
                <w:lang w:eastAsia="zh-CN"/>
              </w:rPr>
            </w:pPr>
            <w:r>
              <w:rPr>
                <w:rFonts w:eastAsia="SimSun"/>
                <w:szCs w:val="20"/>
                <w:lang w:eastAsia="zh-CN"/>
              </w:rPr>
              <w:t>With dynamic indication</w:t>
            </w:r>
            <w:r w:rsidR="00415103">
              <w:rPr>
                <w:rFonts w:eastAsia="SimSun"/>
                <w:szCs w:val="20"/>
                <w:lang w:eastAsia="zh-CN"/>
              </w:rPr>
              <w:t xml:space="preserve"> for enabling/disabling multiplexing by </w:t>
            </w:r>
            <w:proofErr w:type="spellStart"/>
            <w:r w:rsidR="00415103">
              <w:rPr>
                <w:rFonts w:eastAsia="SimSun"/>
                <w:szCs w:val="20"/>
                <w:lang w:eastAsia="zh-CN"/>
              </w:rPr>
              <w:t>gNB</w:t>
            </w:r>
            <w:proofErr w:type="spellEnd"/>
            <w:r w:rsidR="00415103">
              <w:rPr>
                <w:rFonts w:eastAsia="SimSun"/>
                <w:szCs w:val="20"/>
                <w:lang w:eastAsia="zh-CN"/>
              </w:rPr>
              <w:t xml:space="preserve">, it is </w:t>
            </w:r>
            <w:proofErr w:type="spellStart"/>
            <w:r w:rsidR="00415103">
              <w:rPr>
                <w:rFonts w:eastAsia="SimSun"/>
                <w:szCs w:val="20"/>
                <w:lang w:eastAsia="zh-CN"/>
              </w:rPr>
              <w:t>gNB’s</w:t>
            </w:r>
            <w:proofErr w:type="spellEnd"/>
            <w:r w:rsidR="00415103">
              <w:rPr>
                <w:rFonts w:eastAsia="SimSun"/>
                <w:szCs w:val="20"/>
                <w:lang w:eastAsia="zh-CN"/>
              </w:rPr>
              <w:t xml:space="preserve"> responsibility to ensure </w:t>
            </w:r>
            <w:r w:rsidR="00B52CDA">
              <w:rPr>
                <w:rFonts w:eastAsia="SimSun"/>
                <w:szCs w:val="20"/>
                <w:lang w:eastAsia="zh-CN"/>
              </w:rPr>
              <w:t xml:space="preserve">that </w:t>
            </w:r>
            <w:r w:rsidR="00415103">
              <w:rPr>
                <w:rFonts w:eastAsia="SimSun"/>
                <w:szCs w:val="20"/>
                <w:lang w:eastAsia="zh-CN"/>
              </w:rPr>
              <w:t xml:space="preserve">the </w:t>
            </w:r>
            <w:r w:rsidR="00B52CDA">
              <w:rPr>
                <w:rFonts w:eastAsia="SimSun"/>
                <w:szCs w:val="20"/>
                <w:lang w:eastAsia="zh-CN"/>
              </w:rPr>
              <w:t xml:space="preserve">multiplexing timeline is </w:t>
            </w:r>
            <w:r w:rsidR="00327DAE">
              <w:rPr>
                <w:rFonts w:eastAsia="SimSun"/>
                <w:szCs w:val="20"/>
                <w:lang w:eastAsia="zh-CN"/>
              </w:rPr>
              <w:t>met, and the overall specification efforts can be minimized</w:t>
            </w:r>
            <w:r w:rsidR="00B52CDA">
              <w:rPr>
                <w:rFonts w:eastAsia="SimSun"/>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SimSun"/>
                <w:szCs w:val="20"/>
                <w:lang w:eastAsia="zh-CN"/>
              </w:rPr>
            </w:pPr>
            <w:r>
              <w:rPr>
                <w:rFonts w:eastAsia="SimSun"/>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SimSun"/>
                <w:szCs w:val="20"/>
                <w:lang w:eastAsia="zh-CN"/>
              </w:rPr>
            </w:pPr>
            <w:r w:rsidRPr="00C24F89">
              <w:rPr>
                <w:rFonts w:eastAsia="SimSun"/>
                <w:szCs w:val="20"/>
                <w:u w:val="single"/>
                <w:lang w:eastAsia="zh-CN"/>
              </w:rPr>
              <w:t>We support Alt.1</w:t>
            </w:r>
            <w:r w:rsidRPr="00C24F89">
              <w:rPr>
                <w:rFonts w:eastAsia="SimSun"/>
                <w:szCs w:val="20"/>
                <w:lang w:eastAsia="zh-CN"/>
              </w:rPr>
              <w:t>.</w:t>
            </w:r>
            <w:r>
              <w:rPr>
                <w:rFonts w:eastAsia="SimSun"/>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SimSun"/>
                <w:szCs w:val="20"/>
                <w:lang w:eastAsia="zh-CN"/>
              </w:rPr>
            </w:pPr>
            <w:r>
              <w:rPr>
                <w:rFonts w:eastAsia="SimSun"/>
                <w:szCs w:val="20"/>
                <w:lang w:eastAsia="zh-CN"/>
              </w:rPr>
              <w:t xml:space="preserve">For the sake of progress, </w:t>
            </w:r>
            <w:r w:rsidRPr="00C24F89">
              <w:rPr>
                <w:rFonts w:eastAsia="SimSun"/>
                <w:szCs w:val="20"/>
                <w:u w:val="single"/>
                <w:lang w:eastAsia="zh-CN"/>
              </w:rPr>
              <w:t xml:space="preserve">we can compromise to support both alternatives as UE capability, but we </w:t>
            </w:r>
            <w:proofErr w:type="spellStart"/>
            <w:r w:rsidRPr="00C24F89">
              <w:rPr>
                <w:rFonts w:eastAsia="SimSun"/>
                <w:szCs w:val="20"/>
                <w:u w:val="single"/>
                <w:lang w:eastAsia="zh-CN"/>
              </w:rPr>
              <w:t>can not</w:t>
            </w:r>
            <w:proofErr w:type="spellEnd"/>
            <w:r w:rsidRPr="00C24F89">
              <w:rPr>
                <w:rFonts w:eastAsia="SimSun"/>
                <w:szCs w:val="20"/>
                <w:u w:val="single"/>
                <w:lang w:eastAsia="zh-CN"/>
              </w:rPr>
              <w:t xml:space="preserve"> accept to Alt.2 alone</w:t>
            </w:r>
            <w:r w:rsidRPr="00C24F89">
              <w:rPr>
                <w:rFonts w:eastAsia="SimSun"/>
                <w:szCs w:val="20"/>
                <w:lang w:eastAsia="zh-CN"/>
              </w:rPr>
              <w:t>.</w:t>
            </w:r>
            <w:r>
              <w:rPr>
                <w:rFonts w:eastAsia="SimSun"/>
                <w:szCs w:val="20"/>
                <w:lang w:eastAsia="zh-CN"/>
              </w:rPr>
              <w:t xml:space="preserve"> </w:t>
            </w:r>
          </w:p>
          <w:p w14:paraId="204DF197" w14:textId="77777777" w:rsidR="00A50EA9" w:rsidRPr="00954597" w:rsidRDefault="00A50EA9" w:rsidP="00A50EA9">
            <w:pPr>
              <w:spacing w:after="120"/>
              <w:rPr>
                <w:rFonts w:eastAsia="SimSun"/>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SimSun"/>
                <w:szCs w:val="20"/>
                <w:lang w:eastAsia="ko-KR"/>
              </w:rPr>
            </w:pPr>
            <w:r>
              <w:rPr>
                <w:rFonts w:eastAsia="SimSun" w:hint="eastAsia"/>
                <w:szCs w:val="20"/>
                <w:lang w:eastAsia="ko-KR"/>
              </w:rPr>
              <w:t>We are not supportive to Alt.1.</w:t>
            </w:r>
          </w:p>
          <w:p w14:paraId="0F858DFA" w14:textId="77777777" w:rsidR="0078398C" w:rsidRDefault="0078398C" w:rsidP="00A50EA9">
            <w:pPr>
              <w:spacing w:after="120"/>
              <w:rPr>
                <w:rFonts w:eastAsia="SimSun"/>
                <w:szCs w:val="20"/>
                <w:lang w:eastAsia="ko-KR"/>
              </w:rPr>
            </w:pPr>
            <w:r>
              <w:rPr>
                <w:rFonts w:eastAsia="SimSun"/>
                <w:szCs w:val="20"/>
                <w:lang w:eastAsia="ko-KR"/>
              </w:rPr>
              <w:t>And also, some clarification is needed for Alt.2.</w:t>
            </w:r>
          </w:p>
          <w:p w14:paraId="7C85B314" w14:textId="6F1B908E" w:rsidR="0078398C" w:rsidRPr="00954597" w:rsidRDefault="0078398C" w:rsidP="00A50EA9">
            <w:pPr>
              <w:spacing w:after="120"/>
              <w:rPr>
                <w:rFonts w:eastAsia="SimSun"/>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C9AEC90" w14:textId="77777777" w:rsidR="00702DD9" w:rsidRDefault="00702DD9" w:rsidP="00702DD9">
            <w:pPr>
              <w:spacing w:after="120"/>
              <w:rPr>
                <w:rFonts w:eastAsia="SimSun"/>
                <w:szCs w:val="20"/>
                <w:lang w:eastAsia="zh-CN"/>
              </w:rPr>
            </w:pPr>
            <w:r>
              <w:rPr>
                <w:rFonts w:eastAsia="SimSun"/>
                <w:szCs w:val="20"/>
                <w:lang w:eastAsia="zh-CN"/>
              </w:rPr>
              <w:t xml:space="preserve">We support Alt 1.  For the sake of 1 bit dynamic indicator, we avoid having to introduce complexity in ensuring timeline, avoid having fancy DL grant misdetection </w:t>
            </w:r>
            <w:proofErr w:type="spellStart"/>
            <w:r>
              <w:rPr>
                <w:rFonts w:eastAsia="SimSun"/>
                <w:szCs w:val="20"/>
                <w:lang w:eastAsia="zh-CN"/>
              </w:rPr>
              <w:t>mechansims</w:t>
            </w:r>
            <w:proofErr w:type="spellEnd"/>
            <w:r>
              <w:rPr>
                <w:rFonts w:eastAsia="SimSun"/>
                <w:szCs w:val="20"/>
                <w:lang w:eastAsia="zh-CN"/>
              </w:rPr>
              <w:t xml:space="preserve"> and avoid having to define all sorts of multiplexing conditions.  In addition, we provide maximum flexibility for the gNB scheduler.  </w:t>
            </w:r>
          </w:p>
          <w:p w14:paraId="33C7F874" w14:textId="7E721EFC" w:rsidR="00702DD9" w:rsidRPr="00954597" w:rsidRDefault="00702DD9" w:rsidP="00702DD9">
            <w:pPr>
              <w:spacing w:after="120"/>
              <w:rPr>
                <w:rFonts w:eastAsia="SimSun"/>
                <w:szCs w:val="20"/>
                <w:lang w:eastAsia="zh-CN"/>
              </w:rPr>
            </w:pPr>
            <w:r>
              <w:rPr>
                <w:rFonts w:eastAsia="SimSun"/>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SimSun"/>
                <w:szCs w:val="20"/>
                <w:lang w:eastAsia="zh-CN"/>
              </w:rPr>
            </w:pPr>
            <w:r>
              <w:rPr>
                <w:rFonts w:eastAsia="SimSun"/>
                <w:szCs w:val="20"/>
                <w:lang w:eastAsia="zh-CN"/>
              </w:rPr>
              <w:t>Apple</w:t>
            </w:r>
          </w:p>
        </w:tc>
        <w:tc>
          <w:tcPr>
            <w:tcW w:w="7490" w:type="dxa"/>
            <w:shd w:val="clear" w:color="auto" w:fill="auto"/>
          </w:tcPr>
          <w:p w14:paraId="47CC15D8" w14:textId="77777777" w:rsidR="00572F78" w:rsidRDefault="00572F78" w:rsidP="00702DD9">
            <w:pPr>
              <w:spacing w:after="120"/>
              <w:rPr>
                <w:rFonts w:eastAsia="SimSun"/>
                <w:szCs w:val="20"/>
                <w:lang w:eastAsia="zh-CN"/>
              </w:rPr>
            </w:pPr>
            <w:r>
              <w:rPr>
                <w:rFonts w:eastAsia="SimSun"/>
                <w:szCs w:val="20"/>
                <w:lang w:eastAsia="zh-CN"/>
              </w:rPr>
              <w:t>Timeline issue and disabling/enabling multiplexing issue should be separated. The current formulation does not give us any good choice. Note the wording “</w:t>
            </w:r>
            <w:r w:rsidRPr="00341FF1">
              <w:rPr>
                <w:rFonts w:eastAsia="SimSun"/>
                <w:szCs w:val="20"/>
                <w:lang w:eastAsia="zh-CN"/>
              </w:rPr>
              <w:t>enabling/disabling multiplexing</w:t>
            </w:r>
            <w:r>
              <w:rPr>
                <w:rFonts w:eastAsia="SimSun"/>
                <w:szCs w:val="20"/>
                <w:lang w:eastAsia="zh-CN"/>
              </w:rPr>
              <w:t>” is not so clear, there can be two readings:</w:t>
            </w:r>
          </w:p>
          <w:p w14:paraId="0B59C714" w14:textId="77777777" w:rsidR="00572F78" w:rsidRDefault="00572F78" w:rsidP="00572F78">
            <w:pPr>
              <w:pStyle w:val="aff"/>
              <w:numPr>
                <w:ilvl w:val="3"/>
                <w:numId w:val="14"/>
              </w:numPr>
              <w:spacing w:after="120"/>
              <w:rPr>
                <w:rFonts w:eastAsia="SimSun"/>
                <w:szCs w:val="20"/>
                <w:lang w:eastAsia="zh-CN"/>
              </w:rPr>
            </w:pPr>
            <w:r>
              <w:rPr>
                <w:rFonts w:eastAsia="SimSun"/>
                <w:szCs w:val="20"/>
                <w:lang w:eastAsia="zh-CN"/>
              </w:rPr>
              <w:t>Prioritization as in Rel-16 and inter-L1 priority multiplexing can be dynamically indicated;</w:t>
            </w:r>
          </w:p>
          <w:p w14:paraId="486CD169" w14:textId="77777777" w:rsidR="00572F78" w:rsidRDefault="00572F78" w:rsidP="00572F78">
            <w:pPr>
              <w:pStyle w:val="aff"/>
              <w:numPr>
                <w:ilvl w:val="3"/>
                <w:numId w:val="14"/>
              </w:numPr>
              <w:spacing w:after="120"/>
              <w:rPr>
                <w:rFonts w:eastAsia="SimSun"/>
                <w:szCs w:val="20"/>
                <w:lang w:eastAsia="zh-CN"/>
              </w:rPr>
            </w:pPr>
            <w:r>
              <w:rPr>
                <w:rFonts w:eastAsia="SimSun"/>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aff"/>
              <w:spacing w:after="120"/>
              <w:ind w:left="2880"/>
              <w:rPr>
                <w:rFonts w:eastAsia="SimSun"/>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27B361A0" w14:textId="0AA64E39" w:rsidR="004B613E" w:rsidRDefault="004B613E" w:rsidP="004B613E">
            <w:pPr>
              <w:spacing w:after="120"/>
              <w:rPr>
                <w:rFonts w:eastAsia="SimSun"/>
                <w:szCs w:val="20"/>
                <w:lang w:eastAsia="zh-CN"/>
              </w:rPr>
            </w:pPr>
            <w:r>
              <w:rPr>
                <w:rFonts w:eastAsia="SimSun"/>
                <w:szCs w:val="20"/>
                <w:lang w:eastAsia="zh-CN"/>
              </w:rPr>
              <w:t>Support Alt. 2 (with the clarification something like “</w:t>
            </w:r>
            <w:r w:rsidRPr="007D6F6E">
              <w:rPr>
                <w:rFonts w:eastAsia="SimSun"/>
                <w:b/>
                <w:szCs w:val="20"/>
                <w:lang w:eastAsia="zh-CN"/>
              </w:rPr>
              <w:t xml:space="preserve">UE does not check timeline </w:t>
            </w:r>
            <w:r w:rsidR="007D6F6E">
              <w:rPr>
                <w:rFonts w:eastAsia="SimSun"/>
                <w:b/>
                <w:szCs w:val="20"/>
                <w:lang w:eastAsia="zh-CN"/>
              </w:rPr>
              <w:t>by</w:t>
            </w:r>
            <w:r w:rsidRPr="007D6F6E">
              <w:rPr>
                <w:rFonts w:eastAsia="SimSun"/>
                <w:b/>
                <w:szCs w:val="20"/>
                <w:lang w:eastAsia="zh-CN"/>
              </w:rPr>
              <w:t xml:space="preserve"> expect</w:t>
            </w:r>
            <w:r w:rsidR="007D6F6E">
              <w:rPr>
                <w:rFonts w:eastAsia="SimSun"/>
                <w:b/>
                <w:szCs w:val="20"/>
                <w:lang w:eastAsia="zh-CN"/>
              </w:rPr>
              <w:t>ing</w:t>
            </w:r>
            <w:r w:rsidRPr="007D6F6E">
              <w:rPr>
                <w:rFonts w:eastAsia="SimSun"/>
                <w:b/>
                <w:szCs w:val="20"/>
                <w:lang w:eastAsia="zh-CN"/>
              </w:rPr>
              <w:t xml:space="preserve"> R15 timeline is satisfied</w:t>
            </w:r>
            <w:r>
              <w:rPr>
                <w:rFonts w:eastAsia="SimSun"/>
                <w:szCs w:val="20"/>
                <w:lang w:eastAsia="zh-CN"/>
              </w:rPr>
              <w:t>”). As analyzed in 2.5.3:</w:t>
            </w:r>
          </w:p>
          <w:p w14:paraId="27B5050E" w14:textId="5D9D68DC" w:rsidR="004B613E" w:rsidRDefault="004B613E" w:rsidP="004B613E">
            <w:pPr>
              <w:pStyle w:val="aff"/>
              <w:numPr>
                <w:ilvl w:val="0"/>
                <w:numId w:val="148"/>
              </w:numPr>
              <w:spacing w:after="120"/>
              <w:rPr>
                <w:rFonts w:eastAsia="SimSun"/>
                <w:szCs w:val="20"/>
                <w:lang w:eastAsia="zh-CN"/>
              </w:rPr>
            </w:pPr>
            <w:r w:rsidRPr="004B613E">
              <w:rPr>
                <w:rFonts w:eastAsia="SimSun"/>
                <w:szCs w:val="20"/>
                <w:lang w:eastAsia="zh-CN"/>
              </w:rPr>
              <w:t>We have agreed that R15 timeline should be applicable.</w:t>
            </w:r>
          </w:p>
          <w:p w14:paraId="4E7D3D1E" w14:textId="668FB0F7" w:rsidR="004B613E" w:rsidRPr="004B613E" w:rsidRDefault="004B613E" w:rsidP="004B613E">
            <w:pPr>
              <w:pStyle w:val="aff"/>
              <w:numPr>
                <w:ilvl w:val="0"/>
                <w:numId w:val="148"/>
              </w:numPr>
              <w:spacing w:after="120"/>
              <w:rPr>
                <w:rFonts w:eastAsia="SimSun"/>
                <w:szCs w:val="20"/>
                <w:lang w:eastAsia="zh-CN"/>
              </w:rPr>
            </w:pPr>
            <w:r w:rsidRPr="004B613E">
              <w:rPr>
                <w:rFonts w:eastAsia="SimSun"/>
                <w:szCs w:val="20"/>
                <w:lang w:eastAsia="zh-CN"/>
              </w:rPr>
              <w:t>The design of R17 multiplexing procedure should not be bundled with R16 timeline by assuming the R17 UE will definitely support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1965E29A" w14:textId="77777777" w:rsidR="00C377CF" w:rsidRDefault="00C377CF" w:rsidP="00C377CF">
            <w:pPr>
              <w:spacing w:after="120"/>
              <w:rPr>
                <w:rFonts w:eastAsia="SimSun"/>
                <w:szCs w:val="20"/>
                <w:lang w:eastAsia="zh-CN"/>
              </w:rPr>
            </w:pPr>
            <w:r>
              <w:rPr>
                <w:rFonts w:eastAsia="SimSun"/>
                <w:szCs w:val="20"/>
                <w:lang w:eastAsia="zh-CN"/>
              </w:rPr>
              <w:t>Support Alt 1. Suggest to change the first sentence of the proposal to “</w:t>
            </w:r>
            <w:r w:rsidRPr="002D4871">
              <w:rPr>
                <w:rFonts w:eastAsia="SimSun"/>
                <w:szCs w:val="20"/>
                <w:lang w:eastAsia="zh-CN"/>
              </w:rPr>
              <w:t xml:space="preserve">For Rel-17 intra-UE </w:t>
            </w:r>
            <w:r w:rsidRPr="00534423">
              <w:rPr>
                <w:rFonts w:eastAsia="SimSun"/>
                <w:strike/>
                <w:color w:val="FF0000"/>
                <w:szCs w:val="20"/>
                <w:lang w:eastAsia="zh-CN"/>
              </w:rPr>
              <w:t>UCI</w:t>
            </w:r>
            <w:r w:rsidRPr="002D4871">
              <w:rPr>
                <w:rFonts w:eastAsia="SimSun"/>
                <w:szCs w:val="20"/>
                <w:lang w:eastAsia="zh-CN"/>
              </w:rPr>
              <w:t xml:space="preserve"> multiplexing</w:t>
            </w:r>
            <w:r>
              <w:rPr>
                <w:rFonts w:eastAsia="SimSun"/>
                <w:szCs w:val="20"/>
                <w:lang w:eastAsia="zh-CN"/>
              </w:rPr>
              <w:t xml:space="preserve"> </w:t>
            </w:r>
            <w:r w:rsidRPr="00534423">
              <w:rPr>
                <w:rFonts w:eastAsia="SimSun"/>
                <w:color w:val="FF0000"/>
                <w:szCs w:val="20"/>
                <w:lang w:eastAsia="zh-CN"/>
              </w:rPr>
              <w:t>of overlapping PUCCHs or overlapping PUCCH(s) and PUSCH(s)</w:t>
            </w:r>
            <w:r>
              <w:rPr>
                <w:rFonts w:eastAsia="SimSun"/>
                <w:szCs w:val="20"/>
                <w:lang w:eastAsia="zh-CN"/>
              </w:rPr>
              <w:t>, …” Otherwise, “UCI  multiplexing” may be interpreted to cover PUCCH-PUCCH multiplexing only.</w:t>
            </w:r>
          </w:p>
          <w:p w14:paraId="13BF5888" w14:textId="74B2DE59" w:rsidR="00C377CF" w:rsidRPr="00954597" w:rsidRDefault="00C377CF" w:rsidP="00C377CF">
            <w:pPr>
              <w:spacing w:after="120"/>
              <w:rPr>
                <w:rFonts w:eastAsia="SimSun"/>
                <w:szCs w:val="20"/>
                <w:lang w:eastAsia="zh-CN"/>
              </w:rPr>
            </w:pPr>
            <w:r>
              <w:rPr>
                <w:rFonts w:eastAsia="SimSun"/>
                <w:szCs w:val="20"/>
                <w:lang w:eastAsia="zh-CN"/>
              </w:rPr>
              <w:t>For Alt 2: it seems to mean that UE may or may or check timeline. This is not acceptable, since the outcome of multiplexing is uncertain. We can support Alt 2 if it is changed to: “It’s UE responsibility to check timeline when performing intra-UE multiplexing/cancellation.”</w:t>
            </w:r>
          </w:p>
        </w:tc>
      </w:tr>
      <w:tr w:rsidR="00923A9A" w:rsidRPr="00954597" w14:paraId="3607A368" w14:textId="77777777" w:rsidTr="00323079">
        <w:tc>
          <w:tcPr>
            <w:tcW w:w="1572" w:type="dxa"/>
            <w:shd w:val="clear" w:color="auto" w:fill="auto"/>
          </w:tcPr>
          <w:p w14:paraId="2517A296" w14:textId="77777777" w:rsidR="00923A9A" w:rsidRPr="00954597" w:rsidRDefault="00923A9A"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2E48280" w14:textId="15E995BB" w:rsidR="00923A9A" w:rsidRDefault="00923A9A" w:rsidP="00323079">
            <w:pPr>
              <w:spacing w:after="120"/>
              <w:rPr>
                <w:rFonts w:eastAsia="SimSun"/>
                <w:szCs w:val="20"/>
                <w:lang w:eastAsia="zh-CN"/>
              </w:rPr>
            </w:pPr>
            <w:r>
              <w:rPr>
                <w:rFonts w:eastAsia="SimSun"/>
                <w:szCs w:val="20"/>
                <w:lang w:eastAsia="zh-CN"/>
              </w:rPr>
              <w:t xml:space="preserve">We </w:t>
            </w:r>
            <w:r w:rsidR="002242F3">
              <w:rPr>
                <w:rFonts w:eastAsia="SimSun"/>
                <w:szCs w:val="20"/>
                <w:lang w:eastAsia="zh-CN"/>
              </w:rPr>
              <w:t>do</w:t>
            </w:r>
            <w:r>
              <w:rPr>
                <w:rFonts w:eastAsia="SimSun"/>
                <w:szCs w:val="20"/>
                <w:lang w:eastAsia="zh-CN"/>
              </w:rPr>
              <w:t xml:space="preserve"> not support this proposal. </w:t>
            </w:r>
          </w:p>
          <w:p w14:paraId="16C51CF3" w14:textId="3BAD500B" w:rsidR="00923A9A" w:rsidRDefault="00923A9A" w:rsidP="00323079">
            <w:pPr>
              <w:spacing w:after="120"/>
              <w:rPr>
                <w:rFonts w:eastAsia="SimSun"/>
                <w:szCs w:val="20"/>
                <w:lang w:eastAsia="zh-CN"/>
              </w:rPr>
            </w:pPr>
            <w:r>
              <w:rPr>
                <w:rFonts w:eastAsia="SimSun"/>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323079">
            <w:pPr>
              <w:spacing w:after="120"/>
              <w:rPr>
                <w:rFonts w:eastAsia="SimSun"/>
                <w:szCs w:val="20"/>
                <w:lang w:eastAsia="zh-CN"/>
              </w:rPr>
            </w:pPr>
            <w:r>
              <w:rPr>
                <w:rFonts w:eastAsia="SimSun"/>
                <w:szCs w:val="20"/>
                <w:lang w:eastAsia="zh-CN"/>
              </w:rPr>
              <w:t xml:space="preserve">To us, the timeline issue is already settle by previous agreement to reuse Rel-15 timeline. RAN1 should not reopen the discussion on timeline. </w:t>
            </w:r>
          </w:p>
          <w:p w14:paraId="1475B7FB" w14:textId="77777777" w:rsidR="00923A9A" w:rsidRDefault="00923A9A" w:rsidP="00323079">
            <w:pPr>
              <w:spacing w:after="120"/>
              <w:rPr>
                <w:rFonts w:eastAsia="SimSun"/>
                <w:szCs w:val="20"/>
                <w:lang w:eastAsia="zh-CN"/>
              </w:rPr>
            </w:pPr>
            <w:r>
              <w:rPr>
                <w:rFonts w:eastAsia="SimSun"/>
                <w:szCs w:val="20"/>
                <w:lang w:eastAsia="zh-CN"/>
              </w:rPr>
              <w:t xml:space="preserve">The question we really need to address is: </w:t>
            </w:r>
            <w:r>
              <w:rPr>
                <w:rFonts w:eastAsia="SimSun"/>
                <w:b/>
                <w:bCs/>
                <w:szCs w:val="20"/>
                <w:lang w:eastAsia="zh-CN"/>
              </w:rPr>
              <w:t>should RAN1 support</w:t>
            </w:r>
            <w:r w:rsidRPr="0004119D">
              <w:rPr>
                <w:rFonts w:eastAsia="SimSun"/>
                <w:b/>
                <w:bCs/>
                <w:szCs w:val="20"/>
                <w:lang w:eastAsia="zh-CN"/>
              </w:rPr>
              <w:t xml:space="preserve"> dynamic enable/disabling of multiplexing?</w:t>
            </w:r>
          </w:p>
          <w:p w14:paraId="031FDC39" w14:textId="77777777" w:rsidR="00923A9A" w:rsidRDefault="00923A9A" w:rsidP="00323079">
            <w:pPr>
              <w:spacing w:after="120"/>
              <w:rPr>
                <w:rFonts w:eastAsia="SimSun"/>
                <w:szCs w:val="20"/>
                <w:lang w:eastAsia="zh-CN"/>
              </w:rPr>
            </w:pPr>
            <w:r>
              <w:rPr>
                <w:rFonts w:eastAsia="SimSun"/>
                <w:szCs w:val="20"/>
                <w:lang w:eastAsia="zh-CN"/>
              </w:rPr>
              <w:t xml:space="preserve">But the above question is already discussed in Section 3.3/4.4. Honest, we don’t think the FL proposal is needed. </w:t>
            </w:r>
          </w:p>
          <w:p w14:paraId="7850277B" w14:textId="77777777" w:rsidR="00923A9A" w:rsidRPr="00954597" w:rsidRDefault="00923A9A" w:rsidP="00323079">
            <w:pPr>
              <w:spacing w:after="120"/>
              <w:rPr>
                <w:rFonts w:eastAsia="SimSun"/>
                <w:szCs w:val="20"/>
                <w:lang w:eastAsia="zh-CN"/>
              </w:rPr>
            </w:pPr>
            <w:r>
              <w:rPr>
                <w:rFonts w:eastAsia="SimSun"/>
                <w:szCs w:val="20"/>
                <w:lang w:eastAsia="zh-CN"/>
              </w:rPr>
              <w:t xml:space="preserve">Regarding whether UE check timeline or not check timeline, this is UE implementation choice. I don’t think spec should mandate UE to either check or not check. Spec just need to mandate gNB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564C107C"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275F73D3" w14:textId="77777777" w:rsidR="00D17866" w:rsidRDefault="00D17866" w:rsidP="00D17866">
            <w:pPr>
              <w:spacing w:after="120"/>
              <w:rPr>
                <w:rFonts w:eastAsia="SimSun"/>
                <w:szCs w:val="20"/>
                <w:lang w:eastAsia="zh-CN"/>
              </w:rPr>
            </w:pPr>
            <w:r>
              <w:rPr>
                <w:rFonts w:eastAsia="SimSun" w:hint="eastAsia"/>
                <w:szCs w:val="20"/>
                <w:lang w:eastAsia="zh-CN"/>
              </w:rPr>
              <w:t>S</w:t>
            </w:r>
            <w:r>
              <w:rPr>
                <w:rFonts w:eastAsia="SimSun"/>
                <w:szCs w:val="20"/>
                <w:lang w:eastAsia="zh-CN"/>
              </w:rPr>
              <w:t>upport. Alt 1 is preferred.</w:t>
            </w:r>
          </w:p>
          <w:p w14:paraId="72B1F19C" w14:textId="13EB2738" w:rsidR="00702DD9" w:rsidRPr="00954597" w:rsidRDefault="00D17866" w:rsidP="00D17866">
            <w:pPr>
              <w:spacing w:after="120"/>
              <w:rPr>
                <w:rFonts w:eastAsia="SimSun"/>
                <w:szCs w:val="20"/>
                <w:lang w:eastAsia="zh-CN"/>
              </w:rPr>
            </w:pPr>
            <w:r>
              <w:rPr>
                <w:rFonts w:eastAsia="SimSun"/>
                <w:szCs w:val="20"/>
                <w:lang w:eastAsia="zh-CN"/>
              </w:rPr>
              <w:t>Dynamic indication can avoid predefined rules for whether the multiplexing condition is satisfied and thus avoid corner cases due to dynamic scheduling decisions, and reduce specification impact and implementation complexity.</w:t>
            </w:r>
          </w:p>
        </w:tc>
      </w:tr>
      <w:tr w:rsidR="00A87AC3" w:rsidRPr="00954597" w14:paraId="5E8874C6" w14:textId="77777777" w:rsidTr="009E2F4E">
        <w:tc>
          <w:tcPr>
            <w:tcW w:w="1572" w:type="dxa"/>
            <w:shd w:val="clear" w:color="auto" w:fill="auto"/>
          </w:tcPr>
          <w:p w14:paraId="1A2B91FC" w14:textId="470D22A8" w:rsidR="00A87AC3" w:rsidRPr="00954597" w:rsidRDefault="00A87AC3" w:rsidP="00A87AC3">
            <w:pPr>
              <w:spacing w:after="120"/>
              <w:rPr>
                <w:rFonts w:eastAsia="SimSun"/>
                <w:szCs w:val="20"/>
                <w:lang w:eastAsia="zh-CN"/>
              </w:rPr>
            </w:pPr>
            <w:r>
              <w:rPr>
                <w:rFonts w:eastAsia="SimSun"/>
                <w:szCs w:val="20"/>
                <w:lang w:eastAsia="zh-CN"/>
              </w:rPr>
              <w:t>Sharp</w:t>
            </w:r>
          </w:p>
        </w:tc>
        <w:tc>
          <w:tcPr>
            <w:tcW w:w="7490" w:type="dxa"/>
            <w:shd w:val="clear" w:color="auto" w:fill="auto"/>
          </w:tcPr>
          <w:p w14:paraId="574B8221" w14:textId="77777777" w:rsidR="00A87AC3" w:rsidRDefault="00A87AC3" w:rsidP="00A87AC3">
            <w:pPr>
              <w:spacing w:after="120"/>
              <w:rPr>
                <w:rFonts w:eastAsia="SimSun"/>
                <w:szCs w:val="20"/>
                <w:lang w:eastAsia="zh-CN"/>
              </w:rPr>
            </w:pPr>
            <w:r>
              <w:rPr>
                <w:rFonts w:eastAsia="SimSun"/>
                <w:szCs w:val="20"/>
                <w:lang w:eastAsia="zh-CN"/>
              </w:rPr>
              <w:t>We do not support the proposal.</w:t>
            </w:r>
          </w:p>
          <w:p w14:paraId="795D6E9B" w14:textId="10A4A57B" w:rsidR="00A87AC3" w:rsidRDefault="00A87AC3" w:rsidP="00A87AC3">
            <w:pPr>
              <w:spacing w:after="120"/>
              <w:rPr>
                <w:rFonts w:eastAsia="SimSun"/>
                <w:szCs w:val="20"/>
                <w:lang w:eastAsia="zh-CN"/>
              </w:rPr>
            </w:pPr>
            <w:r>
              <w:rPr>
                <w:rFonts w:eastAsia="SimSun"/>
                <w:szCs w:val="20"/>
                <w:lang w:eastAsia="zh-CN"/>
              </w:rPr>
              <w:t xml:space="preserve">Timeline and dynamic indication are separate problems. They should not be combined in a package in Alt 1. Alt 2 is also unclear. </w:t>
            </w:r>
          </w:p>
          <w:p w14:paraId="148C1EDB" w14:textId="3924D212" w:rsidR="00A87AC3" w:rsidRPr="00954597" w:rsidRDefault="00A87AC3" w:rsidP="00A87AC3">
            <w:pPr>
              <w:spacing w:after="120"/>
              <w:rPr>
                <w:rFonts w:eastAsia="SimSun"/>
                <w:szCs w:val="20"/>
                <w:lang w:eastAsia="zh-CN"/>
              </w:rPr>
            </w:pPr>
            <w:r>
              <w:rPr>
                <w:rFonts w:eastAsia="SimSun"/>
                <w:szCs w:val="20"/>
                <w:lang w:eastAsia="zh-CN"/>
              </w:rPr>
              <w:t>If UE does not need to check the timeline, it can be a gNB implementation issue, i.e. the gNB should ensure the multiplexing timeline condition can be met for overlapping channels. On the other hand, the timeline condition already exist in Rel-16 channel dropping rules for HP PUCCH and HP DG PUSCH, the multiplexing timeline can be extended from the dropping timeline.</w:t>
            </w:r>
          </w:p>
        </w:tc>
      </w:tr>
      <w:tr w:rsidR="004B5560" w:rsidRPr="00954597" w14:paraId="13A21523" w14:textId="77777777" w:rsidTr="009E2F4E">
        <w:tc>
          <w:tcPr>
            <w:tcW w:w="1572" w:type="dxa"/>
            <w:shd w:val="clear" w:color="auto" w:fill="auto"/>
          </w:tcPr>
          <w:p w14:paraId="33F4B921" w14:textId="25E89659"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4E6F01BA" w14:textId="09B75EB9"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 Alt.1 with Ericsson’s revision. I think the first sub-bullet in Alt.1 should be a supplementary method if dynamic indication is not configured.</w:t>
            </w:r>
          </w:p>
        </w:tc>
      </w:tr>
      <w:tr w:rsidR="0022457B" w:rsidRPr="00954597" w14:paraId="06536035" w14:textId="77777777" w:rsidTr="009E2F4E">
        <w:tc>
          <w:tcPr>
            <w:tcW w:w="1572" w:type="dxa"/>
            <w:shd w:val="clear" w:color="auto" w:fill="auto"/>
          </w:tcPr>
          <w:p w14:paraId="4C11AE04" w14:textId="183D9991"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90" w:type="dxa"/>
            <w:shd w:val="clear" w:color="auto" w:fill="auto"/>
          </w:tcPr>
          <w:p w14:paraId="5D4DA22C" w14:textId="0E38FFDC"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e support Alt 1.</w:t>
            </w:r>
          </w:p>
        </w:tc>
      </w:tr>
      <w:tr w:rsidR="00D40A73" w:rsidRPr="00954597" w14:paraId="6D08C5DF" w14:textId="77777777" w:rsidTr="009E2F4E">
        <w:tc>
          <w:tcPr>
            <w:tcW w:w="1572" w:type="dxa"/>
            <w:shd w:val="clear" w:color="auto" w:fill="auto"/>
          </w:tcPr>
          <w:p w14:paraId="479E8C26" w14:textId="4C83CCB1" w:rsidR="00D40A73" w:rsidRPr="00954597" w:rsidRDefault="00D40A73" w:rsidP="00D40A73">
            <w:pPr>
              <w:spacing w:after="120"/>
              <w:rPr>
                <w:rFonts w:eastAsia="SimSun"/>
                <w:szCs w:val="20"/>
                <w:lang w:eastAsia="zh-CN"/>
              </w:rPr>
            </w:pPr>
            <w:r w:rsidRPr="008C7738">
              <w:t>vivo</w:t>
            </w:r>
          </w:p>
        </w:tc>
        <w:tc>
          <w:tcPr>
            <w:tcW w:w="7490" w:type="dxa"/>
            <w:shd w:val="clear" w:color="auto" w:fill="auto"/>
          </w:tcPr>
          <w:p w14:paraId="28735ECE" w14:textId="7750735F" w:rsidR="00D40A73" w:rsidRPr="00954597" w:rsidRDefault="00D40A73" w:rsidP="00D40A73">
            <w:pPr>
              <w:spacing w:after="120"/>
              <w:rPr>
                <w:rFonts w:eastAsia="SimSun"/>
                <w:szCs w:val="20"/>
                <w:lang w:eastAsia="zh-CN"/>
              </w:rPr>
            </w:pPr>
            <w:r w:rsidRPr="008C7738">
              <w:t>We support Alt 1. Alt 2 is not clear to us.</w:t>
            </w:r>
          </w:p>
        </w:tc>
      </w:tr>
      <w:tr w:rsidR="006824FA" w:rsidRPr="00954597" w14:paraId="463EE9BC" w14:textId="77777777" w:rsidTr="009E2F4E">
        <w:tc>
          <w:tcPr>
            <w:tcW w:w="1572" w:type="dxa"/>
            <w:shd w:val="clear" w:color="auto" w:fill="auto"/>
          </w:tcPr>
          <w:p w14:paraId="049BEF55" w14:textId="13BE4758" w:rsidR="006824FA" w:rsidRPr="00954597" w:rsidRDefault="006824FA" w:rsidP="006824FA">
            <w:pPr>
              <w:spacing w:after="120"/>
              <w:rPr>
                <w:rFonts w:eastAsia="SimSun"/>
                <w:szCs w:val="20"/>
                <w:lang w:eastAsia="zh-CN"/>
              </w:rPr>
            </w:pPr>
            <w:r>
              <w:rPr>
                <w:rFonts w:eastAsia="游明朝" w:hint="eastAsia"/>
                <w:szCs w:val="20"/>
                <w:lang w:eastAsia="ja-JP"/>
              </w:rPr>
              <w:t>DOCOMO</w:t>
            </w:r>
          </w:p>
        </w:tc>
        <w:tc>
          <w:tcPr>
            <w:tcW w:w="7490" w:type="dxa"/>
            <w:shd w:val="clear" w:color="auto" w:fill="auto"/>
          </w:tcPr>
          <w:p w14:paraId="6D3931F8" w14:textId="05C3C65A" w:rsidR="006824FA" w:rsidRPr="00954597" w:rsidRDefault="006824FA" w:rsidP="006824FA">
            <w:pPr>
              <w:spacing w:after="120"/>
              <w:rPr>
                <w:rFonts w:eastAsia="SimSun"/>
                <w:szCs w:val="20"/>
                <w:lang w:eastAsia="zh-CN"/>
              </w:rPr>
            </w:pPr>
            <w:r>
              <w:rPr>
                <w:rFonts w:eastAsia="游明朝" w:hint="eastAsia"/>
                <w:szCs w:val="20"/>
                <w:lang w:eastAsia="ja-JP"/>
              </w:rPr>
              <w:t xml:space="preserve">We support Alt.1 with the modification provided by Ericsson. </w:t>
            </w:r>
            <w:r>
              <w:rPr>
                <w:rFonts w:eastAsia="游明朝"/>
                <w:szCs w:val="20"/>
                <w:lang w:eastAsia="ja-JP"/>
              </w:rPr>
              <w:t>On the other hand, Alt.2 needs clarification. It seems the outcome of multiplexing is uncertain due to not determined UE behavior.</w:t>
            </w:r>
          </w:p>
        </w:tc>
      </w:tr>
      <w:tr w:rsidR="006824FA" w:rsidRPr="00954597" w14:paraId="51D78F50" w14:textId="77777777" w:rsidTr="009E2F4E">
        <w:tc>
          <w:tcPr>
            <w:tcW w:w="1572" w:type="dxa"/>
            <w:shd w:val="clear" w:color="auto" w:fill="auto"/>
          </w:tcPr>
          <w:p w14:paraId="7699A7D6" w14:textId="77777777" w:rsidR="006824FA" w:rsidRPr="00954597" w:rsidRDefault="006824FA" w:rsidP="006824FA">
            <w:pPr>
              <w:spacing w:after="120"/>
              <w:rPr>
                <w:rFonts w:eastAsia="SimSun"/>
                <w:szCs w:val="20"/>
                <w:lang w:eastAsia="zh-CN"/>
              </w:rPr>
            </w:pPr>
          </w:p>
        </w:tc>
        <w:tc>
          <w:tcPr>
            <w:tcW w:w="7490" w:type="dxa"/>
            <w:shd w:val="clear" w:color="auto" w:fill="auto"/>
          </w:tcPr>
          <w:p w14:paraId="7FC8B513" w14:textId="77777777" w:rsidR="006824FA" w:rsidRPr="00954597" w:rsidRDefault="006824FA" w:rsidP="006824FA">
            <w:pPr>
              <w:spacing w:after="120"/>
              <w:rPr>
                <w:rFonts w:eastAsia="SimSun"/>
                <w:szCs w:val="20"/>
                <w:lang w:eastAsia="zh-CN"/>
              </w:rPr>
            </w:pPr>
          </w:p>
        </w:tc>
      </w:tr>
      <w:tr w:rsidR="006824FA" w:rsidRPr="00954597" w14:paraId="3B62A2D2" w14:textId="77777777" w:rsidTr="009E2F4E">
        <w:tc>
          <w:tcPr>
            <w:tcW w:w="1572" w:type="dxa"/>
            <w:shd w:val="clear" w:color="auto" w:fill="auto"/>
          </w:tcPr>
          <w:p w14:paraId="55A1E22D" w14:textId="77777777" w:rsidR="006824FA" w:rsidRPr="00954597" w:rsidRDefault="006824FA" w:rsidP="006824FA">
            <w:pPr>
              <w:spacing w:after="120"/>
              <w:rPr>
                <w:rFonts w:eastAsia="SimSun"/>
                <w:szCs w:val="20"/>
                <w:lang w:eastAsia="zh-CN"/>
              </w:rPr>
            </w:pPr>
          </w:p>
        </w:tc>
        <w:tc>
          <w:tcPr>
            <w:tcW w:w="7490" w:type="dxa"/>
            <w:shd w:val="clear" w:color="auto" w:fill="auto"/>
          </w:tcPr>
          <w:p w14:paraId="3E6ECAB0" w14:textId="77777777" w:rsidR="006824FA" w:rsidRPr="00954597" w:rsidRDefault="006824FA" w:rsidP="006824FA">
            <w:pPr>
              <w:spacing w:after="120"/>
              <w:rPr>
                <w:rFonts w:eastAsia="SimSun"/>
                <w:szCs w:val="20"/>
                <w:lang w:eastAsia="zh-CN"/>
              </w:rPr>
            </w:pPr>
          </w:p>
        </w:tc>
      </w:tr>
      <w:tr w:rsidR="006824FA" w:rsidRPr="00954597" w14:paraId="77D8318B" w14:textId="77777777" w:rsidTr="009E2F4E">
        <w:tc>
          <w:tcPr>
            <w:tcW w:w="1572" w:type="dxa"/>
            <w:shd w:val="clear" w:color="auto" w:fill="auto"/>
          </w:tcPr>
          <w:p w14:paraId="520D26CF" w14:textId="77777777" w:rsidR="006824FA" w:rsidRPr="00954597" w:rsidRDefault="006824FA" w:rsidP="006824FA">
            <w:pPr>
              <w:spacing w:after="120"/>
              <w:rPr>
                <w:rFonts w:eastAsia="SimSun"/>
                <w:szCs w:val="20"/>
                <w:lang w:eastAsia="zh-CN"/>
              </w:rPr>
            </w:pPr>
          </w:p>
        </w:tc>
        <w:tc>
          <w:tcPr>
            <w:tcW w:w="7490" w:type="dxa"/>
            <w:shd w:val="clear" w:color="auto" w:fill="auto"/>
          </w:tcPr>
          <w:p w14:paraId="5D96A8D7" w14:textId="77777777" w:rsidR="006824FA" w:rsidRPr="00954597" w:rsidRDefault="006824FA" w:rsidP="006824FA">
            <w:pPr>
              <w:spacing w:after="120"/>
              <w:rPr>
                <w:rFonts w:eastAsia="SimSun"/>
                <w:szCs w:val="20"/>
                <w:lang w:eastAsia="zh-CN"/>
              </w:rPr>
            </w:pPr>
          </w:p>
        </w:tc>
      </w:tr>
      <w:tr w:rsidR="006824FA" w:rsidRPr="00954597" w14:paraId="4B0A5D12" w14:textId="77777777" w:rsidTr="009E2F4E">
        <w:tc>
          <w:tcPr>
            <w:tcW w:w="1572" w:type="dxa"/>
            <w:shd w:val="clear" w:color="auto" w:fill="auto"/>
          </w:tcPr>
          <w:p w14:paraId="3BF1A1D9" w14:textId="77777777" w:rsidR="006824FA" w:rsidRPr="00954597" w:rsidRDefault="006824FA" w:rsidP="006824FA">
            <w:pPr>
              <w:spacing w:after="120"/>
              <w:rPr>
                <w:rFonts w:eastAsia="SimSun"/>
                <w:szCs w:val="20"/>
                <w:lang w:eastAsia="zh-CN"/>
              </w:rPr>
            </w:pPr>
          </w:p>
        </w:tc>
        <w:tc>
          <w:tcPr>
            <w:tcW w:w="7490" w:type="dxa"/>
            <w:shd w:val="clear" w:color="auto" w:fill="auto"/>
          </w:tcPr>
          <w:p w14:paraId="3FDAE184" w14:textId="77777777" w:rsidR="006824FA" w:rsidRPr="00954597" w:rsidRDefault="006824FA" w:rsidP="006824FA">
            <w:pPr>
              <w:spacing w:after="120"/>
              <w:rPr>
                <w:rFonts w:eastAsia="SimSun"/>
                <w:szCs w:val="20"/>
                <w:lang w:eastAsia="zh-CN"/>
              </w:rPr>
            </w:pPr>
          </w:p>
        </w:tc>
      </w:tr>
      <w:tr w:rsidR="006824FA" w:rsidRPr="00954597" w14:paraId="40E578E7" w14:textId="77777777" w:rsidTr="009E2F4E">
        <w:tc>
          <w:tcPr>
            <w:tcW w:w="1572" w:type="dxa"/>
            <w:shd w:val="clear" w:color="auto" w:fill="auto"/>
          </w:tcPr>
          <w:p w14:paraId="67A14664" w14:textId="77777777" w:rsidR="006824FA" w:rsidRPr="00954597" w:rsidRDefault="006824FA" w:rsidP="006824FA">
            <w:pPr>
              <w:spacing w:after="120"/>
              <w:rPr>
                <w:rFonts w:eastAsia="SimSun"/>
                <w:szCs w:val="20"/>
                <w:lang w:eastAsia="zh-CN"/>
              </w:rPr>
            </w:pPr>
          </w:p>
        </w:tc>
        <w:tc>
          <w:tcPr>
            <w:tcW w:w="7490" w:type="dxa"/>
            <w:shd w:val="clear" w:color="auto" w:fill="auto"/>
          </w:tcPr>
          <w:p w14:paraId="311655C7" w14:textId="77777777" w:rsidR="006824FA" w:rsidRPr="00954597" w:rsidRDefault="006824FA" w:rsidP="006824FA">
            <w:pPr>
              <w:spacing w:after="120"/>
              <w:rPr>
                <w:rFonts w:eastAsia="SimSun"/>
                <w:szCs w:val="20"/>
                <w:lang w:eastAsia="zh-CN"/>
              </w:rPr>
            </w:pPr>
          </w:p>
        </w:tc>
      </w:tr>
      <w:tr w:rsidR="006824FA" w:rsidRPr="00954597" w14:paraId="6174F684" w14:textId="77777777" w:rsidTr="009E2F4E">
        <w:tc>
          <w:tcPr>
            <w:tcW w:w="1572" w:type="dxa"/>
            <w:shd w:val="clear" w:color="auto" w:fill="auto"/>
          </w:tcPr>
          <w:p w14:paraId="3E5C05F1" w14:textId="77777777" w:rsidR="006824FA" w:rsidRPr="00954597" w:rsidRDefault="006824FA" w:rsidP="006824FA">
            <w:pPr>
              <w:spacing w:after="120"/>
              <w:rPr>
                <w:rFonts w:eastAsia="SimSun"/>
                <w:szCs w:val="20"/>
                <w:lang w:eastAsia="zh-CN"/>
              </w:rPr>
            </w:pPr>
          </w:p>
        </w:tc>
        <w:tc>
          <w:tcPr>
            <w:tcW w:w="7490" w:type="dxa"/>
            <w:shd w:val="clear" w:color="auto" w:fill="auto"/>
          </w:tcPr>
          <w:p w14:paraId="6B5CC816" w14:textId="77777777" w:rsidR="006824FA" w:rsidRPr="00954597" w:rsidRDefault="006824FA" w:rsidP="006824FA">
            <w:pPr>
              <w:spacing w:after="120"/>
              <w:rPr>
                <w:rFonts w:eastAsia="SimSun"/>
                <w:szCs w:val="20"/>
                <w:lang w:eastAsia="zh-CN"/>
              </w:rPr>
            </w:pPr>
          </w:p>
        </w:tc>
      </w:tr>
      <w:tr w:rsidR="006824FA" w:rsidRPr="00954597" w14:paraId="7C3D9AA4" w14:textId="77777777" w:rsidTr="009E2F4E">
        <w:tc>
          <w:tcPr>
            <w:tcW w:w="1572" w:type="dxa"/>
            <w:shd w:val="clear" w:color="auto" w:fill="auto"/>
          </w:tcPr>
          <w:p w14:paraId="5F220FFA" w14:textId="77777777" w:rsidR="006824FA" w:rsidRPr="00954597" w:rsidRDefault="006824FA" w:rsidP="006824FA">
            <w:pPr>
              <w:spacing w:after="120"/>
              <w:rPr>
                <w:rFonts w:eastAsia="SimSun"/>
                <w:szCs w:val="20"/>
                <w:lang w:eastAsia="zh-CN"/>
              </w:rPr>
            </w:pPr>
          </w:p>
        </w:tc>
        <w:tc>
          <w:tcPr>
            <w:tcW w:w="7490" w:type="dxa"/>
            <w:shd w:val="clear" w:color="auto" w:fill="auto"/>
          </w:tcPr>
          <w:p w14:paraId="38CBC47C" w14:textId="77777777" w:rsidR="006824FA" w:rsidRPr="00954597" w:rsidRDefault="006824FA" w:rsidP="006824FA">
            <w:pPr>
              <w:spacing w:after="120"/>
              <w:rPr>
                <w:rFonts w:eastAsia="SimSun"/>
                <w:szCs w:val="20"/>
                <w:lang w:eastAsia="zh-CN"/>
              </w:rPr>
            </w:pPr>
          </w:p>
        </w:tc>
      </w:tr>
      <w:tr w:rsidR="006824FA" w:rsidRPr="00954597" w14:paraId="64F14BBA" w14:textId="77777777" w:rsidTr="009E2F4E">
        <w:tc>
          <w:tcPr>
            <w:tcW w:w="1572" w:type="dxa"/>
            <w:shd w:val="clear" w:color="auto" w:fill="auto"/>
          </w:tcPr>
          <w:p w14:paraId="62627E5C" w14:textId="77777777" w:rsidR="006824FA" w:rsidRPr="00954597" w:rsidRDefault="006824FA" w:rsidP="006824FA">
            <w:pPr>
              <w:spacing w:after="120"/>
              <w:rPr>
                <w:rFonts w:eastAsia="SimSun"/>
                <w:szCs w:val="20"/>
                <w:lang w:eastAsia="zh-CN"/>
              </w:rPr>
            </w:pPr>
          </w:p>
        </w:tc>
        <w:tc>
          <w:tcPr>
            <w:tcW w:w="7490" w:type="dxa"/>
            <w:shd w:val="clear" w:color="auto" w:fill="auto"/>
          </w:tcPr>
          <w:p w14:paraId="77968821" w14:textId="77777777" w:rsidR="006824FA" w:rsidRPr="00954597" w:rsidRDefault="006824FA" w:rsidP="006824FA">
            <w:pPr>
              <w:spacing w:after="120"/>
              <w:rPr>
                <w:rFonts w:eastAsia="SimSun"/>
                <w:szCs w:val="20"/>
                <w:lang w:eastAsia="zh-CN"/>
              </w:rPr>
            </w:pPr>
          </w:p>
        </w:tc>
      </w:tr>
    </w:tbl>
    <w:p w14:paraId="17F31496" w14:textId="77777777" w:rsidR="00E5301C" w:rsidRPr="00584160" w:rsidRDefault="00E5301C" w:rsidP="00E5301C">
      <w:pPr>
        <w:pStyle w:val="a0"/>
        <w:rPr>
          <w:rFonts w:eastAsia="SimSun"/>
          <w:szCs w:val="20"/>
          <w:lang w:eastAsia="zh-CN"/>
        </w:rPr>
      </w:pPr>
    </w:p>
    <w:p w14:paraId="5FC1A334" w14:textId="77777777" w:rsidR="00E5301C" w:rsidRPr="00641A73" w:rsidRDefault="00E5301C" w:rsidP="00E5301C">
      <w:pPr>
        <w:pStyle w:val="2"/>
        <w:numPr>
          <w:ilvl w:val="2"/>
          <w:numId w:val="1"/>
        </w:numPr>
        <w:rPr>
          <w:rFonts w:eastAsia="SimSun"/>
          <w:lang w:eastAsia="zh-CN"/>
        </w:rPr>
      </w:pPr>
      <w:r w:rsidRPr="00641A73">
        <w:rPr>
          <w:rFonts w:eastAsia="SimSun"/>
          <w:lang w:eastAsia="zh-CN"/>
        </w:rPr>
        <w:t>Conditions to avoid recursive pseudo-code to implement this procedure?</w:t>
      </w:r>
    </w:p>
    <w:p w14:paraId="369E0F58" w14:textId="77777777" w:rsidR="00E5301C" w:rsidRDefault="00E5301C" w:rsidP="00E5301C">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322DAD1D" w14:textId="77777777" w:rsidR="00C969D4" w:rsidRDefault="00C969D4" w:rsidP="00C969D4">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SimSun"/>
          <w:highlight w:val="lightGray"/>
          <w:lang w:eastAsia="zh-CN"/>
        </w:rPr>
      </w:pPr>
    </w:p>
    <w:p w14:paraId="768AF1B7" w14:textId="4B67E381" w:rsidR="00775247" w:rsidRDefault="00775247" w:rsidP="0077524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58DCFA5C" w14:textId="77777777" w:rsidR="00775247" w:rsidRPr="000D388B" w:rsidRDefault="00775247" w:rsidP="00775247">
      <w:pPr>
        <w:pStyle w:val="a0"/>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aff"/>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rPr>
        <w:t xml:space="preserve"> </w:t>
      </w:r>
      <w:r w:rsidRPr="006171EC">
        <w:rPr>
          <w:rFonts w:eastAsia="Microsoft YaHei"/>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aff"/>
        <w:numPr>
          <w:ilvl w:val="0"/>
          <w:numId w:val="124"/>
        </w:numPr>
        <w:tabs>
          <w:tab w:val="left" w:pos="720"/>
          <w:tab w:val="left" w:pos="1440"/>
        </w:tabs>
        <w:spacing w:after="0" w:line="240" w:lineRule="auto"/>
        <w:rPr>
          <w:rFonts w:eastAsia="Microsoft YaHei"/>
          <w:szCs w:val="20"/>
        </w:rPr>
      </w:pPr>
      <w:r>
        <w:rPr>
          <w:rFonts w:eastAsia="Microsoft YaHei" w:hint="eastAsia"/>
          <w:szCs w:val="20"/>
        </w:rPr>
        <w:t>A</w:t>
      </w:r>
      <w:r>
        <w:rPr>
          <w:rFonts w:eastAsia="Microsoft YaHei"/>
          <w:szCs w:val="20"/>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SimSun"/>
                <w:szCs w:val="20"/>
                <w:lang w:eastAsia="zh-CN"/>
              </w:rPr>
            </w:pPr>
            <w:r>
              <w:rPr>
                <w:rFonts w:eastAsia="SimSun"/>
                <w:szCs w:val="20"/>
                <w:lang w:eastAsia="zh-CN"/>
              </w:rPr>
              <w:t>Nokia/NSB</w:t>
            </w:r>
          </w:p>
        </w:tc>
        <w:tc>
          <w:tcPr>
            <w:tcW w:w="7686" w:type="dxa"/>
            <w:shd w:val="clear" w:color="auto" w:fill="auto"/>
          </w:tcPr>
          <w:p w14:paraId="6E53B3E2" w14:textId="77777777" w:rsidR="00775247" w:rsidRDefault="00BE2350" w:rsidP="00BE2350">
            <w:pPr>
              <w:pStyle w:val="aff"/>
              <w:numPr>
                <w:ilvl w:val="0"/>
                <w:numId w:val="109"/>
              </w:numPr>
              <w:spacing w:after="120"/>
              <w:ind w:left="163" w:hanging="142"/>
              <w:rPr>
                <w:rFonts w:eastAsia="SimSun"/>
                <w:szCs w:val="20"/>
                <w:lang w:eastAsia="zh-CN"/>
              </w:rPr>
            </w:pPr>
            <w:r>
              <w:rPr>
                <w:rFonts w:eastAsia="SimSun"/>
                <w:szCs w:val="20"/>
                <w:lang w:eastAsia="zh-CN"/>
              </w:rPr>
              <w:t>1</w:t>
            </w:r>
            <w:r w:rsidRPr="00BE2350">
              <w:rPr>
                <w:rFonts w:eastAsia="SimSun"/>
                <w:szCs w:val="20"/>
                <w:vertAlign w:val="superscript"/>
                <w:lang w:eastAsia="zh-CN"/>
              </w:rPr>
              <w:t>st</w:t>
            </w:r>
            <w:r>
              <w:rPr>
                <w:rFonts w:eastAsia="SimSun"/>
                <w:szCs w:val="20"/>
                <w:lang w:eastAsia="zh-CN"/>
              </w:rPr>
              <w:t xml:space="preserve"> proposal: support</w:t>
            </w:r>
          </w:p>
          <w:p w14:paraId="673AC465" w14:textId="77777777" w:rsidR="005D0AEC" w:rsidRDefault="005D0AEC" w:rsidP="00BE2350">
            <w:pPr>
              <w:pStyle w:val="aff"/>
              <w:numPr>
                <w:ilvl w:val="0"/>
                <w:numId w:val="109"/>
              </w:numPr>
              <w:spacing w:after="120"/>
              <w:ind w:left="163" w:hanging="142"/>
              <w:rPr>
                <w:rFonts w:eastAsia="SimSun"/>
                <w:szCs w:val="20"/>
                <w:lang w:eastAsia="zh-CN"/>
              </w:rPr>
            </w:pPr>
            <w:r>
              <w:rPr>
                <w:rFonts w:eastAsia="SimSun"/>
                <w:szCs w:val="20"/>
                <w:lang w:eastAsia="zh-CN"/>
              </w:rPr>
              <w:t>2</w:t>
            </w:r>
            <w:r w:rsidRPr="005D0AEC">
              <w:rPr>
                <w:rFonts w:eastAsia="SimSun"/>
                <w:szCs w:val="20"/>
                <w:vertAlign w:val="superscript"/>
                <w:lang w:eastAsia="zh-CN"/>
              </w:rPr>
              <w:t>nd</w:t>
            </w:r>
            <w:r>
              <w:rPr>
                <w:rFonts w:eastAsia="SimSun"/>
                <w:szCs w:val="20"/>
                <w:lang w:eastAsia="zh-CN"/>
              </w:rPr>
              <w:t xml:space="preserve"> proposal:</w:t>
            </w:r>
            <w:r w:rsidR="00E570B5">
              <w:rPr>
                <w:rFonts w:eastAsia="SimSun"/>
                <w:szCs w:val="20"/>
                <w:lang w:eastAsia="zh-CN"/>
              </w:rPr>
              <w:t xml:space="preserve"> support Al</w:t>
            </w:r>
            <w:r w:rsidR="00D66CCE">
              <w:rPr>
                <w:rFonts w:eastAsia="SimSun"/>
                <w:szCs w:val="20"/>
                <w:lang w:eastAsia="zh-CN"/>
              </w:rPr>
              <w:t>t. 1.</w:t>
            </w:r>
          </w:p>
          <w:p w14:paraId="12A9BF95" w14:textId="1E5BC6B0" w:rsidR="000B53F0" w:rsidRPr="00BE2350" w:rsidRDefault="004F78BA" w:rsidP="000B53F0">
            <w:pPr>
              <w:pStyle w:val="aff"/>
              <w:spacing w:after="120"/>
              <w:ind w:left="163"/>
              <w:rPr>
                <w:rFonts w:eastAsia="SimSun"/>
                <w:szCs w:val="20"/>
                <w:lang w:eastAsia="zh-CN"/>
              </w:rPr>
            </w:pPr>
            <w:r>
              <w:rPr>
                <w:rFonts w:eastAsia="SimSun"/>
                <w:szCs w:val="20"/>
                <w:lang w:eastAsia="zh-CN"/>
              </w:rPr>
              <w:t xml:space="preserve">Aggregate the coded HP HARQ-ACK </w:t>
            </w:r>
            <w:r w:rsidRPr="006171EC">
              <w:rPr>
                <w:rFonts w:eastAsia="Microsoft YaHei"/>
                <w:szCs w:val="20"/>
              </w:rPr>
              <w:t xml:space="preserve">ACK bits and the coded LP HARQ-ACK bits and </w:t>
            </w:r>
            <w:r w:rsidR="00091B6E">
              <w:rPr>
                <w:rFonts w:eastAsia="Microsoft YaHei"/>
                <w:szCs w:val="20"/>
              </w:rPr>
              <w:t>reusing existing</w:t>
            </w:r>
            <w:r w:rsidRPr="006171EC">
              <w:rPr>
                <w:rFonts w:eastAsia="Microsoft YaHei"/>
                <w:szCs w:val="20"/>
              </w:rPr>
              <w:t xml:space="preserve"> procedures</w:t>
            </w:r>
            <w:r w:rsidR="00091B6E">
              <w:rPr>
                <w:rFonts w:eastAsia="Microsoft YaHei"/>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SimSun"/>
                <w:szCs w:val="20"/>
                <w:lang w:eastAsia="zh-CN"/>
              </w:rPr>
            </w:pPr>
            <w:r>
              <w:rPr>
                <w:rFonts w:eastAsia="SimSun"/>
                <w:szCs w:val="20"/>
                <w:lang w:eastAsia="zh-CN"/>
              </w:rPr>
              <w:t>For 1</w:t>
            </w:r>
            <w:r w:rsidRPr="00562354">
              <w:rPr>
                <w:rFonts w:eastAsia="SimSun"/>
                <w:szCs w:val="20"/>
                <w:vertAlign w:val="superscript"/>
                <w:lang w:eastAsia="zh-CN"/>
              </w:rPr>
              <w:t>st</w:t>
            </w:r>
            <w:r>
              <w:rPr>
                <w:rFonts w:eastAsia="SimSun"/>
                <w:szCs w:val="20"/>
                <w:lang w:eastAsia="zh-CN"/>
              </w:rPr>
              <w:t xml:space="preserve"> proposal: we are supportive. </w:t>
            </w:r>
          </w:p>
          <w:p w14:paraId="2DBB2894" w14:textId="55ABFF7C" w:rsidR="00A50EA9" w:rsidRPr="00954597"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fine with the proposal.</w:t>
            </w:r>
          </w:p>
          <w:p w14:paraId="53DD8C38" w14:textId="77777777" w:rsidR="0078398C" w:rsidRDefault="0078398C" w:rsidP="00A50EA9">
            <w:pPr>
              <w:spacing w:after="120"/>
              <w:rPr>
                <w:rFonts w:eastAsia="SimSun"/>
                <w:szCs w:val="20"/>
                <w:lang w:eastAsia="ko-KR"/>
              </w:rPr>
            </w:pPr>
            <w:r>
              <w:rPr>
                <w:rFonts w:eastAsia="SimSun"/>
                <w:szCs w:val="20"/>
                <w:lang w:eastAsia="ko-KR"/>
              </w:rPr>
              <w:t>For 2</w:t>
            </w:r>
            <w:r w:rsidRPr="0078398C">
              <w:rPr>
                <w:rFonts w:eastAsia="SimSun"/>
                <w:szCs w:val="20"/>
                <w:vertAlign w:val="superscript"/>
                <w:lang w:eastAsia="ko-KR"/>
              </w:rPr>
              <w:t>nd</w:t>
            </w:r>
            <w:r>
              <w:rPr>
                <w:rFonts w:eastAsia="SimSun"/>
                <w:szCs w:val="20"/>
                <w:lang w:eastAsia="ko-KR"/>
              </w:rPr>
              <w:t xml:space="preserve"> proposal: we are not supportive to the proposal.</w:t>
            </w:r>
          </w:p>
          <w:p w14:paraId="0030485E" w14:textId="3AF41FED" w:rsidR="0078398C" w:rsidRDefault="0078398C" w:rsidP="00A50EA9">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4F0E3484" w14:textId="3363368B" w:rsidR="0078398C" w:rsidRPr="0078398C" w:rsidRDefault="0078398C" w:rsidP="00A50EA9">
            <w:pPr>
              <w:spacing w:after="120"/>
              <w:rPr>
                <w:rFonts w:eastAsia="SimSun"/>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SimSun"/>
                <w:szCs w:val="20"/>
                <w:lang w:eastAsia="zh-CN"/>
              </w:rPr>
            </w:pPr>
            <w:r>
              <w:rPr>
                <w:rFonts w:eastAsia="SimSun"/>
                <w:szCs w:val="20"/>
                <w:lang w:eastAsia="zh-CN"/>
              </w:rPr>
              <w:t>Sony</w:t>
            </w:r>
          </w:p>
        </w:tc>
        <w:tc>
          <w:tcPr>
            <w:tcW w:w="7686" w:type="dxa"/>
            <w:shd w:val="clear" w:color="auto" w:fill="auto"/>
          </w:tcPr>
          <w:p w14:paraId="6C11D2BA" w14:textId="77777777" w:rsidR="00702DD9" w:rsidRDefault="00702DD9" w:rsidP="00702DD9">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B8435A5" w14:textId="02CE0BE1" w:rsidR="00702DD9" w:rsidRPr="00954597" w:rsidRDefault="00702DD9" w:rsidP="00702DD9">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SimSun"/>
                <w:szCs w:val="20"/>
                <w:lang w:eastAsia="zh-CN"/>
              </w:rPr>
            </w:pPr>
            <w:r>
              <w:rPr>
                <w:rFonts w:eastAsia="SimSun"/>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SimSun"/>
                <w:szCs w:val="20"/>
                <w:lang w:eastAsia="zh-CN"/>
              </w:rPr>
            </w:pPr>
            <w:r>
              <w:rPr>
                <w:rFonts w:eastAsia="SimSun"/>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686" w:type="dxa"/>
            <w:shd w:val="clear" w:color="auto" w:fill="auto"/>
          </w:tcPr>
          <w:p w14:paraId="7F4B8EB7" w14:textId="77777777" w:rsidR="00B97201" w:rsidRDefault="00B97201" w:rsidP="00B97201">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0F73DA3E" w14:textId="10AEF3A0" w:rsidR="00B97201" w:rsidRPr="00954597" w:rsidRDefault="00B97201" w:rsidP="00B97201">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 There is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SimSun"/>
                <w:szCs w:val="20"/>
                <w:lang w:eastAsia="zh-CN"/>
              </w:rPr>
            </w:pPr>
            <w:r>
              <w:rPr>
                <w:rFonts w:eastAsia="SimSun"/>
                <w:szCs w:val="20"/>
                <w:lang w:eastAsia="zh-CN"/>
              </w:rPr>
              <w:t>Ericsson</w:t>
            </w:r>
          </w:p>
        </w:tc>
        <w:tc>
          <w:tcPr>
            <w:tcW w:w="7686" w:type="dxa"/>
            <w:shd w:val="clear" w:color="auto" w:fill="auto"/>
          </w:tcPr>
          <w:p w14:paraId="34A869EC"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BF452FC" w14:textId="77777777" w:rsidR="00C377CF" w:rsidRDefault="00C377CF" w:rsidP="00C377CF">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Alt 1</w:t>
            </w:r>
          </w:p>
          <w:p w14:paraId="24D342AD" w14:textId="272055A1" w:rsidR="00C377CF" w:rsidRPr="00954597" w:rsidRDefault="00C377CF" w:rsidP="00C377CF">
            <w:pPr>
              <w:spacing w:after="120"/>
              <w:rPr>
                <w:rFonts w:eastAsia="SimSun"/>
                <w:szCs w:val="20"/>
                <w:lang w:eastAsia="zh-CN"/>
              </w:rPr>
            </w:pPr>
            <w:r>
              <w:rPr>
                <w:rFonts w:eastAsia="SimSun"/>
                <w:szCs w:val="20"/>
                <w:lang w:eastAsia="zh-CN"/>
              </w:rPr>
              <w:t>Agree with Sony this proposal is repeated in Section 3.2.4</w:t>
            </w:r>
          </w:p>
        </w:tc>
      </w:tr>
      <w:tr w:rsidR="005A5B8B" w:rsidRPr="00954597" w14:paraId="3D963D04" w14:textId="77777777" w:rsidTr="00323079">
        <w:tc>
          <w:tcPr>
            <w:tcW w:w="1376" w:type="dxa"/>
            <w:shd w:val="clear" w:color="auto" w:fill="auto"/>
          </w:tcPr>
          <w:p w14:paraId="420182E1" w14:textId="77777777" w:rsidR="005A5B8B" w:rsidRPr="00954597" w:rsidRDefault="005A5B8B" w:rsidP="00323079">
            <w:pPr>
              <w:spacing w:after="120"/>
              <w:rPr>
                <w:rFonts w:eastAsia="SimSun"/>
                <w:szCs w:val="20"/>
                <w:lang w:eastAsia="zh-CN"/>
              </w:rPr>
            </w:pPr>
            <w:r>
              <w:rPr>
                <w:rFonts w:eastAsia="SimSun"/>
                <w:szCs w:val="20"/>
                <w:lang w:eastAsia="zh-CN"/>
              </w:rPr>
              <w:t>QC</w:t>
            </w:r>
          </w:p>
        </w:tc>
        <w:tc>
          <w:tcPr>
            <w:tcW w:w="7686" w:type="dxa"/>
            <w:shd w:val="clear" w:color="auto" w:fill="auto"/>
          </w:tcPr>
          <w:p w14:paraId="4F06CDAD" w14:textId="77777777" w:rsidR="005A5B8B" w:rsidRDefault="005A5B8B"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support</w:t>
            </w:r>
          </w:p>
          <w:p w14:paraId="530D3AD1" w14:textId="77777777" w:rsidR="005A5B8B" w:rsidRPr="00954597" w:rsidRDefault="005A5B8B" w:rsidP="00323079">
            <w:pPr>
              <w:spacing w:after="120"/>
              <w:rPr>
                <w:rFonts w:eastAsia="SimSun"/>
                <w:szCs w:val="20"/>
                <w:lang w:eastAsia="zh-CN"/>
              </w:rPr>
            </w:pPr>
            <w:r>
              <w:rPr>
                <w:rFonts w:eastAsia="SimSun"/>
                <w:szCs w:val="20"/>
                <w:lang w:eastAsia="zh-CN"/>
              </w:rPr>
              <w:t>2</w:t>
            </w:r>
            <w:r w:rsidRPr="007B105D">
              <w:rPr>
                <w:rFonts w:eastAsia="SimSun"/>
                <w:szCs w:val="20"/>
                <w:vertAlign w:val="superscript"/>
                <w:lang w:eastAsia="zh-CN"/>
              </w:rPr>
              <w:t>nd</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01FD69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74A6E09B" w14:textId="77777777" w:rsidR="00D17866" w:rsidRDefault="00D17866" w:rsidP="00D17866">
            <w:pPr>
              <w:spacing w:after="120"/>
              <w:rPr>
                <w:rFonts w:eastAsia="SimSun"/>
                <w:szCs w:val="20"/>
                <w:lang w:eastAsia="zh-CN"/>
              </w:rPr>
            </w:pPr>
            <w:r>
              <w:rPr>
                <w:rFonts w:eastAsia="SimSun"/>
                <w:szCs w:val="20"/>
                <w:lang w:eastAsia="zh-CN"/>
              </w:rPr>
              <w:t>Not support the first proposal.</w:t>
            </w:r>
          </w:p>
          <w:p w14:paraId="41037F2A" w14:textId="77777777" w:rsidR="00D17866" w:rsidRDefault="00D17866" w:rsidP="00D17866">
            <w:pPr>
              <w:spacing w:after="120"/>
              <w:rPr>
                <w:rFonts w:eastAsia="SimSun"/>
                <w:szCs w:val="20"/>
                <w:lang w:eastAsia="zh-CN"/>
              </w:rPr>
            </w:pPr>
            <w:r>
              <w:rPr>
                <w:rFonts w:eastAsia="SimSun"/>
                <w:szCs w:val="20"/>
                <w:lang w:eastAsia="zh-CN"/>
              </w:rPr>
              <w:t xml:space="preserve">It will introduce scheduler restrictions which are not generally possible. </w:t>
            </w:r>
            <w:r>
              <w:rPr>
                <w:rFonts w:eastAsia="SimSun" w:hint="eastAsia"/>
                <w:szCs w:val="20"/>
                <w:lang w:eastAsia="zh-CN"/>
              </w:rPr>
              <w:t>F</w:t>
            </w:r>
            <w:r>
              <w:rPr>
                <w:rFonts w:eastAsia="SimSun"/>
                <w:szCs w:val="20"/>
                <w:lang w:eastAsia="zh-CN"/>
              </w:rPr>
              <w:t>urther, the proposal only precludes the resulting PUCCH from overlapping with an UL channel of same priority and does not address the case of different priorities. For example, a HP HARQ-ACK overlaps with a LP HARQ-ACK and the HP HARQ-ACK does not overlap with a LP CSI. After multiplexing, the resulting PUCCH overlaps with LP CSI.</w:t>
            </w:r>
          </w:p>
          <w:p w14:paraId="3E32349E"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F66805">
              <w:rPr>
                <w:rFonts w:eastAsia="SimSun"/>
                <w:szCs w:val="20"/>
                <w:vertAlign w:val="superscript"/>
                <w:lang w:eastAsia="zh-CN"/>
              </w:rPr>
              <w:t>nd</w:t>
            </w:r>
            <w:r>
              <w:rPr>
                <w:rFonts w:eastAsia="SimSun"/>
                <w:szCs w:val="20"/>
                <w:lang w:eastAsia="zh-CN"/>
              </w:rPr>
              <w:t xml:space="preserve"> proposal, we support Alt2. We can accept it to make progress.</w:t>
            </w:r>
          </w:p>
          <w:p w14:paraId="56A5FEFD" w14:textId="27195A61" w:rsidR="00702DD9" w:rsidRPr="00954597" w:rsidRDefault="00D17866" w:rsidP="00D17866">
            <w:pPr>
              <w:spacing w:after="120"/>
              <w:rPr>
                <w:rFonts w:eastAsia="SimSun"/>
                <w:szCs w:val="20"/>
                <w:lang w:eastAsia="zh-CN"/>
              </w:rPr>
            </w:pPr>
            <w:r>
              <w:rPr>
                <w:rFonts w:eastAsia="SimSun"/>
                <w:szCs w:val="20"/>
                <w:lang w:eastAsia="zh-CN"/>
              </w:rPr>
              <w:t>The 2</w:t>
            </w:r>
            <w:r w:rsidRPr="00F66805">
              <w:rPr>
                <w:rFonts w:eastAsia="SimSun"/>
                <w:szCs w:val="20"/>
                <w:vertAlign w:val="superscript"/>
                <w:lang w:eastAsia="zh-CN"/>
              </w:rPr>
              <w:t>nd</w:t>
            </w:r>
            <w:r>
              <w:rPr>
                <w:rFonts w:eastAsia="SimSun"/>
                <w:szCs w:val="20"/>
                <w:lang w:eastAsia="zh-CN"/>
              </w:rPr>
              <w:t xml:space="preserve"> proposal is same as the first one under 3.2.4.</w:t>
            </w:r>
          </w:p>
        </w:tc>
      </w:tr>
      <w:tr w:rsidR="00702DD9" w:rsidRPr="00954597" w14:paraId="2082AC55" w14:textId="77777777" w:rsidTr="009E2F4E">
        <w:tc>
          <w:tcPr>
            <w:tcW w:w="1376" w:type="dxa"/>
            <w:shd w:val="clear" w:color="auto" w:fill="auto"/>
          </w:tcPr>
          <w:p w14:paraId="1B83C6A4" w14:textId="49ED953D" w:rsidR="00702DD9" w:rsidRPr="00954597" w:rsidRDefault="003A40BC" w:rsidP="00702DD9">
            <w:pPr>
              <w:spacing w:after="120"/>
              <w:rPr>
                <w:rFonts w:eastAsia="SimSun"/>
                <w:szCs w:val="20"/>
                <w:lang w:eastAsia="zh-CN"/>
              </w:rPr>
            </w:pPr>
            <w:r>
              <w:rPr>
                <w:rFonts w:eastAsia="SimSun"/>
                <w:szCs w:val="20"/>
                <w:lang w:eastAsia="zh-CN"/>
              </w:rPr>
              <w:t>Sharp</w:t>
            </w:r>
          </w:p>
        </w:tc>
        <w:tc>
          <w:tcPr>
            <w:tcW w:w="7686" w:type="dxa"/>
            <w:shd w:val="clear" w:color="auto" w:fill="auto"/>
          </w:tcPr>
          <w:p w14:paraId="41A42601" w14:textId="77777777" w:rsidR="003A40BC" w:rsidRDefault="003A40BC" w:rsidP="003A40BC">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29684743" w14:textId="5152D29F" w:rsidR="00702DD9" w:rsidRPr="00954597" w:rsidRDefault="003A40BC" w:rsidP="003A40BC">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w:t>
            </w:r>
          </w:p>
        </w:tc>
      </w:tr>
      <w:tr w:rsidR="00702DD9" w:rsidRPr="00954597" w14:paraId="1F2CAFCC" w14:textId="77777777" w:rsidTr="009E2F4E">
        <w:tc>
          <w:tcPr>
            <w:tcW w:w="1376" w:type="dxa"/>
            <w:shd w:val="clear" w:color="auto" w:fill="auto"/>
          </w:tcPr>
          <w:p w14:paraId="501A0E4C" w14:textId="6D6EAF03" w:rsidR="00702DD9" w:rsidRPr="00954597" w:rsidRDefault="00323079" w:rsidP="00702DD9">
            <w:pPr>
              <w:spacing w:after="120"/>
              <w:rPr>
                <w:rFonts w:eastAsia="SimSun"/>
                <w:szCs w:val="20"/>
                <w:lang w:eastAsia="ko-KR"/>
              </w:rPr>
            </w:pPr>
            <w:r>
              <w:rPr>
                <w:rFonts w:eastAsia="SimSun" w:hint="eastAsia"/>
                <w:szCs w:val="20"/>
                <w:lang w:eastAsia="ko-KR"/>
              </w:rPr>
              <w:t>LG</w:t>
            </w:r>
            <w:r>
              <w:rPr>
                <w:rFonts w:eastAsia="SimSun"/>
                <w:szCs w:val="20"/>
                <w:lang w:eastAsia="ko-KR"/>
              </w:rPr>
              <w:t>2</w:t>
            </w:r>
          </w:p>
        </w:tc>
        <w:tc>
          <w:tcPr>
            <w:tcW w:w="7686" w:type="dxa"/>
            <w:shd w:val="clear" w:color="auto" w:fill="auto"/>
          </w:tcPr>
          <w:p w14:paraId="4E2B5B96" w14:textId="16AEC532" w:rsidR="00323079" w:rsidRDefault="00323079" w:rsidP="00323079">
            <w:pPr>
              <w:spacing w:after="120"/>
              <w:rPr>
                <w:rFonts w:eastAsia="SimSun"/>
                <w:szCs w:val="20"/>
                <w:lang w:eastAsia="ko-KR"/>
              </w:rPr>
            </w:pPr>
            <w:r>
              <w:rPr>
                <w:rFonts w:eastAsia="SimSun" w:hint="eastAsia"/>
                <w:szCs w:val="20"/>
                <w:lang w:eastAsia="ko-KR"/>
              </w:rPr>
              <w:t>Regarding the 2</w:t>
            </w:r>
            <w:r w:rsidRPr="00323079">
              <w:rPr>
                <w:rFonts w:eastAsia="SimSun" w:hint="eastAsia"/>
                <w:szCs w:val="20"/>
                <w:vertAlign w:val="superscript"/>
                <w:lang w:eastAsia="ko-KR"/>
              </w:rPr>
              <w:t>nd</w:t>
            </w:r>
            <w:r>
              <w:rPr>
                <w:rFonts w:eastAsia="SimSun" w:hint="eastAsia"/>
                <w:szCs w:val="20"/>
                <w:lang w:eastAsia="ko-KR"/>
              </w:rPr>
              <w:t xml:space="preserve"> </w:t>
            </w:r>
            <w:r>
              <w:rPr>
                <w:rFonts w:eastAsia="SimSun"/>
                <w:szCs w:val="20"/>
                <w:lang w:eastAsia="ko-KR"/>
              </w:rPr>
              <w:t xml:space="preserve">proposal, </w:t>
            </w:r>
            <w:r w:rsidR="00F01888">
              <w:rPr>
                <w:rFonts w:eastAsia="SimSun"/>
                <w:szCs w:val="20"/>
                <w:lang w:eastAsia="ko-KR"/>
              </w:rPr>
              <w:t xml:space="preserve">first of all, </w:t>
            </w: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agree with QC that Alt 2 is quite undesirable way (thus needs to be precluded) from </w:t>
            </w:r>
            <w:r w:rsidR="00F01888">
              <w:rPr>
                <w:rFonts w:eastAsia="SimSun"/>
                <w:szCs w:val="20"/>
                <w:lang w:eastAsia="ko-KR"/>
              </w:rPr>
              <w:t>the system</w:t>
            </w:r>
            <w:r>
              <w:rPr>
                <w:rFonts w:eastAsia="SimSun"/>
                <w:szCs w:val="20"/>
                <w:lang w:eastAsia="ko-KR"/>
              </w:rPr>
              <w:t xml:space="preserve"> perspective </w:t>
            </w:r>
            <w:r w:rsidR="00F01888">
              <w:rPr>
                <w:rFonts w:eastAsia="SimSun"/>
                <w:szCs w:val="20"/>
                <w:lang w:eastAsia="ko-KR"/>
              </w:rPr>
              <w:t>and in terms of supporting</w:t>
            </w:r>
            <w:r>
              <w:rPr>
                <w:rFonts w:eastAsia="SimSun"/>
                <w:szCs w:val="20"/>
                <w:lang w:eastAsia="ko-KR"/>
              </w:rPr>
              <w:t xml:space="preserve"> </w:t>
            </w:r>
            <w:r w:rsidR="00F01888">
              <w:rPr>
                <w:rFonts w:eastAsia="SimSun"/>
                <w:szCs w:val="20"/>
                <w:lang w:eastAsia="ko-KR"/>
              </w:rPr>
              <w:t>Rel-17 inter-priority multiplexing on PUCCH for</w:t>
            </w:r>
            <w:r>
              <w:rPr>
                <w:rFonts w:eastAsia="SimSun"/>
                <w:szCs w:val="20"/>
                <w:lang w:eastAsia="ko-KR"/>
              </w:rPr>
              <w:t xml:space="preserve"> URLLC operation.</w:t>
            </w:r>
          </w:p>
          <w:p w14:paraId="245AEA0D" w14:textId="77777777" w:rsidR="001D26D1" w:rsidRDefault="001D26D1" w:rsidP="00323079">
            <w:pPr>
              <w:spacing w:after="120"/>
              <w:rPr>
                <w:rFonts w:eastAsia="SimSun"/>
                <w:szCs w:val="20"/>
                <w:lang w:eastAsia="ko-KR"/>
              </w:rPr>
            </w:pPr>
          </w:p>
          <w:p w14:paraId="2218DDB7" w14:textId="6C7F66C6" w:rsidR="00702DD9" w:rsidRDefault="00323079" w:rsidP="00702DD9">
            <w:pPr>
              <w:spacing w:after="120"/>
              <w:rPr>
                <w:rFonts w:eastAsia="SimSun"/>
                <w:szCs w:val="20"/>
                <w:lang w:eastAsia="ko-KR"/>
              </w:rPr>
            </w:pPr>
            <w:r>
              <w:rPr>
                <w:rFonts w:eastAsia="SimSun"/>
                <w:szCs w:val="20"/>
                <w:lang w:eastAsia="ko-KR"/>
              </w:rPr>
              <w:t xml:space="preserve">In addition, we would like to point out major concern on Alt 1 </w:t>
            </w:r>
            <w:r w:rsidR="001D26D1">
              <w:rPr>
                <w:rFonts w:eastAsia="SimSun"/>
                <w:szCs w:val="20"/>
                <w:lang w:eastAsia="ko-KR"/>
              </w:rPr>
              <w:t xml:space="preserve">reusing </w:t>
            </w:r>
            <w:r>
              <w:rPr>
                <w:rFonts w:eastAsia="SimSun"/>
                <w:szCs w:val="20"/>
                <w:lang w:eastAsia="ko-KR"/>
              </w:rPr>
              <w:t xml:space="preserve">current </w:t>
            </w:r>
            <w:r w:rsidR="001D26D1">
              <w:rPr>
                <w:rFonts w:eastAsia="SimSun"/>
                <w:szCs w:val="20"/>
                <w:lang w:eastAsia="ko-KR"/>
              </w:rPr>
              <w:t xml:space="preserve">RE </w:t>
            </w:r>
            <w:r>
              <w:rPr>
                <w:rFonts w:eastAsia="SimSun"/>
                <w:szCs w:val="20"/>
                <w:lang w:eastAsia="ko-KR"/>
              </w:rPr>
              <w:t>mapping</w:t>
            </w:r>
            <w:r w:rsidR="001D26D1">
              <w:rPr>
                <w:rFonts w:eastAsia="SimSun"/>
                <w:szCs w:val="20"/>
                <w:lang w:eastAsia="ko-KR"/>
              </w:rPr>
              <w:t xml:space="preserve"> rule as it is after aggregating HP AN bits and LP AN bits</w:t>
            </w:r>
            <w:r>
              <w:rPr>
                <w:rFonts w:eastAsia="SimSun"/>
                <w:szCs w:val="20"/>
                <w:lang w:eastAsia="ko-KR"/>
              </w:rPr>
              <w:t>.</w:t>
            </w:r>
          </w:p>
          <w:p w14:paraId="762935D4" w14:textId="4BCF9A30" w:rsidR="00323079" w:rsidRDefault="001D26D1" w:rsidP="00702DD9">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7A91BC5A" w14:textId="77777777" w:rsidR="001D26D1" w:rsidRPr="001D26D1" w:rsidRDefault="001D26D1" w:rsidP="00702DD9">
            <w:pPr>
              <w:spacing w:after="120"/>
              <w:rPr>
                <w:rFonts w:eastAsiaTheme="minorEastAsia"/>
                <w:szCs w:val="20"/>
                <w:lang w:eastAsia="ko-KR"/>
              </w:rPr>
            </w:pPr>
          </w:p>
          <w:p w14:paraId="086D33B8" w14:textId="6255302E" w:rsidR="001D26D1" w:rsidRDefault="004921AA" w:rsidP="00702DD9">
            <w:pPr>
              <w:spacing w:after="120"/>
              <w:rPr>
                <w:rFonts w:eastAsiaTheme="minorEastAsia"/>
                <w:szCs w:val="20"/>
                <w:lang w:eastAsia="ko-KR"/>
              </w:rPr>
            </w:pPr>
            <w:r>
              <w:rPr>
                <w:rFonts w:eastAsiaTheme="minorEastAsia"/>
                <w:noProof/>
                <w:szCs w:val="20"/>
                <w:lang w:eastAsia="ja-JP"/>
              </w:rPr>
              <w:drawing>
                <wp:inline distT="0" distB="0" distL="0" distR="0" wp14:anchorId="79263A89" wp14:editId="4AA09434">
                  <wp:extent cx="4428000" cy="748800"/>
                  <wp:effectExtent l="0" t="0" r="0" b="0"/>
                  <wp:docPr id="1804" name="그림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0BDAEB78" w14:textId="77777777" w:rsidR="00323079" w:rsidRDefault="00323079" w:rsidP="00702DD9">
            <w:pPr>
              <w:spacing w:after="120"/>
              <w:rPr>
                <w:rFonts w:eastAsiaTheme="minorEastAsia"/>
                <w:szCs w:val="20"/>
                <w:lang w:eastAsia="ko-KR"/>
              </w:rPr>
            </w:pPr>
          </w:p>
          <w:p w14:paraId="68881B7B" w14:textId="6319B31B" w:rsidR="004921AA" w:rsidRDefault="004921AA" w:rsidP="00702DD9">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 xml:space="preserve">distributed </w:t>
            </w:r>
            <w:r w:rsidR="00F01888">
              <w:rPr>
                <w:rFonts w:eastAsiaTheme="minorEastAsia"/>
                <w:szCs w:val="20"/>
                <w:lang w:eastAsia="ko-KR"/>
              </w:rPr>
              <w:t xml:space="preserve">RE </w:t>
            </w:r>
            <w:r>
              <w:rPr>
                <w:rFonts w:eastAsiaTheme="minorEastAsia"/>
                <w:szCs w:val="20"/>
                <w:lang w:eastAsia="ko-KR"/>
              </w:rPr>
              <w:t xml:space="preserve">mapping rule (e.g., the </w:t>
            </w:r>
            <w:r w:rsidR="00576206">
              <w:rPr>
                <w:rFonts w:eastAsiaTheme="minorEastAsia"/>
                <w:szCs w:val="20"/>
                <w:lang w:eastAsia="ko-KR"/>
              </w:rPr>
              <w:t xml:space="preserve">mapping </w:t>
            </w:r>
            <w:r>
              <w:rPr>
                <w:rFonts w:eastAsiaTheme="minorEastAsia"/>
                <w:szCs w:val="20"/>
                <w:lang w:eastAsia="ko-KR"/>
              </w:rPr>
              <w:t>propo</w:t>
            </w:r>
            <w:r w:rsidR="00F01888">
              <w:rPr>
                <w:rFonts w:eastAsiaTheme="minorEastAsia"/>
                <w:szCs w:val="20"/>
                <w:lang w:eastAsia="ko-KR"/>
              </w:rPr>
              <w:t>sed in</w:t>
            </w:r>
            <w:r>
              <w:rPr>
                <w:rFonts w:eastAsiaTheme="minorEastAsia"/>
                <w:szCs w:val="20"/>
                <w:lang w:eastAsia="ko-KR"/>
              </w:rPr>
              <w:t xml:space="preserve"> QC’s contribution) is not new </w:t>
            </w:r>
            <w:r w:rsidR="00F01888">
              <w:rPr>
                <w:rFonts w:eastAsiaTheme="minorEastAsia"/>
                <w:szCs w:val="20"/>
                <w:lang w:eastAsia="ko-KR"/>
              </w:rPr>
              <w:t xml:space="preserve">mapping but existing mapping </w:t>
            </w:r>
            <w:r w:rsidR="00576206">
              <w:rPr>
                <w:rFonts w:eastAsiaTheme="minorEastAsia"/>
                <w:szCs w:val="20"/>
                <w:lang w:eastAsia="ko-KR"/>
              </w:rPr>
              <w:t xml:space="preserve">rule </w:t>
            </w:r>
            <w:r w:rsidR="00F01888">
              <w:rPr>
                <w:rFonts w:eastAsiaTheme="minorEastAsia"/>
                <w:szCs w:val="20"/>
                <w:lang w:eastAsia="ko-KR"/>
              </w:rPr>
              <w:t xml:space="preserve">being used for UCI </w:t>
            </w:r>
            <w:r w:rsidR="00576206">
              <w:rPr>
                <w:rFonts w:eastAsiaTheme="minorEastAsia"/>
                <w:szCs w:val="20"/>
                <w:lang w:eastAsia="ko-KR"/>
              </w:rPr>
              <w:t xml:space="preserve">multiplexing </w:t>
            </w:r>
            <w:r w:rsidR="00F01888">
              <w:rPr>
                <w:rFonts w:eastAsiaTheme="minorEastAsia"/>
                <w:szCs w:val="20"/>
                <w:lang w:eastAsia="ko-KR"/>
              </w:rPr>
              <w:t xml:space="preserve">on PUSCH. Thus, the </w:t>
            </w:r>
            <w:r w:rsidR="00576206">
              <w:rPr>
                <w:rFonts w:eastAsiaTheme="minorEastAsia"/>
                <w:szCs w:val="20"/>
                <w:lang w:eastAsia="ko-KR"/>
              </w:rPr>
              <w:t xml:space="preserve">expected </w:t>
            </w:r>
            <w:r w:rsidR="00F01888">
              <w:rPr>
                <w:rFonts w:eastAsiaTheme="minorEastAsia"/>
                <w:szCs w:val="20"/>
                <w:lang w:eastAsia="ko-KR"/>
              </w:rPr>
              <w:t>impact to spec/UE is to be small.</w:t>
            </w:r>
          </w:p>
          <w:p w14:paraId="12A35626" w14:textId="4A3D05EB" w:rsidR="004921AA" w:rsidRPr="00576206" w:rsidRDefault="004921AA" w:rsidP="00702DD9">
            <w:pPr>
              <w:spacing w:after="120"/>
              <w:rPr>
                <w:rFonts w:eastAsiaTheme="minorEastAsia"/>
                <w:szCs w:val="20"/>
                <w:lang w:eastAsia="ko-KR"/>
              </w:rPr>
            </w:pPr>
          </w:p>
        </w:tc>
      </w:tr>
      <w:tr w:rsidR="004B5560" w:rsidRPr="00954597" w14:paraId="6CBCFDDE" w14:textId="77777777" w:rsidTr="009E2F4E">
        <w:tc>
          <w:tcPr>
            <w:tcW w:w="1376" w:type="dxa"/>
            <w:shd w:val="clear" w:color="auto" w:fill="auto"/>
          </w:tcPr>
          <w:p w14:paraId="1060DD3C" w14:textId="787ABE8F"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7ED7880"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w:t>
            </w:r>
          </w:p>
          <w:p w14:paraId="6F13FC25" w14:textId="0C34866B" w:rsidR="004B5560" w:rsidRPr="00954597" w:rsidRDefault="004B5560" w:rsidP="004B5560">
            <w:pPr>
              <w:spacing w:after="120"/>
              <w:rPr>
                <w:rFonts w:eastAsia="SimSun"/>
                <w:szCs w:val="20"/>
                <w:lang w:eastAsia="zh-CN"/>
              </w:rPr>
            </w:pPr>
            <w:r w:rsidRPr="00092D37">
              <w:rPr>
                <w:rFonts w:eastAsia="SimSun"/>
                <w:szCs w:val="20"/>
                <w:lang w:eastAsia="zh-CN"/>
              </w:rPr>
              <w:t>2</w:t>
            </w:r>
            <w:r w:rsidRPr="00092D37">
              <w:rPr>
                <w:rFonts w:eastAsia="SimSun"/>
                <w:szCs w:val="20"/>
                <w:vertAlign w:val="superscript"/>
                <w:lang w:eastAsia="zh-CN"/>
              </w:rPr>
              <w:t>nd</w:t>
            </w:r>
            <w:r w:rsidRPr="00092D37">
              <w:rPr>
                <w:rFonts w:eastAsia="SimSun"/>
                <w:szCs w:val="20"/>
                <w:lang w:eastAsia="zh-CN"/>
              </w:rPr>
              <w:t xml:space="preserve"> proposal: support Alt. 1.</w:t>
            </w:r>
          </w:p>
        </w:tc>
      </w:tr>
      <w:tr w:rsidR="0022457B" w:rsidRPr="00954597" w14:paraId="69141DD5" w14:textId="77777777" w:rsidTr="009E2F4E">
        <w:tc>
          <w:tcPr>
            <w:tcW w:w="1376" w:type="dxa"/>
            <w:shd w:val="clear" w:color="auto" w:fill="auto"/>
          </w:tcPr>
          <w:p w14:paraId="2964132E" w14:textId="0827B993"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7706E9F5"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support</w:t>
            </w:r>
          </w:p>
          <w:p w14:paraId="7F4083FB" w14:textId="5F4A5220"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tc>
      </w:tr>
      <w:tr w:rsidR="00D40A73" w:rsidRPr="00954597" w14:paraId="79EB2047" w14:textId="77777777" w:rsidTr="009E2F4E">
        <w:tc>
          <w:tcPr>
            <w:tcW w:w="1376" w:type="dxa"/>
            <w:shd w:val="clear" w:color="auto" w:fill="auto"/>
          </w:tcPr>
          <w:p w14:paraId="43C952B7" w14:textId="11AB84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BFEEAB6" w14:textId="77777777" w:rsidR="00D40A73" w:rsidRDefault="00D40A73" w:rsidP="00D40A73">
            <w:pPr>
              <w:spacing w:after="120"/>
              <w:rPr>
                <w:rFonts w:eastAsia="SimSun"/>
                <w:szCs w:val="20"/>
                <w:lang w:eastAsia="zh-CN"/>
              </w:rPr>
            </w:pPr>
            <w:r>
              <w:rPr>
                <w:rFonts w:eastAsia="SimSun"/>
                <w:szCs w:val="20"/>
                <w:lang w:eastAsia="zh-CN"/>
              </w:rPr>
              <w:t>For the first proposal, fine in principle.</w:t>
            </w:r>
          </w:p>
          <w:p w14:paraId="1D770442" w14:textId="7D7F5488" w:rsidR="00D40A73" w:rsidRPr="00954597" w:rsidRDefault="00D40A73" w:rsidP="00D40A73">
            <w:pPr>
              <w:spacing w:after="120"/>
              <w:rPr>
                <w:rFonts w:eastAsia="SimSun"/>
                <w:szCs w:val="20"/>
                <w:lang w:eastAsia="zh-CN"/>
              </w:rPr>
            </w:pPr>
            <w:r>
              <w:rPr>
                <w:rFonts w:eastAsia="SimSun"/>
                <w:szCs w:val="20"/>
                <w:lang w:eastAsia="zh-CN"/>
              </w:rPr>
              <w:t>For the second proposal, w</w:t>
            </w:r>
            <w:r w:rsidRPr="007676E5">
              <w:rPr>
                <w:rFonts w:eastAsia="SimSun"/>
                <w:szCs w:val="20"/>
                <w:lang w:eastAsia="zh-CN"/>
              </w:rPr>
              <w:t xml:space="preserve">e support </w:t>
            </w:r>
            <w:proofErr w:type="spellStart"/>
            <w:r w:rsidRPr="007676E5">
              <w:rPr>
                <w:rFonts w:eastAsia="SimSun"/>
                <w:szCs w:val="20"/>
                <w:lang w:eastAsia="zh-CN"/>
              </w:rPr>
              <w:t>alt</w:t>
            </w:r>
            <w:proofErr w:type="spellEnd"/>
            <w:r w:rsidRPr="007676E5">
              <w:rPr>
                <w:rFonts w:eastAsia="SimSun"/>
                <w:szCs w:val="20"/>
                <w:lang w:eastAsia="zh-CN"/>
              </w:rPr>
              <w:t xml:space="preserve"> 1. </w:t>
            </w:r>
            <w:r>
              <w:rPr>
                <w:rFonts w:eastAsia="SimSun"/>
                <w:szCs w:val="20"/>
                <w:lang w:eastAsia="zh-CN"/>
              </w:rPr>
              <w:t>We think i</w:t>
            </w:r>
            <w:r w:rsidRPr="007676E5">
              <w:rPr>
                <w:rFonts w:eastAsia="SimSun"/>
                <w:szCs w:val="20"/>
                <w:lang w:eastAsia="zh-CN"/>
              </w:rPr>
              <w:t>t is important to support PUCCH format 2 for multiplexing HP HARQ-ACK and LP HARQ-ACK considering its low latency.</w:t>
            </w:r>
          </w:p>
        </w:tc>
      </w:tr>
      <w:tr w:rsidR="006824FA" w:rsidRPr="00954597" w14:paraId="4E322D3C" w14:textId="77777777" w:rsidTr="009E2F4E">
        <w:tc>
          <w:tcPr>
            <w:tcW w:w="1376" w:type="dxa"/>
            <w:shd w:val="clear" w:color="auto" w:fill="auto"/>
          </w:tcPr>
          <w:p w14:paraId="4C424EDC" w14:textId="6327F6A0" w:rsidR="006824FA" w:rsidRPr="00954597" w:rsidRDefault="006824FA" w:rsidP="006824FA">
            <w:pPr>
              <w:spacing w:after="120"/>
              <w:rPr>
                <w:rFonts w:eastAsia="SimSun"/>
                <w:szCs w:val="20"/>
                <w:lang w:eastAsia="zh-CN"/>
              </w:rPr>
            </w:pPr>
            <w:r>
              <w:rPr>
                <w:rFonts w:eastAsia="游明朝" w:hint="eastAsia"/>
                <w:szCs w:val="20"/>
                <w:lang w:eastAsia="ja-JP"/>
              </w:rPr>
              <w:t>DOCOMO</w:t>
            </w:r>
          </w:p>
        </w:tc>
        <w:tc>
          <w:tcPr>
            <w:tcW w:w="7686" w:type="dxa"/>
            <w:shd w:val="clear" w:color="auto" w:fill="auto"/>
          </w:tcPr>
          <w:p w14:paraId="0F2D53E9" w14:textId="77777777" w:rsidR="006824FA" w:rsidRDefault="006824FA" w:rsidP="006824FA">
            <w:pPr>
              <w:spacing w:after="120"/>
              <w:rPr>
                <w:rFonts w:eastAsia="游明朝"/>
                <w:szCs w:val="20"/>
                <w:lang w:eastAsia="ja-JP"/>
              </w:rPr>
            </w:pPr>
            <w:r>
              <w:rPr>
                <w:rFonts w:eastAsia="游明朝" w:hint="eastAsia"/>
                <w:szCs w:val="20"/>
                <w:lang w:eastAsia="ja-JP"/>
              </w:rPr>
              <w:t>1</w:t>
            </w:r>
            <w:r w:rsidRPr="007A403A">
              <w:rPr>
                <w:rFonts w:eastAsia="游明朝" w:hint="eastAsia"/>
                <w:szCs w:val="20"/>
                <w:vertAlign w:val="superscript"/>
                <w:lang w:eastAsia="ja-JP"/>
              </w:rPr>
              <w:t>st</w:t>
            </w:r>
            <w:r>
              <w:rPr>
                <w:rFonts w:eastAsia="游明朝" w:hint="eastAsia"/>
                <w:szCs w:val="20"/>
                <w:lang w:eastAsia="ja-JP"/>
              </w:rPr>
              <w:t xml:space="preserve"> </w:t>
            </w:r>
            <w:r>
              <w:rPr>
                <w:rFonts w:eastAsia="游明朝"/>
                <w:szCs w:val="20"/>
                <w:lang w:eastAsia="ja-JP"/>
              </w:rPr>
              <w:t>proposal: support the proposal.</w:t>
            </w:r>
          </w:p>
          <w:p w14:paraId="26D82C8F" w14:textId="58F8C7D1" w:rsidR="006824FA" w:rsidRPr="00954597" w:rsidRDefault="006824FA" w:rsidP="006824FA">
            <w:pPr>
              <w:spacing w:after="120"/>
              <w:rPr>
                <w:rFonts w:eastAsia="SimSun"/>
                <w:szCs w:val="20"/>
                <w:lang w:eastAsia="zh-CN"/>
              </w:rPr>
            </w:pPr>
            <w:r>
              <w:rPr>
                <w:rFonts w:eastAsia="游明朝"/>
                <w:szCs w:val="20"/>
                <w:lang w:eastAsia="ja-JP"/>
              </w:rPr>
              <w:t>2</w:t>
            </w:r>
            <w:r w:rsidRPr="007A403A">
              <w:rPr>
                <w:rFonts w:eastAsia="游明朝"/>
                <w:szCs w:val="20"/>
                <w:vertAlign w:val="superscript"/>
                <w:lang w:eastAsia="ja-JP"/>
              </w:rPr>
              <w:t>nd</w:t>
            </w:r>
            <w:r>
              <w:rPr>
                <w:rFonts w:eastAsia="游明朝"/>
                <w:szCs w:val="20"/>
                <w:lang w:eastAsia="ja-JP"/>
              </w:rPr>
              <w:t xml:space="preserve"> proposal: support the proposal. Alt.1 is preferred.</w:t>
            </w:r>
          </w:p>
        </w:tc>
      </w:tr>
      <w:tr w:rsidR="006824FA" w:rsidRPr="00954597" w14:paraId="18E21184" w14:textId="77777777" w:rsidTr="009E2F4E">
        <w:tc>
          <w:tcPr>
            <w:tcW w:w="1376" w:type="dxa"/>
            <w:shd w:val="clear" w:color="auto" w:fill="auto"/>
          </w:tcPr>
          <w:p w14:paraId="75FE34FB" w14:textId="77777777" w:rsidR="006824FA" w:rsidRPr="00954597" w:rsidRDefault="006824FA" w:rsidP="006824FA">
            <w:pPr>
              <w:spacing w:after="120"/>
              <w:rPr>
                <w:rFonts w:eastAsia="SimSun"/>
                <w:szCs w:val="20"/>
                <w:lang w:eastAsia="zh-CN"/>
              </w:rPr>
            </w:pPr>
          </w:p>
        </w:tc>
        <w:tc>
          <w:tcPr>
            <w:tcW w:w="7686" w:type="dxa"/>
            <w:shd w:val="clear" w:color="auto" w:fill="auto"/>
          </w:tcPr>
          <w:p w14:paraId="34436763" w14:textId="77777777" w:rsidR="006824FA" w:rsidRPr="00954597" w:rsidRDefault="006824FA" w:rsidP="006824FA">
            <w:pPr>
              <w:spacing w:after="120"/>
              <w:rPr>
                <w:rFonts w:eastAsia="SimSun"/>
                <w:szCs w:val="20"/>
                <w:lang w:eastAsia="zh-CN"/>
              </w:rPr>
            </w:pPr>
          </w:p>
        </w:tc>
      </w:tr>
      <w:tr w:rsidR="006824FA" w:rsidRPr="00954597" w14:paraId="1E5BD87C" w14:textId="77777777" w:rsidTr="009E2F4E">
        <w:tc>
          <w:tcPr>
            <w:tcW w:w="1376" w:type="dxa"/>
            <w:shd w:val="clear" w:color="auto" w:fill="auto"/>
          </w:tcPr>
          <w:p w14:paraId="33C6B28C" w14:textId="77777777" w:rsidR="006824FA" w:rsidRPr="00954597" w:rsidRDefault="006824FA" w:rsidP="006824FA">
            <w:pPr>
              <w:spacing w:after="120"/>
              <w:rPr>
                <w:rFonts w:eastAsia="SimSun"/>
                <w:szCs w:val="20"/>
                <w:lang w:eastAsia="zh-CN"/>
              </w:rPr>
            </w:pPr>
          </w:p>
        </w:tc>
        <w:tc>
          <w:tcPr>
            <w:tcW w:w="7686" w:type="dxa"/>
            <w:shd w:val="clear" w:color="auto" w:fill="auto"/>
          </w:tcPr>
          <w:p w14:paraId="68BC642C" w14:textId="77777777" w:rsidR="006824FA" w:rsidRPr="00954597" w:rsidRDefault="006824FA" w:rsidP="006824FA">
            <w:pPr>
              <w:spacing w:after="120"/>
              <w:rPr>
                <w:rFonts w:eastAsia="SimSun"/>
                <w:szCs w:val="20"/>
                <w:lang w:eastAsia="zh-CN"/>
              </w:rPr>
            </w:pPr>
          </w:p>
        </w:tc>
      </w:tr>
      <w:tr w:rsidR="006824FA" w:rsidRPr="00954597" w14:paraId="46A7F336" w14:textId="77777777" w:rsidTr="009E2F4E">
        <w:tc>
          <w:tcPr>
            <w:tcW w:w="1376" w:type="dxa"/>
            <w:shd w:val="clear" w:color="auto" w:fill="auto"/>
          </w:tcPr>
          <w:p w14:paraId="448CC11F" w14:textId="77777777" w:rsidR="006824FA" w:rsidRPr="00954597" w:rsidRDefault="006824FA" w:rsidP="006824FA">
            <w:pPr>
              <w:spacing w:after="120"/>
              <w:rPr>
                <w:rFonts w:eastAsia="SimSun"/>
                <w:szCs w:val="20"/>
                <w:lang w:eastAsia="zh-CN"/>
              </w:rPr>
            </w:pPr>
          </w:p>
        </w:tc>
        <w:tc>
          <w:tcPr>
            <w:tcW w:w="7686" w:type="dxa"/>
            <w:shd w:val="clear" w:color="auto" w:fill="auto"/>
          </w:tcPr>
          <w:p w14:paraId="66D9A551" w14:textId="77777777" w:rsidR="006824FA" w:rsidRPr="00954597" w:rsidRDefault="006824FA" w:rsidP="006824FA">
            <w:pPr>
              <w:spacing w:after="120"/>
              <w:rPr>
                <w:rFonts w:eastAsia="SimSun"/>
                <w:szCs w:val="20"/>
                <w:lang w:eastAsia="zh-CN"/>
              </w:rPr>
            </w:pPr>
          </w:p>
        </w:tc>
      </w:tr>
      <w:tr w:rsidR="006824FA" w:rsidRPr="00954597" w14:paraId="5552B04F" w14:textId="77777777" w:rsidTr="009E2F4E">
        <w:tc>
          <w:tcPr>
            <w:tcW w:w="1376" w:type="dxa"/>
            <w:shd w:val="clear" w:color="auto" w:fill="auto"/>
          </w:tcPr>
          <w:p w14:paraId="342A2FD7" w14:textId="77777777" w:rsidR="006824FA" w:rsidRPr="00954597" w:rsidRDefault="006824FA" w:rsidP="006824FA">
            <w:pPr>
              <w:spacing w:after="120"/>
              <w:rPr>
                <w:rFonts w:eastAsia="SimSun"/>
                <w:szCs w:val="20"/>
                <w:lang w:eastAsia="zh-CN"/>
              </w:rPr>
            </w:pPr>
          </w:p>
        </w:tc>
        <w:tc>
          <w:tcPr>
            <w:tcW w:w="7686" w:type="dxa"/>
            <w:shd w:val="clear" w:color="auto" w:fill="auto"/>
          </w:tcPr>
          <w:p w14:paraId="517A210C" w14:textId="77777777" w:rsidR="006824FA" w:rsidRPr="00954597" w:rsidRDefault="006824FA" w:rsidP="006824FA">
            <w:pPr>
              <w:spacing w:after="120"/>
              <w:rPr>
                <w:rFonts w:eastAsia="SimSun"/>
                <w:szCs w:val="20"/>
                <w:lang w:eastAsia="zh-CN"/>
              </w:rPr>
            </w:pPr>
          </w:p>
        </w:tc>
      </w:tr>
      <w:tr w:rsidR="006824FA" w:rsidRPr="00954597" w14:paraId="387E1715" w14:textId="77777777" w:rsidTr="009E2F4E">
        <w:tc>
          <w:tcPr>
            <w:tcW w:w="1376" w:type="dxa"/>
            <w:shd w:val="clear" w:color="auto" w:fill="auto"/>
          </w:tcPr>
          <w:p w14:paraId="6042B691" w14:textId="77777777" w:rsidR="006824FA" w:rsidRPr="00954597" w:rsidRDefault="006824FA" w:rsidP="006824FA">
            <w:pPr>
              <w:spacing w:after="120"/>
              <w:rPr>
                <w:rFonts w:eastAsia="SimSun"/>
                <w:szCs w:val="20"/>
                <w:lang w:eastAsia="zh-CN"/>
              </w:rPr>
            </w:pPr>
          </w:p>
        </w:tc>
        <w:tc>
          <w:tcPr>
            <w:tcW w:w="7686" w:type="dxa"/>
            <w:shd w:val="clear" w:color="auto" w:fill="auto"/>
          </w:tcPr>
          <w:p w14:paraId="7A62B9C8" w14:textId="77777777" w:rsidR="006824FA" w:rsidRPr="00954597" w:rsidRDefault="006824FA" w:rsidP="006824FA">
            <w:pPr>
              <w:spacing w:after="120"/>
              <w:rPr>
                <w:rFonts w:eastAsia="SimSun"/>
                <w:szCs w:val="20"/>
                <w:lang w:eastAsia="zh-CN"/>
              </w:rPr>
            </w:pPr>
          </w:p>
        </w:tc>
      </w:tr>
      <w:tr w:rsidR="006824FA" w:rsidRPr="00954597" w14:paraId="24732D26" w14:textId="77777777" w:rsidTr="009E2F4E">
        <w:tc>
          <w:tcPr>
            <w:tcW w:w="1376" w:type="dxa"/>
            <w:shd w:val="clear" w:color="auto" w:fill="auto"/>
          </w:tcPr>
          <w:p w14:paraId="584849FC" w14:textId="77777777" w:rsidR="006824FA" w:rsidRPr="00954597" w:rsidRDefault="006824FA" w:rsidP="006824FA">
            <w:pPr>
              <w:spacing w:after="120"/>
              <w:rPr>
                <w:rFonts w:eastAsia="SimSun"/>
                <w:szCs w:val="20"/>
                <w:lang w:eastAsia="zh-CN"/>
              </w:rPr>
            </w:pPr>
          </w:p>
        </w:tc>
        <w:tc>
          <w:tcPr>
            <w:tcW w:w="7686" w:type="dxa"/>
            <w:shd w:val="clear" w:color="auto" w:fill="auto"/>
          </w:tcPr>
          <w:p w14:paraId="684B1BB7" w14:textId="77777777" w:rsidR="006824FA" w:rsidRPr="00954597" w:rsidRDefault="006824FA" w:rsidP="006824FA">
            <w:pPr>
              <w:spacing w:after="120"/>
              <w:rPr>
                <w:rFonts w:eastAsia="SimSun"/>
                <w:szCs w:val="20"/>
                <w:lang w:eastAsia="zh-CN"/>
              </w:rPr>
            </w:pPr>
          </w:p>
        </w:tc>
      </w:tr>
      <w:tr w:rsidR="006824FA" w:rsidRPr="00954597" w14:paraId="787656C1" w14:textId="77777777" w:rsidTr="009E2F4E">
        <w:tc>
          <w:tcPr>
            <w:tcW w:w="1376" w:type="dxa"/>
            <w:shd w:val="clear" w:color="auto" w:fill="auto"/>
          </w:tcPr>
          <w:p w14:paraId="7197D355" w14:textId="77777777" w:rsidR="006824FA" w:rsidRPr="00954597" w:rsidRDefault="006824FA" w:rsidP="006824FA">
            <w:pPr>
              <w:spacing w:after="120"/>
              <w:rPr>
                <w:rFonts w:eastAsia="SimSun"/>
                <w:szCs w:val="20"/>
                <w:lang w:eastAsia="zh-CN"/>
              </w:rPr>
            </w:pPr>
          </w:p>
        </w:tc>
        <w:tc>
          <w:tcPr>
            <w:tcW w:w="7686" w:type="dxa"/>
            <w:shd w:val="clear" w:color="auto" w:fill="auto"/>
          </w:tcPr>
          <w:p w14:paraId="68935D7C" w14:textId="77777777" w:rsidR="006824FA" w:rsidRPr="00954597" w:rsidRDefault="006824FA" w:rsidP="006824FA">
            <w:pPr>
              <w:spacing w:after="120"/>
              <w:rPr>
                <w:rFonts w:eastAsia="SimSun"/>
                <w:szCs w:val="20"/>
                <w:lang w:eastAsia="zh-CN"/>
              </w:rPr>
            </w:pPr>
          </w:p>
        </w:tc>
      </w:tr>
    </w:tbl>
    <w:p w14:paraId="6F4EA1B2" w14:textId="77777777" w:rsidR="00E5301C" w:rsidRPr="00775247" w:rsidRDefault="00E5301C" w:rsidP="000A4DA1">
      <w:pPr>
        <w:spacing w:after="0" w:line="240" w:lineRule="auto"/>
        <w:rPr>
          <w:rFonts w:eastAsia="SimSun"/>
          <w:szCs w:val="20"/>
          <w:lang w:eastAsia="zh-CN"/>
        </w:rPr>
      </w:pPr>
    </w:p>
    <w:p w14:paraId="2EACD79F" w14:textId="77777777" w:rsidR="004A6E72" w:rsidRDefault="00764370" w:rsidP="0058388A">
      <w:pPr>
        <w:pStyle w:val="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35" w:name="OLE_LINK2"/>
      <w:bookmarkStart w:id="36" w:name="OLE_LINK1"/>
      <w:r>
        <w:rPr>
          <w:i/>
          <w:szCs w:val="20"/>
        </w:rPr>
        <w:t>How to minimize impact on the latency for high-priority HARQ-ACK.</w:t>
      </w:r>
      <w:bookmarkEnd w:id="35"/>
      <w:bookmarkEnd w:id="36"/>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aff"/>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aff"/>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aff"/>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aff"/>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aff"/>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aff"/>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aff"/>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58388A">
      <w:pPr>
        <w:pStyle w:val="aff"/>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aff"/>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aff"/>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aff"/>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aff"/>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aff"/>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aff"/>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aff"/>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aff"/>
        <w:numPr>
          <w:ilvl w:val="0"/>
          <w:numId w:val="82"/>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aff"/>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aff"/>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aff"/>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aff"/>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aff"/>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aff"/>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aff"/>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Quectel</w:t>
      </w:r>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w:t>
      </w:r>
      <w:proofErr w:type="spellStart"/>
      <w:r w:rsidR="00E4348E" w:rsidRPr="009C73BD">
        <w:rPr>
          <w:rFonts w:eastAsia="Microsoft YaHei"/>
          <w:color w:val="2E74B5" w:themeColor="accent5" w:themeShade="BF"/>
          <w:szCs w:val="20"/>
          <w:lang w:eastAsia="zh-CN"/>
        </w:rPr>
        <w:t>Spreadtrum</w:t>
      </w:r>
      <w:proofErr w:type="spellEnd"/>
    </w:p>
    <w:p w14:paraId="545A049D" w14:textId="77777777" w:rsidR="005E4E86" w:rsidRDefault="005E4E86" w:rsidP="0058388A">
      <w:pPr>
        <w:pStyle w:val="aff"/>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aff"/>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ja-JP"/>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30"/>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aff"/>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aff"/>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aff"/>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Qu</w:t>
      </w:r>
      <w:r w:rsidR="00530C5F" w:rsidRPr="00CA7CC0">
        <w:rPr>
          <w:rFonts w:eastAsia="SimSun"/>
          <w:color w:val="2E74B5" w:themeColor="accent5" w:themeShade="BF"/>
          <w:lang w:eastAsia="zh-CN"/>
        </w:rPr>
        <w:t>ectel,</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aff"/>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aff"/>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aff"/>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aff"/>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aff"/>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eastAsia="ja-JP"/>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6824FA" w:rsidP="00905792">
            <w:pPr>
              <w:overflowPunct w:val="0"/>
              <w:textAlignment w:val="baseline"/>
              <w:rPr>
                <w:rStyle w:val="afb"/>
                <w:noProof/>
                <w:lang w:val="en-GB" w:eastAsia="ja-JP"/>
              </w:rPr>
            </w:pPr>
            <w:hyperlink w:anchor="_Toc79181289" w:history="1">
              <w:r w:rsidR="00905792" w:rsidRPr="00C27C99">
                <w:rPr>
                  <w:rStyle w:val="afb"/>
                  <w:noProof/>
                  <w:lang w:val="en-GB" w:eastAsia="ja-JP"/>
                </w:rPr>
                <w:t>Proposal 9</w:t>
              </w:r>
              <w:r w:rsidR="00905792">
                <w:rPr>
                  <w:rFonts w:asciiTheme="minorHAnsi" w:hAnsiTheme="minorHAnsi"/>
                  <w:b/>
                  <w:noProof/>
                </w:rPr>
                <w:tab/>
              </w:r>
              <w:r w:rsidR="00905792" w:rsidRPr="00C27C99">
                <w:rPr>
                  <w:rStyle w:val="afb"/>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6824FA" w:rsidP="00905792">
            <w:pPr>
              <w:pStyle w:val="af4"/>
              <w:tabs>
                <w:tab w:val="right" w:leader="dot" w:pos="9629"/>
              </w:tabs>
              <w:rPr>
                <w:rFonts w:asciiTheme="minorHAnsi" w:hAnsiTheme="minorHAnsi"/>
                <w:b w:val="0"/>
                <w:noProof/>
              </w:rPr>
            </w:pPr>
            <w:hyperlink w:anchor="_Toc84035008" w:history="1">
              <w:r w:rsidR="00905792" w:rsidRPr="00DC0511">
                <w:rPr>
                  <w:rStyle w:val="afb"/>
                  <w:noProof/>
                  <w:lang w:val="en-GB" w:eastAsia="ja-JP"/>
                </w:rPr>
                <w:t>Proposal 8</w:t>
              </w:r>
              <w:r w:rsidR="00905792">
                <w:rPr>
                  <w:rFonts w:asciiTheme="minorHAnsi" w:hAnsiTheme="minorHAnsi"/>
                  <w:b w:val="0"/>
                  <w:noProof/>
                </w:rPr>
                <w:tab/>
              </w:r>
              <w:r w:rsidR="00905792" w:rsidRPr="00DC0511">
                <w:rPr>
                  <w:rStyle w:val="afb"/>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afb"/>
                  <w:noProof/>
                </w:rPr>
                <w:t xml:space="preserve">, </w:t>
              </w:r>
              <w:r w:rsidR="00905792" w:rsidRPr="00DC0511">
                <w:rPr>
                  <w:rStyle w:val="afb"/>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afb"/>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Reuse R15 scrambling for PUSCH as baseline</w:t>
            </w:r>
            <w:r>
              <w:rPr>
                <w:rFonts w:eastAsia="SimSun"/>
                <w:lang w:eastAsia="zh-CN"/>
              </w:rPr>
              <w:t>, if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aff"/>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aff"/>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af4"/>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aff"/>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aff"/>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aff"/>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aff"/>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aff"/>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xml:space="preserve">: For HP UCI and LP UCI multiplexing on PUCCH format 2, support mapping encoded HP UCI bits first with a distributed RE mapping in frequency domain, followed by mapping encoded LP UCI bits onto remaining </w:t>
            </w:r>
            <w:proofErr w:type="spellStart"/>
            <w:r w:rsidRPr="00C31412">
              <w:rPr>
                <w:b/>
                <w:bCs/>
                <w:lang w:val="en-GB" w:eastAsia="zh-CN"/>
              </w:rPr>
              <w:t>REs.</w:t>
            </w:r>
            <w:proofErr w:type="spellEnd"/>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6824FA" w:rsidP="0058388A">
            <w:pPr>
              <w:pStyle w:val="aff"/>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w:t>
            </w:r>
            <w:proofErr w:type="gramStart"/>
            <w:r w:rsidR="003C5D80" w:rsidRPr="00DE03E1">
              <w:rPr>
                <w:b/>
                <w:bCs/>
                <w:szCs w:val="20"/>
                <w:lang w:val="en-GB" w:eastAsia="zh-CN"/>
              </w:rPr>
              <w:t>is</w:t>
            </w:r>
            <w:proofErr w:type="gramEnd"/>
            <w:r w:rsidR="003C5D80" w:rsidRPr="00DE03E1">
              <w:rPr>
                <w:b/>
                <w:bCs/>
                <w:szCs w:val="20"/>
                <w:lang w:val="en-GB" w:eastAsia="zh-CN"/>
              </w:rPr>
              <w:t xml:space="preserve">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aff"/>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aff"/>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aff"/>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aff"/>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aff"/>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aff"/>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determine </w:t>
            </w:r>
            <w:r w:rsidRPr="00D843F2">
              <w:rPr>
                <w:rFonts w:eastAsia="DengXian"/>
                <w:b/>
                <w:noProof/>
                <w:lang w:eastAsia="ja-JP"/>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aff"/>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eastAsia="ja-JP"/>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power </w:t>
            </w:r>
            <w:r w:rsidRPr="00D843F2">
              <w:rPr>
                <w:rFonts w:eastAsia="DengXian"/>
                <w:b/>
                <w:noProof/>
                <w:szCs w:val="20"/>
                <w:lang w:eastAsia="ja-JP"/>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172035">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4A3F27D5" w14:textId="77777777" w:rsidR="00FA4E57" w:rsidRPr="00875067" w:rsidRDefault="00FA4E57" w:rsidP="0058388A">
            <w:pPr>
              <w:pStyle w:val="aff"/>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aff"/>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172035">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aff"/>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172035">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aff"/>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proofErr w:type="spellStart"/>
            <w:r w:rsidRPr="000F54FF">
              <w:rPr>
                <w:b/>
                <w:bCs/>
                <w:i/>
                <w:iCs/>
                <w:szCs w:val="20"/>
                <w:vertAlign w:val="subscript"/>
                <w:lang w:eastAsia="sv-SE"/>
              </w:rPr>
              <w:t>TF,b,f,c</w:t>
            </w:r>
            <w:proofErr w:type="spellEnd"/>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xml:space="preserve">= </w:t>
            </w:r>
            <w:proofErr w:type="spellStart"/>
            <w:r w:rsidRPr="000F54FF">
              <w:rPr>
                <w:b/>
                <w:bCs/>
                <w:i/>
                <w:iCs/>
                <w:szCs w:val="20"/>
                <w:lang w:eastAsia="sv-SE"/>
              </w:rPr>
              <w:t>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where </w:t>
            </w:r>
            <w:proofErr w:type="spellStart"/>
            <w:r w:rsidRPr="000F54FF">
              <w:rPr>
                <w:b/>
                <w:bCs/>
                <w:i/>
                <w:iCs/>
                <w:szCs w:val="20"/>
                <w:lang w:eastAsia="sv-SE"/>
              </w:rPr>
              <w:t>maxCodeRate</w:t>
            </w:r>
            <w:proofErr w:type="spellEnd"/>
            <w:r w:rsidRPr="000F54FF">
              <w:rPr>
                <w:b/>
                <w:bCs/>
                <w:i/>
                <w:iCs/>
                <w:szCs w:val="20"/>
                <w:lang w:eastAsia="sv-SE"/>
              </w:rPr>
              <w:t xml:space="preserve"> is the configured maximum coding rate for HP bits and </w:t>
            </w:r>
            <w:proofErr w:type="spellStart"/>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is the modulation order.</w:t>
            </w:r>
          </w:p>
          <w:p w14:paraId="39F06F69" w14:textId="77777777" w:rsidR="00BE5D19" w:rsidRPr="00BE5D19" w:rsidRDefault="00BE5D19" w:rsidP="00172035">
            <w:pPr>
              <w:spacing w:before="120" w:after="120" w:line="240" w:lineRule="auto"/>
              <w:ind w:firstLineChars="100" w:firstLine="220"/>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6824FA"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ja-JP"/>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6824FA"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6824FA"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ja-JP"/>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6824FA"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a0"/>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aff"/>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a0"/>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a0"/>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aff"/>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aff"/>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aff"/>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a0"/>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aff"/>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aff"/>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6615862C" w14:textId="77777777" w:rsidR="009C73BD" w:rsidRDefault="009C73BD" w:rsidP="0058388A">
            <w:pPr>
              <w:pStyle w:val="aff"/>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aff"/>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aff"/>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aff"/>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aff"/>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aff"/>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aff"/>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aff"/>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aff"/>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aff"/>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aff"/>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aff"/>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aff"/>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aff"/>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aff"/>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w:t>
      </w:r>
      <w:proofErr w:type="spellStart"/>
      <w:r w:rsidR="00632BA7" w:rsidRPr="00632BA7">
        <w:rPr>
          <w:rFonts w:eastAsia="Microsoft YaHei"/>
          <w:color w:val="000000"/>
          <w:szCs w:val="20"/>
        </w:rPr>
        <w:t>REs.</w:t>
      </w:r>
      <w:proofErr w:type="spellEnd"/>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37" w:name="_Toc84028551"/>
      <w:bookmarkStart w:id="38"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37"/>
      <w:bookmarkEnd w:id="38"/>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39"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40" w:author="Weidong Yang" w:date="2021-10-11T15:53:00Z"/>
                <w:rFonts w:eastAsia="SimSun"/>
                <w:szCs w:val="20"/>
                <w:lang w:eastAsia="zh-CN"/>
              </w:rPr>
            </w:pPr>
            <w:ins w:id="41" w:author="Weidong Yang" w:date="2021-10-11T15:53:00Z">
              <w:r>
                <w:rPr>
                  <w:rFonts w:eastAsia="SimSun"/>
                  <w:szCs w:val="20"/>
                  <w:lang w:eastAsia="zh-CN"/>
                </w:rPr>
                <w:t>2</w:t>
              </w:r>
              <w:r w:rsidRPr="003F3F1E">
                <w:rPr>
                  <w:rFonts w:eastAsia="SimSun"/>
                  <w:szCs w:val="20"/>
                  <w:vertAlign w:val="superscript"/>
                  <w:lang w:eastAsia="zh-CN"/>
                  <w:rPrChange w:id="42"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43" w:author="Weidong Yang" w:date="2021-10-11T15:53:00Z">
              <w:r>
                <w:rPr>
                  <w:rFonts w:eastAsia="SimSun"/>
                  <w:szCs w:val="20"/>
                  <w:lang w:eastAsia="zh-CN"/>
                </w:rPr>
                <w:t>3</w:t>
              </w:r>
              <w:r w:rsidRPr="003F3F1E">
                <w:rPr>
                  <w:rFonts w:eastAsia="SimSun"/>
                  <w:szCs w:val="20"/>
                  <w:vertAlign w:val="superscript"/>
                  <w:lang w:eastAsia="zh-CN"/>
                  <w:rPrChange w:id="44" w:author="Weidong Yang" w:date="2021-10-11T15:53:00Z">
                    <w:rPr>
                      <w:rFonts w:eastAsia="SimSun"/>
                      <w:szCs w:val="20"/>
                      <w:lang w:eastAsia="zh-CN"/>
                    </w:rPr>
                  </w:rPrChange>
                </w:rPr>
                <w:t>rd</w:t>
              </w:r>
              <w:r>
                <w:rPr>
                  <w:rFonts w:eastAsia="SimSun"/>
                  <w:szCs w:val="20"/>
                  <w:lang w:eastAsia="zh-CN"/>
                </w:rPr>
                <w:t xml:space="preserve"> proposal: not agree</w:t>
              </w:r>
            </w:ins>
            <w:ins w:id="45" w:author="Weidong Yang" w:date="2021-10-11T15:55:00Z">
              <w:r w:rsidR="00B15750">
                <w:rPr>
                  <w:rFonts w:eastAsia="SimSun"/>
                  <w:szCs w:val="20"/>
                  <w:lang w:eastAsia="zh-CN"/>
                </w:rPr>
                <w:t xml:space="preserve"> on the delta formula</w:t>
              </w:r>
            </w:ins>
            <w:ins w:id="46" w:author="Weidong Yang" w:date="2021-10-11T15:53:00Z">
              <w:r>
                <w:rPr>
                  <w:rFonts w:eastAsia="SimSun"/>
                  <w:szCs w:val="20"/>
                  <w:lang w:eastAsia="zh-CN"/>
                </w:rPr>
                <w:t>. As analyzed in our contribution, there is a huge d</w:t>
              </w:r>
            </w:ins>
            <w:ins w:id="47" w:author="Weidong Yang" w:date="2021-10-11T15:54:00Z">
              <w:r>
                <w:rPr>
                  <w:rFonts w:eastAsia="SimSun"/>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r>
              <w:rPr>
                <w:rFonts w:eastAsia="SimSun"/>
                <w:szCs w:val="20"/>
                <w:lang w:eastAsia="zh-CN"/>
              </w:rPr>
              <w:t xml:space="preserve">gNB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 xml:space="preserve">We do not see the need </w:t>
            </w:r>
            <w:proofErr w:type="gramStart"/>
            <w:r>
              <w:rPr>
                <w:rFonts w:eastAsia="SimSun"/>
                <w:szCs w:val="20"/>
                <w:lang w:eastAsia="zh-CN"/>
              </w:rPr>
              <w:t>of  3rd</w:t>
            </w:r>
            <w:proofErr w:type="gramEnd"/>
            <w:r>
              <w:rPr>
                <w:rFonts w:eastAsia="SimSun"/>
                <w:szCs w:val="20"/>
                <w:lang w:eastAsia="zh-CN"/>
              </w:rPr>
              <w:t xml:space="preserve"> proposal. It is unclear how much gain can be provided by changing the existing power control equation, and why the existing mechanism </w:t>
            </w:r>
            <w:proofErr w:type="spellStart"/>
            <w:r>
              <w:rPr>
                <w:rFonts w:eastAsia="SimSun"/>
                <w:szCs w:val="20"/>
                <w:lang w:eastAsia="zh-CN"/>
              </w:rPr>
              <w:t>can not</w:t>
            </w:r>
            <w:proofErr w:type="spellEnd"/>
            <w:r>
              <w:rPr>
                <w:rFonts w:eastAsia="SimSun"/>
                <w:szCs w:val="20"/>
                <w:lang w:eastAsia="zh-CN"/>
              </w:rPr>
              <w:t xml:space="preserve"> 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 xml:space="preserve">We don’t support proposal 3 for now, as we don’t follow the logic of it. We’d like to ask FL a few questions for clarification. Question 1: the </w:t>
            </w:r>
            <w:proofErr w:type="spellStart"/>
            <w:r>
              <w:rPr>
                <w:rFonts w:eastAsia="SimSun"/>
                <w:szCs w:val="20"/>
                <w:lang w:eastAsia="zh-CN"/>
              </w:rPr>
              <w:t>n_HARQ</w:t>
            </w:r>
            <w:proofErr w:type="spellEnd"/>
            <w:r>
              <w:rPr>
                <w:rFonts w:eastAsia="SimSun"/>
                <w:szCs w:val="20"/>
                <w:lang w:eastAsia="zh-CN"/>
              </w:rPr>
              <w:t>-ACK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0B8F9A50" w:rsidR="00F035E5" w:rsidRDefault="005D72FC" w:rsidP="00F035E5">
            <w:pPr>
              <w:spacing w:after="120"/>
              <w:rPr>
                <w:rFonts w:eastAsia="SimSun"/>
                <w:szCs w:val="20"/>
                <w:lang w:eastAsia="zh-CN"/>
              </w:rPr>
            </w:pPr>
            <w:r>
              <w:rPr>
                <w:rFonts w:eastAsia="SimSun"/>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游明朝" w:hint="eastAsia"/>
                <w:szCs w:val="20"/>
                <w:lang w:eastAsia="ja-JP"/>
              </w:rPr>
              <w:t>D</w:t>
            </w:r>
            <w:r>
              <w:rPr>
                <w:rFonts w:eastAsia="游明朝"/>
                <w:szCs w:val="20"/>
                <w:lang w:eastAsia="ja-JP"/>
              </w:rPr>
              <w:t>OCOMO</w:t>
            </w:r>
          </w:p>
        </w:tc>
        <w:tc>
          <w:tcPr>
            <w:tcW w:w="7435" w:type="dxa"/>
            <w:shd w:val="clear" w:color="auto" w:fill="auto"/>
          </w:tcPr>
          <w:p w14:paraId="1664E82C" w14:textId="77777777" w:rsidR="00C53D7F" w:rsidRDefault="00C53D7F" w:rsidP="00C53D7F">
            <w:pPr>
              <w:spacing w:after="120"/>
              <w:rPr>
                <w:rFonts w:eastAsia="游明朝"/>
                <w:szCs w:val="20"/>
                <w:lang w:eastAsia="ja-JP"/>
              </w:rPr>
            </w:pPr>
            <w:r>
              <w:rPr>
                <w:rFonts w:eastAsia="游明朝" w:hint="eastAsia"/>
                <w:szCs w:val="20"/>
                <w:lang w:eastAsia="ja-JP"/>
              </w:rPr>
              <w:t>1</w:t>
            </w:r>
            <w:r w:rsidRPr="00966FC8">
              <w:rPr>
                <w:rFonts w:eastAsia="游明朝" w:hint="eastAsia"/>
                <w:szCs w:val="20"/>
                <w:vertAlign w:val="superscript"/>
                <w:lang w:eastAsia="ja-JP"/>
              </w:rPr>
              <w:t>st</w:t>
            </w:r>
            <w:r>
              <w:rPr>
                <w:rFonts w:eastAsia="游明朝" w:hint="eastAsia"/>
                <w:szCs w:val="20"/>
                <w:lang w:eastAsia="ja-JP"/>
              </w:rPr>
              <w:t xml:space="preserve"> </w:t>
            </w:r>
            <w:r>
              <w:rPr>
                <w:rFonts w:eastAsia="游明朝"/>
                <w:szCs w:val="20"/>
                <w:lang w:eastAsia="ja-JP"/>
              </w:rPr>
              <w:t>proposal: Agree</w:t>
            </w:r>
          </w:p>
          <w:p w14:paraId="382B952F" w14:textId="77777777" w:rsidR="00C53D7F" w:rsidRDefault="00C53D7F" w:rsidP="00C53D7F">
            <w:pPr>
              <w:spacing w:after="120"/>
              <w:rPr>
                <w:rFonts w:eastAsia="游明朝"/>
                <w:szCs w:val="20"/>
                <w:lang w:eastAsia="ja-JP"/>
              </w:rPr>
            </w:pPr>
            <w:r>
              <w:rPr>
                <w:rFonts w:eastAsia="游明朝"/>
                <w:szCs w:val="20"/>
                <w:lang w:eastAsia="ja-JP"/>
              </w:rPr>
              <w:t>2</w:t>
            </w:r>
            <w:r w:rsidRPr="00966FC8">
              <w:rPr>
                <w:rFonts w:eastAsia="游明朝"/>
                <w:szCs w:val="20"/>
                <w:vertAlign w:val="superscript"/>
                <w:lang w:eastAsia="ja-JP"/>
              </w:rPr>
              <w:t>nd</w:t>
            </w:r>
            <w:r>
              <w:rPr>
                <w:rFonts w:eastAsia="游明朝"/>
                <w:szCs w:val="20"/>
                <w:lang w:eastAsia="ja-JP"/>
              </w:rPr>
              <w:t xml:space="preserve"> proposal: Not agree. Although it would improve HP reliability by frequency diversity, we think it is an optimization. In case of sequential mapping of HP HARQ-ACK (1</w:t>
            </w:r>
            <w:r w:rsidRPr="00D06154">
              <w:rPr>
                <w:rFonts w:eastAsia="游明朝"/>
                <w:szCs w:val="20"/>
                <w:vertAlign w:val="superscript"/>
                <w:lang w:eastAsia="ja-JP"/>
              </w:rPr>
              <w:t>st</w:t>
            </w:r>
            <w:r>
              <w:rPr>
                <w:rFonts w:eastAsia="游明朝"/>
                <w:szCs w:val="20"/>
                <w:lang w:eastAsia="ja-JP"/>
              </w:rPr>
              <w:t>) -&gt; LP HARQ-ACK (2</w:t>
            </w:r>
            <w:r w:rsidRPr="00D06154">
              <w:rPr>
                <w:rFonts w:eastAsia="游明朝"/>
                <w:szCs w:val="20"/>
                <w:vertAlign w:val="superscript"/>
                <w:lang w:eastAsia="ja-JP"/>
              </w:rPr>
              <w:t>nd</w:t>
            </w:r>
            <w:r>
              <w:rPr>
                <w:rFonts w:eastAsia="游明朝"/>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游明朝"/>
                <w:szCs w:val="20"/>
                <w:vertAlign w:val="superscript"/>
                <w:lang w:eastAsia="ja-JP"/>
              </w:rPr>
              <w:t>st</w:t>
            </w:r>
            <w:r>
              <w:rPr>
                <w:rFonts w:eastAsia="游明朝"/>
                <w:szCs w:val="20"/>
                <w:lang w:eastAsia="ja-JP"/>
              </w:rPr>
              <w:t xml:space="preserve"> symbol in the sequential mapping, while it is mapped to 2 symbols in the distributed mapping, gNB doesn’t need to wait for the 2</w:t>
            </w:r>
            <w:r w:rsidRPr="00D06154">
              <w:rPr>
                <w:rFonts w:eastAsia="游明朝"/>
                <w:szCs w:val="20"/>
                <w:vertAlign w:val="superscript"/>
                <w:lang w:eastAsia="ja-JP"/>
              </w:rPr>
              <w:t>nd</w:t>
            </w:r>
            <w:r>
              <w:rPr>
                <w:rFonts w:eastAsia="游明朝"/>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游明朝"/>
                <w:szCs w:val="20"/>
                <w:lang w:eastAsia="ja-JP"/>
              </w:rPr>
              <w:t>3</w:t>
            </w:r>
            <w:r w:rsidRPr="000A7797">
              <w:rPr>
                <w:rFonts w:eastAsia="游明朝"/>
                <w:szCs w:val="20"/>
                <w:vertAlign w:val="superscript"/>
                <w:lang w:eastAsia="ja-JP"/>
              </w:rPr>
              <w:t>rd</w:t>
            </w:r>
            <w:r>
              <w:rPr>
                <w:rFonts w:eastAsia="游明朝"/>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t>Panasonic</w:t>
            </w:r>
          </w:p>
        </w:tc>
        <w:tc>
          <w:tcPr>
            <w:tcW w:w="7435" w:type="dxa"/>
            <w:shd w:val="clear" w:color="auto" w:fill="auto"/>
          </w:tcPr>
          <w:p w14:paraId="29BD8420" w14:textId="77777777" w:rsidR="00DF67C5" w:rsidRDefault="00DF67C5" w:rsidP="00DF67C5">
            <w:pPr>
              <w:spacing w:after="120"/>
              <w:rPr>
                <w:rFonts w:eastAsia="游明朝"/>
                <w:szCs w:val="20"/>
                <w:lang w:eastAsia="ja-JP"/>
              </w:rPr>
            </w:pPr>
            <w:r>
              <w:rPr>
                <w:rFonts w:eastAsia="游明朝" w:hint="eastAsia"/>
                <w:szCs w:val="20"/>
                <w:lang w:eastAsia="ja-JP"/>
              </w:rPr>
              <w:t>W</w:t>
            </w:r>
            <w:r>
              <w:rPr>
                <w:rFonts w:eastAsia="游明朝"/>
                <w:szCs w:val="20"/>
                <w:lang w:eastAsia="ja-JP"/>
              </w:rPr>
              <w:t>e support the 1</w:t>
            </w:r>
            <w:r w:rsidRPr="00847C3F">
              <w:rPr>
                <w:rFonts w:eastAsia="游明朝"/>
                <w:szCs w:val="20"/>
                <w:vertAlign w:val="superscript"/>
                <w:lang w:eastAsia="ja-JP"/>
              </w:rPr>
              <w:t>st</w:t>
            </w:r>
            <w:r>
              <w:rPr>
                <w:rFonts w:eastAsia="游明朝"/>
                <w:szCs w:val="20"/>
                <w:lang w:eastAsia="ja-JP"/>
              </w:rPr>
              <w:t xml:space="preserve"> proposal.</w:t>
            </w:r>
          </w:p>
          <w:p w14:paraId="66828EF9" w14:textId="77777777" w:rsidR="00DF67C5" w:rsidRDefault="00DF67C5" w:rsidP="00DF67C5">
            <w:pPr>
              <w:spacing w:after="120"/>
            </w:pPr>
            <w:r>
              <w:rPr>
                <w:rFonts w:eastAsia="游明朝"/>
                <w:szCs w:val="20"/>
                <w:lang w:eastAsia="ja-JP"/>
              </w:rPr>
              <w:t>On 2</w:t>
            </w:r>
            <w:r w:rsidRPr="00847C3F">
              <w:rPr>
                <w:rFonts w:eastAsia="游明朝"/>
                <w:szCs w:val="20"/>
                <w:vertAlign w:val="superscript"/>
                <w:lang w:eastAsia="ja-JP"/>
              </w:rPr>
              <w:t>nd</w:t>
            </w:r>
            <w:r>
              <w:rPr>
                <w:rFonts w:eastAsia="游明朝"/>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游明朝"/>
                <w:lang w:eastAsia="ja-JP"/>
              </w:rPr>
              <w:t>On 3</w:t>
            </w:r>
            <w:r w:rsidRPr="00DA6357">
              <w:rPr>
                <w:rFonts w:eastAsia="游明朝"/>
                <w:vertAlign w:val="superscript"/>
                <w:lang w:eastAsia="ja-JP"/>
              </w:rPr>
              <w:t>rd</w:t>
            </w:r>
            <w:r>
              <w:rPr>
                <w:rFonts w:eastAsia="游明朝"/>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77777777"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i.e.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w:t>
            </w:r>
            <w:proofErr w:type="spellStart"/>
            <w:r>
              <w:rPr>
                <w:rFonts w:eastAsia="SimSun"/>
                <w:szCs w:val="20"/>
                <w:lang w:eastAsia="zh-CN"/>
              </w:rPr>
              <w:t>Tdoc</w:t>
            </w:r>
            <w:proofErr w:type="spellEnd"/>
            <w:r>
              <w:rPr>
                <w:rFonts w:eastAsia="SimSun"/>
                <w:szCs w:val="20"/>
                <w:lang w:eastAsia="zh-CN"/>
              </w:rPr>
              <w:t>)</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w:t>
            </w:r>
            <w:proofErr w:type="spellStart"/>
            <w:r>
              <w:rPr>
                <w:rFonts w:eastAsia="SimSun"/>
                <w:szCs w:val="20"/>
                <w:lang w:eastAsia="zh-CN"/>
              </w:rPr>
              <w:t>e.g</w:t>
            </w:r>
            <w:proofErr w:type="spellEnd"/>
            <w:r>
              <w:rPr>
                <w:rFonts w:eastAsia="SimSun"/>
                <w:szCs w:val="20"/>
                <w:lang w:eastAsia="zh-CN"/>
              </w:rPr>
              <w:t>,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a8"/>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a8"/>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a8"/>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a8"/>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a8"/>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r>
              <w:rPr>
                <w:rFonts w:eastAsia="SimSun"/>
                <w:szCs w:val="20"/>
                <w:lang w:eastAsia="zh-CN"/>
              </w:rPr>
              <w:t>InterDigital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to InterDigital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which can both ensure the performance of HP and LP. Note that other power control parameters (such as P0) will be taken from the HP PUCCH-config.</w:t>
            </w:r>
          </w:p>
          <w:tbl>
            <w:tblPr>
              <w:tblStyle w:val="af7"/>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ja-JP"/>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ja-JP"/>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ja-JP"/>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ja-JP"/>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ja-JP"/>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a0"/>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xml:space="preserve">, </w:t>
      </w:r>
      <w:proofErr w:type="spellStart"/>
      <w:r w:rsidR="00A23E3C">
        <w:rPr>
          <w:rFonts w:eastAsia="SimSun"/>
          <w:color w:val="0070C0"/>
          <w:lang w:eastAsia="zh-CN"/>
        </w:rPr>
        <w:t>Quectel</w:t>
      </w:r>
      <w:proofErr w:type="spellEnd"/>
      <w:r w:rsidR="00A23E3C">
        <w:rPr>
          <w:rFonts w:eastAsia="SimSun"/>
          <w:color w:val="0070C0"/>
          <w:lang w:eastAsia="zh-CN"/>
        </w:rPr>
        <w:t>, OPPO, Xiaomi,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77777777"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e.g. </w:t>
      </w:r>
      <w:r w:rsidRPr="000B5520">
        <w:rPr>
          <w:rFonts w:eastAsia="游明朝"/>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a0"/>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006171EC">
        <w:rPr>
          <w:rFonts w:eastAsia="SimSun"/>
          <w:highlight w:val="yellow"/>
          <w:lang w:eastAsia="zh-CN"/>
        </w:rPr>
        <w:t>for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af7"/>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a0"/>
              <w:spacing w:after="0"/>
              <w:rPr>
                <w:rFonts w:eastAsia="游明朝"/>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游明朝" w:hint="eastAsia"/>
                <w:lang w:eastAsia="ja-JP"/>
              </w:rPr>
              <w:t>,</w:t>
            </w:r>
            <w:r w:rsidR="00133042">
              <w:rPr>
                <w:rFonts w:eastAsia="游明朝"/>
                <w:lang w:eastAsia="ja-JP"/>
              </w:rPr>
              <w:t xml:space="preserve"> Panasonic</w:t>
            </w:r>
            <w:r w:rsidR="0097460A">
              <w:rPr>
                <w:rFonts w:eastAsia="游明朝"/>
                <w:lang w:eastAsia="ja-JP"/>
              </w:rPr>
              <w:t>, ITRI</w:t>
            </w:r>
            <w:r w:rsidR="00D04F4F">
              <w:rPr>
                <w:rFonts w:eastAsia="游明朝"/>
                <w:lang w:eastAsia="ja-JP"/>
              </w:rPr>
              <w:t>, Sony</w:t>
            </w:r>
            <w:r w:rsidR="00155051">
              <w:rPr>
                <w:rFonts w:eastAsia="游明朝"/>
                <w:lang w:eastAsia="ja-JP"/>
              </w:rPr>
              <w:t>, Sharp</w:t>
            </w:r>
            <w:r w:rsidR="007756AD">
              <w:rPr>
                <w:rFonts w:eastAsia="游明朝"/>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a0"/>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a0"/>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gNB/UE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a0"/>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a0"/>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a0"/>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R2</w:t>
            </w:r>
          </w:p>
        </w:tc>
        <w:tc>
          <w:tcPr>
            <w:tcW w:w="7791" w:type="dxa"/>
          </w:tcPr>
          <w:p w14:paraId="753DD458" w14:textId="399C15D9" w:rsidR="002D1631" w:rsidRDefault="002D1631" w:rsidP="002D1631">
            <w:pPr>
              <w:pStyle w:val="a0"/>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a0"/>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a0"/>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a0"/>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0B3D9C" w:rsidP="00B779E7">
                  <w:pPr>
                    <w:pStyle w:val="TAH"/>
                    <w:spacing w:after="0"/>
                    <w:rPr>
                      <w:rFonts w:ascii="Times New Roman" w:hAnsi="Times New Roman"/>
                      <w:i/>
                    </w:rPr>
                  </w:pPr>
                  <w:r w:rsidRPr="002625EB">
                    <w:rPr>
                      <w:noProof/>
                      <w:position w:val="-12"/>
                      <w:sz w:val="20"/>
                    </w:rPr>
                    <w:object w:dxaOrig="340" w:dyaOrig="360" w14:anchorId="236FADAF">
                      <v:shape id="_x0000_i1026" type="#_x0000_t75" alt="" style="width:14.55pt;height:14.55pt;mso-width-percent:0;mso-height-percent:0;mso-width-percent:0;mso-height-percent:0" o:ole="">
                        <v:imagedata r:id="rId40" o:title=""/>
                      </v:shape>
                      <o:OLEObject Type="Embed" ProgID="Equation.3" ShapeID="_x0000_i1026" DrawAspect="Content" ObjectID="_1696062575" r:id="rId41"/>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B3D9C" w:rsidRPr="002625EB">
                    <w:rPr>
                      <w:noProof/>
                      <w:position w:val="-12"/>
                    </w:rPr>
                    <w:object w:dxaOrig="1600" w:dyaOrig="360" w14:anchorId="225ADE81">
                      <v:shape id="_x0000_i1027" type="#_x0000_t75" alt="" style="width:66pt;height:14.55pt;mso-width-percent:0;mso-height-percent:0;mso-width-percent:0;mso-height-percent:0" o:ole="">
                        <v:imagedata r:id="rId42" o:title=""/>
                      </v:shape>
                      <o:OLEObject Type="Embed" ProgID="Equation.3" ShapeID="_x0000_i1027" DrawAspect="Content" ObjectID="_1696062576" r:id="rId43"/>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0B3D9C" w:rsidP="00B779E7">
                  <w:pPr>
                    <w:pStyle w:val="TAH"/>
                    <w:spacing w:after="0"/>
                    <w:rPr>
                      <w:highlight w:val="yellow"/>
                      <w:lang w:eastAsia="zh-CN"/>
                    </w:rPr>
                  </w:pPr>
                  <w:r w:rsidRPr="005C0505">
                    <w:rPr>
                      <w:noProof/>
                      <w:position w:val="-12"/>
                      <w:highlight w:val="yellow"/>
                    </w:rPr>
                    <w:object w:dxaOrig="859" w:dyaOrig="360" w14:anchorId="184A7783">
                      <v:shape id="_x0000_i1028" type="#_x0000_t75" alt="" style="width:42.85pt;height:18.85pt;mso-width-percent:0;mso-height-percent:0;mso-width-percent:0;mso-height-percent:0" o:ole="">
                        <v:imagedata r:id="rId44" o:title=""/>
                      </v:shape>
                      <o:OLEObject Type="Embed" ProgID="Equation.3" ShapeID="_x0000_i1028" DrawAspect="Content" ObjectID="_1696062577" r:id="rId45"/>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0B3D9C" w:rsidP="00B779E7">
                  <w:pPr>
                    <w:pStyle w:val="TAC"/>
                    <w:spacing w:after="0"/>
                    <w:rPr>
                      <w:highlight w:val="yellow"/>
                    </w:rPr>
                  </w:pPr>
                  <w:r w:rsidRPr="005C0505">
                    <w:rPr>
                      <w:noProof/>
                      <w:position w:val="-12"/>
                      <w:highlight w:val="yellow"/>
                    </w:rPr>
                    <w:object w:dxaOrig="1579" w:dyaOrig="360" w14:anchorId="093251C8">
                      <v:shape id="_x0000_i1029" type="#_x0000_t75" alt="" style="width:78pt;height:18.85pt;mso-width-percent:0;mso-height-percent:0;mso-width-percent:0;mso-height-percent:0" o:ole="">
                        <v:imagedata r:id="rId46" o:title=""/>
                      </v:shape>
                      <o:OLEObject Type="Embed" ProgID="Equation.3" ShapeID="_x0000_i1029" DrawAspect="Content" ObjectID="_1696062578" r:id="rId47"/>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0B3D9C" w:rsidP="00B779E7">
                  <w:pPr>
                    <w:pStyle w:val="TAC"/>
                    <w:spacing w:after="0"/>
                  </w:pPr>
                  <w:r w:rsidRPr="002625EB">
                    <w:rPr>
                      <w:noProof/>
                      <w:position w:val="-12"/>
                    </w:rPr>
                    <w:object w:dxaOrig="2720" w:dyaOrig="360" w14:anchorId="507D5C2F">
                      <v:shape id="_x0000_i1030" type="#_x0000_t75" alt="" style="width:134.55pt;height:18.85pt;mso-width-percent:0;mso-height-percent:0;mso-width-percent:0;mso-height-percent:0" o:ole="">
                        <v:imagedata r:id="rId48" o:title=""/>
                      </v:shape>
                      <o:OLEObject Type="Embed" ProgID="Equation.3" ShapeID="_x0000_i1030" DrawAspect="Content" ObjectID="_1696062579" r:id="rId49"/>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0B3D9C" w:rsidP="00B779E7">
                  <w:pPr>
                    <w:pStyle w:val="TAC"/>
                    <w:spacing w:after="0"/>
                  </w:pPr>
                  <w:r w:rsidRPr="002625EB">
                    <w:rPr>
                      <w:noProof/>
                      <w:position w:val="-12"/>
                    </w:rPr>
                    <w:object w:dxaOrig="3879" w:dyaOrig="360" w14:anchorId="3A3449A9">
                      <v:shape id="_x0000_i1031" type="#_x0000_t75" alt="" style="width:182.55pt;height:17.15pt;mso-width-percent:0;mso-height-percent:0;mso-width-percent:0;mso-height-percent:0" o:ole="">
                        <v:imagedata r:id="rId50" o:title=""/>
                      </v:shape>
                      <o:OLEObject Type="Embed" ProgID="Equation.3" ShapeID="_x0000_i1031" DrawAspect="Content" ObjectID="_1696062580" r:id="rId51"/>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0B3D9C" w:rsidP="00B779E7">
                  <w:pPr>
                    <w:pStyle w:val="TAC"/>
                    <w:spacing w:after="0"/>
                  </w:pPr>
                  <w:r w:rsidRPr="002625EB">
                    <w:rPr>
                      <w:noProof/>
                      <w:position w:val="-12"/>
                    </w:rPr>
                    <w:object w:dxaOrig="5120" w:dyaOrig="360" w14:anchorId="6E6462C7">
                      <v:shape id="_x0000_i1032" type="#_x0000_t75" alt="" style="width:240pt;height:18.85pt;mso-width-percent:0;mso-height-percent:0;mso-width-percent:0;mso-height-percent:0" o:ole="">
                        <v:imagedata r:id="rId52" o:title=""/>
                      </v:shape>
                      <o:OLEObject Type="Embed" ProgID="Equation.3" ShapeID="_x0000_i1032" DrawAspect="Content" ObjectID="_1696062581" r:id="rId53"/>
                    </w:object>
                  </w:r>
                </w:p>
              </w:tc>
            </w:tr>
          </w:tbl>
          <w:p w14:paraId="6664FC40" w14:textId="77777777" w:rsidR="00C37C6F" w:rsidRDefault="00C37C6F" w:rsidP="00B779E7">
            <w:pPr>
              <w:pStyle w:val="a0"/>
              <w:spacing w:after="0"/>
              <w:rPr>
                <w:rFonts w:eastAsiaTheme="minorEastAsia"/>
                <w:lang w:eastAsia="zh-CN"/>
              </w:rPr>
            </w:pPr>
          </w:p>
          <w:p w14:paraId="4B2E0063" w14:textId="77777777" w:rsidR="00C37C6F" w:rsidRDefault="00C37C6F" w:rsidP="00B779E7">
            <w:pPr>
              <w:pStyle w:val="a0"/>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w:t>
            </w:r>
            <w:proofErr w:type="spellStart"/>
            <w:r>
              <w:rPr>
                <w:rFonts w:eastAsiaTheme="minorEastAsia"/>
                <w:lang w:eastAsia="zh-CN"/>
              </w:rPr>
              <w:t>realy</w:t>
            </w:r>
            <w:proofErr w:type="spellEnd"/>
            <w:r>
              <w:rPr>
                <w:rFonts w:eastAsiaTheme="minorEastAsia"/>
                <w:lang w:eastAsia="zh-CN"/>
              </w:rPr>
              <w:t xml:space="preserve"> trivial, just set y=C0. </w:t>
            </w:r>
            <w:proofErr w:type="spellStart"/>
            <w:r>
              <w:rPr>
                <w:rFonts w:eastAsiaTheme="minorEastAsia"/>
                <w:lang w:eastAsia="zh-CN"/>
              </w:rPr>
              <w:t>Implementationwise</w:t>
            </w:r>
            <w:proofErr w:type="spellEnd"/>
            <w:r>
              <w:rPr>
                <w:rFonts w:eastAsiaTheme="minorEastAsia"/>
                <w:lang w:eastAsia="zh-CN"/>
              </w:rPr>
              <w:t xml:space="preserv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0B3D9C" w:rsidP="00B779E7">
                  <w:pPr>
                    <w:pStyle w:val="TAH"/>
                    <w:spacing w:after="0"/>
                    <w:rPr>
                      <w:rFonts w:ascii="Times New Roman" w:hAnsi="Times New Roman"/>
                      <w:i/>
                    </w:rPr>
                  </w:pPr>
                  <w:r w:rsidRPr="002625EB">
                    <w:rPr>
                      <w:noProof/>
                      <w:position w:val="-12"/>
                      <w:sz w:val="20"/>
                    </w:rPr>
                    <w:object w:dxaOrig="340" w:dyaOrig="360" w14:anchorId="241109DC">
                      <v:shape id="_x0000_i1033" type="#_x0000_t75" alt="" style="width:14.55pt;height:14.55pt;mso-width-percent:0;mso-height-percent:0;mso-width-percent:0;mso-height-percent:0" o:ole="">
                        <v:imagedata r:id="rId40" o:title=""/>
                      </v:shape>
                      <o:OLEObject Type="Embed" ProgID="Equation.3" ShapeID="_x0000_i1033" DrawAspect="Content" ObjectID="_1696062582" r:id="rId54"/>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B3D9C" w:rsidRPr="002625EB">
                    <w:rPr>
                      <w:noProof/>
                      <w:position w:val="-12"/>
                    </w:rPr>
                    <w:object w:dxaOrig="1600" w:dyaOrig="360" w14:anchorId="3765689F">
                      <v:shape id="_x0000_i1034" type="#_x0000_t75" alt="" style="width:66pt;height:14.55pt;mso-width-percent:0;mso-height-percent:0;mso-width-percent:0;mso-height-percent:0" o:ole="">
                        <v:imagedata r:id="rId42" o:title=""/>
                      </v:shape>
                      <o:OLEObject Type="Embed" ProgID="Equation.3" ShapeID="_x0000_i1034" DrawAspect="Content" ObjectID="_1696062583" r:id="rId55"/>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0B3D9C" w:rsidP="00B779E7">
                  <w:pPr>
                    <w:pStyle w:val="TAH"/>
                    <w:spacing w:after="0"/>
                    <w:rPr>
                      <w:highlight w:val="yellow"/>
                      <w:lang w:eastAsia="zh-CN"/>
                    </w:rPr>
                  </w:pPr>
                  <w:r w:rsidRPr="005C0505">
                    <w:rPr>
                      <w:noProof/>
                      <w:position w:val="-12"/>
                      <w:highlight w:val="yellow"/>
                    </w:rPr>
                    <w:object w:dxaOrig="420" w:dyaOrig="360" w14:anchorId="4DC1BF35">
                      <v:shape id="_x0000_i1035" type="#_x0000_t75" alt="" style="width:18.85pt;height:14.55pt;mso-width-percent:0;mso-height-percent:0;mso-width-percent:0;mso-height-percent:0" o:ole="">
                        <v:imagedata r:id="rId56" o:title=""/>
                      </v:shape>
                      <o:OLEObject Type="Embed" ProgID="Equation.3" ShapeID="_x0000_i1035" DrawAspect="Content" ObjectID="_1696062584" r:id="rId57"/>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0B3D9C" w:rsidP="00B779E7">
                  <w:pPr>
                    <w:pStyle w:val="TAC"/>
                    <w:spacing w:after="0"/>
                    <w:rPr>
                      <w:highlight w:val="yellow"/>
                    </w:rPr>
                  </w:pPr>
                  <w:r w:rsidRPr="005C0505">
                    <w:rPr>
                      <w:noProof/>
                      <w:position w:val="-12"/>
                      <w:highlight w:val="yellow"/>
                    </w:rPr>
                    <w:object w:dxaOrig="580" w:dyaOrig="360" w14:anchorId="5722D4AC">
                      <v:shape id="_x0000_i1036" type="#_x0000_t75" alt="" style="width:25.7pt;height:14.55pt;mso-width-percent:0;mso-height-percent:0;mso-width-percent:0;mso-height-percent:0" o:ole="">
                        <v:imagedata r:id="rId58" o:title=""/>
                      </v:shape>
                      <o:OLEObject Type="Embed" ProgID="Equation.3" ShapeID="_x0000_i1036" DrawAspect="Content" ObjectID="_1696062585" r:id="rId59"/>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0B3D9C" w:rsidP="00B779E7">
                  <w:pPr>
                    <w:pStyle w:val="TAC"/>
                    <w:spacing w:after="0"/>
                  </w:pPr>
                  <w:r w:rsidRPr="002625EB">
                    <w:rPr>
                      <w:noProof/>
                      <w:position w:val="-12"/>
                    </w:rPr>
                    <w:object w:dxaOrig="940" w:dyaOrig="360" w14:anchorId="465D22FA">
                      <v:shape id="_x0000_i1037" type="#_x0000_t75" alt="" style="width:42.85pt;height:14.55pt;mso-width-percent:0;mso-height-percent:0;mso-width-percent:0;mso-height-percent:0" o:ole="">
                        <v:imagedata r:id="rId60" o:title=""/>
                      </v:shape>
                      <o:OLEObject Type="Embed" ProgID="Equation.3" ShapeID="_x0000_i1037" DrawAspect="Content" ObjectID="_1696062586" r:id="rId61"/>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0B3D9C" w:rsidP="00B779E7">
                  <w:pPr>
                    <w:pStyle w:val="TAC"/>
                    <w:spacing w:after="0"/>
                  </w:pPr>
                  <w:r w:rsidRPr="002625EB">
                    <w:rPr>
                      <w:noProof/>
                      <w:position w:val="-12"/>
                    </w:rPr>
                    <w:object w:dxaOrig="1359" w:dyaOrig="360" w14:anchorId="725CE10A">
                      <v:shape id="_x0000_i1038" type="#_x0000_t75" alt="" style="width:60.85pt;height:14.55pt;mso-width-percent:0;mso-height-percent:0;mso-width-percent:0;mso-height-percent:0" o:ole="">
                        <v:imagedata r:id="rId62" o:title=""/>
                      </v:shape>
                      <o:OLEObject Type="Embed" ProgID="Equation.3" ShapeID="_x0000_i1038" DrawAspect="Content" ObjectID="_1696062587" r:id="rId63"/>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0B3D9C" w:rsidP="00B779E7">
                  <w:pPr>
                    <w:pStyle w:val="TAC"/>
                    <w:spacing w:after="0"/>
                  </w:pPr>
                  <w:r w:rsidRPr="002625EB">
                    <w:rPr>
                      <w:noProof/>
                      <w:position w:val="-12"/>
                    </w:rPr>
                    <w:object w:dxaOrig="1780" w:dyaOrig="360" w14:anchorId="040C83F0">
                      <v:shape id="_x0000_i1039" type="#_x0000_t75" alt="" style="width:81.45pt;height:14.55pt;mso-width-percent:0;mso-height-percent:0;mso-width-percent:0;mso-height-percent:0" o:ole="">
                        <v:imagedata r:id="rId64" o:title=""/>
                      </v:shape>
                      <o:OLEObject Type="Embed" ProgID="Equation.3" ShapeID="_x0000_i1039" DrawAspect="Content" ObjectID="_1696062588" r:id="rId65"/>
                    </w:object>
                  </w:r>
                </w:p>
              </w:tc>
            </w:tr>
          </w:tbl>
          <w:p w14:paraId="428E2513" w14:textId="77777777" w:rsidR="00C37C6F" w:rsidRDefault="00C37C6F" w:rsidP="00B779E7">
            <w:pPr>
              <w:pStyle w:val="a0"/>
              <w:spacing w:after="0"/>
              <w:rPr>
                <w:rFonts w:eastAsiaTheme="minorEastAsia"/>
                <w:lang w:eastAsia="zh-CN"/>
              </w:rPr>
            </w:pPr>
          </w:p>
          <w:p w14:paraId="62311C3F" w14:textId="77777777" w:rsidR="00C37C6F" w:rsidRDefault="00C37C6F" w:rsidP="00B779E7">
            <w:pPr>
              <w:pStyle w:val="a0"/>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a0"/>
              <w:spacing w:after="0"/>
              <w:rPr>
                <w:rFonts w:eastAsiaTheme="minorEastAsia"/>
                <w:lang w:eastAsia="zh-CN"/>
              </w:rPr>
            </w:pPr>
            <w:r>
              <w:rPr>
                <w:rFonts w:eastAsiaTheme="minorEastAsia"/>
                <w:lang w:eastAsia="zh-CN"/>
              </w:rPr>
              <w:t>Ericsson</w:t>
            </w:r>
          </w:p>
        </w:tc>
        <w:tc>
          <w:tcPr>
            <w:tcW w:w="7791" w:type="dxa"/>
          </w:tcPr>
          <w:p w14:paraId="109A5198" w14:textId="77777777" w:rsidR="00671F05" w:rsidRDefault="00671F05" w:rsidP="00671F05">
            <w:pPr>
              <w:pStyle w:val="a0"/>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See [c0, y] below of 38.212 Table 5.3.3.1-1. ‘y’ is problematic and 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 xml:space="preserve">-1: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0B3D9C"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2BB41E32">
                      <v:shape id="_x0000_i1040" type="#_x0000_t75" alt="" style="width:14.55pt;height:14.55pt;mso-width-percent:0;mso-height-percent:0;mso-width-percent:0;mso-height-percent:0" o:ole="">
                        <v:imagedata r:id="rId40" o:title=""/>
                      </v:shape>
                      <o:OLEObject Type="Embed" ProgID="Equation.3" ShapeID="_x0000_i1040" DrawAspect="Content" ObjectID="_1696062589" r:id="rId66"/>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0B3D9C" w:rsidRPr="00F60BA0">
                    <w:rPr>
                      <w:rFonts w:ascii="Arial" w:eastAsia="SimSun" w:hAnsi="Arial"/>
                      <w:b/>
                      <w:noProof/>
                      <w:position w:val="-12"/>
                      <w:sz w:val="18"/>
                      <w:szCs w:val="20"/>
                      <w:lang w:val="en-GB"/>
                    </w:rPr>
                    <w:object w:dxaOrig="1310" w:dyaOrig="300" w14:anchorId="0AB8C381">
                      <v:shape id="_x0000_i1041" type="#_x0000_t75" alt="" style="width:66pt;height:14.55pt;mso-width-percent:0;mso-height-percent:0;mso-width-percent:0;mso-height-percent:0" o:ole="">
                        <v:imagedata r:id="rId42" o:title=""/>
                      </v:shape>
                      <o:OLEObject Type="Embed" ProgID="Equation.3" ShapeID="_x0000_i1041" DrawAspect="Content" ObjectID="_1696062590" r:id="rId67"/>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0B3D9C"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44C1CF1D">
                      <v:shape id="_x0000_i1042" type="#_x0000_t75" alt="" style="width:18.85pt;height:14.55pt;mso-width-percent:0;mso-height-percent:0;mso-width-percent:0;mso-height-percent:0" o:ole="">
                        <v:imagedata r:id="rId56" o:title=""/>
                      </v:shape>
                      <o:OLEObject Type="Embed" ProgID="Equation.3" ShapeID="_x0000_i1042" DrawAspect="Content" ObjectID="_1696062591" r:id="rId68"/>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0B3D9C" w:rsidP="00671F05">
                  <w:pPr>
                    <w:keepNext/>
                    <w:keepLines/>
                    <w:spacing w:after="0" w:line="240" w:lineRule="auto"/>
                    <w:jc w:val="center"/>
                    <w:rPr>
                      <w:rFonts w:ascii="Arial" w:eastAsia="SimSun" w:hAnsi="Arial" w:cs="Arial"/>
                      <w:sz w:val="18"/>
                      <w:szCs w:val="20"/>
                    </w:rPr>
                  </w:pPr>
                  <w:r w:rsidRPr="00F60BA0">
                    <w:rPr>
                      <w:rFonts w:ascii="Arial" w:eastAsia="SimSun" w:hAnsi="Arial"/>
                      <w:noProof/>
                      <w:position w:val="-12"/>
                      <w:sz w:val="18"/>
                      <w:szCs w:val="20"/>
                      <w:highlight w:val="yellow"/>
                      <w:lang w:val="en-GB"/>
                    </w:rPr>
                    <w:object w:dxaOrig="520" w:dyaOrig="320" w14:anchorId="61E9B33C">
                      <v:shape id="_x0000_i1043" type="#_x0000_t75" alt="" style="width:27.45pt;height:14.55pt;mso-width-percent:0;mso-height-percent:0;mso-width-percent:0;mso-height-percent:0" o:ole="">
                        <v:imagedata r:id="rId58" o:title=""/>
                      </v:shape>
                      <o:OLEObject Type="Embed" ProgID="Equation.3" ShapeID="_x0000_i1043" DrawAspect="Content" ObjectID="_1696062592" r:id="rId69"/>
                    </w:object>
                  </w:r>
                </w:p>
              </w:tc>
            </w:tr>
          </w:tbl>
          <w:p w14:paraId="13BD37AF" w14:textId="77777777" w:rsidR="00671F05" w:rsidRDefault="00671F05" w:rsidP="00671F05">
            <w:pPr>
              <w:pStyle w:val="a0"/>
              <w:spacing w:after="0"/>
              <w:rPr>
                <w:rFonts w:eastAsiaTheme="minorEastAsia"/>
                <w:lang w:eastAsia="zh-CN"/>
              </w:rPr>
            </w:pPr>
          </w:p>
          <w:p w14:paraId="5D0DF90F" w14:textId="77777777" w:rsidR="00671F05" w:rsidRDefault="00671F05" w:rsidP="00671F05">
            <w:pPr>
              <w:pStyle w:val="a0"/>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SimSun"/>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SimSun"/>
                <w:lang w:eastAsia="zh-CN"/>
              </w:rPr>
              <w:t>TS 38.212 Clause 5.3.3.1</w:t>
            </w:r>
            <w:r>
              <w:rPr>
                <w:rFonts w:eastAsia="SimSun"/>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-1</w:t>
            </w:r>
            <w:r w:rsidRPr="005C6066">
              <w:rPr>
                <w:rFonts w:ascii="Arial" w:eastAsia="SimSun" w:hAnsi="Arial" w:cs="Arial"/>
                <w:b/>
                <w:bCs/>
                <w:color w:val="FF0000"/>
                <w:szCs w:val="20"/>
              </w:rPr>
              <w:t>A</w:t>
            </w:r>
            <w:r w:rsidRPr="00F60BA0">
              <w:rPr>
                <w:rFonts w:ascii="Arial" w:eastAsia="SimSun" w:hAnsi="Arial" w:cs="Arial"/>
                <w:b/>
                <w:bCs/>
                <w:szCs w:val="20"/>
              </w:rPr>
              <w:t xml:space="preserve">: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0B3D9C"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4FCF5B9F">
                      <v:shape id="_x0000_i1044" type="#_x0000_t75" alt="" style="width:14.55pt;height:14.55pt;mso-width-percent:0;mso-height-percent:0;mso-width-percent:0;mso-height-percent:0" o:ole="">
                        <v:imagedata r:id="rId40" o:title=""/>
                      </v:shape>
                      <o:OLEObject Type="Embed" ProgID="Equation.3" ShapeID="_x0000_i1044" DrawAspect="Content" ObjectID="_1696062593" r:id="rId70"/>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0B3D9C" w:rsidRPr="00F60BA0">
                    <w:rPr>
                      <w:rFonts w:ascii="Arial" w:eastAsia="SimSun" w:hAnsi="Arial"/>
                      <w:b/>
                      <w:noProof/>
                      <w:position w:val="-12"/>
                      <w:sz w:val="18"/>
                      <w:szCs w:val="20"/>
                      <w:lang w:val="en-GB"/>
                    </w:rPr>
                    <w:object w:dxaOrig="1310" w:dyaOrig="300" w14:anchorId="631572F2">
                      <v:shape id="_x0000_i1045" type="#_x0000_t75" alt="" style="width:66pt;height:14.55pt;mso-width-percent:0;mso-height-percent:0;mso-width-percent:0;mso-height-percent:0" o:ole="">
                        <v:imagedata r:id="rId42" o:title=""/>
                      </v:shape>
                      <o:OLEObject Type="Embed" ProgID="Equation.3" ShapeID="_x0000_i1045" DrawAspect="Content" ObjectID="_1696062594" r:id="rId71"/>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0B3D9C"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116B7B33">
                      <v:shape id="_x0000_i1046" type="#_x0000_t75" alt="" style="width:18.85pt;height:14.55pt;mso-width-percent:0;mso-height-percent:0;mso-width-percent:0;mso-height-percent:0" o:ole="">
                        <v:imagedata r:id="rId56" o:title=""/>
                      </v:shape>
                      <o:OLEObject Type="Embed" ProgID="Equation.3" ShapeID="_x0000_i1046" DrawAspect="Content" ObjectID="_1696062595" r:id="rId72"/>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SimSun" w:hAnsi="Arial" w:cs="Arial"/>
                      <w:sz w:val="18"/>
                      <w:szCs w:val="20"/>
                    </w:rPr>
                  </w:pPr>
                  <m:oMathPara>
                    <m:oMath>
                      <m:r>
                        <w:rPr>
                          <w:rFonts w:ascii="Cambria Math" w:eastAsia="SimSun" w:hAnsi="Arial"/>
                          <w:sz w:val="18"/>
                          <w:szCs w:val="20"/>
                          <w:highlight w:val="yellow"/>
                          <w:lang w:val="en-GB"/>
                        </w:rPr>
                        <m:t>[</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nor/>
                        </m:rPr>
                        <w:rPr>
                          <w:rFonts w:ascii="Cambria Math" w:eastAsia="SimSun" w:hAnsi="Arial"/>
                          <w:sz w:val="18"/>
                          <w:szCs w:val="20"/>
                          <w:highlight w:val="yellow"/>
                          <w:lang w:val="en-GB"/>
                        </w:rPr>
                        <m:t xml:space="preserve"> </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sty m:val="p"/>
                        </m:rPr>
                        <w:rPr>
                          <w:rFonts w:ascii="Cambria Math" w:eastAsia="SimSun" w:hAnsi="Arial"/>
                          <w:sz w:val="18"/>
                          <w:szCs w:val="20"/>
                          <w:highlight w:val="yellow"/>
                          <w:lang w:val="en-GB"/>
                        </w:rPr>
                        <m:t>]</m:t>
                      </m:r>
                    </m:oMath>
                  </m:oMathPara>
                </w:p>
              </w:tc>
            </w:tr>
          </w:tbl>
          <w:p w14:paraId="58443308" w14:textId="77777777" w:rsidR="00671F05" w:rsidRDefault="00671F05" w:rsidP="00671F05">
            <w:pPr>
              <w:pStyle w:val="a0"/>
              <w:spacing w:after="0"/>
              <w:rPr>
                <w:rFonts w:eastAsiaTheme="minorEastAsia"/>
                <w:lang w:eastAsia="zh-CN"/>
              </w:rPr>
            </w:pPr>
          </w:p>
          <w:p w14:paraId="4B668FA0" w14:textId="77777777" w:rsidR="00671F05" w:rsidRDefault="00671F05" w:rsidP="00671F05">
            <w:pPr>
              <w:pStyle w:val="a0"/>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a0"/>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7A31B2D" w14:textId="77777777" w:rsidR="00671F05" w:rsidRDefault="00671F05" w:rsidP="00671F05">
            <w:pPr>
              <w:numPr>
                <w:ilvl w:val="0"/>
                <w:numId w:val="16"/>
              </w:numPr>
              <w:spacing w:after="0" w:line="240" w:lineRule="auto"/>
              <w:rPr>
                <w:rFonts w:eastAsia="SimSun"/>
                <w:lang w:eastAsia="zh-CN"/>
              </w:rPr>
            </w:pPr>
            <w:r w:rsidRPr="005C6066">
              <w:rPr>
                <w:rFonts w:eastAsia="SimSun"/>
                <w:color w:val="FF0000"/>
                <w:lang w:eastAsia="zh-CN"/>
              </w:rPr>
              <w:t xml:space="preserve">Introduce Table 5.3.3.1-1A in </w:t>
            </w:r>
            <w:r w:rsidRPr="003B18C0">
              <w:rPr>
                <w:rFonts w:eastAsia="SimSun"/>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SimSun"/>
                <w:lang w:eastAsia="zh-CN"/>
              </w:rPr>
            </w:pPr>
            <w:r>
              <w:rPr>
                <w:rFonts w:eastAsia="SimSun"/>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SimSun"/>
                <w:strike/>
                <w:color w:val="FF0000"/>
                <w:lang w:eastAsia="zh-CN"/>
              </w:rPr>
            </w:pPr>
            <w:r w:rsidRPr="005C6066">
              <w:rPr>
                <w:rFonts w:eastAsia="SimSun"/>
                <w:strike/>
                <w:color w:val="FF0000"/>
                <w:lang w:eastAsia="zh-CN"/>
              </w:rPr>
              <w:t>Reuse R15 scrambling for PUSCH as baseline. FFS details.</w:t>
            </w:r>
          </w:p>
          <w:p w14:paraId="719CA138" w14:textId="77777777" w:rsidR="00671F05" w:rsidRDefault="00671F05" w:rsidP="00671F05">
            <w:pPr>
              <w:pStyle w:val="a0"/>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296F3EAC"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Proposal f</w:t>
      </w:r>
      <w:r w:rsidR="006171EC">
        <w:rPr>
          <w:rFonts w:eastAsia="SimSun"/>
          <w:highlight w:val="yellow"/>
          <w:lang w:eastAsia="zh-CN"/>
        </w:rPr>
        <w:t>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af7"/>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a0"/>
              <w:spacing w:after="0"/>
              <w:rPr>
                <w:rFonts w:eastAsiaTheme="minorEastAsia"/>
                <w:lang w:eastAsia="zh-CN"/>
              </w:rPr>
            </w:pPr>
            <w:r>
              <w:rPr>
                <w:rFonts w:eastAsia="游明朝"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proofErr w:type="spellStart"/>
            <w:r w:rsidR="005C4C14">
              <w:rPr>
                <w:rFonts w:eastAsiaTheme="minorEastAsia"/>
                <w:lang w:eastAsia="zh-CN"/>
              </w:rPr>
              <w:t>Nsb</w:t>
            </w:r>
            <w:proofErr w:type="spellEnd"/>
            <w:r w:rsidR="005C4C14">
              <w:rPr>
                <w:rFonts w:eastAsiaTheme="minorEastAsia"/>
                <w:lang w:eastAsia="zh-CN"/>
              </w:rPr>
              <w:t>,</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a0"/>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a0"/>
              <w:spacing w:after="0"/>
              <w:rPr>
                <w:rFonts w:eastAsiaTheme="minorEastAsia"/>
                <w:lang w:eastAsia="zh-CN"/>
              </w:rPr>
            </w:pPr>
            <w:r>
              <w:rPr>
                <w:rFonts w:eastAsia="SimSun"/>
                <w:szCs w:val="20"/>
                <w:lang w:eastAsia="zh-CN"/>
              </w:rPr>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 xml:space="preserve">UE/gNB </w:t>
            </w:r>
            <w:r>
              <w:rPr>
                <w:rFonts w:eastAsia="SimSun"/>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a0"/>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a0"/>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a0"/>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a0"/>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a0"/>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a0"/>
              <w:spacing w:after="0"/>
              <w:rPr>
                <w:rFonts w:eastAsiaTheme="minorEastAsia"/>
                <w:lang w:eastAsia="zh-CN"/>
              </w:rPr>
            </w:pPr>
            <w:r>
              <w:rPr>
                <w:rFonts w:eastAsiaTheme="minorEastAsia"/>
                <w:lang w:eastAsia="zh-CN"/>
              </w:rPr>
              <w:t xml:space="preserve">It increases complexity with </w:t>
            </w:r>
            <w:proofErr w:type="spellStart"/>
            <w:r>
              <w:rPr>
                <w:rFonts w:eastAsiaTheme="minorEastAsia"/>
                <w:lang w:eastAsia="zh-CN"/>
              </w:rPr>
              <w:t>addtoinal</w:t>
            </w:r>
            <w:proofErr w:type="spellEnd"/>
            <w:r>
              <w:rPr>
                <w:rFonts w:eastAsiaTheme="minorEastAsia"/>
                <w:lang w:eastAsia="zh-CN"/>
              </w:rPr>
              <w:t xml:space="preserve"> coding chain for PF 2. </w:t>
            </w:r>
          </w:p>
        </w:tc>
      </w:tr>
      <w:tr w:rsidR="003013BF" w14:paraId="0EB72C82" w14:textId="77777777" w:rsidTr="004D29A0">
        <w:tc>
          <w:tcPr>
            <w:tcW w:w="1271" w:type="dxa"/>
          </w:tcPr>
          <w:p w14:paraId="472CE7D7" w14:textId="77777777" w:rsidR="003013BF" w:rsidRDefault="003013BF" w:rsidP="003013BF">
            <w:pPr>
              <w:pStyle w:val="a0"/>
              <w:spacing w:after="0"/>
              <w:rPr>
                <w:rFonts w:eastAsiaTheme="minorEastAsia"/>
                <w:lang w:eastAsia="zh-CN"/>
              </w:rPr>
            </w:pPr>
          </w:p>
        </w:tc>
        <w:tc>
          <w:tcPr>
            <w:tcW w:w="7791" w:type="dxa"/>
          </w:tcPr>
          <w:p w14:paraId="20C70929" w14:textId="77777777" w:rsidR="003013BF" w:rsidRDefault="003013BF" w:rsidP="003013BF">
            <w:pPr>
              <w:pStyle w:val="a0"/>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t>Apple</w:t>
            </w:r>
          </w:p>
        </w:tc>
        <w:tc>
          <w:tcPr>
            <w:tcW w:w="9296"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a0"/>
              <w:rPr>
                <w:rFonts w:ascii="Cambria Math" w:hAnsi="Cambria Math"/>
                <w:iCs/>
              </w:rPr>
            </w:pPr>
            <w:r>
              <w:rPr>
                <w:rFonts w:eastAsia="SimSun"/>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a0"/>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a0"/>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a0"/>
            </w:pPr>
            <w:r>
              <w:t xml:space="preserve">We exhaustively checked all the </w:t>
            </w:r>
            <w:proofErr w:type="spellStart"/>
            <w:r>
              <w:t>maxcoderate</w:t>
            </w:r>
            <w:proofErr w:type="spellEnd"/>
            <w:r>
              <w:t xml:space="preserv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a0"/>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w:t>
            </w:r>
            <w:proofErr w:type="gramStart"/>
            <w:r>
              <w:t>equal</w:t>
            </w:r>
            <w:proofErr w:type="gramEnd"/>
            <w:r>
              <w:t xml:space="preserve"> payload size for HP and LP and 30 times payload size for HP over LP),  the checked results for Reed-Muller and Polar are attached for you to review.</w:t>
            </w:r>
          </w:p>
          <w:p w14:paraId="063E7D56" w14:textId="775195F0" w:rsidR="000E268F" w:rsidRDefault="000E268F" w:rsidP="000E268F">
            <w:pPr>
              <w:pStyle w:val="a0"/>
            </w:pPr>
            <w:r w:rsidRPr="000E268F">
              <w:rPr>
                <w:noProof/>
                <w:lang w:eastAsia="ja-JP"/>
              </w:rPr>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a0"/>
            </w:pPr>
            <w:r w:rsidRPr="000E268F">
              <w:rPr>
                <w:noProof/>
                <w:lang w:eastAsia="ja-JP"/>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a0"/>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a0"/>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a0"/>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a0"/>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t>QC</w:t>
            </w:r>
          </w:p>
        </w:tc>
        <w:tc>
          <w:tcPr>
            <w:tcW w:w="9296" w:type="dxa"/>
            <w:shd w:val="clear" w:color="auto" w:fill="auto"/>
          </w:tcPr>
          <w:p w14:paraId="0582B67C" w14:textId="77777777" w:rsidR="002455F1" w:rsidRPr="000C28BB" w:rsidRDefault="002455F1" w:rsidP="008B7FF4">
            <w:pPr>
              <w:spacing w:after="120"/>
              <w:rPr>
                <w:rFonts w:ascii="Cambria Math" w:eastAsia="SimSun" w:hAnsi="Cambria Math"/>
                <w:i/>
                <w:szCs w:val="20"/>
                <w:lang w:eastAsia="zh-CN"/>
              </w:rPr>
            </w:pPr>
            <w:r>
              <w:rPr>
                <w:rFonts w:eastAsia="SimSun"/>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t>Sa</w:t>
            </w:r>
            <w:r>
              <w:rPr>
                <w:rFonts w:eastAsia="SimSun"/>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9296" w:type="dxa"/>
            <w:shd w:val="clear" w:color="auto" w:fill="auto"/>
          </w:tcPr>
          <w:p w14:paraId="26E9E463" w14:textId="77777777" w:rsidR="00501FEF" w:rsidRDefault="00501FEF" w:rsidP="00501FEF">
            <w:pPr>
              <w:spacing w:after="120"/>
              <w:rPr>
                <w:rFonts w:eastAsia="SimSun"/>
                <w:szCs w:val="20"/>
                <w:lang w:eastAsia="zh-CN"/>
              </w:rPr>
            </w:pPr>
            <w:r>
              <w:rPr>
                <w:rFonts w:eastAsia="SimSun"/>
                <w:szCs w:val="20"/>
                <w:lang w:eastAsia="zh-CN"/>
              </w:rPr>
              <w:t>Support Option 1.</w:t>
            </w:r>
          </w:p>
          <w:p w14:paraId="75EB6694" w14:textId="77777777" w:rsidR="00501FEF" w:rsidRDefault="00501FEF" w:rsidP="00501FEF">
            <w:pPr>
              <w:spacing w:after="120"/>
              <w:rPr>
                <w:rFonts w:eastAsia="SimSun"/>
                <w:szCs w:val="20"/>
                <w:lang w:eastAsia="zh-CN"/>
              </w:rPr>
            </w:pPr>
            <w:r>
              <w:rPr>
                <w:rFonts w:eastAsia="SimSun"/>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SimSun"/>
                <w:szCs w:val="20"/>
                <w:lang w:eastAsia="zh-CN"/>
              </w:rPr>
            </w:pPr>
            <w:r>
              <w:rPr>
                <w:rFonts w:eastAsia="SimSun"/>
                <w:szCs w:val="20"/>
                <w:lang w:eastAsia="zh-CN"/>
              </w:rPr>
              <w:t>Option 3 is clearly not right as explained by Apple in the above.</w:t>
            </w:r>
          </w:p>
          <w:p w14:paraId="1835C4DB" w14:textId="297ACE42" w:rsidR="00501FEF" w:rsidRPr="00954597" w:rsidRDefault="00501FEF" w:rsidP="00501FEF">
            <w:pPr>
              <w:spacing w:after="120"/>
              <w:rPr>
                <w:rFonts w:eastAsia="SimSun"/>
                <w:szCs w:val="20"/>
                <w:lang w:eastAsia="zh-CN"/>
              </w:rPr>
            </w:pPr>
            <w:r>
              <w:rPr>
                <w:rFonts w:eastAsia="SimSun"/>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SimSun"/>
                <w:szCs w:val="20"/>
                <w:lang w:eastAsia="zh-CN"/>
              </w:rPr>
            </w:pPr>
            <w:r>
              <w:rPr>
                <w:rFonts w:eastAsia="游明朝"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SimSun"/>
                <w:szCs w:val="20"/>
                <w:lang w:eastAsia="zh-CN"/>
              </w:rPr>
            </w:pPr>
            <w:r>
              <w:rPr>
                <w:rFonts w:eastAsia="游明朝" w:hint="eastAsia"/>
                <w:szCs w:val="20"/>
                <w:lang w:eastAsia="ja-JP"/>
              </w:rPr>
              <w:t>F</w:t>
            </w:r>
            <w:r>
              <w:rPr>
                <w:rFonts w:eastAsia="游明朝"/>
                <w:szCs w:val="20"/>
                <w:lang w:eastAsia="ja-JP"/>
              </w:rPr>
              <w:t>i</w:t>
            </w:r>
            <w:r>
              <w:rPr>
                <w:rFonts w:eastAsia="游明朝" w:hint="eastAsia"/>
                <w:szCs w:val="20"/>
                <w:lang w:eastAsia="ja-JP"/>
              </w:rPr>
              <w:t xml:space="preserve">ne </w:t>
            </w:r>
            <w:r>
              <w:rPr>
                <w:rFonts w:eastAsia="游明朝"/>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SimSun"/>
                <w:szCs w:val="20"/>
                <w:lang w:eastAsia="zh-CN"/>
              </w:rPr>
            </w:pPr>
            <w:r>
              <w:rPr>
                <w:rFonts w:eastAsia="SimSun"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6D109B34" w14:textId="77777777" w:rsidTr="00671F05">
        <w:tc>
          <w:tcPr>
            <w:tcW w:w="1627" w:type="dxa"/>
            <w:shd w:val="clear" w:color="auto" w:fill="auto"/>
          </w:tcPr>
          <w:p w14:paraId="1E9E26C6" w14:textId="0F93C9E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SimSun"/>
                <w:szCs w:val="20"/>
                <w:lang w:eastAsia="zh-CN"/>
              </w:rPr>
            </w:pPr>
            <w:r>
              <w:rPr>
                <w:rFonts w:eastAsia="SimSun"/>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SimSun"/>
                <w:szCs w:val="20"/>
                <w:lang w:eastAsia="zh-CN"/>
              </w:rPr>
            </w:pPr>
            <w:r>
              <w:rPr>
                <w:rFonts w:eastAsia="SimSun" w:hint="eastAsia"/>
                <w:szCs w:val="20"/>
                <w:lang w:eastAsia="ko-KR"/>
              </w:rPr>
              <w:t xml:space="preserve">We are open to </w:t>
            </w:r>
            <w:r>
              <w:rPr>
                <w:rFonts w:eastAsia="SimSun"/>
                <w:szCs w:val="20"/>
                <w:lang w:eastAsia="ko-KR"/>
              </w:rPr>
              <w:t>this issue</w:t>
            </w:r>
            <w:r>
              <w:rPr>
                <w:rFonts w:eastAsia="SimSun"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9296" w:type="dxa"/>
            <w:shd w:val="clear" w:color="auto" w:fill="auto"/>
          </w:tcPr>
          <w:p w14:paraId="0280469A" w14:textId="77777777" w:rsidR="000352FF" w:rsidRDefault="000352FF" w:rsidP="000352FF">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0E212743" w14:textId="7E42C2C1" w:rsidR="000352FF" w:rsidRDefault="000352FF" w:rsidP="000352FF">
            <w:pPr>
              <w:spacing w:after="120"/>
              <w:rPr>
                <w:rFonts w:eastAsia="SimSun"/>
                <w:szCs w:val="20"/>
                <w:lang w:eastAsia="zh-CN"/>
              </w:rPr>
            </w:pPr>
            <w:r>
              <w:rPr>
                <w:rFonts w:eastAsia="SimSun"/>
                <w:szCs w:val="20"/>
                <w:lang w:eastAsia="zh-CN"/>
              </w:rPr>
              <w:t xml:space="preserve">The </w:t>
            </w:r>
            <w:r w:rsidR="00F050EF">
              <w:rPr>
                <w:rFonts w:eastAsia="SimSun"/>
                <w:szCs w:val="20"/>
                <w:lang w:eastAsia="zh-CN"/>
              </w:rPr>
              <w:t>equation</w:t>
            </w:r>
            <w:r>
              <w:rPr>
                <w:rFonts w:eastAsia="SimSun"/>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SimSun"/>
                <w:szCs w:val="20"/>
                <w:lang w:eastAsia="zh-CN"/>
              </w:rPr>
            </w:pPr>
            <w:r>
              <w:rPr>
                <w:rFonts w:eastAsia="SimSun"/>
                <w:szCs w:val="20"/>
                <w:lang w:eastAsia="zh-CN"/>
              </w:rPr>
              <w:t xml:space="preserve">The problem for Alt.3 is that BPRE is derived by the fraction where a mixed (HP payload + LP payload) divided by a mixed (HP RE_ </w:t>
            </w:r>
            <w:proofErr w:type="spellStart"/>
            <w:r>
              <w:rPr>
                <w:rFonts w:eastAsia="SimSun"/>
                <w:szCs w:val="20"/>
                <w:lang w:eastAsia="zh-CN"/>
              </w:rPr>
              <w:t>Num</w:t>
            </w:r>
            <w:proofErr w:type="spellEnd"/>
            <w:r>
              <w:rPr>
                <w:rFonts w:eastAsia="SimSun"/>
                <w:szCs w:val="20"/>
                <w:lang w:eastAsia="zh-CN"/>
              </w:rPr>
              <w:t xml:space="preserve"> + LP </w:t>
            </w:r>
            <w:proofErr w:type="spellStart"/>
            <w:r>
              <w:rPr>
                <w:rFonts w:eastAsia="SimSun"/>
                <w:szCs w:val="20"/>
                <w:lang w:eastAsia="zh-CN"/>
              </w:rPr>
              <w:t>RE_Num</w:t>
            </w:r>
            <w:proofErr w:type="spellEnd"/>
            <w:r>
              <w:rPr>
                <w:rFonts w:eastAsia="SimSun"/>
                <w:szCs w:val="20"/>
                <w:lang w:eastAsia="zh-CN"/>
              </w:rPr>
              <w:t>). It is a hybrid fraction and cannot represent the CR of the UCI.</w:t>
            </w:r>
          </w:p>
          <w:p w14:paraId="7CDA7416" w14:textId="7FF02456" w:rsidR="000352FF" w:rsidRPr="00954597" w:rsidRDefault="000352FF" w:rsidP="000352FF">
            <w:pPr>
              <w:spacing w:after="120"/>
              <w:rPr>
                <w:rFonts w:eastAsia="SimSun"/>
                <w:szCs w:val="20"/>
                <w:lang w:eastAsia="zh-CN"/>
              </w:rPr>
            </w:pPr>
            <w:r>
              <w:rPr>
                <w:rFonts w:eastAsia="SimSun"/>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SimSun"/>
                <w:szCs w:val="20"/>
                <w:lang w:eastAsia="zh-CN"/>
              </w:rPr>
            </w:pPr>
            <w:r>
              <w:rPr>
                <w:rFonts w:eastAsia="SimSun"/>
                <w:szCs w:val="20"/>
                <w:lang w:eastAsia="zh-CN"/>
              </w:rPr>
              <w:t>Nokia/NSB</w:t>
            </w:r>
          </w:p>
        </w:tc>
        <w:tc>
          <w:tcPr>
            <w:tcW w:w="9296" w:type="dxa"/>
            <w:shd w:val="clear" w:color="auto" w:fill="auto"/>
          </w:tcPr>
          <w:p w14:paraId="281E0971" w14:textId="77777777" w:rsidR="00275D6D" w:rsidRDefault="00275D6D" w:rsidP="00275D6D">
            <w:pPr>
              <w:spacing w:after="120"/>
              <w:rPr>
                <w:rFonts w:eastAsia="SimSun"/>
                <w:szCs w:val="20"/>
                <w:lang w:eastAsia="zh-CN"/>
              </w:rPr>
            </w:pPr>
            <w:r>
              <w:rPr>
                <w:rFonts w:eastAsia="SimSun"/>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SimSun"/>
                <w:szCs w:val="20"/>
                <w:lang w:eastAsia="zh-CN"/>
              </w:rPr>
            </w:pPr>
            <w:r>
              <w:rPr>
                <w:rFonts w:eastAsia="SimSun"/>
                <w:szCs w:val="20"/>
                <w:lang w:eastAsia="zh-CN"/>
              </w:rPr>
              <w:t xml:space="preserve">Option 3 of no enhancement is not clear to us: Would this mean that we consider the total HARQ payload size as </w:t>
            </w:r>
            <w:proofErr w:type="spellStart"/>
            <w:r w:rsidRPr="00FD4F75">
              <w:rPr>
                <w:rFonts w:eastAsia="SimSun"/>
                <w:i/>
                <w:iCs/>
                <w:szCs w:val="20"/>
                <w:lang w:eastAsia="zh-CN"/>
              </w:rPr>
              <w:t>n</w:t>
            </w:r>
            <w:r w:rsidRPr="00FD4F75">
              <w:rPr>
                <w:rFonts w:eastAsia="SimSun"/>
                <w:i/>
                <w:iCs/>
                <w:szCs w:val="20"/>
                <w:vertAlign w:val="subscript"/>
                <w:lang w:eastAsia="zh-CN"/>
              </w:rPr>
              <w:t>HARQ</w:t>
            </w:r>
            <w:proofErr w:type="spellEnd"/>
            <w:r w:rsidRPr="00FD4F75">
              <w:rPr>
                <w:rFonts w:eastAsia="SimSun"/>
                <w:i/>
                <w:iCs/>
                <w:szCs w:val="20"/>
                <w:vertAlign w:val="subscript"/>
                <w:lang w:eastAsia="zh-CN"/>
              </w:rPr>
              <w:t>-ACK</w:t>
            </w:r>
            <w:r>
              <w:rPr>
                <w:rFonts w:eastAsia="SimSun"/>
                <w:szCs w:val="20"/>
                <w:vertAlign w:val="subscript"/>
                <w:lang w:eastAsia="zh-CN"/>
              </w:rPr>
              <w:t xml:space="preserve"> </w:t>
            </w:r>
            <w:r w:rsidRPr="0060260D">
              <w:rPr>
                <w:rFonts w:eastAsia="SimSun"/>
                <w:szCs w:val="20"/>
                <w:lang w:eastAsia="zh-CN"/>
              </w:rPr>
              <w:t xml:space="preserve">(i.e. </w:t>
            </w:r>
            <w:proofErr w:type="spellStart"/>
            <w:r w:rsidRPr="00FD4F75">
              <w:rPr>
                <w:rFonts w:eastAsia="SimSun"/>
                <w:i/>
                <w:iCs/>
                <w:szCs w:val="20"/>
                <w:lang w:eastAsia="zh-CN"/>
              </w:rPr>
              <w:t>n</w:t>
            </w:r>
            <w:r w:rsidRPr="00FD4F75">
              <w:rPr>
                <w:rFonts w:eastAsia="SimSun"/>
                <w:i/>
                <w:iCs/>
                <w:szCs w:val="20"/>
                <w:vertAlign w:val="subscript"/>
                <w:lang w:eastAsia="zh-CN"/>
              </w:rPr>
              <w:t>HARQ</w:t>
            </w:r>
            <w:proofErr w:type="spellEnd"/>
            <w:r w:rsidRPr="00FD4F75">
              <w:rPr>
                <w:rFonts w:eastAsia="SimSun"/>
                <w:i/>
                <w:iCs/>
                <w:szCs w:val="20"/>
                <w:vertAlign w:val="subscript"/>
                <w:lang w:eastAsia="zh-CN"/>
              </w:rPr>
              <w:t>-ACK</w:t>
            </w:r>
            <w:r>
              <w:rPr>
                <w:rFonts w:eastAsia="SimSun"/>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9296" w:type="dxa"/>
            <w:shd w:val="clear" w:color="auto" w:fill="auto"/>
          </w:tcPr>
          <w:p w14:paraId="64E1C4E9" w14:textId="66533DA7" w:rsidR="005C4C14" w:rsidRDefault="005C4C14" w:rsidP="005C4C14">
            <w:pPr>
              <w:spacing w:after="120"/>
              <w:rPr>
                <w:rFonts w:eastAsia="SimSun"/>
                <w:szCs w:val="20"/>
                <w:lang w:eastAsia="zh-CN"/>
              </w:rPr>
            </w:pPr>
            <w:r>
              <w:rPr>
                <w:rFonts w:eastAsia="SimSun"/>
                <w:szCs w:val="20"/>
                <w:lang w:eastAsia="zh-CN"/>
              </w:rPr>
              <w:t>Support. Option 2 is preferred to ensure reliability for all UCI.</w:t>
            </w:r>
          </w:p>
          <w:p w14:paraId="61A1B446" w14:textId="444C1CF9"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SimSun"/>
                <w:szCs w:val="20"/>
                <w:lang w:eastAsia="zh-CN"/>
              </w:rPr>
            </w:pPr>
            <w:r>
              <w:rPr>
                <w:rFonts w:eastAsia="SimSun"/>
                <w:szCs w:val="20"/>
                <w:lang w:eastAsia="zh-CN"/>
              </w:rPr>
              <w:t xml:space="preserve">Share the view with QC. </w:t>
            </w:r>
            <w:r>
              <w:rPr>
                <w:rFonts w:eastAsia="SimSun" w:hint="eastAsia"/>
                <w:szCs w:val="20"/>
                <w:lang w:eastAsia="zh-CN"/>
              </w:rPr>
              <w:t>S</w:t>
            </w:r>
            <w:r>
              <w:rPr>
                <w:rFonts w:eastAsia="SimSun"/>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SimSun"/>
                <w:szCs w:val="20"/>
                <w:lang w:eastAsia="zh-CN"/>
              </w:rPr>
            </w:pPr>
            <w:r>
              <w:rPr>
                <w:rFonts w:eastAsia="SimSun"/>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SimSun"/>
                <w:szCs w:val="20"/>
                <w:lang w:eastAsia="zh-CN"/>
              </w:rPr>
            </w:pPr>
            <w:r>
              <w:rPr>
                <w:rFonts w:eastAsia="SimSun"/>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SimSun"/>
                <w:szCs w:val="20"/>
                <w:lang w:eastAsia="zh-CN"/>
              </w:rPr>
            </w:pPr>
            <w:r>
              <w:rPr>
                <w:rFonts w:eastAsia="SimSun"/>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SimSun"/>
                <w:szCs w:val="20"/>
                <w:lang w:eastAsia="zh-CN"/>
              </w:rPr>
            </w:pPr>
            <w:r>
              <w:rPr>
                <w:rFonts w:eastAsia="SimSun"/>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SimSun"/>
                <w:szCs w:val="20"/>
                <w:lang w:eastAsia="zh-CN"/>
              </w:rPr>
            </w:pPr>
            <w:r>
              <w:rPr>
                <w:rFonts w:eastAsia="SimSun"/>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SimSun"/>
                <w:szCs w:val="20"/>
                <w:lang w:eastAsia="zh-CN"/>
              </w:rPr>
            </w:pPr>
            <w:r>
              <w:rPr>
                <w:rFonts w:eastAsia="SimSun"/>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SimSun"/>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SimSun"/>
                <w:szCs w:val="20"/>
                <w:lang w:eastAsia="zh-CN"/>
              </w:rPr>
            </w:pPr>
            <w:r>
              <w:rPr>
                <w:lang w:val="en-GB" w:eastAsia="ja-JP"/>
              </w:rPr>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SimSun"/>
                <w:szCs w:val="20"/>
                <w:lang w:eastAsia="zh-CN"/>
              </w:rPr>
            </w:pPr>
          </w:p>
        </w:tc>
        <w:tc>
          <w:tcPr>
            <w:tcW w:w="9296" w:type="dxa"/>
            <w:shd w:val="clear" w:color="auto" w:fill="auto"/>
          </w:tcPr>
          <w:p w14:paraId="403F2721" w14:textId="77777777" w:rsidR="001D23FF" w:rsidRPr="00954597" w:rsidRDefault="001D23FF" w:rsidP="001D23FF">
            <w:pPr>
              <w:spacing w:after="120"/>
              <w:rPr>
                <w:rFonts w:eastAsia="SimSun"/>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SimSun"/>
                <w:szCs w:val="20"/>
                <w:lang w:eastAsia="zh-CN"/>
              </w:rPr>
            </w:pPr>
          </w:p>
        </w:tc>
        <w:tc>
          <w:tcPr>
            <w:tcW w:w="9296" w:type="dxa"/>
            <w:shd w:val="clear" w:color="auto" w:fill="auto"/>
          </w:tcPr>
          <w:p w14:paraId="4C067A76" w14:textId="77777777" w:rsidR="001D23FF" w:rsidRPr="00954597" w:rsidRDefault="001D23FF" w:rsidP="001D23FF">
            <w:pPr>
              <w:spacing w:after="120"/>
              <w:rPr>
                <w:rFonts w:eastAsia="SimSun"/>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SimSun"/>
                <w:szCs w:val="20"/>
                <w:lang w:eastAsia="zh-CN"/>
              </w:rPr>
            </w:pPr>
          </w:p>
        </w:tc>
        <w:tc>
          <w:tcPr>
            <w:tcW w:w="9296" w:type="dxa"/>
            <w:shd w:val="clear" w:color="auto" w:fill="auto"/>
          </w:tcPr>
          <w:p w14:paraId="37906AA5" w14:textId="77777777" w:rsidR="001D23FF" w:rsidRPr="00954597" w:rsidRDefault="001D23FF" w:rsidP="001D23FF">
            <w:pPr>
              <w:spacing w:after="120"/>
              <w:rPr>
                <w:rFonts w:eastAsia="SimSun"/>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SimSun"/>
                <w:szCs w:val="20"/>
                <w:lang w:eastAsia="zh-CN"/>
              </w:rPr>
            </w:pPr>
          </w:p>
        </w:tc>
        <w:tc>
          <w:tcPr>
            <w:tcW w:w="9296" w:type="dxa"/>
            <w:shd w:val="clear" w:color="auto" w:fill="auto"/>
          </w:tcPr>
          <w:p w14:paraId="12AE3307" w14:textId="77777777" w:rsidR="001D23FF" w:rsidRPr="00954597" w:rsidRDefault="001D23FF" w:rsidP="001D23FF">
            <w:pPr>
              <w:spacing w:after="120"/>
              <w:rPr>
                <w:rFonts w:eastAsia="SimSun"/>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SimSun"/>
                <w:szCs w:val="20"/>
                <w:lang w:eastAsia="zh-CN"/>
              </w:rPr>
            </w:pPr>
          </w:p>
        </w:tc>
        <w:tc>
          <w:tcPr>
            <w:tcW w:w="9296" w:type="dxa"/>
            <w:shd w:val="clear" w:color="auto" w:fill="auto"/>
          </w:tcPr>
          <w:p w14:paraId="1D56E861" w14:textId="77777777" w:rsidR="001D23FF" w:rsidRPr="00954597" w:rsidRDefault="001D23FF" w:rsidP="001D23FF">
            <w:pPr>
              <w:spacing w:after="120"/>
              <w:rPr>
                <w:rFonts w:eastAsia="SimSun"/>
                <w:szCs w:val="20"/>
                <w:lang w:eastAsia="zh-CN"/>
              </w:rPr>
            </w:pPr>
          </w:p>
        </w:tc>
      </w:tr>
    </w:tbl>
    <w:p w14:paraId="4A9E64F6" w14:textId="1FD26933" w:rsidR="00F311D2" w:rsidRDefault="00F311D2" w:rsidP="00F311D2">
      <w:pPr>
        <w:pStyle w:val="a0"/>
        <w:tabs>
          <w:tab w:val="left" w:pos="720"/>
        </w:tabs>
        <w:rPr>
          <w:rFonts w:eastAsiaTheme="minorEastAsia"/>
          <w:lang w:eastAsia="zh-CN"/>
        </w:rPr>
      </w:pPr>
    </w:p>
    <w:p w14:paraId="2522B408" w14:textId="15EA7B2F" w:rsidR="006171EC" w:rsidRPr="006171EC" w:rsidRDefault="006171EC" w:rsidP="006171EC">
      <w:pPr>
        <w:spacing w:afterLines="50" w:after="120"/>
        <w:rPr>
          <w:rFonts w:eastAsia="SimSun"/>
          <w:highlight w:val="lightGray"/>
          <w:lang w:eastAsia="zh-CN"/>
        </w:rPr>
      </w:pPr>
      <w:r w:rsidRPr="006171EC">
        <w:rPr>
          <w:rFonts w:eastAsia="SimSun" w:hint="eastAsia"/>
          <w:highlight w:val="lightGray"/>
          <w:lang w:eastAsia="zh-CN"/>
        </w:rPr>
        <w:t xml:space="preserve">Proposal </w:t>
      </w:r>
      <w:r w:rsidRPr="006171EC">
        <w:rPr>
          <w:rFonts w:eastAsia="SimSun"/>
          <w:highlight w:val="lightGray"/>
          <w:lang w:eastAsia="zh-CN"/>
        </w:rPr>
        <w:t>a</w:t>
      </w:r>
      <w:r w:rsidRPr="006171EC">
        <w:rPr>
          <w:rFonts w:eastAsia="SimSun" w:hint="eastAsia"/>
          <w:highlight w:val="lightGray"/>
          <w:lang w:eastAsia="zh-CN"/>
        </w:rPr>
        <w:t>f</w:t>
      </w:r>
      <w:r w:rsidRPr="006171EC">
        <w:rPr>
          <w:rFonts w:eastAsia="SimSun"/>
          <w:highlight w:val="lightGray"/>
          <w:lang w:eastAsia="zh-CN"/>
        </w:rPr>
        <w:t>te</w:t>
      </w:r>
      <w:r w:rsidRPr="006171EC">
        <w:rPr>
          <w:rFonts w:eastAsia="SimSun" w:hint="eastAsia"/>
          <w:highlight w:val="lightGray"/>
          <w:lang w:eastAsia="zh-CN"/>
        </w:rPr>
        <w:t xml:space="preserve">r </w:t>
      </w:r>
      <w:r w:rsidRPr="006171EC">
        <w:rPr>
          <w:rFonts w:eastAsia="SimSun"/>
          <w:highlight w:val="lightGray"/>
          <w:lang w:eastAsia="zh-CN"/>
        </w:rPr>
        <w:t>2</w:t>
      </w:r>
      <w:r w:rsidRPr="006171EC">
        <w:rPr>
          <w:rFonts w:eastAsia="SimSun"/>
          <w:highlight w:val="lightGray"/>
          <w:vertAlign w:val="superscript"/>
          <w:lang w:eastAsia="zh-CN"/>
        </w:rPr>
        <w:t>nd</w:t>
      </w:r>
      <w:r w:rsidRPr="006171EC">
        <w:rPr>
          <w:rFonts w:eastAsia="SimSun"/>
          <w:highlight w:val="lightGray"/>
          <w:lang w:eastAsia="zh-CN"/>
        </w:rPr>
        <w:t xml:space="preserve"> </w:t>
      </w:r>
      <w:r w:rsidRPr="006171EC">
        <w:rPr>
          <w:rFonts w:eastAsia="SimSun"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3F61619C" w14:textId="370D7BDE" w:rsidR="006171EC" w:rsidRDefault="006171EC" w:rsidP="006171EC">
      <w:pPr>
        <w:pStyle w:val="aff"/>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aff"/>
        <w:numPr>
          <w:ilvl w:val="0"/>
          <w:numId w:val="124"/>
        </w:numPr>
        <w:tabs>
          <w:tab w:val="left" w:pos="720"/>
          <w:tab w:val="left" w:pos="1440"/>
        </w:tabs>
        <w:spacing w:after="0" w:line="240" w:lineRule="auto"/>
        <w:rPr>
          <w:rFonts w:eastAsia="Microsoft YaHei"/>
          <w:szCs w:val="20"/>
          <w:highlight w:val="red"/>
        </w:rPr>
      </w:pPr>
      <w:r w:rsidRPr="00C37C6F">
        <w:rPr>
          <w:rFonts w:eastAsia="Microsoft YaHei" w:hint="eastAsia"/>
          <w:szCs w:val="20"/>
          <w:highlight w:val="red"/>
          <w:lang w:eastAsia="zh-CN"/>
        </w:rPr>
        <w:t>A</w:t>
      </w:r>
      <w:r w:rsidRPr="00C37C6F">
        <w:rPr>
          <w:rFonts w:eastAsia="Microsoft YaHei"/>
          <w:szCs w:val="20"/>
          <w:highlight w:val="red"/>
          <w:lang w:eastAsia="zh-CN"/>
        </w:rPr>
        <w:t xml:space="preserve">lt.2: </w:t>
      </w:r>
      <w:r w:rsidRPr="00C37C6F">
        <w:rPr>
          <w:rFonts w:eastAsia="Microsoft YaHei"/>
          <w:szCs w:val="20"/>
          <w:highlight w:val="red"/>
        </w:rPr>
        <w:t xml:space="preserve">Do not support multiplexing of HP HARQ-ACK and LP HARQ-ACK in PUCCH format 2 in Rel-17. </w:t>
      </w:r>
      <w:r w:rsidRPr="00C37C6F">
        <w:rPr>
          <w:rFonts w:eastAsia="Microsoft YaHei" w:hint="eastAsia"/>
          <w:szCs w:val="20"/>
          <w:highlight w:val="red"/>
        </w:rPr>
        <w:t>D</w:t>
      </w:r>
      <w:r w:rsidRPr="00C37C6F">
        <w:rPr>
          <w:rFonts w:eastAsia="Microsoft YaHei"/>
          <w:szCs w:val="20"/>
          <w:highlight w:val="red"/>
        </w:rPr>
        <w:t>rop LP HARQ-ACK if the resulting PUCCH resource is with PUCCH format 2.</w:t>
      </w:r>
    </w:p>
    <w:p w14:paraId="661A9713" w14:textId="4D3FBFDF" w:rsidR="006171EC" w:rsidRDefault="006171EC" w:rsidP="00F311D2">
      <w:pPr>
        <w:pStyle w:val="a0"/>
        <w:tabs>
          <w:tab w:val="left" w:pos="720"/>
        </w:tabs>
        <w:rPr>
          <w:rFonts w:eastAsiaTheme="minorEastAsia"/>
          <w:lang w:eastAsia="zh-CN"/>
        </w:rPr>
      </w:pPr>
    </w:p>
    <w:p w14:paraId="119FC24F" w14:textId="77777777" w:rsidR="00A2310C" w:rsidRPr="00D13220" w:rsidRDefault="00A2310C" w:rsidP="00A2310C">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SimSun"/>
          <w:color w:val="0070C0"/>
          <w:lang w:eastAsia="zh-CN"/>
        </w:rPr>
      </w:pPr>
      <w:r w:rsidRPr="00A2310C">
        <w:rPr>
          <w:rFonts w:eastAsia="SimSun" w:hint="eastAsia"/>
          <w:color w:val="0070C0"/>
          <w:lang w:eastAsia="zh-CN"/>
        </w:rPr>
        <w:t>A</w:t>
      </w:r>
      <w:r w:rsidRPr="00A2310C">
        <w:rPr>
          <w:rFonts w:eastAsia="SimSun"/>
          <w:color w:val="0070C0"/>
          <w:lang w:eastAsia="zh-CN"/>
        </w:rPr>
        <w:t>pple, Samsung, IDC</w:t>
      </w:r>
      <w:r>
        <w:rPr>
          <w:rFonts w:eastAsia="SimSun"/>
          <w:color w:val="0070C0"/>
          <w:lang w:eastAsia="zh-CN"/>
        </w:rPr>
        <w:t>, CATT, Quectel, vivo</w:t>
      </w:r>
      <w:r w:rsidR="001B6872">
        <w:rPr>
          <w:rFonts w:eastAsia="SimSun"/>
          <w:color w:val="0070C0"/>
          <w:lang w:eastAsia="zh-CN"/>
        </w:rPr>
        <w:t>, Sharp</w:t>
      </w:r>
      <w:r w:rsidR="00F16119">
        <w:rPr>
          <w:rFonts w:eastAsia="SimSun"/>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SimSun"/>
          <w:color w:val="0070C0"/>
          <w:lang w:eastAsia="zh-CN"/>
        </w:rPr>
      </w:pPr>
      <w:r>
        <w:rPr>
          <w:rFonts w:eastAsia="SimSun"/>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SimSun"/>
          <w:color w:val="FF0000"/>
          <w:lang w:eastAsia="zh-CN"/>
        </w:rPr>
      </w:pPr>
      <w:r w:rsidRPr="00671F05">
        <w:rPr>
          <w:rFonts w:eastAsia="SimSun"/>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SimSun"/>
          <w:color w:val="FF0000"/>
          <w:lang w:eastAsia="zh-CN"/>
        </w:rPr>
      </w:pPr>
      <w:r>
        <w:rPr>
          <w:rFonts w:eastAsia="SimSun"/>
          <w:color w:val="FF0000"/>
          <w:lang w:eastAsia="zh-CN"/>
        </w:rPr>
        <w:t>Ericsson</w:t>
      </w:r>
    </w:p>
    <w:p w14:paraId="6A80D450" w14:textId="02008D01"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7E88BBDC" w14:textId="77777777" w:rsidR="00775247" w:rsidRDefault="00775247" w:rsidP="00775247">
      <w:pPr>
        <w:pStyle w:val="aff"/>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aff"/>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1B1609CB" w14:textId="77777777" w:rsidR="00775247" w:rsidRDefault="00775247" w:rsidP="00775247">
      <w:pPr>
        <w:pStyle w:val="a0"/>
        <w:tabs>
          <w:tab w:val="left" w:pos="720"/>
        </w:tabs>
        <w:rPr>
          <w:rFonts w:eastAsiaTheme="minorEastAsia"/>
          <w:lang w:eastAsia="zh-CN"/>
        </w:rPr>
      </w:pPr>
    </w:p>
    <w:p w14:paraId="37828351" w14:textId="445DD84A" w:rsidR="00775247" w:rsidRPr="00D13220" w:rsidRDefault="00775247" w:rsidP="00775247">
      <w:pPr>
        <w:spacing w:afterLines="50" w:after="120"/>
        <w:rPr>
          <w:rFonts w:eastAsia="SimSun"/>
          <w:highlight w:val="lightGray"/>
          <w:lang w:eastAsia="zh-CN"/>
        </w:rPr>
      </w:pPr>
      <w:r w:rsidRPr="00D13220">
        <w:rPr>
          <w:rFonts w:eastAsia="SimSun" w:hint="eastAsia"/>
          <w:highlight w:val="lightGray"/>
          <w:lang w:eastAsia="zh-CN"/>
        </w:rPr>
        <w:t>Proposal f</w:t>
      </w:r>
      <w:r>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D13220">
        <w:rPr>
          <w:rFonts w:eastAsia="SimSun"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7980"/>
      </w:tblGrid>
      <w:tr w:rsidR="00775247" w:rsidRPr="00954597" w14:paraId="5DC9CDEA" w14:textId="77777777" w:rsidTr="006824FA">
        <w:tc>
          <w:tcPr>
            <w:tcW w:w="1082" w:type="dxa"/>
            <w:shd w:val="clear" w:color="auto" w:fill="auto"/>
          </w:tcPr>
          <w:p w14:paraId="27D51E71"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980" w:type="dxa"/>
            <w:shd w:val="clear" w:color="auto" w:fill="auto"/>
          </w:tcPr>
          <w:p w14:paraId="35FD9F02"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5DC26E3A" w14:textId="77777777" w:rsidTr="006824FA">
        <w:tc>
          <w:tcPr>
            <w:tcW w:w="1082" w:type="dxa"/>
            <w:shd w:val="clear" w:color="auto" w:fill="auto"/>
          </w:tcPr>
          <w:p w14:paraId="73EEE5EA" w14:textId="60DA0A78" w:rsidR="00775247" w:rsidRPr="00954597" w:rsidRDefault="00862BE3" w:rsidP="00AB7B6A">
            <w:pPr>
              <w:spacing w:after="120"/>
              <w:rPr>
                <w:rFonts w:eastAsia="SimSun"/>
                <w:szCs w:val="20"/>
                <w:lang w:eastAsia="zh-CN"/>
              </w:rPr>
            </w:pPr>
            <w:r>
              <w:rPr>
                <w:rFonts w:eastAsia="SimSun"/>
                <w:szCs w:val="20"/>
                <w:lang w:eastAsia="zh-CN"/>
              </w:rPr>
              <w:t>Nokia/NSB</w:t>
            </w:r>
          </w:p>
        </w:tc>
        <w:tc>
          <w:tcPr>
            <w:tcW w:w="7980" w:type="dxa"/>
            <w:shd w:val="clear" w:color="auto" w:fill="auto"/>
          </w:tcPr>
          <w:p w14:paraId="32DC9AA9" w14:textId="35EB3685" w:rsidR="00862BE3" w:rsidRDefault="00862BE3" w:rsidP="00862BE3">
            <w:pPr>
              <w:pStyle w:val="aff"/>
              <w:numPr>
                <w:ilvl w:val="0"/>
                <w:numId w:val="109"/>
              </w:numPr>
              <w:spacing w:after="120"/>
              <w:ind w:left="163" w:hanging="142"/>
              <w:rPr>
                <w:rFonts w:eastAsia="SimSun"/>
                <w:szCs w:val="20"/>
                <w:lang w:eastAsia="zh-CN"/>
              </w:rPr>
            </w:pPr>
            <w:r>
              <w:rPr>
                <w:rFonts w:eastAsia="SimSun"/>
                <w:szCs w:val="20"/>
                <w:lang w:eastAsia="zh-CN"/>
              </w:rPr>
              <w:t>1</w:t>
            </w:r>
            <w:r w:rsidRPr="00862BE3">
              <w:rPr>
                <w:rFonts w:eastAsia="SimSun"/>
                <w:szCs w:val="20"/>
                <w:vertAlign w:val="superscript"/>
                <w:lang w:eastAsia="zh-CN"/>
              </w:rPr>
              <w:t>st</w:t>
            </w:r>
            <w:r>
              <w:rPr>
                <w:rFonts w:eastAsia="SimSun"/>
                <w:szCs w:val="20"/>
                <w:lang w:eastAsia="zh-CN"/>
              </w:rPr>
              <w:t xml:space="preserve"> proposal: support Alt. 1.</w:t>
            </w:r>
          </w:p>
          <w:p w14:paraId="2916CB37" w14:textId="52409295" w:rsidR="00775247" w:rsidRDefault="00862BE3" w:rsidP="00862BE3">
            <w:pPr>
              <w:spacing w:after="120"/>
              <w:rPr>
                <w:rFonts w:eastAsia="Microsoft YaHei"/>
                <w:szCs w:val="20"/>
              </w:rPr>
            </w:pPr>
            <w:proofErr w:type="spellStart"/>
            <w:r>
              <w:rPr>
                <w:rFonts w:eastAsia="SimSun"/>
                <w:szCs w:val="20"/>
                <w:lang w:eastAsia="zh-CN"/>
              </w:rPr>
              <w:t>Agrgregate</w:t>
            </w:r>
            <w:proofErr w:type="spellEnd"/>
            <w:r>
              <w:rPr>
                <w:rFonts w:eastAsia="SimSun"/>
                <w:szCs w:val="20"/>
                <w:lang w:eastAsia="zh-CN"/>
              </w:rPr>
              <w:t xml:space="preserve"> the coded HP HARQ-ACK </w:t>
            </w:r>
            <w:r w:rsidRPr="006171EC">
              <w:rPr>
                <w:rFonts w:eastAsia="Microsoft YaHei"/>
                <w:szCs w:val="20"/>
              </w:rPr>
              <w:t xml:space="preserve">ACK bits and the coded LP HARQ-ACK bits and </w:t>
            </w:r>
            <w:r>
              <w:rPr>
                <w:rFonts w:eastAsia="Microsoft YaHei"/>
                <w:szCs w:val="20"/>
              </w:rPr>
              <w:t>reusing existing</w:t>
            </w:r>
            <w:r w:rsidRPr="006171EC">
              <w:rPr>
                <w:rFonts w:eastAsia="Microsoft YaHei"/>
                <w:szCs w:val="20"/>
              </w:rPr>
              <w:t xml:space="preserve"> procedures</w:t>
            </w:r>
            <w:r>
              <w:rPr>
                <w:rFonts w:eastAsia="Microsoft YaHei"/>
                <w:szCs w:val="20"/>
              </w:rPr>
              <w:t xml:space="preserve"> should be quite simple and straightforward way to avoid dropping LP HARQ-ACK.</w:t>
            </w:r>
          </w:p>
          <w:p w14:paraId="12442D8E" w14:textId="5CA6136E" w:rsidR="00B631FD" w:rsidRPr="00B631FD" w:rsidRDefault="00B631FD" w:rsidP="00B631FD">
            <w:pPr>
              <w:spacing w:after="120"/>
              <w:rPr>
                <w:rFonts w:eastAsia="Microsoft YaHei"/>
                <w:szCs w:val="20"/>
              </w:rPr>
            </w:pPr>
            <w:r w:rsidRPr="00AB7B6A">
              <w:rPr>
                <w:rFonts w:eastAsia="Microsoft YaHei"/>
                <w:szCs w:val="20"/>
              </w:rPr>
              <w:t>-2</w:t>
            </w:r>
            <w:r w:rsidRPr="00AB7B6A">
              <w:rPr>
                <w:rFonts w:eastAsia="Microsoft YaHei"/>
                <w:szCs w:val="20"/>
                <w:vertAlign w:val="superscript"/>
              </w:rPr>
              <w:t>nd</w:t>
            </w:r>
            <w:r w:rsidRPr="00AB7B6A">
              <w:rPr>
                <w:rFonts w:eastAsia="Microsoft YaHei"/>
                <w:szCs w:val="20"/>
              </w:rPr>
              <w:t xml:space="preserve"> proposal: </w:t>
            </w:r>
            <w:r w:rsidR="00AB7B6A" w:rsidRPr="00AB7B6A">
              <w:rPr>
                <w:rFonts w:eastAsia="Microsoft YaHei"/>
                <w:szCs w:val="20"/>
              </w:rPr>
              <w:t>Support</w:t>
            </w:r>
          </w:p>
          <w:p w14:paraId="2EF73BEB" w14:textId="3F1ED528" w:rsidR="00862BE3" w:rsidRPr="00B631FD" w:rsidRDefault="00862BE3" w:rsidP="00B631FD">
            <w:pPr>
              <w:spacing w:after="120"/>
              <w:rPr>
                <w:rFonts w:eastAsia="SimSun"/>
                <w:szCs w:val="20"/>
                <w:lang w:eastAsia="zh-CN"/>
              </w:rPr>
            </w:pPr>
          </w:p>
        </w:tc>
      </w:tr>
      <w:tr w:rsidR="00A50EA9" w:rsidRPr="00954597" w14:paraId="3C1ABBFE" w14:textId="77777777" w:rsidTr="006824FA">
        <w:tc>
          <w:tcPr>
            <w:tcW w:w="1082" w:type="dxa"/>
            <w:shd w:val="clear" w:color="auto" w:fill="auto"/>
          </w:tcPr>
          <w:p w14:paraId="070B8855" w14:textId="730F1681"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980" w:type="dxa"/>
            <w:shd w:val="clear" w:color="auto" w:fill="auto"/>
          </w:tcPr>
          <w:p w14:paraId="24DF4CA0" w14:textId="77777777" w:rsidR="00A50EA9" w:rsidRDefault="00A50EA9" w:rsidP="00A50EA9">
            <w:pPr>
              <w:spacing w:after="120"/>
              <w:rPr>
                <w:rFonts w:eastAsia="SimSun"/>
                <w:szCs w:val="20"/>
                <w:lang w:eastAsia="zh-CN"/>
              </w:rPr>
            </w:pPr>
            <w:r>
              <w:rPr>
                <w:rFonts w:eastAsia="SimSun"/>
                <w:szCs w:val="20"/>
                <w:lang w:eastAsia="zh-CN"/>
              </w:rPr>
              <w:t>1</w:t>
            </w:r>
            <w:r w:rsidRPr="00562354">
              <w:rPr>
                <w:rFonts w:eastAsia="SimSun"/>
                <w:szCs w:val="20"/>
                <w:vertAlign w:val="superscript"/>
                <w:lang w:eastAsia="zh-CN"/>
              </w:rPr>
              <w:t>st</w:t>
            </w:r>
            <w:r>
              <w:rPr>
                <w:rFonts w:eastAsia="SimSun"/>
                <w:szCs w:val="20"/>
                <w:lang w:eastAsia="zh-CN"/>
              </w:rPr>
              <w:t xml:space="preserve"> proposal is same as the 2</w:t>
            </w:r>
            <w:r w:rsidRPr="00562354">
              <w:rPr>
                <w:rFonts w:eastAsia="SimSun"/>
                <w:szCs w:val="20"/>
                <w:vertAlign w:val="superscript"/>
                <w:lang w:eastAsia="zh-CN"/>
              </w:rPr>
              <w:t>nd</w:t>
            </w:r>
            <w:r>
              <w:rPr>
                <w:rFonts w:eastAsia="SimSun"/>
                <w:szCs w:val="20"/>
                <w:lang w:eastAsia="zh-CN"/>
              </w:rPr>
              <w:t xml:space="preserve"> proposal in section </w:t>
            </w:r>
            <w:proofErr w:type="gramStart"/>
            <w:r>
              <w:rPr>
                <w:rFonts w:eastAsia="SimSun"/>
                <w:szCs w:val="20"/>
                <w:lang w:eastAsia="zh-CN"/>
              </w:rPr>
              <w:t>2.5.5 ?</w:t>
            </w:r>
            <w:proofErr w:type="gramEnd"/>
            <w:r>
              <w:rPr>
                <w:rFonts w:eastAsia="SimSun"/>
                <w:szCs w:val="20"/>
                <w:lang w:eastAsia="zh-CN"/>
              </w:rPr>
              <w:t xml:space="preserve">  We support Alt.2. </w:t>
            </w:r>
          </w:p>
          <w:p w14:paraId="258B500C" w14:textId="77777777" w:rsidR="00A50EA9"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we’d like to </w:t>
            </w:r>
            <w:proofErr w:type="spellStart"/>
            <w:r>
              <w:rPr>
                <w:rFonts w:eastAsia="SimSun"/>
                <w:szCs w:val="20"/>
                <w:lang w:eastAsia="zh-CN"/>
              </w:rPr>
              <w:t>deprortize</w:t>
            </w:r>
            <w:proofErr w:type="spellEnd"/>
            <w:r>
              <w:rPr>
                <w:rFonts w:eastAsia="SimSun"/>
                <w:szCs w:val="20"/>
                <w:lang w:eastAsia="zh-CN"/>
              </w:rPr>
              <w:t xml:space="preserve"> the discussion in this meeting.  </w:t>
            </w:r>
          </w:p>
          <w:p w14:paraId="6079CF83" w14:textId="77777777" w:rsidR="00A50EA9" w:rsidRPr="00954597" w:rsidRDefault="00A50EA9" w:rsidP="00A50EA9">
            <w:pPr>
              <w:spacing w:after="120"/>
              <w:rPr>
                <w:rFonts w:eastAsia="SimSun"/>
                <w:szCs w:val="20"/>
                <w:lang w:eastAsia="zh-CN"/>
              </w:rPr>
            </w:pPr>
          </w:p>
        </w:tc>
      </w:tr>
      <w:tr w:rsidR="00A50EA9" w:rsidRPr="00954597" w14:paraId="1C974874" w14:textId="77777777" w:rsidTr="006824FA">
        <w:tc>
          <w:tcPr>
            <w:tcW w:w="1082" w:type="dxa"/>
            <w:shd w:val="clear" w:color="auto" w:fill="auto"/>
          </w:tcPr>
          <w:p w14:paraId="68AACC39" w14:textId="4BA3193F"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980" w:type="dxa"/>
            <w:shd w:val="clear" w:color="auto" w:fill="auto"/>
          </w:tcPr>
          <w:p w14:paraId="7B699573" w14:textId="2B7922B5" w:rsidR="00A50EA9" w:rsidRPr="00954597" w:rsidRDefault="00EF7DD1" w:rsidP="00A50EA9">
            <w:pPr>
              <w:spacing w:after="120"/>
              <w:rPr>
                <w:rFonts w:eastAsia="SimSun"/>
                <w:szCs w:val="20"/>
                <w:lang w:eastAsia="zh-CN"/>
              </w:rPr>
            </w:pPr>
            <w:r>
              <w:rPr>
                <w:rFonts w:eastAsia="SimSun"/>
                <w:szCs w:val="20"/>
                <w:lang w:eastAsia="zh-CN"/>
              </w:rPr>
              <w:t>Support both proposals</w:t>
            </w:r>
          </w:p>
        </w:tc>
      </w:tr>
      <w:tr w:rsidR="0078398C" w:rsidRPr="00954597" w14:paraId="733FB6D5" w14:textId="77777777" w:rsidTr="006824FA">
        <w:tc>
          <w:tcPr>
            <w:tcW w:w="1082" w:type="dxa"/>
            <w:shd w:val="clear" w:color="auto" w:fill="auto"/>
          </w:tcPr>
          <w:p w14:paraId="72C33E5D" w14:textId="3742F8B9" w:rsidR="0078398C" w:rsidRPr="00954597" w:rsidRDefault="0078398C" w:rsidP="0078398C">
            <w:pPr>
              <w:spacing w:after="120"/>
              <w:rPr>
                <w:rFonts w:eastAsia="SimSun"/>
                <w:szCs w:val="20"/>
                <w:lang w:eastAsia="zh-CN"/>
              </w:rPr>
            </w:pPr>
            <w:r>
              <w:rPr>
                <w:rFonts w:eastAsia="SimSun" w:hint="eastAsia"/>
                <w:szCs w:val="20"/>
                <w:lang w:eastAsia="ko-KR"/>
              </w:rPr>
              <w:t>LG</w:t>
            </w:r>
          </w:p>
        </w:tc>
        <w:tc>
          <w:tcPr>
            <w:tcW w:w="7980" w:type="dxa"/>
            <w:shd w:val="clear" w:color="auto" w:fill="auto"/>
          </w:tcPr>
          <w:p w14:paraId="5B89FA2F" w14:textId="50BC3686" w:rsidR="0078398C" w:rsidRDefault="0078398C" w:rsidP="0078398C">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not supportive to the proposal.</w:t>
            </w:r>
          </w:p>
          <w:p w14:paraId="574FCEE4" w14:textId="77777777" w:rsidR="0078398C" w:rsidRDefault="0078398C" w:rsidP="0078398C">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2BC0D74C" w14:textId="77777777" w:rsidR="0078398C"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5F848C11" w14:textId="77777777" w:rsidR="0078398C" w:rsidRDefault="0078398C" w:rsidP="0078398C">
            <w:pPr>
              <w:tabs>
                <w:tab w:val="left" w:pos="720"/>
                <w:tab w:val="left" w:pos="1440"/>
              </w:tabs>
              <w:spacing w:after="0" w:line="240" w:lineRule="auto"/>
              <w:rPr>
                <w:rFonts w:eastAsia="Microsoft YaHei"/>
                <w:color w:val="000000"/>
                <w:szCs w:val="20"/>
              </w:rPr>
            </w:pPr>
          </w:p>
          <w:p w14:paraId="7AFE5CC3" w14:textId="4FD9A082" w:rsidR="0078398C" w:rsidRPr="00632BA7" w:rsidRDefault="0078398C" w:rsidP="0078398C">
            <w:pPr>
              <w:tabs>
                <w:tab w:val="left" w:pos="720"/>
                <w:tab w:val="left" w:pos="1440"/>
              </w:tabs>
              <w:spacing w:after="0" w:line="240" w:lineRule="auto"/>
              <w:rPr>
                <w:rFonts w:eastAsia="Microsoft YaHei"/>
                <w:color w:val="000000"/>
                <w:szCs w:val="20"/>
              </w:rPr>
            </w:pPr>
            <w:r>
              <w:rPr>
                <w:rFonts w:eastAsia="Microsoft YaHei"/>
                <w:color w:val="000000"/>
                <w:szCs w:val="20"/>
              </w:rPr>
              <w:t>For 2</w:t>
            </w:r>
            <w:r w:rsidRPr="0078398C">
              <w:rPr>
                <w:rFonts w:eastAsia="Microsoft YaHei"/>
                <w:color w:val="000000"/>
                <w:szCs w:val="20"/>
                <w:vertAlign w:val="superscript"/>
              </w:rPr>
              <w:t>nd</w:t>
            </w:r>
            <w:r>
              <w:rPr>
                <w:rFonts w:eastAsia="Microsoft YaHei"/>
                <w:color w:val="000000"/>
                <w:szCs w:val="20"/>
              </w:rPr>
              <w:t xml:space="preserve"> proposal: we are open to the proposal.</w:t>
            </w:r>
          </w:p>
          <w:p w14:paraId="473C66C7" w14:textId="77777777" w:rsidR="0078398C" w:rsidRPr="00954597" w:rsidRDefault="0078398C" w:rsidP="0078398C">
            <w:pPr>
              <w:spacing w:after="120"/>
              <w:rPr>
                <w:rFonts w:eastAsia="SimSun"/>
                <w:szCs w:val="20"/>
                <w:lang w:eastAsia="zh-CN"/>
              </w:rPr>
            </w:pPr>
          </w:p>
        </w:tc>
      </w:tr>
      <w:tr w:rsidR="00702DD9" w:rsidRPr="00954597" w14:paraId="50C46528" w14:textId="77777777" w:rsidTr="006824FA">
        <w:tc>
          <w:tcPr>
            <w:tcW w:w="1082" w:type="dxa"/>
            <w:shd w:val="clear" w:color="auto" w:fill="auto"/>
          </w:tcPr>
          <w:p w14:paraId="6E5601B6" w14:textId="1756BF6E" w:rsidR="00702DD9" w:rsidRPr="00954597" w:rsidRDefault="00702DD9" w:rsidP="00702DD9">
            <w:pPr>
              <w:spacing w:after="120"/>
              <w:rPr>
                <w:rFonts w:eastAsia="SimSun"/>
                <w:szCs w:val="20"/>
                <w:lang w:eastAsia="zh-CN"/>
              </w:rPr>
            </w:pPr>
            <w:r>
              <w:rPr>
                <w:rFonts w:eastAsia="SimSun"/>
                <w:szCs w:val="20"/>
                <w:lang w:eastAsia="zh-CN"/>
              </w:rPr>
              <w:t>Sony</w:t>
            </w:r>
          </w:p>
        </w:tc>
        <w:tc>
          <w:tcPr>
            <w:tcW w:w="7980" w:type="dxa"/>
            <w:shd w:val="clear" w:color="auto" w:fill="auto"/>
          </w:tcPr>
          <w:p w14:paraId="75FA96DB" w14:textId="77777777" w:rsidR="00702DD9" w:rsidRDefault="00702DD9" w:rsidP="00702DD9">
            <w:pPr>
              <w:spacing w:after="120"/>
              <w:rPr>
                <w:rFonts w:eastAsia="SimSun"/>
                <w:szCs w:val="20"/>
                <w:lang w:eastAsia="zh-CN"/>
              </w:rPr>
            </w:pPr>
            <w:r>
              <w:rPr>
                <w:rFonts w:eastAsia="SimSun"/>
                <w:szCs w:val="20"/>
                <w:lang w:eastAsia="zh-CN"/>
              </w:rPr>
              <w:t>1</w:t>
            </w:r>
            <w:r w:rsidRPr="00AB595A">
              <w:rPr>
                <w:rFonts w:eastAsia="SimSun"/>
                <w:szCs w:val="20"/>
                <w:vertAlign w:val="superscript"/>
                <w:lang w:eastAsia="zh-CN"/>
              </w:rPr>
              <w:t>st</w:t>
            </w:r>
            <w:r>
              <w:rPr>
                <w:rFonts w:eastAsia="SimSun"/>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SimSun"/>
                <w:szCs w:val="20"/>
                <w:lang w:eastAsia="zh-CN"/>
              </w:rPr>
            </w:pPr>
          </w:p>
        </w:tc>
      </w:tr>
      <w:tr w:rsidR="00702DD9" w:rsidRPr="00954597" w14:paraId="5735379A" w14:textId="77777777" w:rsidTr="006824FA">
        <w:tc>
          <w:tcPr>
            <w:tcW w:w="1082" w:type="dxa"/>
            <w:shd w:val="clear" w:color="auto" w:fill="auto"/>
          </w:tcPr>
          <w:p w14:paraId="1969A1F3" w14:textId="73E3324A" w:rsidR="00702DD9" w:rsidRPr="00954597" w:rsidRDefault="000E0BB1" w:rsidP="00702DD9">
            <w:pPr>
              <w:spacing w:after="120"/>
              <w:rPr>
                <w:rFonts w:eastAsia="SimSun"/>
                <w:szCs w:val="20"/>
                <w:lang w:eastAsia="zh-CN"/>
              </w:rPr>
            </w:pPr>
            <w:r>
              <w:rPr>
                <w:rFonts w:eastAsia="SimSun"/>
                <w:szCs w:val="20"/>
                <w:lang w:eastAsia="zh-CN"/>
              </w:rPr>
              <w:t>Apple</w:t>
            </w:r>
          </w:p>
        </w:tc>
        <w:tc>
          <w:tcPr>
            <w:tcW w:w="7980" w:type="dxa"/>
            <w:shd w:val="clear" w:color="auto" w:fill="auto"/>
          </w:tcPr>
          <w:p w14:paraId="0476A8C5" w14:textId="55639380" w:rsidR="00702DD9" w:rsidRPr="00954597" w:rsidRDefault="000E0BB1" w:rsidP="00702DD9">
            <w:pPr>
              <w:spacing w:after="120"/>
              <w:rPr>
                <w:rFonts w:eastAsia="SimSun"/>
                <w:szCs w:val="20"/>
                <w:lang w:eastAsia="zh-CN"/>
              </w:rPr>
            </w:pPr>
            <w:r>
              <w:rPr>
                <w:rFonts w:eastAsia="SimSun"/>
                <w:szCs w:val="20"/>
                <w:lang w:eastAsia="zh-CN"/>
              </w:rPr>
              <w:t>We support both proposals from FL</w:t>
            </w:r>
          </w:p>
        </w:tc>
      </w:tr>
      <w:tr w:rsidR="00586A22" w:rsidRPr="00954597" w14:paraId="25899F45" w14:textId="77777777" w:rsidTr="006824FA">
        <w:tc>
          <w:tcPr>
            <w:tcW w:w="1082" w:type="dxa"/>
            <w:shd w:val="clear" w:color="auto" w:fill="auto"/>
          </w:tcPr>
          <w:p w14:paraId="2FA2E4F7" w14:textId="7BD2F180" w:rsidR="00586A22" w:rsidRPr="00954597" w:rsidRDefault="00586A22" w:rsidP="00586A22">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r>
              <w:rPr>
                <w:rFonts w:eastAsia="SimSun"/>
                <w:szCs w:val="20"/>
                <w:lang w:eastAsia="zh-CN"/>
              </w:rPr>
              <w:t xml:space="preserve"> R3</w:t>
            </w:r>
          </w:p>
        </w:tc>
        <w:tc>
          <w:tcPr>
            <w:tcW w:w="7980" w:type="dxa"/>
            <w:shd w:val="clear" w:color="auto" w:fill="auto"/>
          </w:tcPr>
          <w:p w14:paraId="17369F4A" w14:textId="6687C4B1"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 both proposals. For the 1</w:t>
            </w:r>
            <w:r w:rsidRPr="00352270">
              <w:rPr>
                <w:rFonts w:eastAsia="SimSun"/>
                <w:szCs w:val="20"/>
                <w:vertAlign w:val="superscript"/>
                <w:lang w:eastAsia="zh-CN"/>
              </w:rPr>
              <w:t>st</w:t>
            </w:r>
            <w:r>
              <w:rPr>
                <w:rFonts w:eastAsia="SimSun"/>
                <w:szCs w:val="20"/>
                <w:lang w:eastAsia="zh-CN"/>
              </w:rPr>
              <w:t xml:space="preserve"> proposal, support Alt.1.</w:t>
            </w:r>
          </w:p>
        </w:tc>
      </w:tr>
      <w:tr w:rsidR="00C377CF" w:rsidRPr="00954597" w14:paraId="6F5FBEDB" w14:textId="77777777" w:rsidTr="006824FA">
        <w:tc>
          <w:tcPr>
            <w:tcW w:w="1082" w:type="dxa"/>
            <w:shd w:val="clear" w:color="auto" w:fill="auto"/>
          </w:tcPr>
          <w:p w14:paraId="2BAFD530" w14:textId="5ED5FE1C" w:rsidR="00C377CF" w:rsidRPr="00954597" w:rsidRDefault="00C377CF" w:rsidP="00C377CF">
            <w:pPr>
              <w:spacing w:after="120"/>
              <w:rPr>
                <w:rFonts w:eastAsia="SimSun"/>
                <w:szCs w:val="20"/>
                <w:lang w:eastAsia="zh-CN"/>
              </w:rPr>
            </w:pPr>
            <w:r>
              <w:rPr>
                <w:rFonts w:eastAsia="SimSun"/>
                <w:szCs w:val="20"/>
                <w:lang w:eastAsia="zh-CN"/>
              </w:rPr>
              <w:t>Ericsson</w:t>
            </w:r>
          </w:p>
        </w:tc>
        <w:tc>
          <w:tcPr>
            <w:tcW w:w="7980" w:type="dxa"/>
            <w:shd w:val="clear" w:color="auto" w:fill="auto"/>
          </w:tcPr>
          <w:p w14:paraId="52825C6D"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Alt 1 (Agree with Sony this proposal is repeated in Section 2.5.5)</w:t>
            </w:r>
          </w:p>
          <w:p w14:paraId="6E209CC8" w14:textId="77777777" w:rsidR="00C377CF" w:rsidRDefault="00C377CF" w:rsidP="00C377CF">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Do not support</w:t>
            </w:r>
          </w:p>
          <w:p w14:paraId="742BA707" w14:textId="592D2906" w:rsidR="00C377CF" w:rsidRPr="002B6C38" w:rsidRDefault="00C377CF" w:rsidP="00C377CF">
            <w:pPr>
              <w:pStyle w:val="aff"/>
              <w:numPr>
                <w:ilvl w:val="0"/>
                <w:numId w:val="16"/>
              </w:numPr>
              <w:spacing w:after="120"/>
              <w:rPr>
                <w:rFonts w:eastAsia="SimSun"/>
                <w:szCs w:val="20"/>
                <w:lang w:eastAsia="zh-CN"/>
              </w:rPr>
            </w:pPr>
            <w:r>
              <w:rPr>
                <w:rFonts w:eastAsia="SimSun"/>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aff"/>
              <w:numPr>
                <w:ilvl w:val="0"/>
                <w:numId w:val="16"/>
              </w:numPr>
              <w:spacing w:after="120"/>
              <w:rPr>
                <w:rFonts w:eastAsia="SimSun"/>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aff"/>
              <w:numPr>
                <w:ilvl w:val="1"/>
                <w:numId w:val="16"/>
              </w:numPr>
              <w:spacing w:after="120"/>
              <w:rPr>
                <w:rFonts w:eastAsia="SimSun"/>
                <w:szCs w:val="20"/>
                <w:lang w:eastAsia="zh-CN"/>
              </w:rPr>
            </w:pPr>
            <w:r>
              <w:rPr>
                <w:rFonts w:eastAsia="SimSun"/>
                <w:szCs w:val="20"/>
                <w:lang w:eastAsia="zh-CN"/>
              </w:rPr>
              <w:t xml:space="preserve">First, it is unnecessarily complicated to get to the number of HP </w:t>
            </w:r>
            <w:proofErr w:type="spellStart"/>
            <w:r>
              <w:rPr>
                <w:rFonts w:eastAsia="SimSun"/>
                <w:szCs w:val="20"/>
                <w:lang w:eastAsia="zh-CN"/>
              </w:rPr>
              <w:t>REs.</w:t>
            </w:r>
            <w:proofErr w:type="spellEnd"/>
            <w:r>
              <w:rPr>
                <w:rFonts w:eastAsia="SimSun"/>
                <w:szCs w:val="20"/>
                <w:lang w:eastAsia="zh-CN"/>
              </w:rPr>
              <w:t xml:space="preserve"> It cannot use the 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SimSun"/>
                <w:szCs w:val="20"/>
                <w:lang w:eastAsia="zh-CN"/>
              </w:rPr>
              <w:t xml:space="preserve"> The only way is to calculate </w:t>
            </w:r>
            <w:proofErr w:type="spellStart"/>
            <w:r>
              <w:rPr>
                <w:rFonts w:eastAsia="SimSun"/>
                <w:szCs w:val="20"/>
                <w:lang w:eastAsia="zh-CN"/>
              </w:rPr>
              <w:t>E_tot</w:t>
            </w:r>
            <w:proofErr w:type="spellEnd"/>
            <w:r>
              <w:rPr>
                <w:rFonts w:eastAsia="SimSun"/>
                <w:szCs w:val="20"/>
                <w:lang w:eastAsia="zh-CN"/>
              </w:rPr>
              <w:t xml:space="preserve">, then from </w:t>
            </w:r>
            <w:proofErr w:type="spellStart"/>
            <w:r>
              <w:rPr>
                <w:rFonts w:eastAsia="SimSun"/>
                <w:szCs w:val="20"/>
                <w:lang w:eastAsia="zh-CN"/>
              </w:rPr>
              <w:t>E_tot</w:t>
            </w:r>
            <w:proofErr w:type="spellEnd"/>
            <w:r>
              <w:rPr>
                <w:rFonts w:eastAsia="SimSun"/>
                <w:szCs w:val="20"/>
                <w:lang w:eastAsia="zh-CN"/>
              </w:rPr>
              <w:t xml:space="preserve"> to get the number of coded bits for HP part, then converted back to the number of REs for HP. </w:t>
            </w:r>
          </w:p>
          <w:p w14:paraId="44CF49A6" w14:textId="77777777" w:rsidR="00C377CF" w:rsidRDefault="00C377CF" w:rsidP="00C377CF">
            <w:pPr>
              <w:pStyle w:val="aff"/>
              <w:numPr>
                <w:ilvl w:val="1"/>
                <w:numId w:val="16"/>
              </w:numPr>
              <w:spacing w:after="120"/>
              <w:rPr>
                <w:rFonts w:eastAsia="SimSun"/>
                <w:szCs w:val="20"/>
                <w:lang w:eastAsia="zh-CN"/>
              </w:rPr>
            </w:pPr>
            <w:r>
              <w:rPr>
                <w:rFonts w:eastAsia="SimSun"/>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aff"/>
              <w:numPr>
                <w:ilvl w:val="1"/>
                <w:numId w:val="16"/>
              </w:numPr>
              <w:spacing w:after="120"/>
              <w:rPr>
                <w:rFonts w:eastAsia="SimSun"/>
                <w:szCs w:val="20"/>
                <w:lang w:eastAsia="zh-CN"/>
              </w:rPr>
            </w:pPr>
            <w:r>
              <w:rPr>
                <w:rFonts w:eastAsia="SimSun"/>
                <w:szCs w:val="20"/>
                <w:lang w:eastAsia="zh-CN"/>
              </w:rPr>
              <w:t xml:space="preserve">Thirdly, there are numerous other factors in PUCCH power control formula, for example, P0, </w:t>
            </w:r>
            <w:r>
              <w:rPr>
                <w:rFonts w:eastAsia="SimSun"/>
                <w:szCs w:val="20"/>
                <w:lang w:eastAsia="zh-CN"/>
              </w:rPr>
              <w:sym w:font="Symbol" w:char="F044"/>
            </w:r>
            <w:r>
              <w:rPr>
                <w:rFonts w:eastAsia="SimSun"/>
                <w:szCs w:val="20"/>
                <w:vertAlign w:val="subscript"/>
                <w:lang w:eastAsia="zh-CN"/>
              </w:rPr>
              <w:t>F_PUCCH</w:t>
            </w:r>
            <w:r>
              <w:rPr>
                <w:rFonts w:eastAsia="SimSun"/>
                <w:szCs w:val="20"/>
                <w:lang w:eastAsia="zh-CN"/>
              </w:rPr>
              <w:t xml:space="preserve">, </w:t>
            </w:r>
            <w:r>
              <w:rPr>
                <w:rFonts w:eastAsia="SimSun"/>
                <w:szCs w:val="20"/>
                <w:lang w:eastAsia="zh-CN"/>
              </w:rPr>
              <w:sym w:font="Symbol" w:char="F044"/>
            </w:r>
            <w:r w:rsidRPr="004C12D1">
              <w:rPr>
                <w:rFonts w:eastAsia="SimSun"/>
                <w:szCs w:val="20"/>
                <w:vertAlign w:val="subscript"/>
                <w:lang w:eastAsia="zh-CN"/>
              </w:rPr>
              <w:t>UCI</w:t>
            </w:r>
            <w:r>
              <w:rPr>
                <w:rFonts w:eastAsia="SimSun"/>
                <w:szCs w:val="20"/>
                <w:lang w:eastAsia="zh-CN"/>
              </w:rPr>
              <w:t xml:space="preserve">, </w:t>
            </w:r>
            <w:proofErr w:type="spellStart"/>
            <w:r>
              <w:rPr>
                <w:rFonts w:eastAsia="SimSun"/>
                <w:szCs w:val="20"/>
                <w:lang w:eastAsia="zh-CN"/>
              </w:rPr>
              <w:t>g</w:t>
            </w:r>
            <w:r w:rsidRPr="0049531C">
              <w:rPr>
                <w:rFonts w:eastAsia="SimSun"/>
                <w:szCs w:val="20"/>
                <w:vertAlign w:val="subscript"/>
                <w:lang w:eastAsia="zh-CN"/>
              </w:rPr>
              <w:t>b,f,c</w:t>
            </w:r>
            <w:proofErr w:type="spellEnd"/>
            <w:r>
              <w:rPr>
                <w:rFonts w:eastAsia="SimSun"/>
                <w:szCs w:val="20"/>
                <w:lang w:eastAsia="zh-CN"/>
              </w:rPr>
              <w:t xml:space="preserve"> (power control command). These can all be adjusted to take into account of HP/LP multiplexing.</w:t>
            </w:r>
          </w:p>
          <w:p w14:paraId="173F092B" w14:textId="77777777" w:rsidR="00C377CF" w:rsidRDefault="00C377CF" w:rsidP="00C377CF">
            <w:pPr>
              <w:spacing w:after="120"/>
              <w:rPr>
                <w:rFonts w:eastAsia="SimSun"/>
                <w:szCs w:val="20"/>
                <w:lang w:eastAsia="zh-CN"/>
              </w:rPr>
            </w:pPr>
          </w:p>
          <w:p w14:paraId="684F7D93" w14:textId="77777777" w:rsidR="00C377CF" w:rsidRDefault="00C377CF" w:rsidP="00C377CF">
            <w:pPr>
              <w:spacing w:after="120"/>
              <w:rPr>
                <w:rFonts w:eastAsia="SimSun"/>
                <w:szCs w:val="20"/>
                <w:lang w:eastAsia="zh-CN"/>
              </w:rPr>
            </w:pPr>
            <w:r>
              <w:rPr>
                <w:rFonts w:eastAsia="SimSun"/>
                <w:szCs w:val="20"/>
                <w:lang w:eastAsia="zh-CN"/>
              </w:rPr>
              <w:t>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SimSun"/>
                <w:szCs w:val="20"/>
                <w:lang w:eastAsia="zh-CN"/>
              </w:rPr>
            </w:pPr>
            <w:r w:rsidRPr="0049531C">
              <w:rPr>
                <w:rFonts w:eastAsia="SimSun"/>
                <w:noProof/>
                <w:szCs w:val="20"/>
                <w:lang w:eastAsia="ja-JP"/>
              </w:rPr>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6824FA">
        <w:tc>
          <w:tcPr>
            <w:tcW w:w="1082" w:type="dxa"/>
            <w:shd w:val="clear" w:color="auto" w:fill="auto"/>
          </w:tcPr>
          <w:p w14:paraId="621CD59A" w14:textId="77777777" w:rsidR="008E66CC" w:rsidRPr="00954597" w:rsidRDefault="008E66CC" w:rsidP="00323079">
            <w:pPr>
              <w:spacing w:after="120"/>
              <w:rPr>
                <w:rFonts w:eastAsia="SimSun"/>
                <w:szCs w:val="20"/>
                <w:lang w:eastAsia="zh-CN"/>
              </w:rPr>
            </w:pPr>
            <w:r>
              <w:rPr>
                <w:rFonts w:eastAsia="SimSun"/>
                <w:szCs w:val="20"/>
                <w:lang w:eastAsia="zh-CN"/>
              </w:rPr>
              <w:t>QC</w:t>
            </w:r>
          </w:p>
        </w:tc>
        <w:tc>
          <w:tcPr>
            <w:tcW w:w="7980" w:type="dxa"/>
            <w:shd w:val="clear" w:color="auto" w:fill="auto"/>
          </w:tcPr>
          <w:p w14:paraId="073B60D9" w14:textId="77777777" w:rsidR="008E66CC" w:rsidRDefault="008E66CC"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323079">
            <w:pPr>
              <w:spacing w:after="120"/>
              <w:rPr>
                <w:rFonts w:eastAsia="SimSun"/>
                <w:szCs w:val="20"/>
                <w:lang w:eastAsia="zh-CN"/>
              </w:rPr>
            </w:pPr>
            <w:r>
              <w:rPr>
                <w:rFonts w:eastAsia="SimSun"/>
                <w:szCs w:val="20"/>
                <w:lang w:eastAsia="zh-CN"/>
              </w:rPr>
              <w:t>2</w:t>
            </w:r>
            <w:r w:rsidRPr="00F92FD2">
              <w:rPr>
                <w:rFonts w:eastAsia="SimSun"/>
                <w:szCs w:val="20"/>
                <w:vertAlign w:val="superscript"/>
                <w:lang w:eastAsia="zh-CN"/>
              </w:rPr>
              <w:t>nd</w:t>
            </w:r>
            <w:r>
              <w:rPr>
                <w:rFonts w:eastAsia="SimSun"/>
                <w:szCs w:val="20"/>
                <w:lang w:eastAsia="zh-CN"/>
              </w:rPr>
              <w:t xml:space="preserve"> proposal: We prefer use </w:t>
            </w:r>
            <w:proofErr w:type="gramStart"/>
            <w:r>
              <w:rPr>
                <w:rFonts w:eastAsia="SimSun"/>
                <w:szCs w:val="20"/>
                <w:lang w:eastAsia="zh-CN"/>
              </w:rPr>
              <w:t>max(</w:t>
            </w:r>
            <w:proofErr w:type="gramEnd"/>
            <w:r>
              <w:rPr>
                <w:rFonts w:eastAsia="SimSun"/>
                <w:szCs w:val="20"/>
                <w:lang w:eastAsia="zh-CN"/>
              </w:rPr>
              <w:t xml:space="preserve">power for HP, power for LP). But for RAN1 progress, we are OK with the proposal. </w:t>
            </w:r>
          </w:p>
        </w:tc>
      </w:tr>
      <w:tr w:rsidR="00702DD9" w:rsidRPr="00954597" w14:paraId="424DBAE3" w14:textId="77777777" w:rsidTr="006824FA">
        <w:tc>
          <w:tcPr>
            <w:tcW w:w="1082" w:type="dxa"/>
            <w:shd w:val="clear" w:color="auto" w:fill="auto"/>
          </w:tcPr>
          <w:p w14:paraId="4729CBFF" w14:textId="1D4C43EB"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980" w:type="dxa"/>
            <w:shd w:val="clear" w:color="auto" w:fill="auto"/>
          </w:tcPr>
          <w:p w14:paraId="30FD1C7A"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1st proposal, we support Alt2. The scenario is an atypical case for which using Rel-16 is enough.</w:t>
            </w:r>
          </w:p>
          <w:p w14:paraId="2983D9F8" w14:textId="793A3A86" w:rsidR="00702DD9" w:rsidRPr="00954597" w:rsidRDefault="00D17866" w:rsidP="00D17866">
            <w:pPr>
              <w:spacing w:after="120"/>
              <w:rPr>
                <w:rFonts w:eastAsia="SimSun"/>
                <w:szCs w:val="20"/>
                <w:lang w:eastAsia="zh-CN"/>
              </w:rPr>
            </w:pPr>
            <w:r>
              <w:rPr>
                <w:rFonts w:eastAsia="SimSun"/>
                <w:szCs w:val="20"/>
                <w:lang w:eastAsia="zh-CN"/>
              </w:rPr>
              <w:t>Support the 2</w:t>
            </w:r>
            <w:r w:rsidRPr="006C6ED7">
              <w:rPr>
                <w:rFonts w:eastAsia="SimSun"/>
                <w:szCs w:val="20"/>
                <w:vertAlign w:val="superscript"/>
                <w:lang w:eastAsia="zh-CN"/>
              </w:rPr>
              <w:t>nd</w:t>
            </w:r>
            <w:r>
              <w:rPr>
                <w:rFonts w:eastAsia="SimSun"/>
                <w:szCs w:val="20"/>
                <w:lang w:eastAsia="zh-CN"/>
              </w:rPr>
              <w:t xml:space="preserve"> proposal.</w:t>
            </w:r>
          </w:p>
        </w:tc>
      </w:tr>
      <w:tr w:rsidR="00DA3CAB" w:rsidRPr="00954597" w14:paraId="68026083" w14:textId="77777777" w:rsidTr="006824FA">
        <w:tc>
          <w:tcPr>
            <w:tcW w:w="1082" w:type="dxa"/>
            <w:shd w:val="clear" w:color="auto" w:fill="auto"/>
          </w:tcPr>
          <w:p w14:paraId="6A24FB5F"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980" w:type="dxa"/>
            <w:shd w:val="clear" w:color="auto" w:fill="auto"/>
          </w:tcPr>
          <w:p w14:paraId="27CC69C5" w14:textId="77777777" w:rsidR="00DA3CAB" w:rsidRPr="00954597" w:rsidRDefault="00DA3CAB" w:rsidP="00323079">
            <w:pPr>
              <w:spacing w:after="120"/>
              <w:rPr>
                <w:rFonts w:eastAsia="SimSun"/>
                <w:szCs w:val="20"/>
                <w:lang w:eastAsia="zh-CN"/>
              </w:rPr>
            </w:pPr>
            <w:r>
              <w:rPr>
                <w:rFonts w:eastAsia="SimSun"/>
                <w:szCs w:val="20"/>
                <w:lang w:eastAsia="zh-CN"/>
              </w:rPr>
              <w:t>Support both proposals.</w:t>
            </w:r>
          </w:p>
        </w:tc>
      </w:tr>
      <w:tr w:rsidR="008C526C" w:rsidRPr="00954597" w14:paraId="49A08EF5" w14:textId="77777777" w:rsidTr="006824FA">
        <w:tc>
          <w:tcPr>
            <w:tcW w:w="1082" w:type="dxa"/>
            <w:shd w:val="clear" w:color="auto" w:fill="auto"/>
          </w:tcPr>
          <w:p w14:paraId="3B076E5B" w14:textId="58F1BDEA" w:rsidR="008C526C" w:rsidRPr="00954597" w:rsidRDefault="008C526C" w:rsidP="008C526C">
            <w:pPr>
              <w:spacing w:after="120"/>
              <w:rPr>
                <w:rFonts w:eastAsia="SimSun"/>
                <w:szCs w:val="20"/>
                <w:lang w:eastAsia="zh-CN"/>
              </w:rPr>
            </w:pPr>
            <w:r>
              <w:rPr>
                <w:rFonts w:eastAsia="SimSun" w:hint="eastAsia"/>
                <w:szCs w:val="20"/>
                <w:lang w:eastAsia="ko-KR"/>
              </w:rPr>
              <w:t>LG</w:t>
            </w:r>
            <w:r>
              <w:rPr>
                <w:rFonts w:eastAsia="SimSun"/>
                <w:szCs w:val="20"/>
                <w:lang w:eastAsia="ko-KR"/>
              </w:rPr>
              <w:t>2</w:t>
            </w:r>
          </w:p>
        </w:tc>
        <w:tc>
          <w:tcPr>
            <w:tcW w:w="7980" w:type="dxa"/>
            <w:shd w:val="clear" w:color="auto" w:fill="auto"/>
          </w:tcPr>
          <w:p w14:paraId="4D0F9917" w14:textId="4749A347" w:rsidR="008C526C" w:rsidRDefault="008C526C" w:rsidP="008C526C">
            <w:pPr>
              <w:spacing w:after="120"/>
              <w:rPr>
                <w:rFonts w:eastAsia="SimSun"/>
                <w:szCs w:val="20"/>
                <w:lang w:eastAsia="ko-KR"/>
              </w:rPr>
            </w:pPr>
            <w:r>
              <w:rPr>
                <w:rFonts w:eastAsia="SimSun" w:hint="eastAsia"/>
                <w:szCs w:val="20"/>
                <w:lang w:eastAsia="ko-KR"/>
              </w:rPr>
              <w:t xml:space="preserve">Regarding the </w:t>
            </w:r>
            <w:r>
              <w:rPr>
                <w:rFonts w:eastAsia="SimSun"/>
                <w:szCs w:val="20"/>
                <w:lang w:eastAsia="ko-KR"/>
              </w:rPr>
              <w:t>1</w:t>
            </w:r>
            <w:r w:rsidRPr="008C526C">
              <w:rPr>
                <w:rFonts w:eastAsia="SimSun"/>
                <w:szCs w:val="20"/>
                <w:vertAlign w:val="superscript"/>
                <w:lang w:eastAsia="ko-KR"/>
              </w:rPr>
              <w:t>st</w:t>
            </w:r>
            <w:r>
              <w:rPr>
                <w:rFonts w:eastAsia="SimSun" w:hint="eastAsia"/>
                <w:szCs w:val="20"/>
                <w:lang w:eastAsia="ko-KR"/>
              </w:rPr>
              <w:t xml:space="preserve"> </w:t>
            </w:r>
            <w:r>
              <w:rPr>
                <w:rFonts w:eastAsia="SimSun"/>
                <w:szCs w:val="20"/>
                <w:lang w:eastAsia="ko-KR"/>
              </w:rPr>
              <w:t>proposal, first of all, w</w:t>
            </w:r>
            <w:r>
              <w:rPr>
                <w:rFonts w:eastAsia="SimSun" w:hint="eastAsia"/>
                <w:szCs w:val="20"/>
                <w:lang w:eastAsia="ko-KR"/>
              </w:rPr>
              <w:t xml:space="preserve">e </w:t>
            </w:r>
            <w:r>
              <w:rPr>
                <w:rFonts w:eastAsia="SimSun"/>
                <w:szCs w:val="20"/>
                <w:lang w:eastAsia="ko-KR"/>
              </w:rPr>
              <w:t>agree with QC that Alt 2 is quite undesirable way (thus needs to be precluded) from the system perspective and in terms of supporting Rel-17 inter-priority multiplexing on PUCCH for URLLC operation.</w:t>
            </w:r>
          </w:p>
          <w:p w14:paraId="6A70F473" w14:textId="77777777" w:rsidR="008C526C" w:rsidRDefault="008C526C" w:rsidP="008C526C">
            <w:pPr>
              <w:spacing w:after="120"/>
              <w:rPr>
                <w:rFonts w:eastAsia="SimSun"/>
                <w:szCs w:val="20"/>
                <w:lang w:eastAsia="ko-KR"/>
              </w:rPr>
            </w:pPr>
          </w:p>
          <w:p w14:paraId="0A5ECB9A" w14:textId="77777777" w:rsidR="008C526C" w:rsidRDefault="008C526C" w:rsidP="008C526C">
            <w:pPr>
              <w:spacing w:after="120"/>
              <w:rPr>
                <w:rFonts w:eastAsia="SimSun"/>
                <w:szCs w:val="20"/>
                <w:lang w:eastAsia="ko-KR"/>
              </w:rPr>
            </w:pPr>
            <w:r>
              <w:rPr>
                <w:rFonts w:eastAsia="SimSun"/>
                <w:szCs w:val="20"/>
                <w:lang w:eastAsia="ko-KR"/>
              </w:rPr>
              <w:t>In addition, we would like to point out major concern on Alt 1 reusing current RE mapping rule as it is after aggregating HP AN bits and LP AN bits.</w:t>
            </w:r>
          </w:p>
          <w:p w14:paraId="71B59508" w14:textId="77777777" w:rsidR="008C526C" w:rsidRDefault="008C526C" w:rsidP="008C526C">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5E2335B0" w14:textId="77777777" w:rsidR="008C526C" w:rsidRPr="001D26D1" w:rsidRDefault="008C526C" w:rsidP="008C526C">
            <w:pPr>
              <w:spacing w:after="120"/>
              <w:rPr>
                <w:rFonts w:eastAsiaTheme="minorEastAsia"/>
                <w:szCs w:val="20"/>
                <w:lang w:eastAsia="ko-KR"/>
              </w:rPr>
            </w:pPr>
          </w:p>
          <w:p w14:paraId="07CF7C6E" w14:textId="77777777" w:rsidR="008C526C" w:rsidRDefault="008C526C" w:rsidP="008C526C">
            <w:pPr>
              <w:spacing w:after="120"/>
              <w:rPr>
                <w:rFonts w:eastAsiaTheme="minorEastAsia"/>
                <w:szCs w:val="20"/>
                <w:lang w:eastAsia="ko-KR"/>
              </w:rPr>
            </w:pPr>
            <w:r>
              <w:rPr>
                <w:rFonts w:eastAsiaTheme="minorEastAsia"/>
                <w:noProof/>
                <w:szCs w:val="20"/>
                <w:lang w:eastAsia="ja-JP"/>
              </w:rPr>
              <w:drawing>
                <wp:inline distT="0" distB="0" distL="0" distR="0" wp14:anchorId="63B9FDF2" wp14:editId="71501E47">
                  <wp:extent cx="4428000" cy="748800"/>
                  <wp:effectExtent l="0" t="0" r="0" b="0"/>
                  <wp:docPr id="1805" name="그림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3DE5331F" w14:textId="77777777" w:rsidR="008C526C" w:rsidRDefault="008C526C" w:rsidP="008C526C">
            <w:pPr>
              <w:spacing w:after="120"/>
              <w:rPr>
                <w:rFonts w:eastAsiaTheme="minorEastAsia"/>
                <w:szCs w:val="20"/>
                <w:lang w:eastAsia="ko-KR"/>
              </w:rPr>
            </w:pPr>
          </w:p>
          <w:p w14:paraId="1CE6F7B8" w14:textId="77777777" w:rsidR="008C526C" w:rsidRDefault="008C526C" w:rsidP="008C526C">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distributed RE mapping rule (e.g., the mapping proposed in QC’s contribution) is not new mapping but existing mapping rule being used for UCI multiplexing on PUSCH. Thus, the expected impact to spec/UE is to be small.</w:t>
            </w:r>
          </w:p>
          <w:p w14:paraId="2721755F" w14:textId="77777777" w:rsidR="008C526C" w:rsidRPr="00954597" w:rsidRDefault="008C526C" w:rsidP="008C526C">
            <w:pPr>
              <w:spacing w:after="120"/>
              <w:rPr>
                <w:rFonts w:eastAsia="SimSun"/>
                <w:szCs w:val="20"/>
                <w:lang w:eastAsia="zh-CN"/>
              </w:rPr>
            </w:pPr>
          </w:p>
        </w:tc>
      </w:tr>
      <w:tr w:rsidR="004B5560" w:rsidRPr="00954597" w14:paraId="425969A6" w14:textId="77777777" w:rsidTr="006824FA">
        <w:tc>
          <w:tcPr>
            <w:tcW w:w="1082" w:type="dxa"/>
            <w:shd w:val="clear" w:color="auto" w:fill="auto"/>
          </w:tcPr>
          <w:p w14:paraId="2F9937DA" w14:textId="04139A4E"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980" w:type="dxa"/>
            <w:shd w:val="clear" w:color="auto" w:fill="auto"/>
          </w:tcPr>
          <w:p w14:paraId="7F135D4D"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 Alt. 1.</w:t>
            </w:r>
          </w:p>
          <w:p w14:paraId="240080C9" w14:textId="296DF4A1" w:rsidR="004B5560" w:rsidRPr="00954597" w:rsidRDefault="004B5560" w:rsidP="004B5560">
            <w:pPr>
              <w:spacing w:after="120"/>
              <w:rPr>
                <w:rFonts w:eastAsia="SimSun"/>
                <w:szCs w:val="20"/>
                <w:lang w:eastAsia="zh-CN"/>
              </w:rPr>
            </w:pPr>
            <w:r>
              <w:rPr>
                <w:rFonts w:eastAsia="SimSun"/>
                <w:szCs w:val="20"/>
                <w:lang w:eastAsia="zh-CN"/>
              </w:rPr>
              <w:t>2</w:t>
            </w:r>
            <w:r w:rsidRPr="006C6ED7">
              <w:rPr>
                <w:rFonts w:eastAsia="SimSun"/>
                <w:szCs w:val="20"/>
                <w:vertAlign w:val="superscript"/>
                <w:lang w:eastAsia="zh-CN"/>
              </w:rPr>
              <w:t>nd</w:t>
            </w:r>
            <w:r>
              <w:rPr>
                <w:rFonts w:eastAsia="SimSun"/>
                <w:szCs w:val="20"/>
                <w:lang w:eastAsia="zh-CN"/>
              </w:rPr>
              <w:t xml:space="preserve"> proposal not supported. We suggest considering the alternative to select the max power for between HP and LP. But for sake of progress, we can compromise to FL’s proposal. </w:t>
            </w:r>
          </w:p>
        </w:tc>
      </w:tr>
      <w:tr w:rsidR="0022457B" w:rsidRPr="00954597" w14:paraId="5828DEE2" w14:textId="77777777" w:rsidTr="006824FA">
        <w:tc>
          <w:tcPr>
            <w:tcW w:w="1082" w:type="dxa"/>
            <w:shd w:val="clear" w:color="auto" w:fill="auto"/>
          </w:tcPr>
          <w:p w14:paraId="7B36DBD8" w14:textId="55B16AED"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980" w:type="dxa"/>
            <w:shd w:val="clear" w:color="auto" w:fill="auto"/>
          </w:tcPr>
          <w:p w14:paraId="042FDF94"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p w14:paraId="029CE5CF" w14:textId="3BA0DBED"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Support. We can use a similar calculation as the one for r</w:t>
            </w:r>
            <w:r w:rsidRPr="002625EB">
              <w:rPr>
                <w:rFonts w:hint="eastAsia"/>
                <w:lang w:eastAsia="zh-CN"/>
              </w:rPr>
              <w:t xml:space="preserve">ate matching output sequence length </w:t>
            </w:r>
            <w:r w:rsidRPr="002625EB">
              <w:rPr>
                <w:position w:val="-12"/>
              </w:rPr>
              <w:object w:dxaOrig="480" w:dyaOrig="360" w14:anchorId="125FE70F">
                <v:shape id="_x0000_i1047" type="#_x0000_t75" style="width:22.3pt;height:15.45pt" o:ole="">
                  <v:imagedata r:id="rId76" o:title=""/>
                </v:shape>
                <o:OLEObject Type="Embed" ProgID="Equation.3" ShapeID="_x0000_i1047" DrawAspect="Content" ObjectID="_1696062596" r:id="rId77"/>
              </w:object>
            </w:r>
            <w:r>
              <w:t xml:space="preserve"> to get </w:t>
            </w:r>
            <w:r>
              <w:rPr>
                <w:rFonts w:eastAsia="SimSun"/>
                <w:szCs w:val="20"/>
                <w:lang w:eastAsia="zh-CN"/>
              </w:rPr>
              <w:t xml:space="preserve">the number of HP </w:t>
            </w:r>
            <w:proofErr w:type="spellStart"/>
            <w:r>
              <w:rPr>
                <w:rFonts w:eastAsia="SimSun"/>
                <w:szCs w:val="20"/>
                <w:lang w:eastAsia="zh-CN"/>
              </w:rPr>
              <w:t>REs</w:t>
            </w:r>
            <w:r>
              <w:t>.</w:t>
            </w:r>
            <w:proofErr w:type="spellEnd"/>
            <w:r>
              <w:t xml:space="preserve"> The specification impact is quite minimal.</w:t>
            </w:r>
          </w:p>
        </w:tc>
      </w:tr>
      <w:tr w:rsidR="00D40A73" w:rsidRPr="00954597" w14:paraId="63A54F13" w14:textId="77777777" w:rsidTr="006824FA">
        <w:tc>
          <w:tcPr>
            <w:tcW w:w="1082" w:type="dxa"/>
            <w:shd w:val="clear" w:color="auto" w:fill="auto"/>
          </w:tcPr>
          <w:p w14:paraId="32FB7625" w14:textId="0BF3F539"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980" w:type="dxa"/>
            <w:shd w:val="clear" w:color="auto" w:fill="auto"/>
          </w:tcPr>
          <w:p w14:paraId="2913427B" w14:textId="77777777" w:rsidR="00D40A73" w:rsidRDefault="00D40A73" w:rsidP="00D40A73">
            <w:pPr>
              <w:spacing w:after="120"/>
              <w:rPr>
                <w:rFonts w:eastAsia="SimSun"/>
                <w:szCs w:val="20"/>
                <w:lang w:eastAsia="zh-CN"/>
              </w:rPr>
            </w:pPr>
            <w:r>
              <w:rPr>
                <w:rFonts w:eastAsia="SimSun"/>
                <w:szCs w:val="20"/>
                <w:lang w:eastAsia="zh-CN"/>
              </w:rPr>
              <w:t xml:space="preserve">For the first proposal, we support </w:t>
            </w:r>
            <w:proofErr w:type="spellStart"/>
            <w:r>
              <w:rPr>
                <w:rFonts w:eastAsia="SimSun"/>
                <w:szCs w:val="20"/>
                <w:lang w:eastAsia="zh-CN"/>
              </w:rPr>
              <w:t>alt</w:t>
            </w:r>
            <w:proofErr w:type="spellEnd"/>
            <w:r>
              <w:rPr>
                <w:rFonts w:eastAsia="SimSun"/>
                <w:szCs w:val="20"/>
                <w:lang w:eastAsia="zh-CN"/>
              </w:rPr>
              <w:t xml:space="preserve"> 1. </w:t>
            </w:r>
            <w:r w:rsidRPr="009E52F3">
              <w:rPr>
                <w:rFonts w:eastAsia="SimSun"/>
                <w:szCs w:val="20"/>
                <w:lang w:eastAsia="zh-CN"/>
              </w:rPr>
              <w:t>We think it is important to support PUCCH format 2 for multiplexing HP HARQ-ACK and LP HARQ-ACK considering its low latency.</w:t>
            </w:r>
          </w:p>
          <w:p w14:paraId="73F04573" w14:textId="4EC20EF7" w:rsidR="00D40A73" w:rsidRPr="00954597" w:rsidRDefault="00D40A73" w:rsidP="00D40A73">
            <w:pPr>
              <w:spacing w:after="120"/>
              <w:rPr>
                <w:rFonts w:eastAsia="SimSun"/>
                <w:szCs w:val="20"/>
                <w:lang w:eastAsia="zh-CN"/>
              </w:rPr>
            </w:pPr>
            <w:r>
              <w:rPr>
                <w:rFonts w:eastAsia="SimSun"/>
                <w:szCs w:val="20"/>
                <w:lang w:eastAsia="zh-CN"/>
              </w:rPr>
              <w:t>For the second proposal, fine.</w:t>
            </w:r>
          </w:p>
        </w:tc>
      </w:tr>
      <w:tr w:rsidR="006824FA" w:rsidRPr="00954597" w14:paraId="6E0C0411" w14:textId="77777777" w:rsidTr="006824FA">
        <w:tc>
          <w:tcPr>
            <w:tcW w:w="1082" w:type="dxa"/>
            <w:shd w:val="clear" w:color="auto" w:fill="auto"/>
          </w:tcPr>
          <w:p w14:paraId="57D7874F" w14:textId="37B5660D" w:rsidR="006824FA" w:rsidRPr="00954597" w:rsidRDefault="006824FA" w:rsidP="006824FA">
            <w:pPr>
              <w:spacing w:after="120"/>
              <w:rPr>
                <w:rFonts w:eastAsia="SimSun"/>
                <w:szCs w:val="20"/>
                <w:lang w:eastAsia="zh-CN"/>
              </w:rPr>
            </w:pPr>
            <w:r>
              <w:rPr>
                <w:rFonts w:eastAsia="游明朝" w:hint="eastAsia"/>
                <w:szCs w:val="20"/>
                <w:lang w:eastAsia="ja-JP"/>
              </w:rPr>
              <w:t>DOCOMO</w:t>
            </w:r>
          </w:p>
        </w:tc>
        <w:tc>
          <w:tcPr>
            <w:tcW w:w="7980" w:type="dxa"/>
            <w:shd w:val="clear" w:color="auto" w:fill="auto"/>
          </w:tcPr>
          <w:p w14:paraId="4518D47E" w14:textId="77777777" w:rsidR="006824FA" w:rsidRDefault="006824FA" w:rsidP="006824FA">
            <w:pPr>
              <w:spacing w:after="120"/>
              <w:rPr>
                <w:rFonts w:eastAsia="游明朝"/>
                <w:szCs w:val="20"/>
                <w:lang w:eastAsia="ja-JP"/>
              </w:rPr>
            </w:pPr>
            <w:r>
              <w:rPr>
                <w:rFonts w:eastAsia="游明朝"/>
                <w:szCs w:val="20"/>
                <w:lang w:eastAsia="ja-JP"/>
              </w:rPr>
              <w:t>1</w:t>
            </w:r>
            <w:r w:rsidRPr="00B325A9">
              <w:rPr>
                <w:rFonts w:eastAsia="游明朝"/>
                <w:szCs w:val="20"/>
                <w:vertAlign w:val="superscript"/>
                <w:lang w:eastAsia="ja-JP"/>
              </w:rPr>
              <w:t>st</w:t>
            </w:r>
            <w:r>
              <w:rPr>
                <w:rFonts w:eastAsia="游明朝"/>
                <w:szCs w:val="20"/>
                <w:lang w:eastAsia="ja-JP"/>
              </w:rPr>
              <w:t xml:space="preserve"> proposal: support the proposal. Alt.1 is preferred.</w:t>
            </w:r>
          </w:p>
          <w:p w14:paraId="026EC1C3" w14:textId="649CC275" w:rsidR="006824FA" w:rsidRPr="00954597" w:rsidRDefault="006824FA" w:rsidP="006824FA">
            <w:pPr>
              <w:spacing w:after="120"/>
              <w:rPr>
                <w:rFonts w:eastAsia="SimSun"/>
                <w:szCs w:val="20"/>
                <w:lang w:eastAsia="zh-CN"/>
              </w:rPr>
            </w:pPr>
            <w:r>
              <w:rPr>
                <w:rFonts w:eastAsia="游明朝"/>
                <w:szCs w:val="20"/>
                <w:lang w:eastAsia="ja-JP"/>
              </w:rPr>
              <w:t>2</w:t>
            </w:r>
            <w:r w:rsidRPr="00B325A9">
              <w:rPr>
                <w:rFonts w:eastAsia="游明朝"/>
                <w:szCs w:val="20"/>
                <w:vertAlign w:val="superscript"/>
                <w:lang w:eastAsia="ja-JP"/>
              </w:rPr>
              <w:t>nd</w:t>
            </w:r>
            <w:r>
              <w:rPr>
                <w:rFonts w:eastAsia="游明朝"/>
                <w:szCs w:val="20"/>
                <w:lang w:eastAsia="ja-JP"/>
              </w:rPr>
              <w:t xml:space="preserve"> proposal: support.</w:t>
            </w:r>
          </w:p>
        </w:tc>
      </w:tr>
      <w:tr w:rsidR="006824FA" w:rsidRPr="00954597" w14:paraId="7A0B1C27" w14:textId="77777777" w:rsidTr="006824FA">
        <w:tc>
          <w:tcPr>
            <w:tcW w:w="1082" w:type="dxa"/>
            <w:shd w:val="clear" w:color="auto" w:fill="auto"/>
          </w:tcPr>
          <w:p w14:paraId="5E050327" w14:textId="77777777" w:rsidR="006824FA" w:rsidRPr="00954597" w:rsidRDefault="006824FA" w:rsidP="006824FA">
            <w:pPr>
              <w:spacing w:after="120"/>
              <w:rPr>
                <w:rFonts w:eastAsia="SimSun"/>
                <w:szCs w:val="20"/>
                <w:lang w:eastAsia="zh-CN"/>
              </w:rPr>
            </w:pPr>
          </w:p>
        </w:tc>
        <w:tc>
          <w:tcPr>
            <w:tcW w:w="7980" w:type="dxa"/>
            <w:shd w:val="clear" w:color="auto" w:fill="auto"/>
          </w:tcPr>
          <w:p w14:paraId="0156CD35" w14:textId="77777777" w:rsidR="006824FA" w:rsidRPr="00954597" w:rsidRDefault="006824FA" w:rsidP="006824FA">
            <w:pPr>
              <w:spacing w:after="120"/>
              <w:rPr>
                <w:rFonts w:eastAsia="SimSun"/>
                <w:szCs w:val="20"/>
                <w:lang w:eastAsia="zh-CN"/>
              </w:rPr>
            </w:pPr>
          </w:p>
        </w:tc>
      </w:tr>
      <w:tr w:rsidR="006824FA" w:rsidRPr="00954597" w14:paraId="693ADFF2" w14:textId="77777777" w:rsidTr="006824FA">
        <w:tc>
          <w:tcPr>
            <w:tcW w:w="1082" w:type="dxa"/>
            <w:shd w:val="clear" w:color="auto" w:fill="auto"/>
          </w:tcPr>
          <w:p w14:paraId="17440353" w14:textId="77777777" w:rsidR="006824FA" w:rsidRPr="00954597" w:rsidRDefault="006824FA" w:rsidP="006824FA">
            <w:pPr>
              <w:spacing w:after="120"/>
              <w:rPr>
                <w:rFonts w:eastAsia="SimSun"/>
                <w:szCs w:val="20"/>
                <w:lang w:eastAsia="zh-CN"/>
              </w:rPr>
            </w:pPr>
          </w:p>
        </w:tc>
        <w:tc>
          <w:tcPr>
            <w:tcW w:w="7980" w:type="dxa"/>
            <w:shd w:val="clear" w:color="auto" w:fill="auto"/>
          </w:tcPr>
          <w:p w14:paraId="27404F9C" w14:textId="77777777" w:rsidR="006824FA" w:rsidRPr="00954597" w:rsidRDefault="006824FA" w:rsidP="006824FA">
            <w:pPr>
              <w:spacing w:after="120"/>
              <w:rPr>
                <w:rFonts w:eastAsia="SimSun"/>
                <w:szCs w:val="20"/>
                <w:lang w:eastAsia="zh-CN"/>
              </w:rPr>
            </w:pPr>
          </w:p>
        </w:tc>
      </w:tr>
      <w:tr w:rsidR="006824FA" w:rsidRPr="00954597" w14:paraId="7FE68274" w14:textId="77777777" w:rsidTr="006824FA">
        <w:tc>
          <w:tcPr>
            <w:tcW w:w="1082" w:type="dxa"/>
            <w:shd w:val="clear" w:color="auto" w:fill="auto"/>
          </w:tcPr>
          <w:p w14:paraId="12AE43AC" w14:textId="77777777" w:rsidR="006824FA" w:rsidRPr="00954597" w:rsidRDefault="006824FA" w:rsidP="006824FA">
            <w:pPr>
              <w:spacing w:after="120"/>
              <w:rPr>
                <w:rFonts w:eastAsia="SimSun"/>
                <w:szCs w:val="20"/>
                <w:lang w:eastAsia="zh-CN"/>
              </w:rPr>
            </w:pPr>
          </w:p>
        </w:tc>
        <w:tc>
          <w:tcPr>
            <w:tcW w:w="7980" w:type="dxa"/>
            <w:shd w:val="clear" w:color="auto" w:fill="auto"/>
          </w:tcPr>
          <w:p w14:paraId="4266E185" w14:textId="77777777" w:rsidR="006824FA" w:rsidRPr="00954597" w:rsidRDefault="006824FA" w:rsidP="006824FA">
            <w:pPr>
              <w:spacing w:after="120"/>
              <w:rPr>
                <w:rFonts w:eastAsia="SimSun"/>
                <w:szCs w:val="20"/>
                <w:lang w:eastAsia="zh-CN"/>
              </w:rPr>
            </w:pPr>
          </w:p>
        </w:tc>
      </w:tr>
      <w:tr w:rsidR="006824FA" w:rsidRPr="00954597" w14:paraId="16F78DD3" w14:textId="77777777" w:rsidTr="006824FA">
        <w:tc>
          <w:tcPr>
            <w:tcW w:w="1082" w:type="dxa"/>
            <w:shd w:val="clear" w:color="auto" w:fill="auto"/>
          </w:tcPr>
          <w:p w14:paraId="4927A5DC" w14:textId="77777777" w:rsidR="006824FA" w:rsidRPr="00954597" w:rsidRDefault="006824FA" w:rsidP="006824FA">
            <w:pPr>
              <w:spacing w:after="120"/>
              <w:rPr>
                <w:rFonts w:eastAsia="SimSun"/>
                <w:szCs w:val="20"/>
                <w:lang w:eastAsia="zh-CN"/>
              </w:rPr>
            </w:pPr>
          </w:p>
        </w:tc>
        <w:tc>
          <w:tcPr>
            <w:tcW w:w="7980" w:type="dxa"/>
            <w:shd w:val="clear" w:color="auto" w:fill="auto"/>
          </w:tcPr>
          <w:p w14:paraId="1112BD5F" w14:textId="77777777" w:rsidR="006824FA" w:rsidRPr="00954597" w:rsidRDefault="006824FA" w:rsidP="006824FA">
            <w:pPr>
              <w:spacing w:after="120"/>
              <w:rPr>
                <w:rFonts w:eastAsia="SimSun"/>
                <w:szCs w:val="20"/>
                <w:lang w:eastAsia="zh-CN"/>
              </w:rPr>
            </w:pPr>
          </w:p>
        </w:tc>
      </w:tr>
      <w:tr w:rsidR="006824FA" w:rsidRPr="00954597" w14:paraId="41A53254" w14:textId="77777777" w:rsidTr="006824FA">
        <w:tc>
          <w:tcPr>
            <w:tcW w:w="1082" w:type="dxa"/>
            <w:shd w:val="clear" w:color="auto" w:fill="auto"/>
          </w:tcPr>
          <w:p w14:paraId="3208A6DA" w14:textId="77777777" w:rsidR="006824FA" w:rsidRPr="00954597" w:rsidRDefault="006824FA" w:rsidP="006824FA">
            <w:pPr>
              <w:spacing w:after="120"/>
              <w:rPr>
                <w:rFonts w:eastAsia="SimSun"/>
                <w:szCs w:val="20"/>
                <w:lang w:eastAsia="zh-CN"/>
              </w:rPr>
            </w:pPr>
          </w:p>
        </w:tc>
        <w:tc>
          <w:tcPr>
            <w:tcW w:w="7980" w:type="dxa"/>
            <w:shd w:val="clear" w:color="auto" w:fill="auto"/>
          </w:tcPr>
          <w:p w14:paraId="10F5D2D0" w14:textId="77777777" w:rsidR="006824FA" w:rsidRPr="00954597" w:rsidRDefault="006824FA" w:rsidP="006824FA">
            <w:pPr>
              <w:spacing w:after="120"/>
              <w:rPr>
                <w:rFonts w:eastAsia="SimSun"/>
                <w:szCs w:val="20"/>
                <w:lang w:eastAsia="zh-CN"/>
              </w:rPr>
            </w:pPr>
          </w:p>
        </w:tc>
      </w:tr>
      <w:tr w:rsidR="006824FA" w:rsidRPr="00954597" w14:paraId="0AABB204" w14:textId="77777777" w:rsidTr="006824FA">
        <w:tc>
          <w:tcPr>
            <w:tcW w:w="1082" w:type="dxa"/>
            <w:shd w:val="clear" w:color="auto" w:fill="auto"/>
          </w:tcPr>
          <w:p w14:paraId="7988A644" w14:textId="77777777" w:rsidR="006824FA" w:rsidRPr="00954597" w:rsidRDefault="006824FA" w:rsidP="006824FA">
            <w:pPr>
              <w:spacing w:after="120"/>
              <w:rPr>
                <w:rFonts w:eastAsia="SimSun"/>
                <w:szCs w:val="20"/>
                <w:lang w:eastAsia="zh-CN"/>
              </w:rPr>
            </w:pPr>
          </w:p>
        </w:tc>
        <w:tc>
          <w:tcPr>
            <w:tcW w:w="7980" w:type="dxa"/>
            <w:shd w:val="clear" w:color="auto" w:fill="auto"/>
          </w:tcPr>
          <w:p w14:paraId="0A5F722C" w14:textId="77777777" w:rsidR="006824FA" w:rsidRPr="00954597" w:rsidRDefault="006824FA" w:rsidP="006824FA">
            <w:pPr>
              <w:spacing w:after="120"/>
              <w:rPr>
                <w:rFonts w:eastAsia="SimSun"/>
                <w:szCs w:val="20"/>
                <w:lang w:eastAsia="zh-CN"/>
              </w:rPr>
            </w:pPr>
          </w:p>
        </w:tc>
      </w:tr>
      <w:tr w:rsidR="006824FA" w:rsidRPr="00954597" w14:paraId="31D78DA7" w14:textId="77777777" w:rsidTr="006824FA">
        <w:tc>
          <w:tcPr>
            <w:tcW w:w="1082" w:type="dxa"/>
            <w:shd w:val="clear" w:color="auto" w:fill="auto"/>
          </w:tcPr>
          <w:p w14:paraId="77D9077C" w14:textId="77777777" w:rsidR="006824FA" w:rsidRPr="00954597" w:rsidRDefault="006824FA" w:rsidP="006824FA">
            <w:pPr>
              <w:spacing w:after="120"/>
              <w:rPr>
                <w:rFonts w:eastAsia="SimSun"/>
                <w:szCs w:val="20"/>
                <w:lang w:eastAsia="zh-CN"/>
              </w:rPr>
            </w:pPr>
          </w:p>
        </w:tc>
        <w:tc>
          <w:tcPr>
            <w:tcW w:w="7980" w:type="dxa"/>
            <w:shd w:val="clear" w:color="auto" w:fill="auto"/>
          </w:tcPr>
          <w:p w14:paraId="5C011D8D" w14:textId="77777777" w:rsidR="006824FA" w:rsidRPr="00954597" w:rsidRDefault="006824FA" w:rsidP="006824FA">
            <w:pPr>
              <w:spacing w:after="120"/>
              <w:rPr>
                <w:rFonts w:eastAsia="SimSun"/>
                <w:szCs w:val="20"/>
                <w:lang w:eastAsia="zh-CN"/>
              </w:rPr>
            </w:pPr>
          </w:p>
        </w:tc>
      </w:tr>
    </w:tbl>
    <w:p w14:paraId="21B0AB13" w14:textId="77777777" w:rsidR="00A2310C" w:rsidRPr="00775247" w:rsidRDefault="00A2310C" w:rsidP="00F311D2">
      <w:pPr>
        <w:pStyle w:val="a0"/>
        <w:tabs>
          <w:tab w:val="left" w:pos="720"/>
        </w:tabs>
        <w:rPr>
          <w:rFonts w:eastAsiaTheme="minorEastAsia"/>
          <w:lang w:eastAsia="zh-CN"/>
        </w:rPr>
      </w:pPr>
    </w:p>
    <w:p w14:paraId="5DF87511"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C1AA330" w:rsidR="004A6E72" w:rsidRDefault="00764370" w:rsidP="0058388A">
      <w:pPr>
        <w:pStyle w:val="aff"/>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aff"/>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proofErr w:type="spellStart"/>
      <w:r w:rsidR="00D70B0E" w:rsidRPr="00E8566D">
        <w:rPr>
          <w:rFonts w:eastAsia="SimSun" w:hint="eastAsia"/>
          <w:color w:val="0070C0"/>
          <w:lang w:eastAsia="zh-CN"/>
        </w:rPr>
        <w:t>Quectel</w:t>
      </w:r>
      <w:proofErr w:type="spellEnd"/>
      <w:r w:rsidR="00D70B0E" w:rsidRPr="00E8566D">
        <w:rPr>
          <w:rFonts w:eastAsia="SimSun" w:hint="eastAsia"/>
          <w:color w:val="0070C0"/>
          <w:lang w:eastAsia="zh-CN"/>
        </w:rPr>
        <w:t>,</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aff"/>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aff"/>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proofErr w:type="spellStart"/>
      <w:r w:rsidRPr="009C73BD">
        <w:rPr>
          <w:rFonts w:eastAsia="SimSun" w:hint="eastAsia"/>
          <w:color w:val="2E74B5" w:themeColor="accent5" w:themeShade="BF"/>
          <w:lang w:eastAsia="zh-CN"/>
        </w:rPr>
        <w:t>Spreadtrum</w:t>
      </w:r>
      <w:proofErr w:type="spellEnd"/>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游明朝" w:hint="eastAsia"/>
                <w:lang w:eastAsia="zh-CN"/>
              </w:rPr>
              <w:t>[MTK] V</w:t>
            </w:r>
            <w:r>
              <w:rPr>
                <w:rFonts w:eastAsia="游明朝"/>
                <w:lang w:eastAsia="zh-CN"/>
              </w:rPr>
              <w:t>ery complex to handle at the UE side and requires a lot of implementation effort as the UE needs to accommodate two scenarios for each case which will complicate the implementatio</w:t>
            </w:r>
            <w:r>
              <w:rPr>
                <w:rFonts w:eastAsia="游明朝"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aff"/>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6824FA" w:rsidP="00662BC4">
            <w:pPr>
              <w:pStyle w:val="af4"/>
              <w:tabs>
                <w:tab w:val="right" w:leader="dot" w:pos="9629"/>
              </w:tabs>
              <w:rPr>
                <w:rFonts w:asciiTheme="minorHAnsi" w:hAnsiTheme="minorHAnsi"/>
                <w:b w:val="0"/>
                <w:noProof/>
              </w:rPr>
            </w:pPr>
            <w:hyperlink w:anchor="_Toc84035009" w:history="1">
              <w:r w:rsidR="00662BC4" w:rsidRPr="00DC0511">
                <w:rPr>
                  <w:rStyle w:val="afb"/>
                  <w:noProof/>
                  <w:lang w:val="en-GB" w:eastAsia="ja-JP"/>
                </w:rPr>
                <w:t>Proposal 9</w:t>
              </w:r>
              <w:r w:rsidR="00662BC4">
                <w:rPr>
                  <w:rFonts w:asciiTheme="minorHAnsi" w:hAnsiTheme="minorHAnsi"/>
                  <w:b w:val="0"/>
                  <w:noProof/>
                </w:rPr>
                <w:tab/>
              </w:r>
              <w:r w:rsidR="00662BC4" w:rsidRPr="00DC0511">
                <w:rPr>
                  <w:rStyle w:val="afb"/>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af4"/>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a0"/>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a0"/>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a0"/>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aff"/>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aff"/>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SimSun"/>
                <w:color w:val="000000" w:themeColor="text1"/>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a0"/>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aff"/>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a0"/>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aff"/>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aff"/>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a0"/>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proofErr w:type="spellStart"/>
            <w:r w:rsidRPr="00312851">
              <w:rPr>
                <w:rFonts w:eastAsia="SimSun" w:hint="eastAsia"/>
                <w:lang w:eastAsia="zh-CN"/>
              </w:rPr>
              <w:t>S</w:t>
            </w:r>
            <w:r w:rsidRPr="00312851">
              <w:rPr>
                <w:rFonts w:eastAsia="SimSun"/>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aff"/>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aff"/>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We prefer to use DCI for enabling/disabling multiplexing.  It is only a single bit but offer significant flexibility to the gNB scheduler.</w:t>
            </w:r>
            <w:r>
              <w:rPr>
                <w:rFonts w:eastAsia="SimSun"/>
                <w:szCs w:val="20"/>
                <w:lang w:eastAsia="zh-CN"/>
              </w:rPr>
              <w:br/>
              <w:t xml:space="preserve">It isn’t clear why there is an obsession on unifying solution, since DG-PDSCH and SPS These are different way of scheduling targeting different traffic and naturally there are different mechanism and </w:t>
            </w:r>
            <w:proofErr w:type="spellStart"/>
            <w:r>
              <w:rPr>
                <w:rFonts w:eastAsia="SimSun"/>
                <w:szCs w:val="20"/>
                <w:lang w:eastAsia="zh-CN"/>
              </w:rPr>
              <w:t>behaviour</w:t>
            </w:r>
            <w:proofErr w:type="spellEnd"/>
            <w:r>
              <w:rPr>
                <w:rFonts w:eastAsia="SimSun"/>
                <w:szCs w:val="20"/>
                <w:lang w:eastAsia="zh-CN"/>
              </w:rPr>
              <w:t>.</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Regarding the interaction between enable/disable mechanism and other multiplexing conditions (e.g. timeline, UCI type which can be multiplexed), we think</w:t>
            </w:r>
            <w:proofErr w:type="gramStart"/>
            <w:r>
              <w:rPr>
                <w:rFonts w:eastAsia="SimSun"/>
                <w:szCs w:val="20"/>
                <w:lang w:eastAsia="zh-CN"/>
              </w:rPr>
              <w:t>,  it</w:t>
            </w:r>
            <w:proofErr w:type="gramEnd"/>
            <w:r>
              <w:rPr>
                <w:rFonts w:eastAsia="SimSun"/>
                <w:szCs w:val="20"/>
                <w:lang w:eastAsia="zh-CN"/>
              </w:rPr>
              <w:t xml:space="preserve">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游明朝"/>
                <w:szCs w:val="20"/>
                <w:lang w:eastAsia="ja-JP"/>
              </w:rPr>
              <w:t>Support</w:t>
            </w:r>
            <w:r>
              <w:rPr>
                <w:rFonts w:eastAsia="游明朝"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游明朝" w:hint="eastAsia"/>
                <w:szCs w:val="20"/>
                <w:lang w:eastAsia="ja-JP"/>
              </w:rPr>
              <w:t>A</w:t>
            </w:r>
            <w:r>
              <w:rPr>
                <w:rFonts w:eastAsia="游明朝"/>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gNB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游明朝"/>
                <w:szCs w:val="20"/>
                <w:lang w:eastAsia="ja-JP"/>
              </w:rPr>
              <w:t>Support</w:t>
            </w:r>
            <w:r>
              <w:rPr>
                <w:rFonts w:eastAsia="游明朝"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游明朝"/>
                <w:szCs w:val="20"/>
                <w:lang w:eastAsia="ja-JP"/>
              </w:rPr>
              <w:t>Support</w:t>
            </w:r>
            <w:r>
              <w:rPr>
                <w:rFonts w:eastAsia="游明朝"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a0"/>
        <w:ind w:left="720"/>
        <w:rPr>
          <w:rFonts w:eastAsiaTheme="minorEastAsia"/>
          <w:lang w:eastAsia="zh-CN"/>
        </w:rPr>
      </w:pPr>
    </w:p>
    <w:p w14:paraId="0D355B6A" w14:textId="77777777" w:rsidR="00EB6A87" w:rsidRDefault="00EB6A87" w:rsidP="00EB6A87">
      <w:pPr>
        <w:pStyle w:val="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aff"/>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26055DF3" w14:textId="77777777" w:rsidR="000C77A6" w:rsidRPr="000C77A6" w:rsidRDefault="000C77A6" w:rsidP="0058388A">
      <w:pPr>
        <w:pStyle w:val="aff"/>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aff"/>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aff"/>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aff"/>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aff"/>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 xml:space="preserve">Based on maxCodeRate configured for HP UCI in high priority PUCCH and nominal UCI payload size, where nominal UCI payload size = the number of HP UCI bits + the number of LP UCI bits* </w:t>
      </w:r>
      <w:proofErr w:type="spellStart"/>
      <w:r w:rsidRPr="00BD6308">
        <w:rPr>
          <w:rFonts w:eastAsiaTheme="minorEastAsia"/>
          <w:lang w:eastAsia="zh-CN"/>
        </w:rPr>
        <w:t>Coderate</w:t>
      </w:r>
      <w:proofErr w:type="spellEnd"/>
      <w:r w:rsidRPr="00BD6308">
        <w:rPr>
          <w:rFonts w:eastAsiaTheme="minorEastAsia"/>
          <w:lang w:eastAsia="zh-CN"/>
        </w:rPr>
        <w:t xml:space="preserve"> HP/ </w:t>
      </w:r>
      <w:proofErr w:type="spellStart"/>
      <w:r w:rsidRPr="00BD6308">
        <w:rPr>
          <w:rFonts w:eastAsiaTheme="minorEastAsia"/>
          <w:lang w:eastAsia="zh-CN"/>
        </w:rPr>
        <w:t>Coderate</w:t>
      </w:r>
      <w:proofErr w:type="spellEnd"/>
      <w:r w:rsidRPr="00BD6308">
        <w:rPr>
          <w:rFonts w:eastAsiaTheme="minorEastAsia"/>
          <w:lang w:eastAsia="zh-CN"/>
        </w:rPr>
        <w:t xml:space="preserve"> LP.</w:t>
      </w:r>
    </w:p>
    <w:p w14:paraId="696727C3" w14:textId="73BFFDC8" w:rsidR="00BD6308" w:rsidRPr="000B2C82" w:rsidRDefault="00BD6308" w:rsidP="0058388A">
      <w:pPr>
        <w:pStyle w:val="aff"/>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aff"/>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aff"/>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aff"/>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aff"/>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Quectel</w:t>
      </w:r>
    </w:p>
    <w:p w14:paraId="1780639A" w14:textId="77777777" w:rsidR="0003527C" w:rsidRDefault="0003527C" w:rsidP="0058388A">
      <w:pPr>
        <w:pStyle w:val="aff"/>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aff"/>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aff"/>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aff"/>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aff"/>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aff"/>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xml:space="preserve">, </w:t>
      </w:r>
      <w:proofErr w:type="spellStart"/>
      <w:r w:rsidR="00632BA7" w:rsidRPr="0086765B">
        <w:rPr>
          <w:rFonts w:eastAsiaTheme="minorEastAsia"/>
          <w:bCs/>
          <w:color w:val="0070C0"/>
          <w:lang w:eastAsia="zh-CN"/>
        </w:rPr>
        <w:t>Quectel</w:t>
      </w:r>
      <w:proofErr w:type="spellEnd"/>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aff"/>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aff"/>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aff"/>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aff"/>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aff"/>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aff"/>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aff"/>
        <w:overflowPunct w:val="0"/>
        <w:autoSpaceDE w:val="0"/>
        <w:autoSpaceDN w:val="0"/>
        <w:adjustRightInd w:val="0"/>
        <w:spacing w:afterLines="50" w:after="120"/>
        <w:ind w:left="840"/>
        <w:textAlignment w:val="baseline"/>
        <w:rPr>
          <w:rFonts w:eastAsia="SimSun"/>
          <w:color w:val="0070C0"/>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r w:rsidR="003342B7">
        <w:rPr>
          <w:rFonts w:eastAsia="SimSun"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aff"/>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could be solved by gNB implementation</w:t>
            </w:r>
            <w:r w:rsidRPr="00CB0070">
              <w:rPr>
                <w:rFonts w:eastAsia="Microsoft YaHei"/>
                <w:i/>
                <w:color w:val="000000"/>
              </w:rPr>
              <w:t>.</w:t>
            </w:r>
          </w:p>
          <w:p w14:paraId="70B43659"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aff"/>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a0"/>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a0"/>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a0"/>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a0"/>
              <w:rPr>
                <w:rFonts w:eastAsia="Microsoft YaHei"/>
                <w:color w:val="000000"/>
                <w:lang w:eastAsia="zh-CN"/>
              </w:rPr>
            </w:pPr>
            <w:r>
              <w:rPr>
                <w:rFonts w:eastAsia="SimSun" w:hint="eastAsia"/>
                <w:b/>
                <w:i/>
                <w:lang w:eastAsia="zh-CN"/>
              </w:rPr>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a0"/>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a0"/>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aff"/>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aff"/>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aff"/>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aff"/>
              <w:numPr>
                <w:ilvl w:val="0"/>
                <w:numId w:val="89"/>
              </w:numPr>
              <w:spacing w:after="240" w:line="240" w:lineRule="auto"/>
              <w:ind w:left="777"/>
              <w:contextualSpacing w:val="0"/>
              <w:jc w:val="both"/>
              <w:rPr>
                <w:rFonts w:eastAsia="DengXian"/>
                <w:b/>
                <w:szCs w:val="20"/>
              </w:rPr>
            </w:pPr>
            <w:r w:rsidRPr="00E6767A">
              <w:rPr>
                <w:rFonts w:eastAsia="DengXian"/>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172035">
            <w:pPr>
              <w:spacing w:before="120" w:after="120" w:line="240" w:lineRule="auto"/>
              <w:ind w:firstLineChars="100" w:firstLine="220"/>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172035">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172035">
            <w:pPr>
              <w:spacing w:before="120" w:after="120"/>
              <w:ind w:firstLineChars="100" w:firstLine="220"/>
              <w:rPr>
                <w:rFonts w:eastAsia="Batang"/>
                <w:b/>
                <w:sz w:val="22"/>
                <w:szCs w:val="22"/>
                <w:lang w:eastAsia="ko-KR"/>
              </w:rPr>
            </w:pPr>
          </w:p>
          <w:p w14:paraId="09F06A33" w14:textId="77777777" w:rsidR="00AA5BC2" w:rsidRDefault="00AA5BC2" w:rsidP="00172035">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proofErr w:type="gramStart"/>
            <w:r w:rsidRPr="00C000FC">
              <w:rPr>
                <w:rFonts w:eastAsia="SimSun"/>
                <w:b/>
                <w:bCs/>
                <w:i/>
                <w:iCs/>
                <w:szCs w:val="20"/>
              </w:rPr>
              <w:t>where</w:t>
            </w:r>
            <w:proofErr w:type="gramEnd"/>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proofErr w:type="spell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proofErr w:type="spellEnd"/>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proofErr w:type="gramStart"/>
            <w:r w:rsidRPr="00C000FC">
              <w:rPr>
                <w:rFonts w:eastAsia="SimSun"/>
                <w:b/>
                <w:bCs/>
                <w:i/>
                <w:iCs/>
                <w:szCs w:val="20"/>
              </w:rPr>
              <w:t>where</w:t>
            </w:r>
            <w:proofErr w:type="gramEnd"/>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proofErr w:type="spell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172035">
            <w:pPr>
              <w:spacing w:before="120" w:after="120" w:line="240" w:lineRule="auto"/>
              <w:ind w:firstLineChars="100" w:firstLine="220"/>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SimSun" w:hint="eastAsia"/>
                <w:lang w:eastAsia="zh-CN"/>
              </w:rPr>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aff"/>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aff"/>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6824FA" w:rsidP="00551902">
            <w:pPr>
              <w:pStyle w:val="a0"/>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SimSun" w:hint="eastAsia"/>
                <w:szCs w:val="20"/>
                <w:lang w:eastAsia="zh-CN"/>
              </w:rPr>
              <w:t>v</w:t>
            </w:r>
            <w:r>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a0"/>
              <w:spacing w:beforeLines="50" w:before="120"/>
              <w:rPr>
                <w:rFonts w:eastAsia="Microsoft YaHei"/>
                <w:b/>
                <w:i/>
                <w:szCs w:val="20"/>
              </w:rPr>
            </w:pPr>
            <w:bookmarkStart w:id="48"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a0"/>
              <w:numPr>
                <w:ilvl w:val="0"/>
                <w:numId w:val="116"/>
              </w:numPr>
              <w:spacing w:line="240" w:lineRule="auto"/>
              <w:rPr>
                <w:b/>
                <w:i/>
                <w:szCs w:val="20"/>
                <w:lang w:val="en-GB"/>
              </w:rPr>
            </w:pPr>
            <w:r w:rsidRPr="00414F1B">
              <w:rPr>
                <w:b/>
                <w:i/>
              </w:rPr>
              <w:t xml:space="preserve">Option 1: </w:t>
            </w:r>
            <w:bookmarkStart w:id="49"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48"/>
            <w:bookmarkEnd w:id="49"/>
          </w:p>
          <w:p w14:paraId="52F2D89D" w14:textId="77777777" w:rsidR="00AB37AA" w:rsidRPr="001135A3" w:rsidRDefault="00AB37AA" w:rsidP="00AB37AA">
            <w:pPr>
              <w:pStyle w:val="a0"/>
              <w:rPr>
                <w:rFonts w:eastAsiaTheme="minorEastAsia"/>
                <w:b/>
                <w:i/>
                <w:szCs w:val="20"/>
                <w:lang w:eastAsia="zh-CN"/>
              </w:rPr>
            </w:pPr>
            <w:bookmarkStart w:id="50"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50"/>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6824FA"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6824FA"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ja-JP"/>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6824FA"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6824FA"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aff"/>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a0"/>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6824FA"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aff"/>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aff"/>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aff"/>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aff"/>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aff"/>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aff"/>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aff"/>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aff"/>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proofErr w:type="spellStart"/>
            <w:r>
              <w:rPr>
                <w:rFonts w:eastAsia="SimSun" w:hint="eastAsia"/>
                <w:lang w:eastAsia="zh-CN"/>
              </w:rPr>
              <w:t>Spreadtrum</w:t>
            </w:r>
            <w:proofErr w:type="spellEnd"/>
          </w:p>
        </w:tc>
        <w:tc>
          <w:tcPr>
            <w:tcW w:w="8124" w:type="dxa"/>
            <w:gridSpan w:val="2"/>
            <w:shd w:val="clear" w:color="auto" w:fill="auto"/>
          </w:tcPr>
          <w:p w14:paraId="3C543688" w14:textId="77777777" w:rsidR="009C73BD" w:rsidRPr="00861395" w:rsidRDefault="009C73BD" w:rsidP="0058388A">
            <w:pPr>
              <w:pStyle w:val="aff"/>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aff"/>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aff"/>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SimSun"/>
                <w:lang w:eastAsia="zh-CN"/>
              </w:rPr>
            </w:pPr>
            <w:r>
              <w:rPr>
                <w:rFonts w:eastAsia="SimSun"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aff"/>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aff"/>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aff"/>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aff"/>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aff"/>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aff"/>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 xml:space="preserve">nominal UCI payload size = the number of HP UCI bits + the number of LP UCI bits* </w:t>
            </w:r>
            <w:proofErr w:type="spellStart"/>
            <w:r w:rsidRPr="00DB5F62">
              <w:rPr>
                <w:b/>
                <w:i/>
                <w:lang w:eastAsia="zh-CN"/>
              </w:rPr>
              <w:t>Coderate</w:t>
            </w:r>
            <w:proofErr w:type="spellEnd"/>
            <w:r w:rsidRPr="00DB5F62">
              <w:rPr>
                <w:b/>
                <w:i/>
                <w:lang w:eastAsia="zh-CN"/>
              </w:rPr>
              <w:t xml:space="preserve"> HP/ </w:t>
            </w:r>
            <w:proofErr w:type="spellStart"/>
            <w:r w:rsidRPr="00DB5F62">
              <w:rPr>
                <w:b/>
                <w:i/>
                <w:lang w:eastAsia="zh-CN"/>
              </w:rPr>
              <w:t>Coderate</w:t>
            </w:r>
            <w:proofErr w:type="spellEnd"/>
            <w:r w:rsidRPr="00DB5F62">
              <w:rPr>
                <w:b/>
                <w:i/>
                <w:lang w:eastAsia="zh-CN"/>
              </w:rPr>
              <w:t xml:space="preserve"> LP</w:t>
            </w:r>
            <w:r>
              <w:rPr>
                <w:b/>
                <w:i/>
                <w:lang w:eastAsia="zh-CN"/>
              </w:rPr>
              <w:t>.</w:t>
            </w:r>
          </w:p>
          <w:p w14:paraId="4FC9D756" w14:textId="77777777" w:rsidR="008F0F4C" w:rsidRDefault="008F0F4C" w:rsidP="008F0F4C">
            <w:pPr>
              <w:pStyle w:val="a0"/>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aff"/>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aff"/>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aff"/>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aff"/>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aff"/>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aff"/>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aff"/>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aff"/>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aff"/>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aff"/>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gNB can detect the DMRS to work out the PUCCH resource as described in Huawei’s T-doc [2].</w:t>
            </w:r>
          </w:p>
          <w:p w14:paraId="21AA0150" w14:textId="77777777" w:rsidR="004E3312" w:rsidRDefault="004E3312" w:rsidP="004E3312">
            <w:pPr>
              <w:pStyle w:val="aff"/>
              <w:numPr>
                <w:ilvl w:val="0"/>
                <w:numId w:val="126"/>
              </w:numPr>
              <w:spacing w:after="120"/>
              <w:rPr>
                <w:rFonts w:eastAsia="SimSun"/>
                <w:szCs w:val="20"/>
                <w:lang w:eastAsia="zh-CN"/>
              </w:rPr>
            </w:pPr>
            <w:r>
              <w:rPr>
                <w:rFonts w:eastAsia="SimSun"/>
                <w:szCs w:val="20"/>
                <w:lang w:eastAsia="zh-CN"/>
              </w:rPr>
              <w:t>It is much more efficient to address the root of the problem i.e.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aff"/>
              <w:numPr>
                <w:ilvl w:val="0"/>
                <w:numId w:val="127"/>
              </w:numPr>
              <w:spacing w:after="120"/>
              <w:rPr>
                <w:rFonts w:eastAsia="SimSun"/>
                <w:szCs w:val="20"/>
                <w:lang w:eastAsia="zh-CN"/>
              </w:rPr>
            </w:pPr>
            <w:r>
              <w:rPr>
                <w:rFonts w:eastAsia="SimSun"/>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aff"/>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51" w:author="Weidong Yang" w:date="2021-10-11T15:55:00Z">
              <w:r>
                <w:rPr>
                  <w:rFonts w:eastAsia="SimSun"/>
                  <w:szCs w:val="20"/>
                  <w:lang w:eastAsia="zh-CN"/>
                </w:rPr>
                <w:t>Apple</w:t>
              </w:r>
            </w:ins>
          </w:p>
        </w:tc>
        <w:tc>
          <w:tcPr>
            <w:tcW w:w="7435" w:type="dxa"/>
            <w:shd w:val="clear" w:color="auto" w:fill="auto"/>
          </w:tcPr>
          <w:p w14:paraId="5D641CCB" w14:textId="0F02F0EC" w:rsidR="006E3989" w:rsidRDefault="00873A33" w:rsidP="00883DB8">
            <w:pPr>
              <w:spacing w:after="120"/>
              <w:rPr>
                <w:ins w:id="52" w:author="Weidong Yang" w:date="2021-10-11T15:58:00Z"/>
                <w:rFonts w:eastAsia="SimSun"/>
                <w:szCs w:val="20"/>
                <w:lang w:eastAsia="zh-CN"/>
              </w:rPr>
            </w:pPr>
            <w:ins w:id="53" w:author="Weidong Yang" w:date="2021-10-11T15:57:00Z">
              <w:r>
                <w:rPr>
                  <w:rFonts w:eastAsia="SimSun"/>
                  <w:szCs w:val="20"/>
                  <w:lang w:eastAsia="zh-CN"/>
                </w:rPr>
                <w:t xml:space="preserve">Proposal 2: </w:t>
              </w:r>
            </w:ins>
            <w:ins w:id="54" w:author="Weidong Yang" w:date="2021-10-11T15:56:00Z">
              <w:r>
                <w:rPr>
                  <w:rFonts w:eastAsia="SimSun"/>
                  <w:szCs w:val="20"/>
                  <w:lang w:eastAsia="zh-CN"/>
                </w:rPr>
                <w:t>It is important to have the ceil function so at any RE, it has coded bits for a single UCI part.</w:t>
              </w:r>
            </w:ins>
            <w:ins w:id="55"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56" w:author="Weidong Yang" w:date="2021-10-11T15:58:00Z"/>
                <w:rFonts w:eastAsia="SimSun"/>
                <w:szCs w:val="20"/>
                <w:lang w:eastAsia="zh-CN"/>
              </w:rPr>
            </w:pPr>
            <w:ins w:id="57"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58" w:author="Weidong Yang" w:date="2021-10-11T15:58:00Z">
              <w:r>
                <w:rPr>
                  <w:rFonts w:eastAsia="SimSun"/>
                  <w:szCs w:val="20"/>
                  <w:lang w:eastAsia="zh-CN"/>
                </w:rPr>
                <w:t xml:space="preserve">Proposal 4: </w:t>
              </w:r>
            </w:ins>
            <w:ins w:id="59"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aff"/>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aff"/>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 xml:space="preserve">The proposal does not state what the rates </w:t>
            </w:r>
            <w:proofErr w:type="spellStart"/>
            <w:r>
              <w:rPr>
                <w:rFonts w:eastAsia="SimSun"/>
                <w:szCs w:val="20"/>
                <w:lang w:eastAsia="zh-CN"/>
              </w:rPr>
              <w:t>r_hp_uci</w:t>
            </w:r>
            <w:proofErr w:type="spellEnd"/>
            <w:r>
              <w:rPr>
                <w:rFonts w:eastAsia="SimSun"/>
                <w:szCs w:val="20"/>
                <w:lang w:eastAsia="zh-CN"/>
              </w:rPr>
              <w:t xml:space="preserve"> and </w:t>
            </w:r>
            <w:proofErr w:type="spellStart"/>
            <w:r>
              <w:rPr>
                <w:rFonts w:eastAsia="SimSun"/>
                <w:szCs w:val="20"/>
                <w:lang w:eastAsia="zh-CN"/>
              </w:rPr>
              <w:t>r_lp_uci</w:t>
            </w:r>
            <w:proofErr w:type="spellEnd"/>
            <w:r>
              <w:rPr>
                <w:rFonts w:eastAsia="SimSun"/>
                <w:szCs w:val="20"/>
                <w:lang w:eastAsia="zh-CN"/>
              </w:rPr>
              <w:t xml:space="preserve"> correspond to. In our view, </w:t>
            </w:r>
            <w:proofErr w:type="spellStart"/>
            <w:r>
              <w:rPr>
                <w:rFonts w:eastAsia="SimSun"/>
                <w:szCs w:val="20"/>
                <w:lang w:eastAsia="zh-CN"/>
              </w:rPr>
              <w:t>r_hp_uci</w:t>
            </w:r>
            <w:proofErr w:type="spellEnd"/>
            <w:r>
              <w:rPr>
                <w:rFonts w:eastAsia="SimSun"/>
                <w:szCs w:val="20"/>
                <w:lang w:eastAsia="zh-CN"/>
              </w:rPr>
              <w:t xml:space="preserve"> is one of the values of maxCodeRate configured for HP bits and </w:t>
            </w:r>
            <w:proofErr w:type="spellStart"/>
            <w:r>
              <w:rPr>
                <w:rFonts w:eastAsia="SimSun"/>
                <w:szCs w:val="20"/>
                <w:lang w:eastAsia="zh-CN"/>
              </w:rPr>
              <w:t>r_lp_uci</w:t>
            </w:r>
            <w:proofErr w:type="spellEnd"/>
            <w:r>
              <w:rPr>
                <w:rFonts w:eastAsia="SimSun"/>
                <w:szCs w:val="20"/>
                <w:lang w:eastAsia="zh-CN"/>
              </w:rPr>
              <w:t xml:space="preserve">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1st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3rd and 5th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w:t>
            </w:r>
            <w:proofErr w:type="spellStart"/>
            <w:r w:rsidR="00E9080F">
              <w:rPr>
                <w:rFonts w:eastAsia="SimSun"/>
                <w:szCs w:val="20"/>
                <w:lang w:eastAsia="zh-CN"/>
              </w:rPr>
              <w:t>Qm</w:t>
            </w:r>
            <w:proofErr w:type="spellEnd"/>
            <w:r w:rsidR="00E9080F">
              <w:rPr>
                <w:rFonts w:eastAsia="SimSun"/>
                <w:szCs w:val="20"/>
                <w:lang w:eastAsia="zh-CN"/>
              </w:rPr>
              <w:t xml:space="preserve">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游明朝"/>
                <w:szCs w:val="20"/>
                <w:lang w:eastAsia="ja-JP"/>
              </w:rPr>
            </w:pPr>
            <w:r>
              <w:rPr>
                <w:rFonts w:eastAsia="游明朝" w:hint="eastAsia"/>
                <w:szCs w:val="20"/>
                <w:lang w:eastAsia="ja-JP"/>
              </w:rPr>
              <w:t>1</w:t>
            </w:r>
            <w:r w:rsidRPr="00B87252">
              <w:rPr>
                <w:rFonts w:eastAsia="游明朝" w:hint="eastAsia"/>
                <w:szCs w:val="20"/>
                <w:vertAlign w:val="superscript"/>
                <w:lang w:eastAsia="ja-JP"/>
              </w:rPr>
              <w:t>st</w:t>
            </w:r>
            <w:r>
              <w:rPr>
                <w:rFonts w:eastAsia="游明朝" w:hint="eastAsia"/>
                <w:szCs w:val="20"/>
                <w:lang w:eastAsia="ja-JP"/>
              </w:rPr>
              <w:t xml:space="preserve"> </w:t>
            </w:r>
            <w:r>
              <w:rPr>
                <w:rFonts w:eastAsia="游明朝"/>
                <w:szCs w:val="20"/>
                <w:lang w:eastAsia="ja-JP"/>
              </w:rPr>
              <w:t>proposal: agree</w:t>
            </w:r>
          </w:p>
          <w:p w14:paraId="6196E9B3" w14:textId="77777777" w:rsidR="00C53D7F" w:rsidRDefault="00C53D7F" w:rsidP="00C53D7F">
            <w:pPr>
              <w:spacing w:after="120"/>
              <w:rPr>
                <w:rFonts w:eastAsia="游明朝"/>
                <w:szCs w:val="20"/>
                <w:lang w:eastAsia="ja-JP"/>
              </w:rPr>
            </w:pPr>
            <w:r>
              <w:rPr>
                <w:rFonts w:eastAsia="游明朝"/>
                <w:szCs w:val="20"/>
                <w:lang w:eastAsia="ja-JP"/>
              </w:rPr>
              <w:t>2</w:t>
            </w:r>
            <w:r w:rsidRPr="00B87252">
              <w:rPr>
                <w:rFonts w:eastAsia="游明朝"/>
                <w:szCs w:val="20"/>
                <w:vertAlign w:val="superscript"/>
                <w:lang w:eastAsia="ja-JP"/>
              </w:rPr>
              <w:t>nd</w:t>
            </w:r>
            <w:r>
              <w:rPr>
                <w:rFonts w:eastAsia="游明朝"/>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游明朝"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游明朝"/>
                <w:szCs w:val="20"/>
                <w:lang w:eastAsia="ja-JP"/>
              </w:rPr>
              <w:t xml:space="preserve"> should be clarified. </w:t>
            </w:r>
          </w:p>
          <w:p w14:paraId="75905CF4" w14:textId="77777777" w:rsidR="00C53D7F" w:rsidRDefault="00C53D7F" w:rsidP="00C53D7F">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游明朝"/>
                <w:szCs w:val="20"/>
                <w:lang w:eastAsia="ja-JP"/>
              </w:rPr>
            </w:pPr>
            <w:r>
              <w:rPr>
                <w:rFonts w:eastAsia="游明朝"/>
                <w:szCs w:val="20"/>
                <w:lang w:eastAsia="ja-JP"/>
              </w:rPr>
              <w:t>3</w:t>
            </w:r>
            <w:r w:rsidRPr="00B87252">
              <w:rPr>
                <w:rFonts w:eastAsia="游明朝"/>
                <w:szCs w:val="20"/>
                <w:vertAlign w:val="superscript"/>
                <w:lang w:eastAsia="ja-JP"/>
              </w:rPr>
              <w:t>rd</w:t>
            </w:r>
            <w:r>
              <w:rPr>
                <w:rFonts w:eastAsia="游明朝"/>
                <w:szCs w:val="20"/>
                <w:lang w:eastAsia="ja-JP"/>
              </w:rPr>
              <w:t xml:space="preserve"> proposal: agree</w:t>
            </w:r>
          </w:p>
          <w:p w14:paraId="2C1262B0" w14:textId="77777777" w:rsidR="00C53D7F" w:rsidRDefault="00C53D7F" w:rsidP="00C53D7F">
            <w:pPr>
              <w:spacing w:after="120"/>
              <w:rPr>
                <w:rFonts w:eastAsia="游明朝"/>
                <w:szCs w:val="20"/>
                <w:lang w:eastAsia="ja-JP"/>
              </w:rPr>
            </w:pPr>
            <w:r>
              <w:rPr>
                <w:rFonts w:eastAsia="游明朝"/>
                <w:szCs w:val="20"/>
                <w:lang w:eastAsia="ja-JP"/>
              </w:rPr>
              <w:t>4</w:t>
            </w:r>
            <w:r w:rsidRPr="00B87252">
              <w:rPr>
                <w:rFonts w:eastAsia="游明朝"/>
                <w:szCs w:val="20"/>
                <w:vertAlign w:val="superscript"/>
                <w:lang w:eastAsia="ja-JP"/>
              </w:rPr>
              <w:t>th</w:t>
            </w:r>
            <w:r>
              <w:rPr>
                <w:rFonts w:eastAsia="游明朝"/>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游明朝"/>
                <w:szCs w:val="20"/>
                <w:lang w:eastAsia="ja-JP"/>
              </w:rPr>
              <w:t>5</w:t>
            </w:r>
            <w:r w:rsidRPr="00B87252">
              <w:rPr>
                <w:rFonts w:eastAsia="游明朝"/>
                <w:szCs w:val="20"/>
                <w:vertAlign w:val="superscript"/>
                <w:lang w:eastAsia="ja-JP"/>
              </w:rPr>
              <w:t>th</w:t>
            </w:r>
            <w:r>
              <w:rPr>
                <w:rFonts w:eastAsia="游明朝"/>
                <w:szCs w:val="20"/>
                <w:lang w:eastAsia="ja-JP"/>
              </w:rPr>
              <w:t xml:space="preserve"> proposal: it seems the target issue is same as 3</w:t>
            </w:r>
            <w:r w:rsidRPr="00BB3DFB">
              <w:rPr>
                <w:rFonts w:eastAsia="游明朝"/>
                <w:szCs w:val="20"/>
                <w:vertAlign w:val="superscript"/>
                <w:lang w:eastAsia="ja-JP"/>
              </w:rPr>
              <w:t>rd</w:t>
            </w:r>
            <w:r>
              <w:rPr>
                <w:rFonts w:eastAsia="游明朝"/>
                <w:szCs w:val="20"/>
                <w:lang w:eastAsia="ja-JP"/>
              </w:rPr>
              <w:t xml:space="preserve"> proposal, i.e. ambiguity of LP HARQ-ACK CB. We are wondering why two solution are needed for the same issue</w:t>
            </w:r>
            <w:proofErr w:type="gramStart"/>
            <w:r>
              <w:rPr>
                <w:rFonts w:eastAsia="游明朝"/>
                <w:szCs w:val="20"/>
                <w:lang w:eastAsia="ja-JP"/>
              </w:rPr>
              <w:t>..</w:t>
            </w:r>
            <w:proofErr w:type="gramEnd"/>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InterDigital.</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435" w:type="dxa"/>
            <w:shd w:val="clear" w:color="auto" w:fill="auto"/>
          </w:tcPr>
          <w:p w14:paraId="5CABE474" w14:textId="77777777" w:rsidR="00DF67C5" w:rsidRDefault="00DF67C5" w:rsidP="00DF67C5">
            <w:pPr>
              <w:spacing w:after="120"/>
              <w:rPr>
                <w:rFonts w:eastAsia="游明朝"/>
                <w:szCs w:val="20"/>
                <w:lang w:eastAsia="ja-JP"/>
              </w:rPr>
            </w:pPr>
            <w:r>
              <w:rPr>
                <w:rFonts w:eastAsia="游明朝" w:hint="eastAsia"/>
                <w:szCs w:val="20"/>
                <w:lang w:eastAsia="ja-JP"/>
              </w:rPr>
              <w:t>W</w:t>
            </w:r>
            <w:r>
              <w:rPr>
                <w:rFonts w:eastAsia="游明朝"/>
                <w:szCs w:val="20"/>
                <w:lang w:eastAsia="ja-JP"/>
              </w:rPr>
              <w:t>e are fine with the 1</w:t>
            </w:r>
            <w:r w:rsidRPr="00DA6357">
              <w:rPr>
                <w:rFonts w:eastAsia="游明朝"/>
                <w:szCs w:val="20"/>
                <w:vertAlign w:val="superscript"/>
                <w:lang w:eastAsia="ja-JP"/>
              </w:rPr>
              <w:t>st</w:t>
            </w:r>
            <w:r>
              <w:rPr>
                <w:rFonts w:eastAsia="游明朝"/>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游明朝"/>
                <w:szCs w:val="20"/>
                <w:lang w:eastAsia="ja-JP"/>
              </w:rPr>
              <w:t>We are fine with the 2</w:t>
            </w:r>
            <w:r w:rsidRPr="00DA6357">
              <w:rPr>
                <w:rFonts w:eastAsia="游明朝"/>
                <w:szCs w:val="20"/>
                <w:vertAlign w:val="superscript"/>
                <w:lang w:eastAsia="ja-JP"/>
              </w:rPr>
              <w:t>nd</w:t>
            </w:r>
            <w:r>
              <w:rPr>
                <w:rFonts w:eastAsia="游明朝"/>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游明朝"/>
                <w:szCs w:val="20"/>
                <w:lang w:eastAsia="ja-JP"/>
              </w:rPr>
            </w:pPr>
            <w:r>
              <w:rPr>
                <w:rFonts w:eastAsia="游明朝" w:hint="eastAsia"/>
                <w:szCs w:val="20"/>
                <w:lang w:eastAsia="ja-JP"/>
              </w:rPr>
              <w:t>W</w:t>
            </w:r>
            <w:r>
              <w:rPr>
                <w:rFonts w:eastAsia="游明朝"/>
                <w:szCs w:val="20"/>
                <w:lang w:eastAsia="ja-JP"/>
              </w:rPr>
              <w:t>e are support the 3</w:t>
            </w:r>
            <w:r w:rsidRPr="00DA6357">
              <w:rPr>
                <w:rFonts w:eastAsia="游明朝"/>
                <w:szCs w:val="20"/>
                <w:vertAlign w:val="superscript"/>
                <w:lang w:eastAsia="ja-JP"/>
              </w:rPr>
              <w:t>rd</w:t>
            </w:r>
            <w:r>
              <w:rPr>
                <w:rFonts w:eastAsia="游明朝"/>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游明朝" w:hint="eastAsia"/>
                <w:szCs w:val="20"/>
                <w:lang w:eastAsia="ja-JP"/>
              </w:rPr>
              <w:t>F</w:t>
            </w:r>
            <w:r>
              <w:rPr>
                <w:rFonts w:eastAsia="游明朝"/>
                <w:szCs w:val="20"/>
                <w:lang w:eastAsia="ja-JP"/>
              </w:rPr>
              <w:t>or the 4</w:t>
            </w:r>
            <w:r w:rsidRPr="00DA6357">
              <w:rPr>
                <w:rFonts w:eastAsia="游明朝"/>
                <w:szCs w:val="20"/>
                <w:vertAlign w:val="superscript"/>
                <w:lang w:eastAsia="ja-JP"/>
              </w:rPr>
              <w:t>th</w:t>
            </w:r>
            <w:r>
              <w:rPr>
                <w:rFonts w:eastAsia="游明朝"/>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77777777" w:rsidR="00AD404B" w:rsidRDefault="00AD404B" w:rsidP="00AD404B">
            <w:pPr>
              <w:spacing w:after="120"/>
              <w:rPr>
                <w:rFonts w:eastAsia="SimSun"/>
                <w:szCs w:val="20"/>
                <w:lang w:eastAsia="ko-KR"/>
              </w:rPr>
            </w:pPr>
            <w:r>
              <w:rPr>
                <w:rFonts w:eastAsia="SimSun"/>
                <w:szCs w:val="20"/>
                <w:lang w:eastAsia="ko-KR"/>
              </w:rPr>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padding bits 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(i.e.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Microsoft YaHei"/>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aff"/>
              <w:numPr>
                <w:ilvl w:val="1"/>
                <w:numId w:val="27"/>
              </w:numPr>
              <w:spacing w:after="120"/>
              <w:rPr>
                <w:rFonts w:eastAsia="SimSun"/>
                <w:szCs w:val="20"/>
                <w:lang w:eastAsia="zh-CN"/>
              </w:rPr>
            </w:pPr>
            <w:r w:rsidRPr="00103363">
              <w:rPr>
                <w:rFonts w:eastAsia="SimSun"/>
                <w:szCs w:val="20"/>
                <w:lang w:eastAsia="zh-CN"/>
              </w:rPr>
              <w:t xml:space="preserve">The RBs for HP HARQ-ACK and LP HARQ-ACK should </w:t>
            </w:r>
            <w:proofErr w:type="spellStart"/>
            <w:r w:rsidRPr="00103363">
              <w:rPr>
                <w:rFonts w:eastAsia="SimSun"/>
                <w:szCs w:val="20"/>
                <w:lang w:eastAsia="zh-CN"/>
              </w:rPr>
              <w:t>ne</w:t>
            </w:r>
            <w:proofErr w:type="spellEnd"/>
            <w:r w:rsidRPr="00103363">
              <w:rPr>
                <w:rFonts w:eastAsia="SimSun"/>
                <w:szCs w:val="20"/>
                <w:lang w:eastAsia="zh-CN"/>
              </w:rPr>
              <w:t xml:space="preserv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aff"/>
              <w:numPr>
                <w:ilvl w:val="1"/>
                <w:numId w:val="27"/>
              </w:numPr>
              <w:spacing w:after="120"/>
              <w:rPr>
                <w:rFonts w:eastAsia="SimSun"/>
                <w:szCs w:val="20"/>
                <w:lang w:eastAsia="zh-CN"/>
              </w:rPr>
            </w:pPr>
            <w:r w:rsidRPr="00103363">
              <w:rPr>
                <w:rFonts w:eastAsia="SimSun"/>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4</w:t>
            </w:r>
            <w:r w:rsidRPr="00103363">
              <w:rPr>
                <w:rFonts w:eastAsia="SimSun"/>
                <w:szCs w:val="20"/>
                <w:vertAlign w:val="superscript"/>
                <w:lang w:eastAsia="zh-CN"/>
              </w:rPr>
              <w:t>st</w:t>
            </w:r>
            <w:r w:rsidRPr="00103363">
              <w:rPr>
                <w:rFonts w:eastAsia="SimSun"/>
                <w:szCs w:val="20"/>
                <w:lang w:eastAsia="zh-CN"/>
              </w:rPr>
              <w:t xml:space="preserve"> proposal. </w:t>
            </w:r>
          </w:p>
          <w:p w14:paraId="3891EB7F" w14:textId="77777777" w:rsidR="00103363" w:rsidRPr="00103363" w:rsidRDefault="00103363" w:rsidP="004C67F5">
            <w:pPr>
              <w:pStyle w:val="aff"/>
              <w:numPr>
                <w:ilvl w:val="1"/>
                <w:numId w:val="27"/>
              </w:numPr>
              <w:spacing w:after="120"/>
              <w:rPr>
                <w:rFonts w:eastAsia="SimSun"/>
                <w:szCs w:val="20"/>
                <w:lang w:eastAsia="zh-CN"/>
              </w:rPr>
            </w:pPr>
            <w:r w:rsidRPr="00103363">
              <w:rPr>
                <w:rFonts w:eastAsia="SimSun"/>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游明朝"/>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游明朝" w:hint="eastAsia"/>
                <w:szCs w:val="20"/>
                <w:lang w:eastAsia="ja-JP"/>
              </w:rPr>
              <w:t>DOCOMO</w:t>
            </w:r>
            <w:r>
              <w:rPr>
                <w:rFonts w:eastAsia="游明朝"/>
                <w:szCs w:val="20"/>
                <w:lang w:eastAsia="ja-JP"/>
              </w:rPr>
              <w:t xml:space="preserve">. Note that the output sequence of rate matching is integral number of </w:t>
            </w:r>
            <w:proofErr w:type="spellStart"/>
            <w:r>
              <w:rPr>
                <w:rFonts w:eastAsia="游明朝"/>
                <w:szCs w:val="20"/>
                <w:lang w:eastAsia="ja-JP"/>
              </w:rPr>
              <w:t>REs.</w:t>
            </w:r>
            <w:proofErr w:type="spellEnd"/>
          </w:p>
          <w:p w14:paraId="158F5881" w14:textId="77777777" w:rsidR="00D646AE" w:rsidRDefault="00D646AE" w:rsidP="00D646AE">
            <w:pPr>
              <w:spacing w:after="120"/>
              <w:rPr>
                <w:rFonts w:eastAsia="SimSun"/>
                <w:szCs w:val="20"/>
                <w:lang w:eastAsia="zh-CN"/>
              </w:rPr>
            </w:pPr>
            <w:r>
              <w:rPr>
                <w:rFonts w:eastAsia="SimSun"/>
                <w:szCs w:val="20"/>
                <w:lang w:eastAsia="zh-CN"/>
              </w:rPr>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aff"/>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aff"/>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a0"/>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aff"/>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aff"/>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aff"/>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aff"/>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aff"/>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aff"/>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aff"/>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aff"/>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aff"/>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aff"/>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Can use Type 1 CB if gNB is so concern about this issue.</w:t>
      </w:r>
    </w:p>
    <w:p w14:paraId="04D42B71" w14:textId="77777777" w:rsidR="00F311D2" w:rsidRPr="00EA544C" w:rsidRDefault="00F311D2" w:rsidP="00F311D2">
      <w:pPr>
        <w:pStyle w:val="aff"/>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aff"/>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 xml:space="preserve">For rare event where DAI cannot handle misdetection of DL Grant which some missing HARQ-ACK (most likely just one missing HARQ-ACK), the gNB can detect the DMRS to work out the PUCCH resource as described in Huawei’s </w:t>
      </w:r>
      <w:proofErr w:type="spellStart"/>
      <w:r w:rsidRPr="00EA544C">
        <w:rPr>
          <w:rFonts w:eastAsia="SimSun"/>
          <w:color w:val="0070C0"/>
          <w:szCs w:val="20"/>
          <w:lang w:eastAsia="zh-CN"/>
        </w:rPr>
        <w:t>Tdoc</w:t>
      </w:r>
      <w:proofErr w:type="spellEnd"/>
      <w:r w:rsidRPr="00EA544C">
        <w:rPr>
          <w:rFonts w:eastAsia="SimSun"/>
          <w:color w:val="0070C0"/>
          <w:szCs w:val="20"/>
          <w:lang w:eastAsia="zh-CN"/>
        </w:rPr>
        <w:t xml:space="preserve">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aff"/>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aff"/>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aff"/>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aff"/>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aff"/>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aff"/>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aff"/>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aff"/>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aff"/>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af7"/>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a0"/>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w:t>
            </w:r>
            <w:proofErr w:type="spellStart"/>
            <w:r w:rsidR="006A6D80">
              <w:rPr>
                <w:rFonts w:eastAsiaTheme="minorEastAsia"/>
                <w:lang w:eastAsia="zh-CN"/>
              </w:rPr>
              <w:t>Hisi</w:t>
            </w:r>
            <w:proofErr w:type="spellEnd"/>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a0"/>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a0"/>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a0"/>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a0"/>
              <w:spacing w:after="0"/>
              <w:rPr>
                <w:rFonts w:eastAsiaTheme="minorEastAsia"/>
                <w:lang w:eastAsia="zh-CN"/>
              </w:rPr>
            </w:pPr>
          </w:p>
        </w:tc>
        <w:tc>
          <w:tcPr>
            <w:tcW w:w="7791" w:type="dxa"/>
          </w:tcPr>
          <w:p w14:paraId="2460080D" w14:textId="77777777" w:rsidR="00F311D2" w:rsidRDefault="00F311D2" w:rsidP="004D29A0">
            <w:pPr>
              <w:pStyle w:val="a0"/>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a0"/>
              <w:spacing w:after="0"/>
              <w:rPr>
                <w:rFonts w:eastAsiaTheme="minorEastAsia"/>
                <w:lang w:eastAsia="zh-CN"/>
              </w:rPr>
            </w:pPr>
          </w:p>
        </w:tc>
        <w:tc>
          <w:tcPr>
            <w:tcW w:w="7791" w:type="dxa"/>
          </w:tcPr>
          <w:p w14:paraId="08606C77" w14:textId="77777777" w:rsidR="00F311D2" w:rsidRDefault="00F311D2" w:rsidP="004D29A0">
            <w:pPr>
              <w:pStyle w:val="a0"/>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a0"/>
              <w:spacing w:after="0"/>
              <w:rPr>
                <w:rFonts w:eastAsiaTheme="minorEastAsia"/>
                <w:lang w:eastAsia="zh-CN"/>
              </w:rPr>
            </w:pPr>
          </w:p>
        </w:tc>
        <w:tc>
          <w:tcPr>
            <w:tcW w:w="7791" w:type="dxa"/>
          </w:tcPr>
          <w:p w14:paraId="5BC007AA" w14:textId="77777777" w:rsidR="00F311D2" w:rsidRDefault="00F311D2" w:rsidP="004D29A0">
            <w:pPr>
              <w:pStyle w:val="a0"/>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a0"/>
              <w:spacing w:after="0"/>
              <w:rPr>
                <w:rFonts w:eastAsiaTheme="minorEastAsia"/>
                <w:lang w:eastAsia="zh-CN"/>
              </w:rPr>
            </w:pPr>
          </w:p>
        </w:tc>
        <w:tc>
          <w:tcPr>
            <w:tcW w:w="7791" w:type="dxa"/>
          </w:tcPr>
          <w:p w14:paraId="053238EA" w14:textId="77777777" w:rsidR="00F311D2" w:rsidRDefault="00F311D2" w:rsidP="004D29A0">
            <w:pPr>
              <w:pStyle w:val="a0"/>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aff"/>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7A6575E7" w14:textId="77777777" w:rsidR="00F311D2" w:rsidRDefault="00F311D2" w:rsidP="00F311D2">
      <w:pPr>
        <w:pStyle w:val="aff"/>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aff"/>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805"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r>
              <w:rPr>
                <w:rFonts w:eastAsia="SimSun"/>
                <w:szCs w:val="20"/>
                <w:lang w:eastAsia="zh-CN"/>
              </w:rPr>
              <w:t xml:space="preserve">Also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aff"/>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aff"/>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aff"/>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6C2FCBDF" w14:textId="77777777" w:rsidR="003013BF" w:rsidRDefault="003013BF" w:rsidP="003013BF">
            <w:pPr>
              <w:pStyle w:val="aff"/>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aff"/>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805"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We’re fine with the proposal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to keep the sub-bullet </w:t>
            </w:r>
            <w:r w:rsidR="00AF10D2">
              <w:rPr>
                <w:rFonts w:eastAsia="SimSun"/>
                <w:szCs w:val="20"/>
                <w:lang w:eastAsia="zh-CN"/>
              </w:rPr>
              <w:t xml:space="preserve">For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SimSun"/>
                <w:szCs w:val="20"/>
                <w:lang w:eastAsia="zh-CN"/>
              </w:rPr>
            </w:pPr>
            <w:r>
              <w:rPr>
                <w:rFonts w:eastAsia="SimSun"/>
                <w:szCs w:val="20"/>
                <w:lang w:eastAsia="zh-CN"/>
              </w:rPr>
              <w:t>InterDigital</w:t>
            </w:r>
          </w:p>
        </w:tc>
        <w:tc>
          <w:tcPr>
            <w:tcW w:w="6805" w:type="dxa"/>
            <w:shd w:val="clear" w:color="auto" w:fill="auto"/>
          </w:tcPr>
          <w:p w14:paraId="6C73E5C6" w14:textId="77777777" w:rsidR="00501FEF" w:rsidRDefault="00501FEF" w:rsidP="00501FEF">
            <w:pPr>
              <w:spacing w:after="120"/>
              <w:rPr>
                <w:rFonts w:eastAsia="SimSun"/>
                <w:szCs w:val="20"/>
                <w:lang w:eastAsia="zh-CN"/>
              </w:rPr>
            </w:pPr>
            <w:r>
              <w:rPr>
                <w:rFonts w:eastAsia="SimSun"/>
                <w:szCs w:val="20"/>
                <w:lang w:eastAsia="zh-CN"/>
              </w:rPr>
              <w:t>Support the proposal in principle. However, it seems that the “-1” should be removed.</w:t>
            </w:r>
          </w:p>
          <w:p w14:paraId="732532E1" w14:textId="77777777" w:rsidR="00501FEF" w:rsidRDefault="00501FEF" w:rsidP="00501FEF">
            <w:pPr>
              <w:spacing w:after="120"/>
              <w:rPr>
                <w:rFonts w:eastAsia="SimSun"/>
                <w:szCs w:val="20"/>
                <w:lang w:eastAsia="zh-CN"/>
              </w:rPr>
            </w:pPr>
            <w:r>
              <w:rPr>
                <w:rFonts w:eastAsia="SimSun"/>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SimSun"/>
                <w:szCs w:val="20"/>
                <w:lang w:eastAsia="zh-CN"/>
              </w:rPr>
            </w:pPr>
            <w:r>
              <w:rPr>
                <w:rFonts w:eastAsia="SimSun"/>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SimSun"/>
                <w:szCs w:val="20"/>
                <w:lang w:eastAsia="zh-CN"/>
              </w:rPr>
            </w:pPr>
            <w:r>
              <w:rPr>
                <w:rFonts w:eastAsia="游明朝"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游明朝" w:hint="eastAsia"/>
                <w:szCs w:val="20"/>
                <w:lang w:eastAsia="ja-JP"/>
              </w:rPr>
              <w:t xml:space="preserve">Basically fine with the FL proposal. </w:t>
            </w:r>
            <w:r>
              <w:rPr>
                <w:rFonts w:eastAsia="游明朝"/>
                <w:szCs w:val="20"/>
                <w:lang w:eastAsia="ja-JP"/>
              </w:rPr>
              <w:t xml:space="preserve">However, we prefer to clarify that the </w:t>
            </w:r>
            <w:proofErr w:type="spellStart"/>
            <w:r>
              <w:rPr>
                <w:rFonts w:eastAsia="游明朝"/>
                <w:szCs w:val="20"/>
                <w:lang w:eastAsia="ja-JP"/>
              </w:rPr>
              <w:t>maxCode</w:t>
            </w:r>
            <w:proofErr w:type="spellEnd"/>
            <w:r>
              <w:rPr>
                <w:rFonts w:eastAsia="游明朝"/>
                <w:szCs w:val="20"/>
                <w:lang w:eastAsia="ja-JP"/>
              </w:rPr>
              <w:t xml:space="preserve"> rate configured for LP bits is the one configured in the second </w:t>
            </w:r>
            <w:r w:rsidRPr="00203AF9">
              <w:rPr>
                <w:rFonts w:eastAsia="游明朝"/>
                <w:i/>
                <w:szCs w:val="20"/>
                <w:lang w:eastAsia="ja-JP"/>
              </w:rPr>
              <w:t>PUCCH-Config</w:t>
            </w:r>
            <w:r>
              <w:rPr>
                <w:rFonts w:eastAsia="游明朝"/>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SimSun"/>
                <w:szCs w:val="20"/>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w:t>
            </w:r>
            <w:r w:rsidRPr="00203AF9">
              <w:rPr>
                <w:rFonts w:eastAsia="SimSun"/>
                <w:color w:val="FF0000"/>
                <w:szCs w:val="20"/>
                <w:lang w:eastAsia="zh-CN"/>
              </w:rPr>
              <w:t xml:space="preserve">in the second </w:t>
            </w:r>
            <w:r w:rsidRPr="00203AF9">
              <w:rPr>
                <w:rFonts w:eastAsia="游明朝"/>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SimSun"/>
                <w:szCs w:val="20"/>
                <w:lang w:eastAsia="zh-CN"/>
              </w:rPr>
              <w:t>for LP bits.</w:t>
            </w:r>
          </w:p>
          <w:p w14:paraId="60CEA2BF" w14:textId="77777777" w:rsidR="00FA60F8" w:rsidRDefault="00FA60F8" w:rsidP="00FA60F8">
            <w:pPr>
              <w:spacing w:after="120"/>
              <w:rPr>
                <w:rFonts w:eastAsia="SimSun"/>
                <w:szCs w:val="20"/>
                <w:lang w:eastAsia="zh-CN"/>
              </w:rPr>
            </w:pPr>
          </w:p>
          <w:p w14:paraId="47A2492B" w14:textId="724669A0" w:rsidR="00FA60F8" w:rsidRPr="00954597" w:rsidRDefault="00FA60F8" w:rsidP="00FA60F8">
            <w:pPr>
              <w:spacing w:after="120"/>
              <w:rPr>
                <w:rFonts w:eastAsia="SimSun"/>
                <w:szCs w:val="20"/>
                <w:lang w:eastAsia="zh-CN"/>
              </w:rPr>
            </w:pPr>
            <w:r>
              <w:rPr>
                <w:rFonts w:eastAsia="SimSun"/>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805" w:type="dxa"/>
            <w:shd w:val="clear" w:color="auto" w:fill="auto"/>
          </w:tcPr>
          <w:p w14:paraId="2028FB72" w14:textId="3D3FBAC8" w:rsidR="00F947A1" w:rsidRDefault="00F947A1" w:rsidP="00F947A1">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proposal in principle. For the case where LP HARQ-ACK is dropped, it is better to clarify that </w:t>
            </w:r>
            <w:r w:rsidR="00AE1968">
              <w:rPr>
                <w:rFonts w:eastAsia="SimSun"/>
                <w:szCs w:val="20"/>
                <w:lang w:eastAsia="zh-CN"/>
              </w:rPr>
              <w:t>the</w:t>
            </w:r>
            <w:r>
              <w:rPr>
                <w:rFonts w:eastAsia="SimSun"/>
                <w:szCs w:val="20"/>
                <w:lang w:eastAsia="zh-CN"/>
              </w:rPr>
              <w:t xml:space="preserve"> PRB number</w:t>
            </w:r>
            <w:r w:rsidR="00AE1968">
              <w:rPr>
                <w:rFonts w:eastAsia="SimSun"/>
                <w:szCs w:val="20"/>
                <w:lang w:eastAsia="zh-CN"/>
              </w:rPr>
              <w:t xml:space="preserve"> is</w:t>
            </w:r>
            <w:r>
              <w:rPr>
                <w:rFonts w:eastAsia="SimSun"/>
                <w:szCs w:val="20"/>
                <w:lang w:eastAsia="zh-CN"/>
              </w:rPr>
              <w:t xml:space="preserve"> determin</w:t>
            </w:r>
            <w:r w:rsidR="00AE1968">
              <w:rPr>
                <w:rFonts w:eastAsia="SimSun"/>
                <w:szCs w:val="20"/>
                <w:lang w:eastAsia="zh-CN"/>
              </w:rPr>
              <w:t>ed based on Rel-15 rather than equal to</w:t>
            </w:r>
            <w:r>
              <w:rPr>
                <w:rFonts w:eastAsia="SimSun"/>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szCs w:val="20"/>
                <w:lang w:eastAsia="zh-CN"/>
              </w:rPr>
              <w:t xml:space="preserve">. </w:t>
            </w:r>
          </w:p>
          <w:p w14:paraId="5F4307FF" w14:textId="77777777" w:rsidR="00F947A1" w:rsidRDefault="00F947A1" w:rsidP="00F947A1">
            <w:pPr>
              <w:spacing w:after="120"/>
              <w:rPr>
                <w:rFonts w:eastAsia="SimSun"/>
                <w:szCs w:val="20"/>
                <w:lang w:eastAsia="zh-CN"/>
              </w:rPr>
            </w:pPr>
            <w:r>
              <w:rPr>
                <w:rFonts w:eastAsia="SimSun" w:hint="eastAsia"/>
                <w:szCs w:val="20"/>
                <w:lang w:eastAsia="zh-CN"/>
              </w:rPr>
              <w:t>F</w:t>
            </w:r>
            <w:r>
              <w:rPr>
                <w:rFonts w:eastAsia="SimSun"/>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SimSun"/>
                <w:szCs w:val="20"/>
                <w:lang w:eastAsia="zh-CN"/>
              </w:rPr>
            </w:pPr>
            <w:r w:rsidRPr="00A4401C">
              <w:rPr>
                <w:rFonts w:eastAsia="SimSun"/>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SimSun"/>
                <w:szCs w:val="20"/>
                <w:lang w:eastAsia="zh-CN"/>
              </w:rPr>
              <w:t>e.g</w:t>
            </w:r>
            <w:proofErr w:type="spellEnd"/>
            <w:r w:rsidRPr="00A4401C">
              <w:rPr>
                <w:rFonts w:eastAsia="SimSun"/>
                <w:szCs w:val="20"/>
                <w:lang w:eastAsia="zh-CN"/>
              </w:rPr>
              <w:t xml:space="preserve">, </w:t>
            </w:r>
            <w:r w:rsidR="000B3D9C" w:rsidRPr="00A4401C">
              <w:rPr>
                <w:rFonts w:eastAsia="SimSun"/>
                <w:noProof/>
                <w:szCs w:val="20"/>
                <w:lang w:eastAsia="zh-CN"/>
              </w:rPr>
              <w:object w:dxaOrig="5460" w:dyaOrig="400" w14:anchorId="6F9FAFD7">
                <v:shape id="_x0000_i1048" type="#_x0000_t75" alt="" style="width:229.7pt;height:18.85pt;mso-width-percent:0;mso-height-percent:0;mso-width-percent:0;mso-height-percent:0" o:ole="">
                  <v:imagedata r:id="rId79" o:title=""/>
                </v:shape>
                <o:OLEObject Type="Embed" ProgID="Equation.3" ShapeID="_x0000_i1048" DrawAspect="Content" ObjectID="_1696062597" r:id="rId80"/>
              </w:object>
            </w:r>
            <w:r w:rsidRPr="00A4401C">
              <w:rPr>
                <w:rFonts w:eastAsia="SimSun"/>
                <w:szCs w:val="20"/>
                <w:lang w:eastAsia="zh-CN"/>
              </w:rPr>
              <w:t xml:space="preserve"> is for HARQ-ACK+CSI part 1 and </w:t>
            </w:r>
            <w:r w:rsidR="000B3D9C" w:rsidRPr="00A4401C">
              <w:rPr>
                <w:rFonts w:eastAsia="SimSun"/>
                <w:noProof/>
                <w:szCs w:val="20"/>
                <w:lang w:eastAsia="zh-CN"/>
              </w:rPr>
              <w:object w:dxaOrig="6039" w:dyaOrig="400" w14:anchorId="10969EFE">
                <v:shape id="_x0000_i1049" type="#_x0000_t75" alt="" style="width:255.45pt;height:18.85pt;mso-width-percent:0;mso-height-percent:0;mso-width-percent:0;mso-height-percent:0" o:ole="">
                  <v:imagedata r:id="rId81" o:title=""/>
                </v:shape>
                <o:OLEObject Type="Embed" ProgID="Equation.3" ShapeID="_x0000_i1049" DrawAspect="Content" ObjectID="_1696062598" r:id="rId82"/>
              </w:object>
            </w:r>
            <w:r w:rsidRPr="00A4401C">
              <w:rPr>
                <w:rFonts w:eastAsia="SimSun"/>
                <w:szCs w:val="20"/>
                <w:lang w:eastAsia="zh-CN"/>
              </w:rPr>
              <w:t xml:space="preserve"> is for CSI  part 2. </w:t>
            </w:r>
            <w:r>
              <w:rPr>
                <w:rFonts w:eastAsia="SimSun"/>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SimSun" w:hint="eastAsia"/>
                <w:szCs w:val="20"/>
                <w:lang w:eastAsia="zh-CN"/>
              </w:rPr>
              <w:t xml:space="preserve"> </w:t>
            </w:r>
            <w:r>
              <w:rPr>
                <w:rFonts w:eastAsia="SimSun"/>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48D902A3" w14:textId="77777777" w:rsidTr="00671F05">
        <w:tc>
          <w:tcPr>
            <w:tcW w:w="1627" w:type="dxa"/>
            <w:shd w:val="clear" w:color="auto" w:fill="auto"/>
          </w:tcPr>
          <w:p w14:paraId="3BF92F94" w14:textId="08BF951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SimSun"/>
                <w:szCs w:val="20"/>
                <w:lang w:eastAsia="zh-CN"/>
              </w:rPr>
            </w:pPr>
            <w:r>
              <w:rPr>
                <w:rFonts w:eastAsia="SimSun"/>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in principle, with </w:t>
            </w:r>
            <w:r>
              <w:rPr>
                <w:rFonts w:eastAsia="SimSun"/>
                <w:szCs w:val="20"/>
                <w:lang w:eastAsia="ko-KR"/>
              </w:rPr>
              <w:t>removal of “-1”.</w:t>
            </w:r>
          </w:p>
          <w:p w14:paraId="18A6E315" w14:textId="77777777" w:rsidR="008A72B5" w:rsidRDefault="008A72B5" w:rsidP="008A72B5">
            <w:pPr>
              <w:spacing w:after="120"/>
              <w:rPr>
                <w:rFonts w:eastAsia="SimSun"/>
                <w:szCs w:val="20"/>
                <w:lang w:eastAsia="ko-KR"/>
              </w:rPr>
            </w:pPr>
            <w:r>
              <w:rPr>
                <w:rFonts w:eastAsia="SimSun"/>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SimSun"/>
                <w:szCs w:val="20"/>
                <w:lang w:eastAsia="ko-KR"/>
              </w:rPr>
            </w:pPr>
            <w:r>
              <w:rPr>
                <w:rFonts w:eastAsia="SimSun"/>
                <w:szCs w:val="20"/>
                <w:lang w:eastAsia="ko-KR"/>
              </w:rPr>
              <w:t>Thus, we suggest the following update.</w:t>
            </w:r>
          </w:p>
          <w:p w14:paraId="3A990B99" w14:textId="77777777" w:rsidR="008A72B5" w:rsidRDefault="008A72B5" w:rsidP="008A72B5">
            <w:pPr>
              <w:spacing w:after="120"/>
              <w:rPr>
                <w:rFonts w:eastAsia="SimSun"/>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aff"/>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528A785E" w14:textId="77777777" w:rsidR="008A72B5" w:rsidRPr="0083655D" w:rsidRDefault="008A72B5" w:rsidP="008A72B5">
            <w:pPr>
              <w:pStyle w:val="aff"/>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aff"/>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SimSun"/>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SimSun" w:hint="eastAsia"/>
                <w:szCs w:val="20"/>
                <w:lang w:eastAsia="zh-CN"/>
              </w:rPr>
              <w:t>S</w:t>
            </w:r>
            <w:r>
              <w:rPr>
                <w:rFonts w:eastAsia="SimSun"/>
                <w:szCs w:val="20"/>
                <w:lang w:eastAsia="zh-CN"/>
              </w:rPr>
              <w:t>upport in principle. But what is the meaning of ‘</w:t>
            </w:r>
            <w:r w:rsidRPr="00EC0725">
              <w:rPr>
                <w:rFonts w:eastAsia="SimSun"/>
                <w:b/>
                <w:szCs w:val="20"/>
                <w:lang w:eastAsia="zh-CN"/>
              </w:rPr>
              <w:t xml:space="preserve">over one </w:t>
            </w:r>
            <w:r w:rsidRPr="00EC0725">
              <w:rPr>
                <w:rFonts w:eastAsiaTheme="minorEastAsia"/>
                <w:b/>
                <w:lang w:eastAsia="zh-CN"/>
              </w:rPr>
              <w:t>maxCodeRate can be configured for one priority</w:t>
            </w:r>
            <w:r w:rsidRPr="00EC0725">
              <w:rPr>
                <w:rFonts w:eastAsia="SimSun"/>
                <w:b/>
                <w:szCs w:val="20"/>
                <w:lang w:eastAsia="zh-CN"/>
              </w:rPr>
              <w:t>’</w:t>
            </w:r>
            <w:r>
              <w:rPr>
                <w:rFonts w:eastAsia="SimSun"/>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6824FA"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SimSun"/>
                <w:szCs w:val="20"/>
                <w:lang w:eastAsia="zh-CN"/>
              </w:rPr>
            </w:pPr>
            <w:r w:rsidRPr="00D5523B">
              <w:rPr>
                <w:rFonts w:eastAsia="SimSun"/>
                <w:noProof/>
                <w:szCs w:val="20"/>
                <w:lang w:eastAsia="ja-JP"/>
              </w:rPr>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SimSun"/>
                <w:szCs w:val="20"/>
                <w:lang w:eastAsia="zh-CN"/>
              </w:rPr>
            </w:pPr>
            <w:r>
              <w:rPr>
                <w:rFonts w:eastAsia="SimSun"/>
                <w:szCs w:val="20"/>
                <w:lang w:eastAsia="zh-CN"/>
              </w:rPr>
              <w:t>Nokia/NSB</w:t>
            </w:r>
          </w:p>
        </w:tc>
        <w:tc>
          <w:tcPr>
            <w:tcW w:w="6805" w:type="dxa"/>
            <w:shd w:val="clear" w:color="auto" w:fill="auto"/>
          </w:tcPr>
          <w:p w14:paraId="46ECB702" w14:textId="77777777" w:rsidR="00275D6D" w:rsidRDefault="00275D6D" w:rsidP="00275D6D">
            <w:pPr>
              <w:spacing w:after="120"/>
              <w:rPr>
                <w:rFonts w:eastAsia="SimSun"/>
                <w:szCs w:val="20"/>
                <w:lang w:eastAsia="zh-CN"/>
              </w:rPr>
            </w:pPr>
            <w:r>
              <w:rPr>
                <w:rFonts w:eastAsia="SimSun"/>
                <w:szCs w:val="20"/>
                <w:lang w:eastAsia="zh-CN"/>
              </w:rPr>
              <w:t>Support the proposal in principle.</w:t>
            </w:r>
          </w:p>
          <w:p w14:paraId="0235A4A4" w14:textId="77777777" w:rsidR="00275D6D" w:rsidRDefault="00275D6D" w:rsidP="00275D6D">
            <w:pPr>
              <w:spacing w:after="120"/>
              <w:rPr>
                <w:rFonts w:eastAsia="SimSun"/>
                <w:szCs w:val="20"/>
                <w:lang w:eastAsia="zh-CN"/>
              </w:rPr>
            </w:pPr>
            <w:r>
              <w:rPr>
                <w:rFonts w:eastAsia="SimSun"/>
                <w:szCs w:val="20"/>
                <w:lang w:eastAsia="zh-CN"/>
              </w:rPr>
              <w:t>We also</w:t>
            </w:r>
            <w:r w:rsidRPr="00167910">
              <w:rPr>
                <w:rFonts w:eastAsia="SimSun"/>
                <w:szCs w:val="20"/>
                <w:lang w:eastAsia="zh-CN"/>
              </w:rPr>
              <w:t xml:space="preserve"> think </w:t>
            </w:r>
            <w:r>
              <w:rPr>
                <w:rFonts w:eastAsia="SimSun"/>
                <w:szCs w:val="20"/>
                <w:lang w:eastAsia="zh-CN"/>
              </w:rPr>
              <w:t>that ‘</w:t>
            </w:r>
            <w:r w:rsidRPr="00167910">
              <w:rPr>
                <w:rFonts w:eastAsia="SimSun"/>
                <w:szCs w:val="20"/>
                <w:lang w:eastAsia="zh-CN"/>
              </w:rPr>
              <w:t>-1</w:t>
            </w:r>
            <w:r>
              <w:rPr>
                <w:rFonts w:eastAsia="SimSun"/>
                <w:szCs w:val="20"/>
                <w:lang w:eastAsia="zh-CN"/>
              </w:rPr>
              <w:t>’</w:t>
            </w:r>
            <w:r w:rsidRPr="00167910">
              <w:rPr>
                <w:rFonts w:eastAsia="SimSun"/>
                <w:szCs w:val="20"/>
                <w:lang w:eastAsia="zh-CN"/>
              </w:rPr>
              <w:t xml:space="preserve"> </w:t>
            </w:r>
            <w:r>
              <w:rPr>
                <w:rFonts w:eastAsia="SimSun"/>
                <w:szCs w:val="20"/>
                <w:lang w:eastAsia="zh-CN"/>
              </w:rPr>
              <w:t>may not be needed</w:t>
            </w:r>
            <w:r w:rsidRPr="00167910">
              <w:rPr>
                <w:rFonts w:eastAsia="SimSun"/>
                <w:szCs w:val="20"/>
                <w:lang w:eastAsia="zh-CN"/>
              </w:rPr>
              <w:t>,</w:t>
            </w:r>
            <w:r>
              <w:rPr>
                <w:rFonts w:eastAsia="SimSun"/>
                <w:szCs w:val="20"/>
                <w:lang w:eastAsia="zh-CN"/>
              </w:rPr>
              <w:t xml:space="preserve"> as mentioned by Samsung.</w:t>
            </w:r>
          </w:p>
          <w:p w14:paraId="438E993F" w14:textId="5EF9E40B" w:rsidR="00275D6D" w:rsidRPr="00954597" w:rsidRDefault="00275D6D" w:rsidP="00275D6D">
            <w:pPr>
              <w:spacing w:after="120"/>
              <w:rPr>
                <w:rFonts w:eastAsia="SimSun"/>
                <w:szCs w:val="20"/>
                <w:lang w:eastAsia="zh-CN"/>
              </w:rPr>
            </w:pPr>
            <w:r>
              <w:rPr>
                <w:rFonts w:eastAsia="SimSun"/>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805" w:type="dxa"/>
            <w:shd w:val="clear" w:color="auto" w:fill="auto"/>
          </w:tcPr>
          <w:p w14:paraId="2D81A928" w14:textId="77777777" w:rsidR="008D55FF" w:rsidRDefault="008D55FF" w:rsidP="008D55FF">
            <w:pPr>
              <w:spacing w:after="120"/>
              <w:rPr>
                <w:rFonts w:eastAsia="SimSun"/>
                <w:lang w:eastAsia="zh-CN"/>
              </w:rPr>
            </w:pPr>
            <w:r>
              <w:rPr>
                <w:rFonts w:eastAsia="SimSun"/>
                <w:szCs w:val="20"/>
                <w:lang w:eastAsia="zh-CN"/>
              </w:rPr>
              <w:t>“</w:t>
            </w:r>
            <w:r>
              <w:rPr>
                <w:rFonts w:eastAsia="SimSun" w:hint="eastAsia"/>
                <w:szCs w:val="20"/>
                <w:lang w:eastAsia="zh-CN"/>
              </w:rPr>
              <w:t>-</w:t>
            </w:r>
            <w:r>
              <w:rPr>
                <w:rFonts w:eastAsia="SimSun"/>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is the maximum allowed RB number for PUCCH.</w:t>
            </w:r>
          </w:p>
          <w:p w14:paraId="62433055" w14:textId="77777777" w:rsidR="008D55FF" w:rsidRDefault="008D55FF" w:rsidP="008D55FF">
            <w:pPr>
              <w:spacing w:after="120"/>
              <w:rPr>
                <w:rFonts w:eastAsia="SimSun"/>
                <w:lang w:eastAsia="zh-CN"/>
              </w:rPr>
            </w:pPr>
            <w:r>
              <w:rPr>
                <w:rFonts w:eastAsia="SimSun"/>
                <w:lang w:eastAsia="zh-CN"/>
              </w:rPr>
              <w:t>Agree Intel’s suggestion on “Drop</w:t>
            </w:r>
            <w:r>
              <w:rPr>
                <w:rFonts w:eastAsia="SimSun"/>
                <w:szCs w:val="20"/>
                <w:lang w:eastAsia="zh-CN"/>
              </w:rPr>
              <w:t xml:space="preserve"> LP HARQ-ACK</w:t>
            </w:r>
            <w:r>
              <w:rPr>
                <w:rFonts w:eastAsia="SimSun"/>
                <w:lang w:eastAsia="zh-CN"/>
              </w:rPr>
              <w:t>”</w:t>
            </w:r>
          </w:p>
          <w:p w14:paraId="6909F859" w14:textId="46A20DB0" w:rsidR="008D55FF" w:rsidRPr="00954597" w:rsidRDefault="008D55FF" w:rsidP="008D55FF">
            <w:pPr>
              <w:spacing w:after="120"/>
              <w:rPr>
                <w:rFonts w:eastAsia="SimSun"/>
                <w:szCs w:val="20"/>
                <w:lang w:eastAsia="zh-CN"/>
              </w:rPr>
            </w:pPr>
            <w:r>
              <w:rPr>
                <w:rFonts w:eastAsia="SimSun"/>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游明朝"/>
                <w:szCs w:val="20"/>
                <w:lang w:eastAsia="ja-JP"/>
              </w:rPr>
            </w:pPr>
            <w:r>
              <w:rPr>
                <w:rFonts w:eastAsia="游明朝" w:hint="eastAsia"/>
                <w:szCs w:val="20"/>
                <w:lang w:eastAsia="ja-JP"/>
              </w:rPr>
              <w:t>P</w:t>
            </w:r>
            <w:r>
              <w:rPr>
                <w:rFonts w:eastAsia="游明朝"/>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游明朝"/>
                <w:szCs w:val="20"/>
                <w:lang w:eastAsia="ja-JP"/>
              </w:rPr>
            </w:pPr>
            <w:r>
              <w:rPr>
                <w:rFonts w:eastAsia="游明朝" w:hint="eastAsia"/>
                <w:szCs w:val="20"/>
                <w:lang w:eastAsia="ja-JP"/>
              </w:rPr>
              <w:t>W</w:t>
            </w:r>
            <w:r>
              <w:rPr>
                <w:rFonts w:eastAsia="游明朝"/>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SimSun" w:hint="eastAsia"/>
                <w:szCs w:val="20"/>
                <w:lang w:eastAsia="zh-CN"/>
              </w:rPr>
              <w:t>@</w:t>
            </w:r>
            <w:r>
              <w:rPr>
                <w:rFonts w:eastAsia="SimSun"/>
                <w:szCs w:val="20"/>
                <w:lang w:eastAsia="zh-CN"/>
              </w:rPr>
              <w:t>Huawei: Agree with “</w:t>
            </w:r>
            <w:r>
              <w:rPr>
                <w:rFonts w:eastAsiaTheme="minorEastAsia"/>
                <w:lang w:eastAsia="zh-CN"/>
              </w:rPr>
              <w:t>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SimSun"/>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SimSun"/>
                <w:szCs w:val="20"/>
                <w:lang w:eastAsia="zh-CN"/>
              </w:rPr>
            </w:pPr>
            <w:r>
              <w:rPr>
                <w:rFonts w:eastAsia="SimSun"/>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SimSun"/>
                <w:szCs w:val="20"/>
                <w:lang w:eastAsia="zh-CN"/>
              </w:rPr>
            </w:pPr>
            <w:r>
              <w:rPr>
                <w:rFonts w:eastAsia="SimSun"/>
                <w:szCs w:val="20"/>
                <w:lang w:eastAsia="zh-CN"/>
              </w:rPr>
              <w:t xml:space="preserve">We share Samsung’s view in removing the ceiling function as this proposal is regarding </w:t>
            </w:r>
            <w:proofErr w:type="spellStart"/>
            <w:r>
              <w:rPr>
                <w:rFonts w:eastAsia="SimSun"/>
                <w:szCs w:val="20"/>
                <w:lang w:eastAsia="zh-CN"/>
              </w:rPr>
              <w:t>determinination</w:t>
            </w:r>
            <w:proofErr w:type="spellEnd"/>
            <w:r>
              <w:rPr>
                <w:rFonts w:eastAsia="SimSun"/>
                <w:szCs w:val="20"/>
                <w:lang w:eastAsia="zh-CN"/>
              </w:rPr>
              <w:t xml:space="preserve"> of the number of RBs.  The Rate Matching </w:t>
            </w:r>
            <w:proofErr w:type="spellStart"/>
            <w:r>
              <w:rPr>
                <w:rFonts w:eastAsia="SimSun"/>
                <w:szCs w:val="20"/>
                <w:lang w:eastAsia="zh-CN"/>
              </w:rPr>
              <w:t>processs</w:t>
            </w:r>
            <w:proofErr w:type="spellEnd"/>
            <w:r>
              <w:rPr>
                <w:rFonts w:eastAsia="SimSun"/>
                <w:szCs w:val="20"/>
                <w:lang w:eastAsia="zh-CN"/>
              </w:rPr>
              <w:t xml:space="preserve">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6805" w:type="dxa"/>
            <w:shd w:val="clear" w:color="auto" w:fill="auto"/>
          </w:tcPr>
          <w:p w14:paraId="6D9EB263" w14:textId="77777777" w:rsidR="001D23FF" w:rsidRDefault="001D23FF" w:rsidP="001D23FF">
            <w:pPr>
              <w:spacing w:after="120"/>
              <w:rPr>
                <w:rFonts w:eastAsia="SimSun"/>
                <w:szCs w:val="20"/>
                <w:lang w:eastAsia="zh-CN"/>
              </w:rPr>
            </w:pPr>
            <w:r>
              <w:rPr>
                <w:rFonts w:eastAsia="SimSun"/>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SimSun"/>
                <w:szCs w:val="20"/>
                <w:lang w:eastAsia="zh-CN"/>
              </w:rPr>
            </w:pPr>
            <w:r>
              <w:rPr>
                <w:rFonts w:eastAsia="SimSun"/>
                <w:szCs w:val="20"/>
                <w:lang w:eastAsia="zh-CN"/>
              </w:rPr>
              <w:t>@</w:t>
            </w:r>
            <w:r>
              <w:rPr>
                <w:rFonts w:eastAsiaTheme="minorEastAsia"/>
                <w:lang w:eastAsia="zh-CN"/>
              </w:rPr>
              <w:t xml:space="preserve">Huawei/Hisi R2: </w:t>
            </w:r>
            <w:r>
              <w:rPr>
                <w:rFonts w:eastAsia="SimSun"/>
                <w:szCs w:val="20"/>
                <w:lang w:eastAsia="zh-CN"/>
              </w:rPr>
              <w:t xml:space="preserve">With small number of LP bits (e.g. 1 or 2) and </w:t>
            </w:r>
            <w:proofErr w:type="spellStart"/>
            <w:r>
              <w:rPr>
                <w:rFonts w:eastAsia="SimSun"/>
                <w:szCs w:val="20"/>
                <w:lang w:eastAsia="zh-CN"/>
              </w:rPr>
              <w:t>M</w:t>
            </w:r>
            <w:r w:rsidRPr="00381A02">
              <w:rPr>
                <w:rFonts w:eastAsia="SimSun"/>
                <w:szCs w:val="20"/>
                <w:vertAlign w:val="superscript"/>
                <w:lang w:eastAsia="zh-CN"/>
              </w:rPr>
              <w:t>PUCCH</w:t>
            </w:r>
            <w:r w:rsidRPr="00381A02">
              <w:rPr>
                <w:rFonts w:eastAsia="SimSun"/>
                <w:szCs w:val="20"/>
                <w:vertAlign w:val="subscript"/>
                <w:lang w:eastAsia="zh-CN"/>
              </w:rPr>
              <w:t>RB,min</w:t>
            </w:r>
            <w:proofErr w:type="spellEnd"/>
            <w:r>
              <w:rPr>
                <w:rFonts w:eastAsia="SimSun"/>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SimSun"/>
                <w:szCs w:val="20"/>
                <w:lang w:eastAsia="zh-CN"/>
              </w:rPr>
            </w:pPr>
            <w:r>
              <w:rPr>
                <w:rFonts w:eastAsia="SimSun"/>
                <w:szCs w:val="20"/>
                <w:lang w:eastAsia="zh-CN"/>
              </w:rPr>
              <w:t>We are also fine with including PF2 in the agreement.</w:t>
            </w:r>
          </w:p>
          <w:p w14:paraId="22D785B0" w14:textId="03DBC88B" w:rsidR="001D23FF" w:rsidRPr="00954597" w:rsidRDefault="001D23FF" w:rsidP="001D23FF">
            <w:pPr>
              <w:spacing w:after="120"/>
              <w:rPr>
                <w:rFonts w:eastAsia="SimSun"/>
                <w:szCs w:val="20"/>
                <w:lang w:eastAsia="zh-CN"/>
              </w:rPr>
            </w:pPr>
            <w:r>
              <w:rPr>
                <w:rFonts w:eastAsia="SimSun"/>
                <w:szCs w:val="20"/>
                <w:lang w:eastAsia="zh-CN"/>
              </w:rPr>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SimSun"/>
                <w:szCs w:val="20"/>
                <w:lang w:eastAsia="zh-CN"/>
              </w:rPr>
            </w:pPr>
            <w:r>
              <w:rPr>
                <w:rFonts w:eastAsia="SimSun"/>
                <w:szCs w:val="20"/>
                <w:lang w:eastAsia="zh-CN"/>
              </w:rPr>
              <w:t>Sharp</w:t>
            </w:r>
          </w:p>
        </w:tc>
        <w:tc>
          <w:tcPr>
            <w:tcW w:w="6805" w:type="dxa"/>
            <w:shd w:val="clear" w:color="auto" w:fill="auto"/>
          </w:tcPr>
          <w:p w14:paraId="568C52F2" w14:textId="55F1C3C1" w:rsidR="001D23FF" w:rsidRDefault="00155051" w:rsidP="001D23FF">
            <w:pPr>
              <w:spacing w:after="120"/>
              <w:rPr>
                <w:rFonts w:eastAsia="SimSun"/>
                <w:szCs w:val="20"/>
                <w:lang w:eastAsia="zh-CN"/>
              </w:rPr>
            </w:pPr>
            <w:r>
              <w:rPr>
                <w:rFonts w:eastAsia="SimSun"/>
                <w:szCs w:val="20"/>
                <w:lang w:eastAsia="zh-CN"/>
              </w:rPr>
              <w:t>Fine with the proposal for RB determination with Samsung’s revision by removing “-1”.</w:t>
            </w:r>
          </w:p>
          <w:p w14:paraId="6130D969" w14:textId="36EFAA4A" w:rsidR="00155051" w:rsidRDefault="00155051" w:rsidP="001D23FF">
            <w:pPr>
              <w:spacing w:after="120"/>
              <w:rPr>
                <w:rFonts w:eastAsia="SimSun"/>
                <w:szCs w:val="20"/>
                <w:lang w:eastAsia="zh-CN"/>
              </w:rPr>
            </w:pPr>
            <w:r>
              <w:rPr>
                <w:rFonts w:eastAsia="SimSun"/>
                <w:szCs w:val="20"/>
                <w:lang w:eastAsia="zh-CN"/>
              </w:rPr>
              <w:t>The same formula can be applied to PF2.</w:t>
            </w:r>
          </w:p>
          <w:p w14:paraId="2364B74B" w14:textId="3DD75535" w:rsidR="00155051" w:rsidRDefault="00155051" w:rsidP="001D23FF">
            <w:pPr>
              <w:spacing w:after="120"/>
              <w:rPr>
                <w:rFonts w:eastAsia="SimSun"/>
                <w:szCs w:val="20"/>
                <w:lang w:eastAsia="zh-CN"/>
              </w:rPr>
            </w:pPr>
            <w:r>
              <w:rPr>
                <w:rFonts w:eastAsia="SimSun"/>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SimSun"/>
                <w:szCs w:val="20"/>
                <w:lang w:eastAsia="zh-CN"/>
              </w:rPr>
            </w:pPr>
            <w:r>
              <w:rPr>
                <w:rFonts w:eastAsia="SimSun"/>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SimSun"/>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SimSun"/>
                <w:szCs w:val="20"/>
                <w:lang w:eastAsia="zh-CN"/>
              </w:rPr>
            </w:pPr>
            <w:r>
              <w:rPr>
                <w:rFonts w:eastAsia="SimSun"/>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SimSun"/>
                <w:szCs w:val="20"/>
                <w:lang w:eastAsia="zh-CN"/>
              </w:rPr>
            </w:pPr>
            <w:r>
              <w:rPr>
                <w:rFonts w:eastAsia="SimSun"/>
                <w:szCs w:val="20"/>
                <w:lang w:eastAsia="zh-CN"/>
              </w:rPr>
              <w:t xml:space="preserve">We need the ceiling operation before addition on the left side of the inequalities. </w:t>
            </w:r>
            <w:proofErr w:type="spellStart"/>
            <w:r>
              <w:rPr>
                <w:rFonts w:eastAsia="SimSun"/>
                <w:szCs w:val="20"/>
                <w:lang w:eastAsia="zh-CN"/>
              </w:rPr>
              <w:t>Otherise</w:t>
            </w:r>
            <w:proofErr w:type="spellEnd"/>
            <w:r>
              <w:rPr>
                <w:rFonts w:eastAsia="SimSun"/>
                <w:szCs w:val="20"/>
                <w:lang w:eastAsia="zh-CN"/>
              </w:rPr>
              <w:t>, how does UE/</w:t>
            </w:r>
            <w:proofErr w:type="spellStart"/>
            <w:r>
              <w:rPr>
                <w:rFonts w:eastAsia="SimSun"/>
                <w:szCs w:val="20"/>
                <w:lang w:eastAsia="zh-CN"/>
              </w:rPr>
              <w:t>gNB</w:t>
            </w:r>
            <w:proofErr w:type="spellEnd"/>
            <w:r>
              <w:rPr>
                <w:rFonts w:eastAsia="SimSun"/>
                <w:szCs w:val="20"/>
                <w:lang w:eastAsia="zh-CN"/>
              </w:rPr>
              <w:t xml:space="preserve"> implement two fractional number addition </w:t>
            </w:r>
            <w:proofErr w:type="spellStart"/>
            <w:r>
              <w:rPr>
                <w:rFonts w:eastAsia="SimSun"/>
                <w:szCs w:val="20"/>
                <w:lang w:eastAsia="zh-CN"/>
              </w:rPr>
              <w:t>a+b</w:t>
            </w:r>
            <w:proofErr w:type="spellEnd"/>
            <w:r>
              <w:rPr>
                <w:rFonts w:eastAsia="SimSun"/>
                <w:szCs w:val="20"/>
                <w:lang w:eastAsia="zh-CN"/>
              </w:rPr>
              <w:t xml:space="preserve">?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SimSun"/>
                <w:szCs w:val="20"/>
                <w:lang w:eastAsia="zh-CN"/>
              </w:rPr>
            </w:pPr>
            <w:r>
              <w:rPr>
                <w:rFonts w:eastAsia="SimSun"/>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SimSun"/>
                <w:szCs w:val="20"/>
                <w:lang w:eastAsia="zh-CN"/>
              </w:rPr>
            </w:pPr>
            <w:r>
              <w:rPr>
                <w:rFonts w:eastAsia="SimSun" w:hint="eastAsia"/>
                <w:szCs w:val="20"/>
                <w:lang w:eastAsia="ko-KR"/>
              </w:rPr>
              <w:t xml:space="preserve">We support the proposal, with </w:t>
            </w:r>
            <w:r>
              <w:rPr>
                <w:rFonts w:eastAsia="SimSun"/>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SimSun"/>
                <w:szCs w:val="20"/>
                <w:lang w:eastAsia="zh-CN"/>
              </w:rPr>
            </w:pPr>
            <w:r>
              <w:rPr>
                <w:rFonts w:eastAsia="SimSun"/>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SimSun"/>
                <w:szCs w:val="20"/>
                <w:lang w:eastAsia="zh-CN"/>
              </w:rPr>
            </w:pPr>
            <w:r>
              <w:rPr>
                <w:rFonts w:eastAsia="SimSun"/>
                <w:szCs w:val="20"/>
                <w:lang w:eastAsia="zh-CN"/>
              </w:rPr>
              <w:t>Support. Also agree with QC to add back PF2.</w:t>
            </w:r>
          </w:p>
        </w:tc>
      </w:tr>
    </w:tbl>
    <w:p w14:paraId="0D1E44BA" w14:textId="671F9313" w:rsidR="00F311D2" w:rsidRDefault="00F311D2" w:rsidP="00F311D2">
      <w:pPr>
        <w:pStyle w:val="a0"/>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aff"/>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aff"/>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aff"/>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aff"/>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aff"/>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aff"/>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aff"/>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aff"/>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aff"/>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aff"/>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SimSun"/>
                <w:szCs w:val="20"/>
                <w:lang w:eastAsia="zh-CN"/>
              </w:rPr>
            </w:pPr>
            <w:r>
              <w:rPr>
                <w:rFonts w:eastAsia="游明朝"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SimSun"/>
                <w:szCs w:val="20"/>
                <w:lang w:eastAsia="zh-CN"/>
              </w:rPr>
            </w:pPr>
            <w:r>
              <w:rPr>
                <w:rFonts w:eastAsia="游明朝" w:hint="eastAsia"/>
                <w:szCs w:val="20"/>
                <w:lang w:eastAsia="ja-JP"/>
              </w:rPr>
              <w:t xml:space="preserve">We can compromise to </w:t>
            </w:r>
            <w:r>
              <w:rPr>
                <w:rFonts w:eastAsia="游明朝"/>
                <w:szCs w:val="20"/>
                <w:lang w:eastAsia="ja-JP"/>
              </w:rPr>
              <w:t>the</w:t>
            </w:r>
            <w:r>
              <w:rPr>
                <w:rFonts w:eastAsia="游明朝" w:hint="eastAsia"/>
                <w:szCs w:val="20"/>
                <w:lang w:eastAsia="ja-JP"/>
              </w:rPr>
              <w:t xml:space="preserve"> proposal</w:t>
            </w:r>
            <w:r>
              <w:rPr>
                <w:rFonts w:eastAsia="游明朝"/>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SimSun"/>
                <w:szCs w:val="20"/>
                <w:lang w:eastAsia="zh-CN"/>
              </w:rPr>
            </w:pPr>
            <w:r>
              <w:rPr>
                <w:rFonts w:eastAsia="SimSun"/>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SimSun"/>
                <w:szCs w:val="20"/>
                <w:lang w:eastAsia="zh-CN"/>
              </w:rPr>
              <w:t>And also n</w:t>
            </w:r>
            <w:r>
              <w:rPr>
                <w:rFonts w:eastAsia="SimSun"/>
                <w:szCs w:val="20"/>
                <w:lang w:eastAsia="zh-CN"/>
              </w:rPr>
              <w:t xml:space="preserve">ote that dynamic enabling/disabling has been debated a long time due to possibly 1 bit </w:t>
            </w:r>
            <w:r w:rsidR="008A436F">
              <w:rPr>
                <w:rFonts w:eastAsia="SimSun"/>
                <w:szCs w:val="20"/>
                <w:lang w:eastAsia="zh-CN"/>
              </w:rPr>
              <w:t xml:space="preserve">extra </w:t>
            </w:r>
            <w:r>
              <w:rPr>
                <w:rFonts w:eastAsia="SimSun"/>
                <w:szCs w:val="20"/>
                <w:lang w:eastAsia="zh-CN"/>
              </w:rPr>
              <w:t xml:space="preserve">DCI overhead. </w:t>
            </w:r>
            <w:r w:rsidR="008A436F">
              <w:rPr>
                <w:rFonts w:eastAsia="SimSun"/>
                <w:szCs w:val="20"/>
                <w:lang w:eastAsia="zh-CN"/>
              </w:rPr>
              <w:t>We don’t think DCI overhead is not an issue for DAI.</w:t>
            </w:r>
            <w:r>
              <w:rPr>
                <w:rFonts w:eastAsia="SimSun"/>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SimSun"/>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7690" w:type="dxa"/>
            <w:shd w:val="clear" w:color="auto" w:fill="auto"/>
          </w:tcPr>
          <w:p w14:paraId="599DB549" w14:textId="4FEDF5C3" w:rsidR="006A6D80" w:rsidRPr="00954597" w:rsidRDefault="006A6D80" w:rsidP="006A6D80">
            <w:pPr>
              <w:spacing w:after="120"/>
              <w:rPr>
                <w:rFonts w:eastAsia="SimSun"/>
                <w:szCs w:val="20"/>
                <w:lang w:eastAsia="zh-CN"/>
              </w:rPr>
            </w:pPr>
            <w:r>
              <w:rPr>
                <w:rFonts w:eastAsia="SimSun"/>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SimSun"/>
                <w:szCs w:val="20"/>
                <w:lang w:eastAsia="zh-CN"/>
              </w:rPr>
            </w:pPr>
            <w:r>
              <w:rPr>
                <w:rFonts w:eastAsia="SimSun"/>
                <w:szCs w:val="20"/>
                <w:lang w:eastAsia="zh-CN"/>
              </w:rPr>
              <w:t>Nokia/NSB</w:t>
            </w:r>
          </w:p>
        </w:tc>
        <w:tc>
          <w:tcPr>
            <w:tcW w:w="7690" w:type="dxa"/>
            <w:shd w:val="clear" w:color="auto" w:fill="auto"/>
          </w:tcPr>
          <w:p w14:paraId="7223D7A8" w14:textId="77777777" w:rsidR="00AA021A" w:rsidRDefault="00AA021A" w:rsidP="00AA021A">
            <w:pPr>
              <w:spacing w:after="120"/>
              <w:rPr>
                <w:rFonts w:eastAsia="SimSun"/>
                <w:szCs w:val="20"/>
                <w:lang w:eastAsia="zh-CN"/>
              </w:rPr>
            </w:pPr>
            <w:r>
              <w:rPr>
                <w:rFonts w:eastAsia="SimSun"/>
                <w:szCs w:val="20"/>
                <w:lang w:eastAsia="zh-CN"/>
              </w:rPr>
              <w:t>Support the intention of the proposal.</w:t>
            </w:r>
          </w:p>
          <w:p w14:paraId="64153400" w14:textId="77777777" w:rsidR="00AA021A" w:rsidRDefault="00AA021A" w:rsidP="00AA021A">
            <w:pPr>
              <w:spacing w:after="120"/>
              <w:rPr>
                <w:rFonts w:eastAsia="SimSun"/>
                <w:szCs w:val="20"/>
                <w:lang w:eastAsia="zh-CN"/>
              </w:rPr>
            </w:pPr>
            <w:r>
              <w:rPr>
                <w:rFonts w:eastAsia="SimSun"/>
                <w:szCs w:val="20"/>
                <w:lang w:eastAsia="zh-CN"/>
              </w:rPr>
              <w:t>We think that this new T-DAI field could also be jointly used to (dynamically) enable/disable multiplexing. Specifically</w:t>
            </w:r>
            <w:r>
              <w:t>, d</w:t>
            </w:r>
            <w:r w:rsidRPr="008E693C">
              <w:rPr>
                <w:rFonts w:eastAsia="SimSun"/>
                <w:szCs w:val="20"/>
                <w:lang w:eastAsia="zh-CN"/>
              </w:rPr>
              <w:t>ifferent values in th</w:t>
            </w:r>
            <w:r>
              <w:rPr>
                <w:rFonts w:eastAsia="SimSun"/>
                <w:szCs w:val="20"/>
                <w:lang w:eastAsia="zh-CN"/>
              </w:rPr>
              <w:t xml:space="preserve">is </w:t>
            </w:r>
            <w:r w:rsidRPr="008E693C">
              <w:rPr>
                <w:rFonts w:eastAsia="SimSun"/>
                <w:szCs w:val="20"/>
                <w:lang w:eastAsia="zh-CN"/>
              </w:rPr>
              <w:t>field are used to indicate either (</w:t>
            </w:r>
            <w:proofErr w:type="spellStart"/>
            <w:r w:rsidRPr="008E693C">
              <w:rPr>
                <w:rFonts w:eastAsia="SimSun"/>
                <w:szCs w:val="20"/>
                <w:lang w:eastAsia="zh-CN"/>
              </w:rPr>
              <w:t>i</w:t>
            </w:r>
            <w:proofErr w:type="spellEnd"/>
            <w:r w:rsidRPr="008E693C">
              <w:rPr>
                <w:rFonts w:eastAsia="SimSun"/>
                <w:szCs w:val="20"/>
                <w:lang w:eastAsia="zh-CN"/>
              </w:rPr>
              <w:t xml:space="preserve">) to not multiplex the low-priority HARQ-ACK or (ii) to multiplex the low priority HARQ-ACK and the corresponding total DAI </w:t>
            </w:r>
            <w:r>
              <w:rPr>
                <w:rFonts w:eastAsia="SimSun"/>
                <w:szCs w:val="20"/>
                <w:lang w:eastAsia="zh-CN"/>
              </w:rPr>
              <w:t>(</w:t>
            </w:r>
            <w:r w:rsidRPr="008E693C">
              <w:rPr>
                <w:rFonts w:eastAsia="SimSun"/>
                <w:szCs w:val="20"/>
                <w:lang w:eastAsia="zh-CN"/>
              </w:rPr>
              <w:t>or CB size</w:t>
            </w:r>
            <w:r>
              <w:rPr>
                <w:rFonts w:eastAsia="SimSun"/>
                <w:szCs w:val="20"/>
                <w:lang w:eastAsia="zh-CN"/>
              </w:rPr>
              <w:t>)</w:t>
            </w:r>
            <w:r w:rsidRPr="008E693C">
              <w:rPr>
                <w:rFonts w:eastAsia="SimSun"/>
                <w:szCs w:val="20"/>
                <w:lang w:eastAsia="zh-CN"/>
              </w:rPr>
              <w:t xml:space="preserve"> for low-priority HARQ-ACK </w:t>
            </w:r>
            <w:r>
              <w:rPr>
                <w:rFonts w:eastAsia="SimSun"/>
                <w:szCs w:val="20"/>
                <w:lang w:eastAsia="zh-CN"/>
              </w:rPr>
              <w:t>(</w:t>
            </w:r>
            <w:r w:rsidRPr="008E693C">
              <w:rPr>
                <w:rFonts w:eastAsia="SimSun"/>
                <w:szCs w:val="20"/>
                <w:lang w:eastAsia="zh-CN"/>
              </w:rPr>
              <w:t>to avoid discrepancy on the low-priority HARQ-ACK codebook size</w:t>
            </w:r>
            <w:r>
              <w:rPr>
                <w:rFonts w:eastAsia="SimSun"/>
                <w:szCs w:val="20"/>
                <w:lang w:eastAsia="zh-CN"/>
              </w:rPr>
              <w:t>)</w:t>
            </w:r>
            <w:r w:rsidRPr="008E693C">
              <w:rPr>
                <w:rFonts w:eastAsia="SimSun"/>
                <w:szCs w:val="20"/>
                <w:lang w:eastAsia="zh-CN"/>
              </w:rPr>
              <w:t>.</w:t>
            </w:r>
          </w:p>
          <w:p w14:paraId="1C78DA77" w14:textId="77777777" w:rsidR="00AA021A" w:rsidRDefault="00AA021A" w:rsidP="00AA021A">
            <w:pPr>
              <w:spacing w:after="120"/>
              <w:rPr>
                <w:rFonts w:eastAsia="SimSun"/>
                <w:szCs w:val="20"/>
                <w:lang w:eastAsia="zh-CN"/>
              </w:rPr>
            </w:pPr>
            <w:r>
              <w:rPr>
                <w:rFonts w:eastAsia="SimSun"/>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77777777" w:rsidR="00AA021A" w:rsidRPr="003B7711" w:rsidRDefault="00AA021A" w:rsidP="00AA021A">
            <w:pPr>
              <w:pStyle w:val="aff"/>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aff"/>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aff"/>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aff"/>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aff"/>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aff"/>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SimSun"/>
                <w:szCs w:val="20"/>
                <w:lang w:eastAsia="zh-CN"/>
              </w:rPr>
            </w:pPr>
            <w:r>
              <w:rPr>
                <w:rFonts w:eastAsia="SimSun"/>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游明朝"/>
                <w:szCs w:val="20"/>
                <w:lang w:eastAsia="ja-JP"/>
              </w:rPr>
            </w:pPr>
            <w:r>
              <w:rPr>
                <w:rFonts w:eastAsia="游明朝" w:hint="eastAsia"/>
                <w:szCs w:val="20"/>
                <w:lang w:eastAsia="ja-JP"/>
              </w:rPr>
              <w:t>P</w:t>
            </w:r>
            <w:r>
              <w:rPr>
                <w:rFonts w:eastAsia="游明朝"/>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游明朝"/>
                <w:szCs w:val="20"/>
                <w:lang w:eastAsia="ja-JP"/>
              </w:rPr>
            </w:pPr>
            <w:r>
              <w:rPr>
                <w:rFonts w:eastAsia="游明朝" w:hint="eastAsia"/>
                <w:szCs w:val="20"/>
                <w:lang w:eastAsia="ja-JP"/>
              </w:rPr>
              <w:t>W</w:t>
            </w:r>
            <w:r>
              <w:rPr>
                <w:rFonts w:eastAsia="游明朝"/>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1F984215" w14:textId="77777777" w:rsidR="00D04F4F" w:rsidRDefault="00D04F4F" w:rsidP="00D04F4F">
            <w:pPr>
              <w:spacing w:after="120"/>
              <w:rPr>
                <w:rFonts w:eastAsia="SimSun"/>
                <w:szCs w:val="20"/>
                <w:lang w:eastAsia="zh-CN"/>
              </w:rPr>
            </w:pPr>
            <w:r>
              <w:rPr>
                <w:rFonts w:eastAsia="SimSun"/>
                <w:szCs w:val="20"/>
                <w:lang w:eastAsia="zh-CN"/>
              </w:rPr>
              <w:t xml:space="preserve">We still think this is a non-issue and can be easily solved by </w:t>
            </w:r>
            <w:r w:rsidRPr="003A4F1D">
              <w:rPr>
                <w:rFonts w:eastAsia="SimSun"/>
                <w:b/>
                <w:bCs/>
                <w:szCs w:val="20"/>
                <w:lang w:eastAsia="zh-CN"/>
              </w:rPr>
              <w:t>dynamic enabling/disabling of multiplexing</w:t>
            </w:r>
            <w:r>
              <w:rPr>
                <w:rFonts w:eastAsia="SimSun"/>
                <w:szCs w:val="20"/>
                <w:lang w:eastAsia="zh-CN"/>
              </w:rPr>
              <w:t xml:space="preserve">.  It is ironic that for the sake of </w:t>
            </w:r>
            <w:r w:rsidRPr="003A4F1D">
              <w:rPr>
                <w:rFonts w:eastAsia="SimSun"/>
                <w:b/>
                <w:bCs/>
                <w:i/>
                <w:iCs/>
                <w:szCs w:val="20"/>
                <w:lang w:eastAsia="zh-CN"/>
              </w:rPr>
              <w:t>just 1 bit</w:t>
            </w:r>
            <w:r>
              <w:rPr>
                <w:rFonts w:eastAsia="SimSun"/>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SimSun"/>
                <w:szCs w:val="20"/>
                <w:lang w:eastAsia="zh-CN"/>
              </w:rPr>
            </w:pPr>
            <w:r>
              <w:rPr>
                <w:rFonts w:eastAsia="SimSun"/>
                <w:szCs w:val="20"/>
                <w:lang w:eastAsia="zh-CN"/>
              </w:rPr>
              <w:t xml:space="preserve">Do note that </w:t>
            </w:r>
            <w:r w:rsidRPr="003A4F1D">
              <w:rPr>
                <w:rFonts w:eastAsia="SimSun"/>
                <w:b/>
                <w:bCs/>
                <w:szCs w:val="20"/>
                <w:lang w:eastAsia="zh-CN"/>
              </w:rPr>
              <w:t>if you introduce extra DAI bits in the HP DCI you will also introduce extra bits in the LP DCI</w:t>
            </w:r>
            <w:r>
              <w:rPr>
                <w:rFonts w:eastAsia="SimSun"/>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SimSun"/>
                <w:szCs w:val="20"/>
                <w:lang w:eastAsia="zh-CN"/>
              </w:rPr>
            </w:pPr>
            <w:r>
              <w:rPr>
                <w:rFonts w:eastAsia="SimSun"/>
                <w:szCs w:val="20"/>
                <w:lang w:eastAsia="zh-CN"/>
              </w:rPr>
              <w:t>In contrast, if we just introduce a single multiplexing bit (</w:t>
            </w:r>
            <w:r w:rsidRPr="003A4F1D">
              <w:rPr>
                <w:rFonts w:eastAsia="SimSun"/>
                <w:b/>
                <w:bCs/>
                <w:szCs w:val="20"/>
                <w:lang w:eastAsia="zh-CN"/>
              </w:rPr>
              <w:t>ONE BIT</w:t>
            </w:r>
            <w:r>
              <w:rPr>
                <w:rFonts w:eastAsia="SimSun"/>
                <w:szCs w:val="20"/>
                <w:lang w:eastAsia="zh-CN"/>
              </w:rPr>
              <w:t>)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SimSun"/>
                <w:szCs w:val="20"/>
                <w:lang w:eastAsia="zh-CN"/>
              </w:rPr>
            </w:pPr>
            <w:r>
              <w:rPr>
                <w:rFonts w:eastAsia="SimSun"/>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SimSun"/>
                <w:szCs w:val="20"/>
                <w:lang w:eastAsia="zh-CN"/>
              </w:rPr>
            </w:pPr>
            <w:r>
              <w:rPr>
                <w:rFonts w:eastAsiaTheme="minorEastAsia"/>
                <w:lang w:eastAsia="zh-CN"/>
              </w:rPr>
              <w:t>MediaTek</w:t>
            </w:r>
          </w:p>
        </w:tc>
        <w:tc>
          <w:tcPr>
            <w:tcW w:w="7690" w:type="dxa"/>
            <w:shd w:val="clear" w:color="auto" w:fill="auto"/>
          </w:tcPr>
          <w:p w14:paraId="7C18C9FD" w14:textId="1B67A70D" w:rsidR="00FF736E" w:rsidRPr="00954597" w:rsidRDefault="00FF736E" w:rsidP="00FF736E">
            <w:pPr>
              <w:spacing w:after="120"/>
              <w:rPr>
                <w:rFonts w:eastAsia="SimSun"/>
                <w:szCs w:val="20"/>
                <w:lang w:eastAsia="zh-CN"/>
              </w:rPr>
            </w:pPr>
            <w:r>
              <w:rPr>
                <w:rFonts w:eastAsia="SimSun"/>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SimSun"/>
                <w:szCs w:val="20"/>
                <w:lang w:eastAsia="zh-CN"/>
              </w:rPr>
            </w:pPr>
            <w:r>
              <w:rPr>
                <w:rFonts w:eastAsia="SimSun"/>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49F5F6E6" w14:textId="77777777" w:rsidR="00C37C6F" w:rsidRDefault="00C37C6F" w:rsidP="00B779E7">
            <w:pPr>
              <w:spacing w:after="120"/>
              <w:rPr>
                <w:rFonts w:eastAsia="SimSun"/>
                <w:szCs w:val="20"/>
                <w:lang w:eastAsia="zh-CN"/>
              </w:rPr>
            </w:pPr>
            <w:r>
              <w:rPr>
                <w:rFonts w:eastAsia="SimSun"/>
                <w:szCs w:val="20"/>
                <w:lang w:eastAsia="zh-CN"/>
              </w:rPr>
              <w:t xml:space="preserve">To Sony &amp; Nokia: </w:t>
            </w:r>
          </w:p>
          <w:p w14:paraId="7C0DAE91" w14:textId="77777777" w:rsidR="00C37C6F" w:rsidRDefault="00C37C6F" w:rsidP="00B779E7">
            <w:pPr>
              <w:spacing w:after="120"/>
              <w:rPr>
                <w:rFonts w:eastAsia="SimSun"/>
                <w:szCs w:val="20"/>
                <w:lang w:eastAsia="zh-CN"/>
              </w:rPr>
            </w:pPr>
            <w:r>
              <w:rPr>
                <w:rFonts w:eastAsia="SimSun"/>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SimSun"/>
                <w:szCs w:val="20"/>
                <w:lang w:eastAsia="zh-CN"/>
              </w:rPr>
            </w:pPr>
            <w:r>
              <w:rPr>
                <w:rFonts w:eastAsia="SimSun"/>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SimSun"/>
                <w:szCs w:val="20"/>
                <w:lang w:eastAsia="zh-CN"/>
              </w:rPr>
            </w:pPr>
            <w:r>
              <w:rPr>
                <w:rFonts w:eastAsia="SimSun"/>
                <w:szCs w:val="20"/>
                <w:lang w:eastAsia="zh-CN"/>
              </w:rPr>
              <w:t>Ericsson</w:t>
            </w:r>
          </w:p>
        </w:tc>
        <w:tc>
          <w:tcPr>
            <w:tcW w:w="7690" w:type="dxa"/>
            <w:shd w:val="clear" w:color="auto" w:fill="auto"/>
          </w:tcPr>
          <w:p w14:paraId="498F8B40" w14:textId="77777777" w:rsidR="00671F05" w:rsidRDefault="00671F05" w:rsidP="00671F05">
            <w:pPr>
              <w:spacing w:after="120"/>
              <w:rPr>
                <w:rFonts w:eastAsia="SimSun"/>
                <w:szCs w:val="20"/>
                <w:lang w:eastAsia="zh-CN"/>
              </w:rPr>
            </w:pPr>
            <w:r>
              <w:rPr>
                <w:rFonts w:eastAsia="SimSun"/>
                <w:szCs w:val="20"/>
                <w:lang w:eastAsia="zh-CN"/>
              </w:rPr>
              <w:t>Not support at the moment.</w:t>
            </w:r>
          </w:p>
          <w:p w14:paraId="6803ED26" w14:textId="22DDF7E2" w:rsidR="00671F05" w:rsidRPr="00954597" w:rsidRDefault="00671F05" w:rsidP="00671F05">
            <w:pPr>
              <w:spacing w:after="120"/>
              <w:rPr>
                <w:rFonts w:eastAsia="SimSun"/>
                <w:szCs w:val="20"/>
                <w:lang w:eastAsia="zh-CN"/>
              </w:rPr>
            </w:pPr>
            <w:r>
              <w:rPr>
                <w:rFonts w:eastAsia="SimSun"/>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SimSun"/>
                <w:szCs w:val="20"/>
                <w:lang w:eastAsia="zh-CN"/>
              </w:rPr>
            </w:pPr>
          </w:p>
        </w:tc>
        <w:tc>
          <w:tcPr>
            <w:tcW w:w="7690" w:type="dxa"/>
            <w:shd w:val="clear" w:color="auto" w:fill="auto"/>
          </w:tcPr>
          <w:p w14:paraId="602582E6" w14:textId="77777777" w:rsidR="00D04F4F" w:rsidRPr="00954597" w:rsidRDefault="00D04F4F" w:rsidP="00D04F4F">
            <w:pPr>
              <w:spacing w:after="120"/>
              <w:rPr>
                <w:rFonts w:eastAsia="SimSun"/>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SimSun"/>
                <w:szCs w:val="20"/>
                <w:lang w:eastAsia="zh-CN"/>
              </w:rPr>
            </w:pPr>
          </w:p>
        </w:tc>
        <w:tc>
          <w:tcPr>
            <w:tcW w:w="7690" w:type="dxa"/>
            <w:shd w:val="clear" w:color="auto" w:fill="auto"/>
          </w:tcPr>
          <w:p w14:paraId="105E675D" w14:textId="77777777" w:rsidR="00D04F4F" w:rsidRPr="00954597" w:rsidRDefault="00D04F4F" w:rsidP="00D04F4F">
            <w:pPr>
              <w:spacing w:after="120"/>
              <w:rPr>
                <w:rFonts w:eastAsia="SimSun"/>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SimSun"/>
                <w:szCs w:val="20"/>
                <w:lang w:eastAsia="zh-CN"/>
              </w:rPr>
            </w:pPr>
          </w:p>
        </w:tc>
        <w:tc>
          <w:tcPr>
            <w:tcW w:w="7690" w:type="dxa"/>
            <w:shd w:val="clear" w:color="auto" w:fill="auto"/>
          </w:tcPr>
          <w:p w14:paraId="0CAEF54C" w14:textId="77777777" w:rsidR="00D04F4F" w:rsidRPr="00954597" w:rsidRDefault="00D04F4F" w:rsidP="00D04F4F">
            <w:pPr>
              <w:spacing w:after="120"/>
              <w:rPr>
                <w:rFonts w:eastAsia="SimSun"/>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SimSun"/>
                <w:szCs w:val="20"/>
                <w:lang w:eastAsia="zh-CN"/>
              </w:rPr>
            </w:pPr>
          </w:p>
        </w:tc>
        <w:tc>
          <w:tcPr>
            <w:tcW w:w="7690" w:type="dxa"/>
            <w:shd w:val="clear" w:color="auto" w:fill="auto"/>
          </w:tcPr>
          <w:p w14:paraId="10EA512D" w14:textId="77777777" w:rsidR="00D04F4F" w:rsidRPr="00954597" w:rsidRDefault="00D04F4F" w:rsidP="00D04F4F">
            <w:pPr>
              <w:spacing w:after="120"/>
              <w:rPr>
                <w:rFonts w:eastAsia="SimSun"/>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SimSun"/>
                <w:szCs w:val="20"/>
                <w:lang w:eastAsia="zh-CN"/>
              </w:rPr>
            </w:pPr>
          </w:p>
        </w:tc>
        <w:tc>
          <w:tcPr>
            <w:tcW w:w="7690" w:type="dxa"/>
            <w:shd w:val="clear" w:color="auto" w:fill="auto"/>
          </w:tcPr>
          <w:p w14:paraId="661F7F5C" w14:textId="77777777" w:rsidR="00D04F4F" w:rsidRPr="00954597" w:rsidRDefault="00D04F4F" w:rsidP="00D04F4F">
            <w:pPr>
              <w:spacing w:after="120"/>
              <w:rPr>
                <w:rFonts w:eastAsia="SimSun"/>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SimSun"/>
                <w:szCs w:val="20"/>
                <w:lang w:eastAsia="zh-CN"/>
              </w:rPr>
            </w:pPr>
          </w:p>
        </w:tc>
        <w:tc>
          <w:tcPr>
            <w:tcW w:w="7690" w:type="dxa"/>
            <w:shd w:val="clear" w:color="auto" w:fill="auto"/>
          </w:tcPr>
          <w:p w14:paraId="1F2DE080" w14:textId="77777777" w:rsidR="00D04F4F" w:rsidRPr="00954597" w:rsidRDefault="00D04F4F" w:rsidP="00D04F4F">
            <w:pPr>
              <w:spacing w:after="120"/>
              <w:rPr>
                <w:rFonts w:eastAsia="SimSun"/>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SimSun"/>
                <w:szCs w:val="20"/>
                <w:lang w:eastAsia="zh-CN"/>
              </w:rPr>
            </w:pPr>
          </w:p>
        </w:tc>
        <w:tc>
          <w:tcPr>
            <w:tcW w:w="7690" w:type="dxa"/>
            <w:shd w:val="clear" w:color="auto" w:fill="auto"/>
          </w:tcPr>
          <w:p w14:paraId="2FE0C934" w14:textId="77777777" w:rsidR="00D04F4F" w:rsidRPr="00954597" w:rsidRDefault="00D04F4F" w:rsidP="00D04F4F">
            <w:pPr>
              <w:spacing w:after="120"/>
              <w:rPr>
                <w:rFonts w:eastAsia="SimSun"/>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SimSun"/>
                <w:szCs w:val="20"/>
                <w:lang w:eastAsia="zh-CN"/>
              </w:rPr>
            </w:pPr>
          </w:p>
        </w:tc>
        <w:tc>
          <w:tcPr>
            <w:tcW w:w="7690" w:type="dxa"/>
            <w:shd w:val="clear" w:color="auto" w:fill="auto"/>
          </w:tcPr>
          <w:p w14:paraId="0B1D83CE" w14:textId="77777777" w:rsidR="00D04F4F" w:rsidRPr="00954597" w:rsidRDefault="00D04F4F" w:rsidP="00D04F4F">
            <w:pPr>
              <w:spacing w:after="120"/>
              <w:rPr>
                <w:rFonts w:eastAsia="SimSun"/>
                <w:szCs w:val="20"/>
                <w:lang w:eastAsia="zh-CN"/>
              </w:rPr>
            </w:pPr>
          </w:p>
        </w:tc>
      </w:tr>
    </w:tbl>
    <w:p w14:paraId="66E9FAE7" w14:textId="77777777"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aff"/>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aff"/>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游明朝"/>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78764FC" w14:textId="77777777" w:rsidR="00775247" w:rsidRDefault="00775247" w:rsidP="00775247">
      <w:pPr>
        <w:pStyle w:val="aff"/>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6039EF36" w14:textId="77777777" w:rsidR="00775247" w:rsidRDefault="00775247" w:rsidP="00775247">
      <w:pPr>
        <w:pStyle w:val="aff"/>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SimSun"/>
                <w:szCs w:val="20"/>
                <w:lang w:eastAsia="zh-CN"/>
              </w:rPr>
            </w:pPr>
            <w:r>
              <w:rPr>
                <w:rFonts w:eastAsia="SimSun"/>
                <w:szCs w:val="20"/>
                <w:lang w:eastAsia="zh-CN"/>
              </w:rPr>
              <w:t>We support the proposal</w:t>
            </w:r>
            <w:r w:rsidR="00287491">
              <w:rPr>
                <w:rFonts w:eastAsia="SimSun"/>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F2FCB56" w14:textId="400213D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402B44E3" w14:textId="35A6E08B" w:rsidR="00A50EA9" w:rsidRPr="00954597" w:rsidRDefault="00EF7DD1" w:rsidP="00A50EA9">
            <w:pPr>
              <w:spacing w:after="120"/>
              <w:rPr>
                <w:rFonts w:eastAsia="SimSun"/>
                <w:szCs w:val="20"/>
                <w:lang w:eastAsia="zh-CN"/>
              </w:rPr>
            </w:pPr>
            <w:r>
              <w:rPr>
                <w:rFonts w:eastAsia="SimSun"/>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SimSun"/>
                <w:szCs w:val="20"/>
                <w:lang w:eastAsia="ko-KR"/>
              </w:rPr>
            </w:pPr>
            <w:r>
              <w:rPr>
                <w:rFonts w:eastAsia="SimSun"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r>
              <w:rPr>
                <w:rFonts w:eastAsia="SimSun"/>
                <w:szCs w:val="20"/>
                <w:lang w:eastAsia="ko-KR"/>
              </w:rPr>
              <w:t>In order to respect (or not to revert) the previous agreement that the HP AN and LP AN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12E9B48" w14:textId="7836ABA0" w:rsidR="00702DD9" w:rsidRPr="00954597" w:rsidRDefault="00702DD9" w:rsidP="00702DD9">
            <w:pPr>
              <w:spacing w:after="120"/>
              <w:rPr>
                <w:rFonts w:eastAsia="SimSun"/>
                <w:szCs w:val="20"/>
                <w:lang w:eastAsia="zh-CN"/>
              </w:rPr>
            </w:pPr>
            <w:r>
              <w:rPr>
                <w:rFonts w:eastAsia="SimSun"/>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7EA3CAE" w14:textId="77777777" w:rsidR="00C377CF" w:rsidRPr="00A303F0" w:rsidRDefault="00C377CF" w:rsidP="00C377CF">
            <w:pPr>
              <w:pStyle w:val="aff"/>
              <w:numPr>
                <w:ilvl w:val="0"/>
                <w:numId w:val="136"/>
              </w:numPr>
              <w:spacing w:after="120"/>
              <w:rPr>
                <w:rFonts w:eastAsia="SimSun"/>
                <w:szCs w:val="20"/>
                <w:lang w:eastAsia="zh-CN"/>
              </w:rPr>
            </w:pPr>
            <w:r w:rsidRPr="00A303F0">
              <w:rPr>
                <w:rFonts w:eastAsia="SimSun"/>
                <w:szCs w:val="20"/>
                <w:lang w:eastAsia="zh-CN"/>
              </w:rPr>
              <w:t>We can accept the proposal for PF2 in principle.</w:t>
            </w:r>
            <w:r>
              <w:rPr>
                <w:rFonts w:eastAsia="SimSun"/>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is the minimum value that </w:t>
            </w:r>
          </w:p>
          <w:p w14:paraId="6026A6C4" w14:textId="77777777" w:rsidR="00C377CF" w:rsidRPr="00A303F0" w:rsidRDefault="006824FA" w:rsidP="00C377CF">
            <w:pPr>
              <w:pStyle w:val="aff"/>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6824FA" w:rsidP="00C377CF">
            <w:pPr>
              <w:pStyle w:val="aff"/>
              <w:numPr>
                <w:ilvl w:val="1"/>
                <w:numId w:val="136"/>
              </w:numPr>
              <w:spacing w:after="120"/>
              <w:rPr>
                <w:rFonts w:eastAsia="SimSun"/>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aff"/>
              <w:numPr>
                <w:ilvl w:val="0"/>
                <w:numId w:val="136"/>
              </w:numPr>
              <w:spacing w:after="120"/>
              <w:rPr>
                <w:rFonts w:eastAsia="SimSun"/>
                <w:szCs w:val="20"/>
                <w:lang w:eastAsia="zh-CN"/>
              </w:rPr>
            </w:pPr>
            <w:r>
              <w:rPr>
                <w:rFonts w:eastAsia="SimSun"/>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should not be the number of PRBs for tx. It should be increased to the nearest allowed value of </w:t>
            </w:r>
            <w:proofErr w:type="spellStart"/>
            <w:r>
              <w:rPr>
                <w:rFonts w:eastAsia="SimSun"/>
                <w:i/>
                <w:iCs/>
                <w:szCs w:val="20"/>
                <w:lang w:eastAsia="zh-CN"/>
              </w:rPr>
              <w:t>nrofPRBs</w:t>
            </w:r>
            <w:proofErr w:type="spellEnd"/>
            <w:r>
              <w:rPr>
                <w:rFonts w:eastAsia="SimSun"/>
                <w:i/>
                <w:iCs/>
                <w:szCs w:val="20"/>
                <w:lang w:eastAsia="zh-CN"/>
              </w:rPr>
              <w:t xml:space="preserve"> </w:t>
            </w:r>
            <w:r>
              <w:rPr>
                <w:rFonts w:eastAsia="SimSun"/>
                <w:szCs w:val="20"/>
                <w:lang w:eastAsia="zh-CN"/>
              </w:rPr>
              <w:t xml:space="preserve">for </w:t>
            </w:r>
            <w:r>
              <w:rPr>
                <w:rFonts w:eastAsia="SimSun"/>
                <w:i/>
                <w:iCs/>
                <w:szCs w:val="20"/>
                <w:lang w:eastAsia="zh-CN"/>
              </w:rPr>
              <w:t>PUCCH-format3</w:t>
            </w:r>
            <w:r>
              <w:rPr>
                <w:rFonts w:eastAsia="SimSun"/>
                <w:szCs w:val="20"/>
                <w:lang w:eastAsia="zh-CN"/>
              </w:rPr>
              <w:t>. That is, the following sentence should be added: “</w:t>
            </w:r>
            <w:r w:rsidRPr="00DF1D40">
              <w:rPr>
                <w:color w:val="FF0000"/>
              </w:rPr>
              <w:t xml:space="preserve">For PUCCH format 3, if </w:t>
            </w:r>
            <w:r w:rsidRPr="00DF1D40">
              <w:rPr>
                <w:noProof/>
                <w:color w:val="FF0000"/>
                <w:position w:val="-14"/>
                <w:lang w:eastAsia="ja-JP"/>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ja-JP"/>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ja-JP"/>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proofErr w:type="spellStart"/>
            <w:r w:rsidRPr="00DF1D40">
              <w:rPr>
                <w:i/>
                <w:iCs/>
                <w:color w:val="FF0000"/>
              </w:rPr>
              <w:t>nrofPRBs</w:t>
            </w:r>
            <w:proofErr w:type="spellEnd"/>
            <w:r w:rsidRPr="00DF1D40">
              <w:rPr>
                <w:i/>
                <w:iCs/>
                <w:color w:val="FF0000"/>
              </w:rPr>
              <w:t xml:space="preserve">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SimSun"/>
                <w:szCs w:val="20"/>
                <w:lang w:eastAsia="zh-CN"/>
              </w:rPr>
              <w:t>”</w:t>
            </w:r>
          </w:p>
          <w:p w14:paraId="6C481207" w14:textId="77777777" w:rsidR="00C377CF" w:rsidRPr="00954597" w:rsidRDefault="00C377CF" w:rsidP="00C377CF">
            <w:pPr>
              <w:spacing w:after="120"/>
              <w:rPr>
                <w:rFonts w:eastAsia="SimSun"/>
                <w:szCs w:val="20"/>
                <w:lang w:eastAsia="zh-CN"/>
              </w:rPr>
            </w:pPr>
          </w:p>
        </w:tc>
      </w:tr>
      <w:tr w:rsidR="006957D0" w:rsidRPr="00CD358C" w14:paraId="3D4CE0B1" w14:textId="77777777" w:rsidTr="00323079">
        <w:tc>
          <w:tcPr>
            <w:tcW w:w="1572" w:type="dxa"/>
            <w:shd w:val="clear" w:color="auto" w:fill="auto"/>
          </w:tcPr>
          <w:p w14:paraId="2DFAEFB6" w14:textId="77777777" w:rsidR="006957D0" w:rsidRPr="00954597" w:rsidRDefault="006957D0"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ECADAAF" w14:textId="2DAE9375" w:rsidR="006957D0" w:rsidRDefault="006957D0" w:rsidP="00323079">
            <w:pPr>
              <w:spacing w:after="120"/>
              <w:rPr>
                <w:rFonts w:eastAsia="SimSun"/>
                <w:szCs w:val="20"/>
                <w:lang w:eastAsia="zh-CN"/>
              </w:rPr>
            </w:pPr>
            <w:r>
              <w:rPr>
                <w:rFonts w:eastAsia="SimSun"/>
                <w:szCs w:val="20"/>
                <w:lang w:eastAsia="zh-CN"/>
              </w:rPr>
              <w:t xml:space="preserve">Support the spirit of the proposal but not in its current form. Three comments from us: </w:t>
            </w:r>
          </w:p>
          <w:p w14:paraId="17341C95" w14:textId="77777777" w:rsidR="006957D0" w:rsidRDefault="006957D0" w:rsidP="00323079">
            <w:pPr>
              <w:pStyle w:val="aff"/>
              <w:numPr>
                <w:ilvl w:val="0"/>
                <w:numId w:val="149"/>
              </w:numPr>
              <w:spacing w:after="120"/>
              <w:rPr>
                <w:rFonts w:eastAsia="SimSun"/>
                <w:szCs w:val="20"/>
                <w:lang w:eastAsia="zh-CN"/>
              </w:rPr>
            </w:pPr>
            <w:proofErr w:type="spellStart"/>
            <w:r>
              <w:rPr>
                <w:rFonts w:eastAsia="SimSun"/>
                <w:szCs w:val="20"/>
                <w:lang w:eastAsia="zh-CN"/>
              </w:rPr>
              <w:t>Celing</w:t>
            </w:r>
            <w:proofErr w:type="spellEnd"/>
            <w:r>
              <w:rPr>
                <w:rFonts w:eastAsia="SimSun"/>
                <w:szCs w:val="20"/>
                <w:lang w:eastAsia="zh-CN"/>
              </w:rPr>
              <w:t xml:space="preserve"> operation should be added. We need the ceiling operation before addition on the left side of the inequalities. </w:t>
            </w:r>
            <w:proofErr w:type="spellStart"/>
            <w:r>
              <w:rPr>
                <w:rFonts w:eastAsia="SimSun"/>
                <w:szCs w:val="20"/>
                <w:lang w:eastAsia="zh-CN"/>
              </w:rPr>
              <w:t>Otherise</w:t>
            </w:r>
            <w:proofErr w:type="spellEnd"/>
            <w:r>
              <w:rPr>
                <w:rFonts w:eastAsia="SimSun"/>
                <w:szCs w:val="20"/>
                <w:lang w:eastAsia="zh-CN"/>
              </w:rPr>
              <w:t>, how does UE/</w:t>
            </w:r>
            <w:proofErr w:type="spellStart"/>
            <w:r>
              <w:rPr>
                <w:rFonts w:eastAsia="SimSun"/>
                <w:szCs w:val="20"/>
                <w:lang w:eastAsia="zh-CN"/>
              </w:rPr>
              <w:t>gNB</w:t>
            </w:r>
            <w:proofErr w:type="spellEnd"/>
            <w:r>
              <w:rPr>
                <w:rFonts w:eastAsia="SimSun"/>
                <w:szCs w:val="20"/>
                <w:lang w:eastAsia="zh-CN"/>
              </w:rPr>
              <w:t xml:space="preserve"> implement two fractional numbers addition </w:t>
            </w:r>
            <w:proofErr w:type="spellStart"/>
            <w:r>
              <w:rPr>
                <w:rFonts w:eastAsia="SimSun"/>
                <w:szCs w:val="20"/>
                <w:lang w:eastAsia="zh-CN"/>
              </w:rPr>
              <w:t>a+b</w:t>
            </w:r>
            <w:proofErr w:type="spellEnd"/>
            <w:r>
              <w:rPr>
                <w:rFonts w:eastAsia="SimSun"/>
                <w:szCs w:val="20"/>
                <w:lang w:eastAsia="zh-CN"/>
              </w:rPr>
              <w:t xml:space="preserve">, say 45.34553+5.65423534534? There are numerical issues in implementation (such as precision used in fixed point implementation) which could lead ambiguity on the addition outcome in certain cases. Using </w:t>
            </w:r>
            <w:proofErr w:type="spellStart"/>
            <w:r>
              <w:rPr>
                <w:rFonts w:eastAsia="SimSun"/>
                <w:szCs w:val="20"/>
                <w:lang w:eastAsia="zh-CN"/>
              </w:rPr>
              <w:t>celing</w:t>
            </w:r>
            <w:proofErr w:type="spellEnd"/>
            <w:r>
              <w:rPr>
                <w:rFonts w:eastAsia="SimSun"/>
                <w:szCs w:val="20"/>
                <w:lang w:eastAsia="zh-CN"/>
              </w:rPr>
              <w:t xml:space="preserve"> can make sure the addition is addition of two integers. </w:t>
            </w:r>
          </w:p>
          <w:p w14:paraId="6453B1A2" w14:textId="77777777" w:rsidR="006957D0" w:rsidRDefault="006957D0" w:rsidP="00323079">
            <w:pPr>
              <w:pStyle w:val="aff"/>
              <w:numPr>
                <w:ilvl w:val="0"/>
                <w:numId w:val="149"/>
              </w:numPr>
              <w:spacing w:after="120"/>
              <w:rPr>
                <w:rFonts w:eastAsia="SimSun"/>
                <w:szCs w:val="20"/>
                <w:lang w:eastAsia="zh-CN"/>
              </w:rPr>
            </w:pPr>
            <w:r>
              <w:rPr>
                <w:rFonts w:eastAsia="SimSun"/>
                <w:szCs w:val="20"/>
                <w:lang w:eastAsia="zh-CN"/>
              </w:rPr>
              <w:t xml:space="preserve">PF2 should be included in the proposal, which I believe is majority view. </w:t>
            </w:r>
          </w:p>
          <w:p w14:paraId="45392BAA" w14:textId="0A9F17C3" w:rsidR="006957D0" w:rsidRPr="00CD358C" w:rsidRDefault="006957D0" w:rsidP="00323079">
            <w:pPr>
              <w:pStyle w:val="aff"/>
              <w:numPr>
                <w:ilvl w:val="0"/>
                <w:numId w:val="149"/>
              </w:numPr>
              <w:spacing w:after="120"/>
              <w:rPr>
                <w:rFonts w:eastAsia="SimSun"/>
                <w:szCs w:val="20"/>
                <w:lang w:eastAsia="zh-CN"/>
              </w:rPr>
            </w:pPr>
            <w:r>
              <w:rPr>
                <w:rFonts w:eastAsia="SimSun"/>
                <w:szCs w:val="20"/>
                <w:lang w:eastAsia="zh-CN"/>
              </w:rPr>
              <w:t xml:space="preserve">Agree with </w:t>
            </w:r>
            <w:proofErr w:type="spellStart"/>
            <w:r>
              <w:rPr>
                <w:rFonts w:eastAsia="SimSun"/>
                <w:szCs w:val="20"/>
                <w:lang w:eastAsia="zh-CN"/>
              </w:rPr>
              <w:t>Ericosson</w:t>
            </w:r>
            <w:proofErr w:type="spellEnd"/>
            <w:r>
              <w:rPr>
                <w:rFonts w:eastAsia="SimSun"/>
                <w:szCs w:val="20"/>
                <w:lang w:eastAsia="zh-CN"/>
              </w:rPr>
              <w:t xml:space="preserve"> on the PF3 (DFT-S-OFDM waveform)</w:t>
            </w:r>
          </w:p>
        </w:tc>
      </w:tr>
      <w:tr w:rsidR="00702DD9" w:rsidRPr="00954597" w14:paraId="584287D9" w14:textId="77777777" w:rsidTr="009E2F4E">
        <w:tc>
          <w:tcPr>
            <w:tcW w:w="1572" w:type="dxa"/>
            <w:shd w:val="clear" w:color="auto" w:fill="auto"/>
          </w:tcPr>
          <w:p w14:paraId="28F81CA8" w14:textId="2BE66E4A"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EC0EA7E" w14:textId="77777777" w:rsidR="00D17866" w:rsidRDefault="00D17866" w:rsidP="00D17866">
            <w:pPr>
              <w:spacing w:after="120"/>
              <w:rPr>
                <w:rFonts w:eastAsia="SimSun"/>
                <w:color w:val="FF0000"/>
                <w:szCs w:val="20"/>
                <w:lang w:eastAsia="zh-CN"/>
              </w:rPr>
            </w:pPr>
            <w:r>
              <w:rPr>
                <w:rFonts w:eastAsia="SimSun" w:hint="eastAsia"/>
                <w:szCs w:val="20"/>
                <w:lang w:eastAsia="zh-CN"/>
              </w:rPr>
              <w:t>S</w:t>
            </w:r>
            <w:r>
              <w:rPr>
                <w:rFonts w:eastAsia="SimSun"/>
                <w:szCs w:val="20"/>
                <w:lang w:eastAsia="zh-CN"/>
              </w:rPr>
              <w:t xml:space="preserve">upport the proposal </w:t>
            </w:r>
            <w:r w:rsidRPr="006C6ED7">
              <w:rPr>
                <w:rFonts w:eastAsia="SimSun"/>
                <w:color w:val="FF0000"/>
                <w:szCs w:val="20"/>
                <w:lang w:eastAsia="zh-CN"/>
              </w:rPr>
              <w:t>on condition “</w:t>
            </w:r>
            <w:r w:rsidRPr="006C6ED7">
              <w:rPr>
                <w:rFonts w:eastAsiaTheme="minorEastAsia"/>
                <w:color w:val="FF0000"/>
                <w:lang w:eastAsia="zh-CN"/>
              </w:rPr>
              <w:t xml:space="preserve">Otherwise, </w:t>
            </w:r>
            <w:r w:rsidRPr="006C6ED7">
              <w:rPr>
                <w:bCs/>
                <w:color w:val="FF0000"/>
                <w:szCs w:val="20"/>
                <w:lang w:val="en-GB"/>
              </w:rPr>
              <w:t>the LP HARQ-ACK is dropped</w:t>
            </w:r>
            <w:r w:rsidRPr="006C6ED7">
              <w:rPr>
                <w:rFonts w:eastAsia="SimSun"/>
                <w:color w:val="FF0000"/>
                <w:szCs w:val="20"/>
                <w:lang w:eastAsia="zh-CN"/>
              </w:rPr>
              <w:t>” is removed</w:t>
            </w:r>
            <w:r>
              <w:rPr>
                <w:rFonts w:eastAsia="SimSun"/>
                <w:color w:val="FF0000"/>
                <w:szCs w:val="20"/>
                <w:lang w:eastAsia="zh-CN"/>
              </w:rPr>
              <w:t>.</w:t>
            </w:r>
          </w:p>
          <w:p w14:paraId="69F0AF39" w14:textId="77777777" w:rsidR="00D17866" w:rsidRDefault="00D17866" w:rsidP="00D17866">
            <w:pPr>
              <w:spacing w:after="120"/>
              <w:rPr>
                <w:rFonts w:eastAsia="SimSun"/>
                <w:szCs w:val="20"/>
                <w:lang w:eastAsia="zh-CN"/>
              </w:rPr>
            </w:pPr>
            <w:r>
              <w:rPr>
                <w:rFonts w:eastAsia="SimSun"/>
                <w:szCs w:val="20"/>
                <w:lang w:eastAsia="zh-CN"/>
              </w:rPr>
              <w:t>There is no reason why</w:t>
            </w:r>
            <w:r w:rsidRPr="006C6ED7">
              <w:rPr>
                <w:rFonts w:eastAsia="SimSun"/>
                <w:szCs w:val="20"/>
                <w:lang w:eastAsia="zh-CN"/>
              </w:rPr>
              <w:t xml:space="preserve"> LP HARQ-ACK should be dropped instead of </w:t>
            </w:r>
            <w:r>
              <w:rPr>
                <w:rFonts w:eastAsia="SimSun"/>
                <w:szCs w:val="20"/>
                <w:lang w:eastAsia="zh-CN"/>
              </w:rPr>
              <w:t xml:space="preserve">being mapped to the rest of </w:t>
            </w:r>
            <w:proofErr w:type="spellStart"/>
            <w:r>
              <w:rPr>
                <w:rFonts w:eastAsia="SimSun"/>
                <w:szCs w:val="20"/>
                <w:lang w:eastAsia="zh-CN"/>
              </w:rPr>
              <w:t>REs.</w:t>
            </w:r>
            <w:proofErr w:type="spellEnd"/>
            <w:r>
              <w:rPr>
                <w:rFonts w:eastAsia="SimSun"/>
                <w:szCs w:val="20"/>
                <w:lang w:eastAsia="zh-CN"/>
              </w:rPr>
              <w:t xml:space="preserve"> Clearly there is a loss from dropping LP HARQ-ACK – the gNB knows the situation and can disregard the LP HARQ-ACK if it wants. In Rel-15, when the maximum number of RBs is not enough, the PUCCH with the HARQ-ACK is transmitted as usual using the maximum number of RBs – the situation is same. Also, if LP HARQ-ACK is dropped, does the UE need to recalculate the number of RBs for HP HARQ-ACK or use the maximum number? We do not support changing Rel-15 behavior and have worse operation and more complex specifications on top of that.</w:t>
            </w:r>
          </w:p>
          <w:p w14:paraId="517F1A89" w14:textId="77777777" w:rsidR="00D17866" w:rsidRDefault="00D17866" w:rsidP="00D17866">
            <w:pPr>
              <w:spacing w:after="120"/>
              <w:rPr>
                <w:rFonts w:eastAsia="SimSun"/>
                <w:szCs w:val="20"/>
                <w:lang w:eastAsia="zh-CN"/>
              </w:rPr>
            </w:pPr>
            <w:r>
              <w:rPr>
                <w:rFonts w:eastAsia="SimSun"/>
                <w:szCs w:val="20"/>
                <w:lang w:eastAsia="zh-CN"/>
              </w:rPr>
              <w:t xml:space="preserve">In addition, we do not support further considering partial dropping. Any benefit is questionable while the specification impact can be significant. There are much more important aspects to finalize for this AI and there is one meeting left before </w:t>
            </w:r>
            <w:proofErr w:type="spellStart"/>
            <w:r>
              <w:rPr>
                <w:rFonts w:eastAsia="SimSun"/>
                <w:szCs w:val="20"/>
                <w:lang w:eastAsia="zh-CN"/>
              </w:rPr>
              <w:t>maintainance</w:t>
            </w:r>
            <w:proofErr w:type="spellEnd"/>
            <w:r>
              <w:rPr>
                <w:rFonts w:eastAsia="SimSun"/>
                <w:szCs w:val="20"/>
                <w:lang w:eastAsia="zh-CN"/>
              </w:rPr>
              <w:t>.</w:t>
            </w:r>
          </w:p>
          <w:p w14:paraId="1429EB24" w14:textId="77777777" w:rsidR="00D17866" w:rsidRPr="00620A3A" w:rsidRDefault="00D17866" w:rsidP="00D17866">
            <w:pPr>
              <w:spacing w:after="120"/>
              <w:rPr>
                <w:rFonts w:eastAsia="SimSun"/>
                <w:lang w:eastAsia="zh-CN"/>
              </w:rPr>
            </w:pPr>
            <w:r>
              <w:rPr>
                <w:rFonts w:eastAsia="SimSun"/>
                <w:szCs w:val="20"/>
                <w:lang w:eastAsia="zh-CN"/>
              </w:rPr>
              <w:t xml:space="preserve">Regarding QC’s concern on “implement two fractional number addition”, there is no issue. In any case, that is an artificial aspect -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r>
                <m:rPr>
                  <m:sty m:val="p"/>
                </m:rPr>
                <w:rPr>
                  <w:rFonts w:ascii="Cambria Math" w:eastAsia="SimSun" w:hAnsi="Cambria Math"/>
                  <w:szCs w:val="20"/>
                  <w:lang w:eastAsia="zh-CN"/>
                </w:rPr>
                <m:t xml:space="preserve"> </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SimSun" w:hint="eastAsia"/>
                <w:lang w:eastAsia="zh-CN"/>
              </w:rPr>
              <w:t xml:space="preserve"> </w:t>
            </w:r>
            <w:r>
              <w:rPr>
                <w:rFonts w:eastAsia="SimSun"/>
                <w:lang w:eastAsia="zh-CN"/>
              </w:rPr>
              <w:t xml:space="preserve">can be multiplied on both sides of the </w:t>
            </w:r>
            <w:r w:rsidRPr="007F40D6">
              <w:rPr>
                <w:rFonts w:eastAsia="SimSun"/>
                <w:lang w:eastAsia="zh-CN"/>
              </w:rPr>
              <w:t>inequality</w:t>
            </w:r>
            <w:r>
              <w:rPr>
                <w:rFonts w:eastAsia="SimSun"/>
                <w:lang w:eastAsia="zh-CN"/>
              </w:rPr>
              <w:t xml:space="preserve"> and avoid any fractions.</w:t>
            </w:r>
          </w:p>
          <w:p w14:paraId="272E70BD"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3BA7C007" w14:textId="77777777" w:rsidR="00D17866" w:rsidRPr="000C77A6" w:rsidRDefault="00D17866" w:rsidP="00D17866">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D7E9D51" w14:textId="77777777" w:rsidR="00D17866" w:rsidRPr="00A6118B" w:rsidRDefault="00D17866" w:rsidP="00D17866">
            <w:pPr>
              <w:pStyle w:val="aff"/>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6D65FEEB" w14:textId="77777777" w:rsidR="00D17866" w:rsidRDefault="00D17866" w:rsidP="00D17866">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CF17D0C" w14:textId="77777777" w:rsidR="00D17866" w:rsidRPr="006C6ED7" w:rsidRDefault="00D17866" w:rsidP="00D17866">
            <w:pPr>
              <w:pStyle w:val="aff"/>
              <w:numPr>
                <w:ilvl w:val="2"/>
                <w:numId w:val="27"/>
              </w:numPr>
              <w:overflowPunct w:val="0"/>
              <w:autoSpaceDE w:val="0"/>
              <w:autoSpaceDN w:val="0"/>
              <w:adjustRightInd w:val="0"/>
              <w:spacing w:line="240" w:lineRule="auto"/>
              <w:textAlignment w:val="baseline"/>
              <w:rPr>
                <w:rFonts w:eastAsiaTheme="minorEastAsia"/>
                <w:strike/>
                <w:highlight w:val="cyan"/>
                <w:lang w:eastAsia="zh-CN"/>
              </w:rPr>
            </w:pPr>
            <w:r w:rsidRPr="006C6ED7">
              <w:rPr>
                <w:rFonts w:eastAsiaTheme="minorEastAsia"/>
                <w:highlight w:val="cyan"/>
                <w:lang w:eastAsia="zh-CN"/>
              </w:rPr>
              <w:t>Otherwise,</w:t>
            </w:r>
            <m:oMath>
              <m:r>
                <m:rPr>
                  <m:sty m:val="p"/>
                </m:rPr>
                <w:rPr>
                  <w:rFonts w:ascii="Cambria Math" w:eastAsiaTheme="minorEastAsia" w:hAnsi="Cambria Math"/>
                  <w:color w:val="FF0000"/>
                  <w:highlight w:val="cyan"/>
                  <w:lang w:eastAsia="zh-CN"/>
                </w:rPr>
                <m:t xml:space="preserve"> </m:t>
              </m:r>
              <m:sSubSup>
                <m:sSubSupPr>
                  <m:ctrlPr>
                    <w:rPr>
                      <w:rFonts w:ascii="Cambria Math" w:eastAsiaTheme="minorEastAsia" w:hAnsi="Cambria Math"/>
                      <w:color w:val="FF0000"/>
                      <w:highlight w:val="cyan"/>
                      <w:lang w:eastAsia="zh-CN"/>
                    </w:rPr>
                  </m:ctrlPr>
                </m:sSubSupPr>
                <m:e>
                  <m:r>
                    <m:rPr>
                      <m:sty m:val="p"/>
                    </m:rPr>
                    <w:rPr>
                      <w:rFonts w:ascii="Cambria Math" w:eastAsiaTheme="minorEastAsia" w:hAnsi="Cambria Math"/>
                      <w:color w:val="FF0000"/>
                      <w:highlight w:val="cyan"/>
                      <w:lang w:eastAsia="zh-CN"/>
                    </w:rPr>
                    <m:t>M</m:t>
                  </m:r>
                </m:e>
                <m:sub>
                  <m:r>
                    <m:rPr>
                      <m:sty m:val="p"/>
                    </m:rPr>
                    <w:rPr>
                      <w:rFonts w:ascii="Cambria Math" w:eastAsiaTheme="minorEastAsia" w:hAnsi="Cambria Math"/>
                      <w:color w:val="FF0000"/>
                      <w:highlight w:val="cyan"/>
                      <w:lang w:eastAsia="zh-CN"/>
                    </w:rPr>
                    <m:t>RB</m:t>
                  </m:r>
                </m:sub>
                <m:sup>
                  <m:r>
                    <m:rPr>
                      <m:sty m:val="p"/>
                    </m:rPr>
                    <w:rPr>
                      <w:rFonts w:ascii="Cambria Math" w:eastAsiaTheme="minorEastAsia" w:hAnsi="Cambria Math"/>
                      <w:color w:val="FF0000"/>
                      <w:highlight w:val="cyan"/>
                      <w:lang w:eastAsia="zh-CN"/>
                    </w:rPr>
                    <m:t>PUCCH</m:t>
                  </m:r>
                </m:sup>
              </m:sSubSup>
            </m:oMath>
            <w:r>
              <w:rPr>
                <w:rFonts w:eastAsiaTheme="minorEastAsia"/>
                <w:lang w:eastAsia="zh-CN"/>
              </w:rPr>
              <w:t xml:space="preserve"> </w:t>
            </w:r>
            <w:r w:rsidRPr="006C6ED7">
              <w:rPr>
                <w:rFonts w:eastAsiaTheme="minorEastAsia"/>
                <w:highlight w:val="cyan"/>
                <w:lang w:eastAsia="zh-CN"/>
              </w:rPr>
              <w:t xml:space="preserve"> </w:t>
            </w:r>
            <w:r w:rsidRPr="006C6ED7">
              <w:rPr>
                <w:bCs/>
                <w:strike/>
                <w:szCs w:val="20"/>
                <w:highlight w:val="cyan"/>
                <w:lang w:val="en-GB"/>
              </w:rPr>
              <w:t xml:space="preserve">the LP HARQ-ACK is dropped </w:t>
            </w:r>
          </w:p>
          <w:p w14:paraId="575722FA" w14:textId="77777777" w:rsidR="00D17866" w:rsidRPr="006C6ED7" w:rsidRDefault="00D17866" w:rsidP="00D17866">
            <w:pPr>
              <w:pStyle w:val="aff"/>
              <w:numPr>
                <w:ilvl w:val="3"/>
                <w:numId w:val="136"/>
              </w:numPr>
              <w:overflowPunct w:val="0"/>
              <w:autoSpaceDE w:val="0"/>
              <w:autoSpaceDN w:val="0"/>
              <w:adjustRightInd w:val="0"/>
              <w:spacing w:line="240" w:lineRule="auto"/>
              <w:textAlignment w:val="baseline"/>
              <w:rPr>
                <w:rFonts w:eastAsiaTheme="minorEastAsia"/>
                <w:strike/>
                <w:color w:val="FF0000"/>
                <w:highlight w:val="cyan"/>
                <w:lang w:eastAsia="zh-CN"/>
              </w:rPr>
            </w:pPr>
            <w:r w:rsidRPr="006C6ED7">
              <w:rPr>
                <w:rFonts w:eastAsiaTheme="minorEastAsia"/>
                <w:strike/>
                <w:color w:val="FF0000"/>
                <w:highlight w:val="cyan"/>
                <w:lang w:eastAsia="zh-CN"/>
              </w:rPr>
              <w:t>FFS details, e.g. full/partial dropping, condition for dropping.</w:t>
            </w:r>
          </w:p>
          <w:p w14:paraId="44E5C722" w14:textId="77777777" w:rsidR="00D17866" w:rsidRPr="009646EA" w:rsidRDefault="00D17866" w:rsidP="00D17866">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游明朝"/>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E1535EC" w14:textId="77777777" w:rsidR="00D17866" w:rsidRDefault="00D17866" w:rsidP="00D17866">
            <w:pPr>
              <w:pStyle w:val="aff"/>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6C6ED7">
              <w:rPr>
                <w:rFonts w:eastAsiaTheme="minorEastAsia"/>
                <w:strike/>
                <w:color w:val="FF0000"/>
                <w:highlight w:val="cyan"/>
                <w:lang w:eastAsia="zh-CN"/>
              </w:rPr>
              <w:t>over</w:t>
            </w:r>
            <w:r w:rsidRPr="006C6ED7">
              <w:rPr>
                <w:rFonts w:eastAsiaTheme="minorEastAsia"/>
                <w:color w:val="FF0000"/>
                <w:lang w:eastAsia="zh-CN"/>
              </w:rPr>
              <w:t xml:space="preserve"> </w:t>
            </w:r>
            <w:r w:rsidRPr="006C6ED7">
              <w:rPr>
                <w:rFonts w:eastAsiaTheme="minorEastAsia"/>
                <w:color w:val="FF0000"/>
                <w:highlight w:val="cyan"/>
                <w:lang w:eastAsia="zh-CN"/>
              </w:rPr>
              <w:t>more than</w:t>
            </w:r>
            <w:r>
              <w:rPr>
                <w:rFonts w:eastAsiaTheme="minorEastAsia"/>
                <w:color w:val="FF0000"/>
                <w:lang w:eastAsia="zh-CN"/>
              </w:rPr>
              <w:t xml:space="preserve"> </w:t>
            </w:r>
            <w:r>
              <w:rPr>
                <w:rFonts w:eastAsiaTheme="minorEastAsia"/>
                <w:lang w:eastAsia="zh-CN"/>
              </w:rPr>
              <w:t>one maxCodeRate can be configured for one priority.</w:t>
            </w:r>
          </w:p>
          <w:p w14:paraId="4EC27F04" w14:textId="77777777" w:rsidR="00D17866" w:rsidRDefault="00D17866" w:rsidP="00D17866">
            <w:pPr>
              <w:pStyle w:val="aff"/>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1FDE51E4" w14:textId="77777777" w:rsidR="00702DD9" w:rsidRDefault="00702DD9" w:rsidP="00702DD9">
            <w:pPr>
              <w:spacing w:after="120"/>
              <w:rPr>
                <w:rFonts w:eastAsia="SimSun"/>
                <w:szCs w:val="20"/>
                <w:lang w:eastAsia="zh-CN"/>
              </w:rPr>
            </w:pPr>
          </w:p>
          <w:p w14:paraId="51703232" w14:textId="68E3A285" w:rsidR="00D17866" w:rsidRPr="00954597" w:rsidRDefault="00D17866" w:rsidP="00702DD9">
            <w:pPr>
              <w:spacing w:after="120"/>
              <w:rPr>
                <w:rFonts w:eastAsia="SimSun"/>
                <w:szCs w:val="20"/>
                <w:lang w:eastAsia="zh-CN"/>
              </w:rPr>
            </w:pPr>
            <w:r>
              <w:rPr>
                <w:rFonts w:eastAsia="SimSun" w:hint="eastAsia"/>
                <w:szCs w:val="20"/>
                <w:lang w:eastAsia="zh-CN"/>
              </w:rPr>
              <w:t>R</w:t>
            </w:r>
            <w:r>
              <w:rPr>
                <w:rFonts w:eastAsia="SimSun"/>
                <w:szCs w:val="20"/>
                <w:lang w:eastAsia="zh-CN"/>
              </w:rPr>
              <w:t>egarding “adding PF 2 back”, we cannot accept. We suggest to leave it FFS to make progress.</w:t>
            </w:r>
          </w:p>
        </w:tc>
      </w:tr>
      <w:tr w:rsidR="00DA3CAB" w:rsidRPr="00954597" w14:paraId="63C645A8" w14:textId="77777777" w:rsidTr="00323079">
        <w:tc>
          <w:tcPr>
            <w:tcW w:w="1572" w:type="dxa"/>
            <w:shd w:val="clear" w:color="auto" w:fill="auto"/>
          </w:tcPr>
          <w:p w14:paraId="0C9F67F6"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5A640D26" w14:textId="08A0A880" w:rsidR="00DA3CAB" w:rsidRDefault="00DA3CAB" w:rsidP="00323079">
            <w:pPr>
              <w:spacing w:after="120"/>
              <w:rPr>
                <w:rFonts w:eastAsia="SimSun"/>
                <w:szCs w:val="20"/>
                <w:lang w:eastAsia="zh-CN"/>
              </w:rPr>
            </w:pPr>
            <w:r>
              <w:rPr>
                <w:rFonts w:eastAsia="SimSun"/>
                <w:szCs w:val="20"/>
                <w:lang w:eastAsia="zh-CN"/>
              </w:rPr>
              <w:t xml:space="preserve">Understand the principle of the propose, but </w:t>
            </w:r>
            <w:r w:rsidR="003A40BC">
              <w:rPr>
                <w:rFonts w:eastAsia="SimSun"/>
                <w:szCs w:val="20"/>
                <w:lang w:eastAsia="zh-CN"/>
              </w:rPr>
              <w:t xml:space="preserve">we do </w:t>
            </w:r>
            <w:r>
              <w:rPr>
                <w:rFonts w:eastAsia="SimSun"/>
                <w:szCs w:val="20"/>
                <w:lang w:eastAsia="zh-CN"/>
              </w:rPr>
              <w:t xml:space="preserve">not support the current </w:t>
            </w:r>
            <w:r w:rsidR="003A40BC">
              <w:rPr>
                <w:rFonts w:eastAsia="SimSun"/>
                <w:szCs w:val="20"/>
                <w:lang w:eastAsia="zh-CN"/>
              </w:rPr>
              <w:t>formula</w:t>
            </w:r>
            <w:r>
              <w:rPr>
                <w:rFonts w:eastAsia="SimSun"/>
                <w:szCs w:val="20"/>
                <w:lang w:eastAsia="zh-CN"/>
              </w:rPr>
              <w:t xml:space="preserve">. </w:t>
            </w:r>
          </w:p>
          <w:p w14:paraId="4B596144" w14:textId="77777777" w:rsidR="00DA3CAB" w:rsidRDefault="00DA3CAB" w:rsidP="00323079">
            <w:pPr>
              <w:spacing w:after="120"/>
              <w:rPr>
                <w:rFonts w:eastAsia="SimSun"/>
                <w:szCs w:val="20"/>
                <w:lang w:eastAsia="zh-CN"/>
              </w:rPr>
            </w:pPr>
            <w:r>
              <w:rPr>
                <w:rFonts w:eastAsia="SimSun"/>
                <w:szCs w:val="20"/>
                <w:lang w:eastAsia="zh-CN"/>
              </w:rPr>
              <w:t xml:space="preserve">The system should </w:t>
            </w:r>
            <w:r w:rsidRPr="00D5338C">
              <w:rPr>
                <w:rFonts w:eastAsia="SimSun"/>
                <w:szCs w:val="20"/>
                <w:lang w:eastAsia="zh-CN"/>
              </w:rPr>
              <w:t xml:space="preserve">ensure the coded HP UCI and coded UCI are not multiplexed in the same RB. Thus, the ceiling function should be included at least for the HP UCI. </w:t>
            </w:r>
          </w:p>
          <w:p w14:paraId="5E00875C" w14:textId="07AC55E9" w:rsidR="00DA3CAB" w:rsidRDefault="00DA3CAB" w:rsidP="00323079">
            <w:pPr>
              <w:spacing w:after="120"/>
              <w:rPr>
                <w:rFonts w:eastAsia="SimSun"/>
                <w:szCs w:val="20"/>
                <w:lang w:eastAsia="zh-CN"/>
              </w:rPr>
            </w:pPr>
            <w:r>
              <w:rPr>
                <w:rFonts w:eastAsia="SimSun"/>
                <w:szCs w:val="20"/>
                <w:lang w:eastAsia="zh-CN"/>
              </w:rPr>
              <w:t xml:space="preserve">For LP UCI, since the PUCCH resource is selected based on total payload, and the LP UCI should have higher code rate than HP UCI, the remaining RBs in the PUCCH resource should be enough for the LP UCI. </w:t>
            </w:r>
          </w:p>
          <w:p w14:paraId="39BC101B" w14:textId="7970FD2F" w:rsidR="00DA3CAB" w:rsidRDefault="00DA3CAB" w:rsidP="00323079">
            <w:pPr>
              <w:spacing w:after="120"/>
              <w:rPr>
                <w:rFonts w:eastAsia="SimSun"/>
                <w:szCs w:val="20"/>
                <w:lang w:eastAsia="zh-CN"/>
              </w:rPr>
            </w:pPr>
            <w:r>
              <w:rPr>
                <w:rFonts w:eastAsia="SimSun"/>
                <w:szCs w:val="20"/>
                <w:lang w:eastAsia="zh-CN"/>
              </w:rPr>
              <w:t xml:space="preserve">To avoid recursive RE calculation, the number of RBs for HP UCI and LP UCI can be </w:t>
            </w:r>
            <w:proofErr w:type="spellStart"/>
            <w:r>
              <w:rPr>
                <w:rFonts w:eastAsia="SimSun"/>
                <w:szCs w:val="20"/>
                <w:lang w:eastAsia="zh-CN"/>
              </w:rPr>
              <w:t>calaculated</w:t>
            </w:r>
            <w:proofErr w:type="spellEnd"/>
            <w:r>
              <w:rPr>
                <w:rFonts w:eastAsia="SimSun"/>
                <w:szCs w:val="20"/>
                <w:lang w:eastAsia="zh-CN"/>
              </w:rPr>
              <w:t xml:space="preserve"> independently based on the corresponding max code rates. Then, if the total number of RBs for HP and LP UCI exceeds the #RBs configured for the PUCCH, the HP UCI is mapped to the calculated #REs, and the </w:t>
            </w:r>
            <w:proofErr w:type="spellStart"/>
            <w:r>
              <w:rPr>
                <w:rFonts w:eastAsia="SimSun"/>
                <w:szCs w:val="20"/>
                <w:lang w:eastAsia="zh-CN"/>
              </w:rPr>
              <w:t>remaing</w:t>
            </w:r>
            <w:proofErr w:type="spellEnd"/>
            <w:r>
              <w:rPr>
                <w:rFonts w:eastAsia="SimSun"/>
                <w:szCs w:val="20"/>
                <w:lang w:eastAsia="zh-CN"/>
              </w:rPr>
              <w:t xml:space="preserve"> RBs are used for LP UCI.</w:t>
            </w:r>
          </w:p>
          <w:p w14:paraId="3EF54E36" w14:textId="54D2B10D" w:rsidR="00DA3CAB" w:rsidRPr="00954597" w:rsidRDefault="00DA3CAB" w:rsidP="00323079">
            <w:pPr>
              <w:spacing w:after="120"/>
              <w:rPr>
                <w:rFonts w:eastAsia="SimSun"/>
                <w:szCs w:val="20"/>
                <w:lang w:eastAsia="zh-CN"/>
              </w:rPr>
            </w:pPr>
            <w:r>
              <w:rPr>
                <w:rFonts w:eastAsia="SimSun"/>
                <w:szCs w:val="20"/>
                <w:lang w:eastAsia="zh-CN"/>
              </w:rPr>
              <w:t xml:space="preserve">We are also fine if the LP UCI is dropped in case of code rate cannot be </w:t>
            </w:r>
            <w:proofErr w:type="spellStart"/>
            <w:r>
              <w:rPr>
                <w:rFonts w:eastAsia="SimSun"/>
                <w:szCs w:val="20"/>
                <w:lang w:eastAsia="zh-CN"/>
              </w:rPr>
              <w:t>satisified</w:t>
            </w:r>
            <w:proofErr w:type="spellEnd"/>
            <w:r>
              <w:rPr>
                <w:rFonts w:eastAsia="SimSun"/>
                <w:szCs w:val="20"/>
                <w:lang w:eastAsia="zh-CN"/>
              </w:rPr>
              <w:t xml:space="preserve"> by the remaining REs (e.g. due to ceiling function for HP UCI RBs, and/or CRC attachments, etc.)</w:t>
            </w:r>
          </w:p>
        </w:tc>
      </w:tr>
      <w:tr w:rsidR="00702DD9" w:rsidRPr="00954597" w14:paraId="391DFD70" w14:textId="77777777" w:rsidTr="009E2F4E">
        <w:tc>
          <w:tcPr>
            <w:tcW w:w="1572" w:type="dxa"/>
            <w:shd w:val="clear" w:color="auto" w:fill="auto"/>
          </w:tcPr>
          <w:p w14:paraId="0B6267F4" w14:textId="38AA5812" w:rsidR="00702DD9" w:rsidRPr="00954597" w:rsidRDefault="008C526C" w:rsidP="00702DD9">
            <w:pPr>
              <w:spacing w:after="120"/>
              <w:rPr>
                <w:rFonts w:eastAsia="SimSun"/>
                <w:szCs w:val="20"/>
                <w:lang w:eastAsia="ko-KR"/>
              </w:rPr>
            </w:pPr>
            <w:r>
              <w:rPr>
                <w:rFonts w:eastAsia="SimSun" w:hint="eastAsia"/>
                <w:szCs w:val="20"/>
                <w:lang w:eastAsia="ko-KR"/>
              </w:rPr>
              <w:t>LG2</w:t>
            </w:r>
          </w:p>
        </w:tc>
        <w:tc>
          <w:tcPr>
            <w:tcW w:w="7490" w:type="dxa"/>
            <w:shd w:val="clear" w:color="auto" w:fill="auto"/>
          </w:tcPr>
          <w:p w14:paraId="6EC7E5A8" w14:textId="77777777" w:rsidR="00553D75" w:rsidRDefault="002100F6" w:rsidP="00702DD9">
            <w:pPr>
              <w:spacing w:after="120"/>
              <w:rPr>
                <w:rFonts w:eastAsia="SimSun"/>
                <w:szCs w:val="20"/>
                <w:lang w:eastAsia="ko-KR"/>
              </w:rPr>
            </w:pPr>
            <w:r>
              <w:rPr>
                <w:rFonts w:eastAsia="SimSun" w:hint="eastAsia"/>
                <w:szCs w:val="20"/>
                <w:lang w:eastAsia="ko-KR"/>
              </w:rPr>
              <w:t xml:space="preserve">We agree with </w:t>
            </w:r>
            <w:r>
              <w:rPr>
                <w:rFonts w:eastAsia="SimSun"/>
                <w:szCs w:val="20"/>
                <w:lang w:eastAsia="ko-KR"/>
              </w:rPr>
              <w:t xml:space="preserve">QC and Sharp that the ceiling function should be included </w:t>
            </w:r>
            <w:r w:rsidR="00553D75">
              <w:rPr>
                <w:rFonts w:eastAsia="SimSun"/>
                <w:szCs w:val="20"/>
                <w:lang w:eastAsia="ko-KR"/>
              </w:rPr>
              <w:t>for at least two reasons:</w:t>
            </w:r>
          </w:p>
          <w:p w14:paraId="30A632D6" w14:textId="4DAB60F1" w:rsidR="00553D75" w:rsidRDefault="00553D75" w:rsidP="00553D75">
            <w:pPr>
              <w:pStyle w:val="aff"/>
              <w:numPr>
                <w:ilvl w:val="0"/>
                <w:numId w:val="150"/>
              </w:numPr>
              <w:spacing w:after="120"/>
              <w:rPr>
                <w:rFonts w:eastAsia="SimSun"/>
                <w:szCs w:val="20"/>
                <w:lang w:eastAsia="ko-KR"/>
              </w:rPr>
            </w:pPr>
            <w:r>
              <w:rPr>
                <w:rFonts w:eastAsia="SimSun"/>
                <w:szCs w:val="20"/>
                <w:lang w:eastAsia="ko-KR"/>
              </w:rPr>
              <w:t>T</w:t>
            </w:r>
            <w:r w:rsidR="002100F6" w:rsidRPr="00553D75">
              <w:rPr>
                <w:rFonts w:eastAsia="SimSun"/>
                <w:szCs w:val="20"/>
                <w:lang w:eastAsia="ko-KR"/>
              </w:rPr>
              <w:t xml:space="preserve">o be aligned with the previous agreement </w:t>
            </w:r>
            <w:r>
              <w:rPr>
                <w:rFonts w:eastAsia="SimSun"/>
                <w:szCs w:val="20"/>
                <w:lang w:eastAsia="ko-KR"/>
              </w:rPr>
              <w:t>exactly stating that</w:t>
            </w:r>
            <w:r w:rsidR="002100F6" w:rsidRPr="00553D75">
              <w:rPr>
                <w:rFonts w:eastAsia="SimSun"/>
                <w:szCs w:val="20"/>
                <w:lang w:eastAsia="ko-KR"/>
              </w:rPr>
              <w:t xml:space="preserve"> HP AN and LP AN reuse the rate-matching applied to Rel-15 AN+CSI part 1 and CSI part 2 respectively</w:t>
            </w:r>
            <w:r>
              <w:rPr>
                <w:rFonts w:eastAsia="SimSun"/>
                <w:szCs w:val="20"/>
                <w:lang w:eastAsia="ko-KR"/>
              </w:rPr>
              <w:t>.</w:t>
            </w:r>
          </w:p>
          <w:p w14:paraId="617E7006" w14:textId="18C046AA" w:rsidR="00702DD9" w:rsidRPr="00553D75" w:rsidRDefault="00553D75" w:rsidP="00553D75">
            <w:pPr>
              <w:pStyle w:val="aff"/>
              <w:numPr>
                <w:ilvl w:val="0"/>
                <w:numId w:val="150"/>
              </w:numPr>
              <w:spacing w:after="120"/>
              <w:rPr>
                <w:rFonts w:eastAsia="SimSun"/>
                <w:szCs w:val="20"/>
                <w:lang w:eastAsia="ko-KR"/>
              </w:rPr>
            </w:pPr>
            <w:r>
              <w:rPr>
                <w:rFonts w:eastAsia="SimSun"/>
                <w:szCs w:val="20"/>
                <w:lang w:eastAsia="ko-KR"/>
              </w:rPr>
              <w:t>To minimize specification (and UE implementation) impact by just replacing Rel-15 AN+CSI part 1 and CSI part 2 into HP AN and LP AN respectively based on current spec.</w:t>
            </w:r>
          </w:p>
          <w:p w14:paraId="3E05310B" w14:textId="77777777" w:rsidR="008C526C" w:rsidRDefault="008C526C" w:rsidP="00702DD9">
            <w:pPr>
              <w:spacing w:after="120"/>
              <w:rPr>
                <w:rFonts w:eastAsia="SimSun"/>
                <w:szCs w:val="20"/>
                <w:lang w:eastAsia="zh-CN"/>
              </w:rPr>
            </w:pPr>
          </w:p>
          <w:p w14:paraId="65597955" w14:textId="18C7AE35" w:rsidR="00553D75" w:rsidRDefault="00553D75" w:rsidP="00702DD9">
            <w:pPr>
              <w:spacing w:after="120"/>
              <w:rPr>
                <w:rFonts w:eastAsia="SimSun"/>
                <w:szCs w:val="20"/>
                <w:lang w:eastAsia="ko-KR"/>
              </w:rPr>
            </w:pPr>
            <w:r>
              <w:rPr>
                <w:rFonts w:eastAsia="SimSun"/>
                <w:szCs w:val="20"/>
                <w:lang w:eastAsia="ko-KR"/>
              </w:rPr>
              <w:t>For these reasons, we suggest the following update</w:t>
            </w:r>
            <w:r w:rsidR="000006C6">
              <w:rPr>
                <w:rFonts w:eastAsia="SimSun"/>
                <w:szCs w:val="20"/>
                <w:lang w:eastAsia="ko-KR"/>
              </w:rPr>
              <w:t xml:space="preserve"> in </w:t>
            </w:r>
            <w:r w:rsidR="000006C6" w:rsidRPr="000006C6">
              <w:rPr>
                <w:rFonts w:eastAsia="SimSun"/>
                <w:color w:val="FF0000"/>
                <w:szCs w:val="20"/>
                <w:highlight w:val="yellow"/>
                <w:lang w:eastAsia="ko-KR"/>
              </w:rPr>
              <w:t>yellow</w:t>
            </w:r>
            <w:r w:rsidR="000006C6">
              <w:rPr>
                <w:rFonts w:eastAsia="SimSun"/>
                <w:szCs w:val="20"/>
                <w:lang w:eastAsia="ko-KR"/>
              </w:rPr>
              <w:t xml:space="preserve"> mark</w:t>
            </w:r>
            <w:r>
              <w:rPr>
                <w:rFonts w:eastAsia="SimSun"/>
                <w:szCs w:val="20"/>
                <w:lang w:eastAsia="ko-KR"/>
              </w:rPr>
              <w:t xml:space="preserve"> (</w:t>
            </w:r>
            <w:r w:rsidR="000006C6">
              <w:rPr>
                <w:rFonts w:eastAsia="SimSun"/>
                <w:szCs w:val="20"/>
                <w:lang w:eastAsia="ko-KR"/>
              </w:rPr>
              <w:t xml:space="preserve">besides, </w:t>
            </w:r>
            <w:r>
              <w:rPr>
                <w:rFonts w:eastAsia="SimSun"/>
                <w:szCs w:val="20"/>
                <w:lang w:eastAsia="ko-KR"/>
              </w:rPr>
              <w:t>regarding the “minimum”, I think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ko-KR"/>
              </w:rPr>
              <w:t xml:space="preserve">” is to </w:t>
            </w:r>
            <w:r w:rsidRPr="00553D75">
              <w:rPr>
                <w:rFonts w:eastAsia="SimSun"/>
                <w:szCs w:val="20"/>
                <w:lang w:eastAsia="ko-KR"/>
              </w:rPr>
              <w:t xml:space="preserve">be </w:t>
            </w:r>
            <w:r w:rsidR="00040945">
              <w:rPr>
                <w:rFonts w:eastAsia="SimSun"/>
                <w:szCs w:val="20"/>
                <w:lang w:eastAsia="ko-KR"/>
              </w:rPr>
              <w:t xml:space="preserve">the </w:t>
            </w:r>
            <w:r w:rsidRPr="00553D75">
              <w:rPr>
                <w:rFonts w:eastAsia="SimSun"/>
                <w:szCs w:val="20"/>
                <w:lang w:eastAsia="ko-KR"/>
              </w:rPr>
              <w:t>minimum</w:t>
            </w:r>
            <w:r>
              <w:rPr>
                <w:rFonts w:eastAsia="SimSun"/>
                <w:szCs w:val="20"/>
                <w:lang w:eastAsia="ko-KR"/>
              </w:rPr>
              <w:t xml:space="preserve"> </w:t>
            </w:r>
            <w:r w:rsidRPr="00DD0B90">
              <w:rPr>
                <w:rFonts w:eastAsiaTheme="minorEastAsia"/>
                <w:lang w:eastAsia="zh-CN"/>
              </w:rPr>
              <w:t>satisfying</w:t>
            </w:r>
            <w:r w:rsidR="00040945">
              <w:rPr>
                <w:rFonts w:eastAsiaTheme="minorEastAsia"/>
                <w:lang w:eastAsia="zh-CN"/>
              </w:rPr>
              <w:t xml:space="preserve"> the condition).</w:t>
            </w:r>
          </w:p>
          <w:p w14:paraId="42B2EDCC" w14:textId="77777777" w:rsidR="00553D75" w:rsidRPr="00040945" w:rsidRDefault="00553D75" w:rsidP="00702DD9">
            <w:pPr>
              <w:spacing w:after="120"/>
              <w:rPr>
                <w:rFonts w:eastAsia="SimSun"/>
                <w:szCs w:val="20"/>
                <w:lang w:eastAsia="zh-CN"/>
              </w:rPr>
            </w:pPr>
          </w:p>
          <w:p w14:paraId="2B8E8ACC" w14:textId="3C515F42" w:rsidR="008C526C" w:rsidRPr="00553D75" w:rsidRDefault="00553D75" w:rsidP="008C526C">
            <w:pPr>
              <w:spacing w:afterLines="50" w:after="120"/>
              <w:rPr>
                <w:rFonts w:eastAsia="SimSun"/>
                <w:color w:val="FF0000"/>
                <w:highlight w:val="yellow"/>
                <w:lang w:eastAsia="zh-CN"/>
              </w:rPr>
            </w:pPr>
            <w:r w:rsidRPr="00553D75">
              <w:rPr>
                <w:rFonts w:eastAsia="SimSun"/>
                <w:color w:val="FF0000"/>
                <w:highlight w:val="yellow"/>
                <w:lang w:eastAsia="zh-CN"/>
              </w:rPr>
              <w:t>[Updated proposal]</w:t>
            </w:r>
          </w:p>
          <w:p w14:paraId="166F7886" w14:textId="77777777" w:rsidR="008C526C" w:rsidRPr="000C77A6" w:rsidRDefault="008C526C" w:rsidP="008C526C">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D6F59F0" w14:textId="77777777" w:rsidR="008C526C" w:rsidRPr="00A6118B" w:rsidRDefault="008C526C" w:rsidP="008C526C">
            <w:pPr>
              <w:pStyle w:val="aff"/>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8C526C">
              <w:rPr>
                <w:color w:val="FF0000"/>
                <w:highlight w:val="yellow"/>
              </w:rPr>
              <w:t>2 and</w:t>
            </w:r>
            <w:r w:rsidRPr="00A6118B">
              <w:t xml:space="preserve"> 3 is determined as following:</w:t>
            </w:r>
          </w:p>
          <w:p w14:paraId="43DA1AF0" w14:textId="16BA997F" w:rsidR="008C526C" w:rsidRDefault="008C526C" w:rsidP="008C526C">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w:t>
            </w:r>
            <w:r w:rsidRPr="00040945">
              <w:rPr>
                <w:rFonts w:eastAsiaTheme="minorEastAsia"/>
                <w:strike/>
                <w:color w:val="FF0000"/>
                <w:highlight w:val="yellow"/>
                <w:lang w:eastAsia="zh-CN"/>
              </w:rPr>
              <w:t>minimum</w:t>
            </w:r>
            <w:r w:rsidRPr="00DD0B90">
              <w:rPr>
                <w:rFonts w:eastAsiaTheme="minorEastAsia"/>
                <w:lang w:eastAsia="zh-CN"/>
              </w:rPr>
              <w:t xml:space="preserve"> number of RBs </w:t>
            </w:r>
            <w:r w:rsidR="00040945" w:rsidRPr="00040945">
              <w:rPr>
                <w:rFonts w:eastAsiaTheme="minorEastAsia"/>
                <w:color w:val="FF0000"/>
                <w:highlight w:val="yellow"/>
                <w:lang w:eastAsia="zh-CN"/>
              </w:rPr>
              <w:t>for the multiplexing</w:t>
            </w:r>
            <w:r w:rsidR="00040945">
              <w:rPr>
                <w:rFonts w:eastAsiaTheme="minorEastAsia"/>
                <w:lang w:eastAsia="zh-CN"/>
              </w:rPr>
              <w:t xml:space="preserve"> </w:t>
            </w:r>
            <w:r w:rsidRPr="00DD0B90">
              <w:rPr>
                <w:rFonts w:eastAsiaTheme="minorEastAsia"/>
                <w:lang w:eastAsia="zh-CN"/>
              </w:rPr>
              <w:t xml:space="preserve">is determined as the </w:t>
            </w:r>
            <w:r w:rsidRPr="00040945">
              <w:rPr>
                <w:rFonts w:eastAsiaTheme="minorEastAsia"/>
                <w:color w:val="FF0000"/>
                <w:highlight w:val="yellow"/>
                <w:lang w:eastAsia="zh-CN"/>
              </w:rPr>
              <w:t xml:space="preserve">minimum </w:t>
            </w:r>
            <w:r w:rsidRPr="00040945">
              <w:rPr>
                <w:rFonts w:eastAsiaTheme="minorEastAsia"/>
                <w:strike/>
                <w:color w:val="FF0000"/>
                <w:highlight w:val="yellow"/>
                <w:lang w:eastAsia="zh-CN"/>
              </w:rPr>
              <w:t>number of</w:t>
            </w:r>
            <w:r w:rsidRPr="00DD0B90">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21483F5B" w14:textId="77777777" w:rsidR="008C526C" w:rsidRPr="00A236FC" w:rsidRDefault="008C526C" w:rsidP="008C526C">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6BB35B8D" w14:textId="77777777" w:rsidR="008C526C" w:rsidRPr="00A236FC" w:rsidRDefault="008C526C" w:rsidP="008C526C">
            <w:pPr>
              <w:pStyle w:val="aff"/>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ACC13BA" w14:textId="77777777" w:rsidR="008C526C" w:rsidRPr="009646EA" w:rsidRDefault="008C526C" w:rsidP="008C526C">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游明朝"/>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621DA8CD" w14:textId="120C938D" w:rsidR="008C526C" w:rsidRDefault="008C526C" w:rsidP="008C526C">
            <w:pPr>
              <w:pStyle w:val="aff"/>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2100F6">
              <w:rPr>
                <w:rFonts w:eastAsiaTheme="minorEastAsia"/>
                <w:strike/>
                <w:color w:val="FF0000"/>
                <w:highlight w:val="yellow"/>
                <w:lang w:eastAsia="zh-CN"/>
              </w:rPr>
              <w:t>over</w:t>
            </w:r>
            <w:r w:rsidRPr="002100F6">
              <w:rPr>
                <w:rFonts w:eastAsiaTheme="minorEastAsia"/>
                <w:color w:val="FF0000"/>
                <w:highlight w:val="yellow"/>
                <w:lang w:eastAsia="zh-CN"/>
              </w:rPr>
              <w:t xml:space="preserve"> </w:t>
            </w:r>
            <w:r w:rsidR="002100F6" w:rsidRPr="002100F6">
              <w:rPr>
                <w:rFonts w:eastAsiaTheme="minorEastAsia"/>
                <w:color w:val="FF0000"/>
                <w:highlight w:val="yellow"/>
                <w:lang w:eastAsia="zh-CN"/>
              </w:rPr>
              <w:t>more than</w:t>
            </w:r>
            <w:r w:rsidR="002100F6">
              <w:rPr>
                <w:rFonts w:eastAsiaTheme="minorEastAsia"/>
                <w:lang w:eastAsia="zh-CN"/>
              </w:rPr>
              <w:t xml:space="preserve"> </w:t>
            </w:r>
            <w:r>
              <w:rPr>
                <w:rFonts w:eastAsiaTheme="minorEastAsia"/>
                <w:lang w:eastAsia="zh-CN"/>
              </w:rPr>
              <w:t>one maxCodeRate can be configured for one priority.</w:t>
            </w:r>
          </w:p>
          <w:p w14:paraId="26E19F55" w14:textId="77777777" w:rsidR="008C526C" w:rsidRPr="008C526C" w:rsidRDefault="008C526C" w:rsidP="008C526C">
            <w:pPr>
              <w:pStyle w:val="aff"/>
              <w:numPr>
                <w:ilvl w:val="2"/>
                <w:numId w:val="136"/>
              </w:numPr>
              <w:overflowPunct w:val="0"/>
              <w:autoSpaceDE w:val="0"/>
              <w:autoSpaceDN w:val="0"/>
              <w:adjustRightInd w:val="0"/>
              <w:spacing w:line="240" w:lineRule="auto"/>
              <w:textAlignment w:val="baseline"/>
              <w:rPr>
                <w:rFonts w:eastAsiaTheme="minorEastAsia"/>
                <w:strike/>
                <w:lang w:eastAsia="zh-CN"/>
              </w:rPr>
            </w:pPr>
            <w:r w:rsidRPr="008C526C">
              <w:rPr>
                <w:rFonts w:eastAsiaTheme="minorEastAsia" w:hint="eastAsia"/>
                <w:strike/>
                <w:color w:val="FF0000"/>
                <w:highlight w:val="yellow"/>
                <w:lang w:eastAsia="zh-CN"/>
              </w:rPr>
              <w:t>F</w:t>
            </w:r>
            <w:r w:rsidRPr="008C526C">
              <w:rPr>
                <w:rFonts w:eastAsiaTheme="minorEastAsia"/>
                <w:strike/>
                <w:color w:val="FF0000"/>
                <w:highlight w:val="yellow"/>
                <w:lang w:eastAsia="zh-CN"/>
              </w:rPr>
              <w:t>FS for PUCCH format 2.</w:t>
            </w:r>
          </w:p>
          <w:p w14:paraId="593AA021" w14:textId="77777777" w:rsidR="008C526C" w:rsidRPr="00954597" w:rsidRDefault="008C526C" w:rsidP="00702DD9">
            <w:pPr>
              <w:spacing w:after="120"/>
              <w:rPr>
                <w:rFonts w:eastAsia="SimSun"/>
                <w:szCs w:val="20"/>
                <w:lang w:eastAsia="zh-CN"/>
              </w:rPr>
            </w:pPr>
          </w:p>
        </w:tc>
      </w:tr>
      <w:tr w:rsidR="004B5560" w:rsidRPr="00954597" w14:paraId="2ACA1664" w14:textId="77777777" w:rsidTr="009E2F4E">
        <w:tc>
          <w:tcPr>
            <w:tcW w:w="1572" w:type="dxa"/>
            <w:shd w:val="clear" w:color="auto" w:fill="auto"/>
          </w:tcPr>
          <w:p w14:paraId="4E90774C" w14:textId="49776C5B"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0584C830" w14:textId="77777777" w:rsidR="004B5560" w:rsidRPr="00954597" w:rsidRDefault="004B5560" w:rsidP="004B5560">
            <w:pPr>
              <w:spacing w:after="120"/>
              <w:rPr>
                <w:rFonts w:eastAsia="SimSun"/>
                <w:szCs w:val="20"/>
                <w:lang w:eastAsia="zh-CN"/>
              </w:rPr>
            </w:pPr>
            <w:r>
              <w:rPr>
                <w:rFonts w:eastAsia="SimSun"/>
                <w:szCs w:val="20"/>
                <w:lang w:eastAsia="zh-CN"/>
              </w:rPr>
              <w:t xml:space="preserve">Support the proposal. </w:t>
            </w:r>
          </w:p>
          <w:p w14:paraId="173D6EA3" w14:textId="520086D8" w:rsidR="004B5560" w:rsidRPr="00954597" w:rsidRDefault="004B5560" w:rsidP="004B5560">
            <w:pPr>
              <w:spacing w:after="120"/>
              <w:rPr>
                <w:rFonts w:eastAsia="SimSun"/>
                <w:szCs w:val="20"/>
                <w:lang w:eastAsia="zh-CN"/>
              </w:rPr>
            </w:pPr>
            <w:r>
              <w:rPr>
                <w:rFonts w:eastAsia="SimSun" w:hint="eastAsia"/>
                <w:szCs w:val="20"/>
                <w:lang w:eastAsia="zh-CN"/>
              </w:rPr>
              <w:t>A</w:t>
            </w:r>
            <w:r>
              <w:rPr>
                <w:rFonts w:eastAsia="SimSun"/>
                <w:szCs w:val="20"/>
                <w:lang w:eastAsia="zh-CN"/>
              </w:rPr>
              <w:t>lso fine with Ericsson on the PF3 (DFT-S-OFDM waveform).</w:t>
            </w:r>
          </w:p>
        </w:tc>
      </w:tr>
      <w:tr w:rsidR="0022457B" w:rsidRPr="00954597" w14:paraId="008BB440" w14:textId="77777777" w:rsidTr="009E2F4E">
        <w:tc>
          <w:tcPr>
            <w:tcW w:w="1572" w:type="dxa"/>
            <w:shd w:val="clear" w:color="auto" w:fill="auto"/>
          </w:tcPr>
          <w:p w14:paraId="25C9D67E" w14:textId="237567F8"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90" w:type="dxa"/>
            <w:shd w:val="clear" w:color="auto" w:fill="auto"/>
          </w:tcPr>
          <w:p w14:paraId="6A224F03" w14:textId="77777777" w:rsidR="0022457B" w:rsidRDefault="0022457B" w:rsidP="0022457B">
            <w:pPr>
              <w:spacing w:after="120"/>
              <w:rPr>
                <w:rFonts w:eastAsia="SimSun"/>
                <w:szCs w:val="20"/>
                <w:lang w:eastAsia="zh-CN"/>
              </w:rPr>
            </w:pPr>
            <w:r>
              <w:rPr>
                <w:rFonts w:eastAsia="SimSun"/>
                <w:szCs w:val="20"/>
                <w:lang w:eastAsia="zh-CN"/>
              </w:rPr>
              <w:t xml:space="preserve">We generally support LG’s </w:t>
            </w:r>
            <w:proofErr w:type="spellStart"/>
            <w:r>
              <w:rPr>
                <w:rFonts w:eastAsia="SimSun"/>
                <w:szCs w:val="20"/>
                <w:lang w:eastAsia="zh-CN"/>
              </w:rPr>
              <w:t>udpates</w:t>
            </w:r>
            <w:proofErr w:type="spellEnd"/>
            <w:r>
              <w:rPr>
                <w:rFonts w:eastAsia="SimSun"/>
                <w:szCs w:val="20"/>
                <w:lang w:eastAsia="zh-CN"/>
              </w:rPr>
              <w:t>.</w:t>
            </w:r>
          </w:p>
          <w:p w14:paraId="413E0F97" w14:textId="77777777" w:rsidR="0022457B" w:rsidRDefault="0022457B" w:rsidP="0022457B">
            <w:pPr>
              <w:spacing w:after="120"/>
              <w:rPr>
                <w:rFonts w:eastAsia="SimSun"/>
                <w:szCs w:val="20"/>
                <w:lang w:eastAsia="zh-CN"/>
              </w:rPr>
            </w:pPr>
            <w:r>
              <w:rPr>
                <w:rFonts w:eastAsia="SimSun" w:hint="eastAsia"/>
                <w:szCs w:val="20"/>
                <w:lang w:eastAsia="zh-CN"/>
              </w:rPr>
              <w:t>F</w:t>
            </w:r>
            <w:r>
              <w:rPr>
                <w:rFonts w:eastAsia="SimSun"/>
                <w:szCs w:val="20"/>
                <w:lang w:eastAsia="zh-CN"/>
              </w:rPr>
              <w:t>irstly, as commented by a number of companies above, the ceiling function is needed. Otherwise it may cause numerical issues and unnecessary mismatch between RE mapping and rate matching.</w:t>
            </w:r>
          </w:p>
          <w:p w14:paraId="4B366349" w14:textId="04E8E41C"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econdly, as commented by Ericsson, the limitation imposed by IFFT size for DFT-s-OFDM should be applied for PF3.</w:t>
            </w:r>
          </w:p>
        </w:tc>
      </w:tr>
      <w:tr w:rsidR="00D40A73" w:rsidRPr="00954597" w14:paraId="75A11A69" w14:textId="77777777" w:rsidTr="009E2F4E">
        <w:tc>
          <w:tcPr>
            <w:tcW w:w="1572" w:type="dxa"/>
            <w:shd w:val="clear" w:color="auto" w:fill="auto"/>
          </w:tcPr>
          <w:p w14:paraId="0A8EAEBB" w14:textId="589001FD"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90" w:type="dxa"/>
            <w:shd w:val="clear" w:color="auto" w:fill="auto"/>
          </w:tcPr>
          <w:p w14:paraId="1ED1E73F" w14:textId="27A93E0C" w:rsidR="00D40A73" w:rsidRPr="00954597" w:rsidRDefault="00D40A73" w:rsidP="00D40A73">
            <w:pPr>
              <w:spacing w:after="120"/>
              <w:rPr>
                <w:rFonts w:eastAsia="SimSun"/>
                <w:szCs w:val="20"/>
                <w:lang w:eastAsia="zh-CN"/>
              </w:rPr>
            </w:pPr>
            <w:r>
              <w:rPr>
                <w:rFonts w:eastAsia="SimSun" w:hint="eastAsia"/>
                <w:szCs w:val="20"/>
                <w:lang w:eastAsia="zh-CN"/>
              </w:rPr>
              <w:t>o</w:t>
            </w:r>
            <w:r>
              <w:rPr>
                <w:rFonts w:eastAsia="SimSun"/>
                <w:szCs w:val="20"/>
                <w:lang w:eastAsia="zh-CN"/>
              </w:rPr>
              <w:t>k</w:t>
            </w:r>
          </w:p>
        </w:tc>
      </w:tr>
      <w:tr w:rsidR="006824FA" w:rsidRPr="00954597" w14:paraId="2273D643" w14:textId="77777777" w:rsidTr="009E2F4E">
        <w:tc>
          <w:tcPr>
            <w:tcW w:w="1572" w:type="dxa"/>
            <w:shd w:val="clear" w:color="auto" w:fill="auto"/>
          </w:tcPr>
          <w:p w14:paraId="407F3162" w14:textId="5D077976" w:rsidR="006824FA" w:rsidRPr="00954597" w:rsidRDefault="006824FA" w:rsidP="006824FA">
            <w:pPr>
              <w:spacing w:after="120"/>
              <w:rPr>
                <w:rFonts w:eastAsia="SimSun"/>
                <w:szCs w:val="20"/>
                <w:lang w:eastAsia="zh-CN"/>
              </w:rPr>
            </w:pPr>
            <w:r>
              <w:rPr>
                <w:rFonts w:eastAsia="游明朝" w:hint="eastAsia"/>
                <w:szCs w:val="20"/>
                <w:lang w:eastAsia="ja-JP"/>
              </w:rPr>
              <w:t>DOCOMO</w:t>
            </w:r>
          </w:p>
        </w:tc>
        <w:tc>
          <w:tcPr>
            <w:tcW w:w="7490" w:type="dxa"/>
            <w:shd w:val="clear" w:color="auto" w:fill="auto"/>
          </w:tcPr>
          <w:p w14:paraId="6A9648CD" w14:textId="02CB8C8C" w:rsidR="006824FA" w:rsidRPr="00954597" w:rsidRDefault="006824FA" w:rsidP="006824FA">
            <w:pPr>
              <w:spacing w:after="120"/>
              <w:rPr>
                <w:rFonts w:eastAsia="SimSun"/>
                <w:szCs w:val="20"/>
                <w:lang w:eastAsia="zh-CN"/>
              </w:rPr>
            </w:pPr>
            <w:r>
              <w:rPr>
                <w:rFonts w:eastAsia="游明朝" w:hint="eastAsia"/>
                <w:szCs w:val="20"/>
                <w:lang w:eastAsia="ja-JP"/>
              </w:rPr>
              <w:t xml:space="preserve">We support the proposal in principle but the </w:t>
            </w:r>
            <w:r>
              <w:rPr>
                <w:rFonts w:eastAsia="游明朝"/>
                <w:szCs w:val="20"/>
                <w:lang w:eastAsia="ja-JP"/>
              </w:rPr>
              <w:t>c</w:t>
            </w:r>
            <w:r w:rsidRPr="00730423">
              <w:rPr>
                <w:rFonts w:eastAsia="游明朝" w:hint="eastAsia"/>
                <w:szCs w:val="20"/>
                <w:lang w:eastAsia="ja-JP"/>
              </w:rPr>
              <w:t xml:space="preserve">eiling function should be added. </w:t>
            </w:r>
            <w:r w:rsidRPr="00730423">
              <w:rPr>
                <w:rFonts w:eastAsia="游明朝"/>
                <w:szCs w:val="20"/>
                <w:lang w:eastAsia="ja-JP"/>
              </w:rPr>
              <w:t>We share the same view as QC/LGE/Sharp.</w:t>
            </w:r>
          </w:p>
        </w:tc>
      </w:tr>
      <w:tr w:rsidR="006824FA" w:rsidRPr="00954597" w14:paraId="0A1F3ACC" w14:textId="77777777" w:rsidTr="009E2F4E">
        <w:tc>
          <w:tcPr>
            <w:tcW w:w="1572" w:type="dxa"/>
            <w:shd w:val="clear" w:color="auto" w:fill="auto"/>
          </w:tcPr>
          <w:p w14:paraId="50EF907F" w14:textId="77777777" w:rsidR="006824FA" w:rsidRPr="00954597" w:rsidRDefault="006824FA" w:rsidP="006824FA">
            <w:pPr>
              <w:spacing w:after="120"/>
              <w:rPr>
                <w:rFonts w:eastAsia="SimSun"/>
                <w:szCs w:val="20"/>
                <w:lang w:eastAsia="zh-CN"/>
              </w:rPr>
            </w:pPr>
          </w:p>
        </w:tc>
        <w:tc>
          <w:tcPr>
            <w:tcW w:w="7490" w:type="dxa"/>
            <w:shd w:val="clear" w:color="auto" w:fill="auto"/>
          </w:tcPr>
          <w:p w14:paraId="11872EE8" w14:textId="77777777" w:rsidR="006824FA" w:rsidRPr="00954597" w:rsidRDefault="006824FA" w:rsidP="006824FA">
            <w:pPr>
              <w:spacing w:after="120"/>
              <w:rPr>
                <w:rFonts w:eastAsia="SimSun"/>
                <w:szCs w:val="20"/>
                <w:lang w:eastAsia="zh-CN"/>
              </w:rPr>
            </w:pPr>
          </w:p>
        </w:tc>
      </w:tr>
      <w:tr w:rsidR="006824FA" w:rsidRPr="00954597" w14:paraId="714D33BE" w14:textId="77777777" w:rsidTr="009E2F4E">
        <w:tc>
          <w:tcPr>
            <w:tcW w:w="1572" w:type="dxa"/>
            <w:shd w:val="clear" w:color="auto" w:fill="auto"/>
          </w:tcPr>
          <w:p w14:paraId="6B1F66A5" w14:textId="77777777" w:rsidR="006824FA" w:rsidRPr="00954597" w:rsidRDefault="006824FA" w:rsidP="006824FA">
            <w:pPr>
              <w:spacing w:after="120"/>
              <w:rPr>
                <w:rFonts w:eastAsia="SimSun"/>
                <w:szCs w:val="20"/>
                <w:lang w:eastAsia="zh-CN"/>
              </w:rPr>
            </w:pPr>
          </w:p>
        </w:tc>
        <w:tc>
          <w:tcPr>
            <w:tcW w:w="7490" w:type="dxa"/>
            <w:shd w:val="clear" w:color="auto" w:fill="auto"/>
          </w:tcPr>
          <w:p w14:paraId="2EB1AD2C" w14:textId="77777777" w:rsidR="006824FA" w:rsidRPr="00954597" w:rsidRDefault="006824FA" w:rsidP="006824FA">
            <w:pPr>
              <w:spacing w:after="120"/>
              <w:rPr>
                <w:rFonts w:eastAsia="SimSun"/>
                <w:szCs w:val="20"/>
                <w:lang w:eastAsia="zh-CN"/>
              </w:rPr>
            </w:pPr>
          </w:p>
        </w:tc>
      </w:tr>
      <w:tr w:rsidR="006824FA" w:rsidRPr="00954597" w14:paraId="0742CB04" w14:textId="77777777" w:rsidTr="009E2F4E">
        <w:tc>
          <w:tcPr>
            <w:tcW w:w="1572" w:type="dxa"/>
            <w:shd w:val="clear" w:color="auto" w:fill="auto"/>
          </w:tcPr>
          <w:p w14:paraId="39C6FA28" w14:textId="77777777" w:rsidR="006824FA" w:rsidRPr="00954597" w:rsidRDefault="006824FA" w:rsidP="006824FA">
            <w:pPr>
              <w:spacing w:after="120"/>
              <w:rPr>
                <w:rFonts w:eastAsia="SimSun"/>
                <w:szCs w:val="20"/>
                <w:lang w:eastAsia="zh-CN"/>
              </w:rPr>
            </w:pPr>
          </w:p>
        </w:tc>
        <w:tc>
          <w:tcPr>
            <w:tcW w:w="7490" w:type="dxa"/>
            <w:shd w:val="clear" w:color="auto" w:fill="auto"/>
          </w:tcPr>
          <w:p w14:paraId="2177AD5F" w14:textId="77777777" w:rsidR="006824FA" w:rsidRPr="00954597" w:rsidRDefault="006824FA" w:rsidP="006824FA">
            <w:pPr>
              <w:spacing w:after="120"/>
              <w:rPr>
                <w:rFonts w:eastAsia="SimSun"/>
                <w:szCs w:val="20"/>
                <w:lang w:eastAsia="zh-CN"/>
              </w:rPr>
            </w:pPr>
          </w:p>
        </w:tc>
      </w:tr>
      <w:tr w:rsidR="006824FA" w:rsidRPr="00954597" w14:paraId="05144605" w14:textId="77777777" w:rsidTr="009E2F4E">
        <w:tc>
          <w:tcPr>
            <w:tcW w:w="1572" w:type="dxa"/>
            <w:shd w:val="clear" w:color="auto" w:fill="auto"/>
          </w:tcPr>
          <w:p w14:paraId="28730018" w14:textId="77777777" w:rsidR="006824FA" w:rsidRPr="00954597" w:rsidRDefault="006824FA" w:rsidP="006824FA">
            <w:pPr>
              <w:spacing w:after="120"/>
              <w:rPr>
                <w:rFonts w:eastAsia="SimSun"/>
                <w:szCs w:val="20"/>
                <w:lang w:eastAsia="zh-CN"/>
              </w:rPr>
            </w:pPr>
          </w:p>
        </w:tc>
        <w:tc>
          <w:tcPr>
            <w:tcW w:w="7490" w:type="dxa"/>
            <w:shd w:val="clear" w:color="auto" w:fill="auto"/>
          </w:tcPr>
          <w:p w14:paraId="5ED74F91" w14:textId="77777777" w:rsidR="006824FA" w:rsidRPr="00954597" w:rsidRDefault="006824FA" w:rsidP="006824FA">
            <w:pPr>
              <w:spacing w:after="120"/>
              <w:rPr>
                <w:rFonts w:eastAsia="SimSun"/>
                <w:szCs w:val="20"/>
                <w:lang w:eastAsia="zh-CN"/>
              </w:rPr>
            </w:pPr>
          </w:p>
        </w:tc>
      </w:tr>
      <w:tr w:rsidR="006824FA" w:rsidRPr="00954597" w14:paraId="27477D33" w14:textId="77777777" w:rsidTr="009E2F4E">
        <w:tc>
          <w:tcPr>
            <w:tcW w:w="1572" w:type="dxa"/>
            <w:shd w:val="clear" w:color="auto" w:fill="auto"/>
          </w:tcPr>
          <w:p w14:paraId="75CEE735" w14:textId="77777777" w:rsidR="006824FA" w:rsidRPr="00954597" w:rsidRDefault="006824FA" w:rsidP="006824FA">
            <w:pPr>
              <w:spacing w:after="120"/>
              <w:rPr>
                <w:rFonts w:eastAsia="SimSun"/>
                <w:szCs w:val="20"/>
                <w:lang w:eastAsia="zh-CN"/>
              </w:rPr>
            </w:pPr>
          </w:p>
        </w:tc>
        <w:tc>
          <w:tcPr>
            <w:tcW w:w="7490" w:type="dxa"/>
            <w:shd w:val="clear" w:color="auto" w:fill="auto"/>
          </w:tcPr>
          <w:p w14:paraId="1D88E1B4" w14:textId="77777777" w:rsidR="006824FA" w:rsidRPr="00954597" w:rsidRDefault="006824FA" w:rsidP="006824FA">
            <w:pPr>
              <w:spacing w:after="120"/>
              <w:rPr>
                <w:rFonts w:eastAsia="SimSun"/>
                <w:szCs w:val="20"/>
                <w:lang w:eastAsia="zh-CN"/>
              </w:rPr>
            </w:pPr>
          </w:p>
        </w:tc>
      </w:tr>
      <w:tr w:rsidR="006824FA" w:rsidRPr="00954597" w14:paraId="622A9153" w14:textId="77777777" w:rsidTr="009E2F4E">
        <w:tc>
          <w:tcPr>
            <w:tcW w:w="1572" w:type="dxa"/>
            <w:shd w:val="clear" w:color="auto" w:fill="auto"/>
          </w:tcPr>
          <w:p w14:paraId="7C9AD9F3" w14:textId="77777777" w:rsidR="006824FA" w:rsidRPr="00954597" w:rsidRDefault="006824FA" w:rsidP="006824FA">
            <w:pPr>
              <w:spacing w:after="120"/>
              <w:rPr>
                <w:rFonts w:eastAsia="SimSun"/>
                <w:szCs w:val="20"/>
                <w:lang w:eastAsia="zh-CN"/>
              </w:rPr>
            </w:pPr>
          </w:p>
        </w:tc>
        <w:tc>
          <w:tcPr>
            <w:tcW w:w="7490" w:type="dxa"/>
            <w:shd w:val="clear" w:color="auto" w:fill="auto"/>
          </w:tcPr>
          <w:p w14:paraId="5BA849F8" w14:textId="77777777" w:rsidR="006824FA" w:rsidRPr="00954597" w:rsidRDefault="006824FA" w:rsidP="006824FA">
            <w:pPr>
              <w:spacing w:after="120"/>
              <w:rPr>
                <w:rFonts w:eastAsia="SimSun"/>
                <w:szCs w:val="20"/>
                <w:lang w:eastAsia="zh-CN"/>
              </w:rPr>
            </w:pPr>
          </w:p>
        </w:tc>
      </w:tr>
      <w:tr w:rsidR="006824FA" w:rsidRPr="00954597" w14:paraId="7E5CB6F9" w14:textId="77777777" w:rsidTr="009E2F4E">
        <w:tc>
          <w:tcPr>
            <w:tcW w:w="1572" w:type="dxa"/>
            <w:shd w:val="clear" w:color="auto" w:fill="auto"/>
          </w:tcPr>
          <w:p w14:paraId="1615FC04" w14:textId="77777777" w:rsidR="006824FA" w:rsidRPr="00954597" w:rsidRDefault="006824FA" w:rsidP="006824FA">
            <w:pPr>
              <w:spacing w:after="120"/>
              <w:rPr>
                <w:rFonts w:eastAsia="SimSun"/>
                <w:szCs w:val="20"/>
                <w:lang w:eastAsia="zh-CN"/>
              </w:rPr>
            </w:pPr>
          </w:p>
        </w:tc>
        <w:tc>
          <w:tcPr>
            <w:tcW w:w="7490" w:type="dxa"/>
            <w:shd w:val="clear" w:color="auto" w:fill="auto"/>
          </w:tcPr>
          <w:p w14:paraId="6471D747" w14:textId="77777777" w:rsidR="006824FA" w:rsidRPr="00954597" w:rsidRDefault="006824FA" w:rsidP="006824FA">
            <w:pPr>
              <w:spacing w:after="120"/>
              <w:rPr>
                <w:rFonts w:eastAsia="SimSun"/>
                <w:szCs w:val="20"/>
                <w:lang w:eastAsia="zh-CN"/>
              </w:rPr>
            </w:pPr>
          </w:p>
        </w:tc>
      </w:tr>
      <w:tr w:rsidR="006824FA" w:rsidRPr="00954597" w14:paraId="427E88C1" w14:textId="77777777" w:rsidTr="009E2F4E">
        <w:tc>
          <w:tcPr>
            <w:tcW w:w="1572" w:type="dxa"/>
            <w:shd w:val="clear" w:color="auto" w:fill="auto"/>
          </w:tcPr>
          <w:p w14:paraId="45E47C25" w14:textId="77777777" w:rsidR="006824FA" w:rsidRPr="00954597" w:rsidRDefault="006824FA" w:rsidP="006824FA">
            <w:pPr>
              <w:spacing w:after="120"/>
              <w:rPr>
                <w:rFonts w:eastAsia="SimSun"/>
                <w:szCs w:val="20"/>
                <w:lang w:eastAsia="zh-CN"/>
              </w:rPr>
            </w:pPr>
          </w:p>
        </w:tc>
        <w:tc>
          <w:tcPr>
            <w:tcW w:w="7490" w:type="dxa"/>
            <w:shd w:val="clear" w:color="auto" w:fill="auto"/>
          </w:tcPr>
          <w:p w14:paraId="697B83DC" w14:textId="77777777" w:rsidR="006824FA" w:rsidRPr="00954597" w:rsidRDefault="006824FA" w:rsidP="006824FA">
            <w:pPr>
              <w:spacing w:after="120"/>
              <w:rPr>
                <w:rFonts w:eastAsia="SimSun"/>
                <w:szCs w:val="20"/>
                <w:lang w:eastAsia="zh-CN"/>
              </w:rPr>
            </w:pPr>
          </w:p>
        </w:tc>
      </w:tr>
      <w:tr w:rsidR="006824FA" w:rsidRPr="00954597" w14:paraId="618065FD" w14:textId="77777777" w:rsidTr="009E2F4E">
        <w:tc>
          <w:tcPr>
            <w:tcW w:w="1572" w:type="dxa"/>
            <w:shd w:val="clear" w:color="auto" w:fill="auto"/>
          </w:tcPr>
          <w:p w14:paraId="0B513B4B" w14:textId="77777777" w:rsidR="006824FA" w:rsidRPr="00954597" w:rsidRDefault="006824FA" w:rsidP="006824FA">
            <w:pPr>
              <w:spacing w:after="120"/>
              <w:rPr>
                <w:rFonts w:eastAsia="SimSun"/>
                <w:szCs w:val="20"/>
                <w:lang w:eastAsia="zh-CN"/>
              </w:rPr>
            </w:pPr>
          </w:p>
        </w:tc>
        <w:tc>
          <w:tcPr>
            <w:tcW w:w="7490" w:type="dxa"/>
            <w:shd w:val="clear" w:color="auto" w:fill="auto"/>
          </w:tcPr>
          <w:p w14:paraId="465C644B" w14:textId="77777777" w:rsidR="006824FA" w:rsidRPr="00954597" w:rsidRDefault="006824FA" w:rsidP="006824FA">
            <w:pPr>
              <w:spacing w:after="120"/>
              <w:rPr>
                <w:rFonts w:eastAsia="SimSun"/>
                <w:szCs w:val="20"/>
                <w:lang w:eastAsia="zh-CN"/>
              </w:rPr>
            </w:pPr>
          </w:p>
        </w:tc>
      </w:tr>
    </w:tbl>
    <w:p w14:paraId="15D58576" w14:textId="77777777" w:rsidR="00775247" w:rsidRPr="00775247" w:rsidRDefault="00775247" w:rsidP="00775247">
      <w:pPr>
        <w:pStyle w:val="a0"/>
        <w:tabs>
          <w:tab w:val="left" w:pos="720"/>
        </w:tabs>
        <w:rPr>
          <w:rFonts w:eastAsiaTheme="minorEastAsia"/>
          <w:lang w:eastAsia="zh-CN"/>
        </w:rPr>
      </w:pPr>
    </w:p>
    <w:p w14:paraId="116B50DF" w14:textId="77777777" w:rsidR="003B7711" w:rsidRPr="003B7711" w:rsidRDefault="003B7711" w:rsidP="003B7711">
      <w:pPr>
        <w:pStyle w:val="a0"/>
        <w:tabs>
          <w:tab w:val="left" w:pos="720"/>
        </w:tabs>
        <w:rPr>
          <w:rFonts w:eastAsiaTheme="minorEastAsia"/>
          <w:lang w:eastAsia="zh-CN"/>
        </w:rPr>
      </w:pPr>
    </w:p>
    <w:p w14:paraId="35A68FE7"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aff"/>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aff"/>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aff"/>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aff"/>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aff"/>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aff"/>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aff"/>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aff"/>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aff"/>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aff"/>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aff"/>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aff"/>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aff"/>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aff"/>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aff"/>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aff"/>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aff"/>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aff"/>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aff"/>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aff"/>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aff"/>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aff"/>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855D5E6" w14:textId="77777777" w:rsidR="00F41DC2" w:rsidRDefault="00F41DC2" w:rsidP="0058388A">
      <w:pPr>
        <w:pStyle w:val="aff"/>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aff"/>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aff"/>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aff"/>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aff"/>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aff"/>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aff"/>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aff"/>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aff"/>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aff"/>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aff"/>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aff"/>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aff"/>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aff"/>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aff"/>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aff"/>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aff"/>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proofErr w:type="spellStart"/>
      <w:r w:rsidRPr="001C4600">
        <w:rPr>
          <w:rFonts w:eastAsiaTheme="minorEastAsia" w:hint="eastAsia"/>
          <w:color w:val="0070C0"/>
          <w:lang w:eastAsia="zh-CN"/>
        </w:rPr>
        <w:t>Spreadtrum</w:t>
      </w:r>
      <w:proofErr w:type="spellEnd"/>
      <w:r w:rsidRPr="001C4600">
        <w:rPr>
          <w:rFonts w:eastAsiaTheme="minorEastAsia" w:hint="eastAsia"/>
          <w:color w:val="0070C0"/>
          <w:lang w:eastAsia="zh-CN"/>
        </w:rPr>
        <w:t xml:space="preserve">,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aff"/>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aff"/>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aff"/>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aff"/>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aff"/>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aff"/>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aff"/>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aff"/>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aff"/>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 xml:space="preserve">ivo,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5763E63" w14:textId="77777777" w:rsidR="00F41DC2" w:rsidRDefault="00F41DC2" w:rsidP="0058388A">
      <w:pPr>
        <w:pStyle w:val="aff"/>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aff"/>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aff"/>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aff"/>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aff"/>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aff"/>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aff"/>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aff"/>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aff"/>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aff"/>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aff"/>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aff"/>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33BA26F7" w14:textId="77777777" w:rsidR="00CB07B9" w:rsidRDefault="006824FA" w:rsidP="00CB07B9">
            <w:pPr>
              <w:pStyle w:val="af4"/>
              <w:tabs>
                <w:tab w:val="right" w:leader="dot" w:pos="9629"/>
              </w:tabs>
              <w:rPr>
                <w:rFonts w:asciiTheme="minorHAnsi" w:hAnsiTheme="minorHAnsi"/>
                <w:b w:val="0"/>
                <w:noProof/>
              </w:rPr>
            </w:pPr>
            <w:hyperlink w:anchor="_Toc84035006" w:history="1">
              <w:r w:rsidR="00CB07B9" w:rsidRPr="00DC0511">
                <w:rPr>
                  <w:rStyle w:val="afb"/>
                  <w:noProof/>
                  <w:lang w:val="en-GB" w:eastAsia="ja-JP"/>
                </w:rPr>
                <w:t>Proposal 6</w:t>
              </w:r>
              <w:r w:rsidR="00CB07B9">
                <w:rPr>
                  <w:rFonts w:asciiTheme="minorHAnsi" w:hAnsiTheme="minorHAnsi"/>
                  <w:b w:val="0"/>
                  <w:noProof/>
                </w:rPr>
                <w:tab/>
              </w:r>
              <w:r w:rsidR="00CB07B9" w:rsidRPr="00DC0511">
                <w:rPr>
                  <w:rStyle w:val="afb"/>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游明朝"/>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7"/>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ja-JP"/>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ja-JP"/>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ja-JP"/>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ja-JP"/>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aff"/>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aff"/>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aff"/>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a0"/>
              <w:numPr>
                <w:ilvl w:val="0"/>
                <w:numId w:val="46"/>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41803FC7" w14:textId="77777777" w:rsidR="0058347C" w:rsidRDefault="0058347C" w:rsidP="0058388A">
            <w:pPr>
              <w:pStyle w:val="a0"/>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a0"/>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7230E71" w14:textId="77777777" w:rsidR="0058347C" w:rsidRDefault="0058347C" w:rsidP="0058388A">
            <w:pPr>
              <w:pStyle w:val="a0"/>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a0"/>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76A3A36D" w14:textId="77777777" w:rsidR="0058347C" w:rsidRPr="00904629" w:rsidRDefault="0058347C" w:rsidP="0058388A">
            <w:pPr>
              <w:pStyle w:val="a0"/>
              <w:numPr>
                <w:ilvl w:val="0"/>
                <w:numId w:val="48"/>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aff"/>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a6"/>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aff"/>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aff"/>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172035">
            <w:pPr>
              <w:spacing w:before="120" w:after="120" w:line="240" w:lineRule="auto"/>
              <w:ind w:firstLineChars="100" w:firstLine="220"/>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proofErr w:type="gramStart"/>
            <w:r>
              <w:rPr>
                <w:rFonts w:eastAsia="Batang"/>
                <w:b/>
                <w:sz w:val="22"/>
                <w:szCs w:val="22"/>
                <w:lang w:eastAsia="ko-KR"/>
              </w:rPr>
              <w:t>an</w:t>
            </w:r>
            <w:proofErr w:type="gramEnd"/>
            <w:r>
              <w:rPr>
                <w:rFonts w:eastAsia="Batang"/>
                <w:b/>
                <w:sz w:val="22"/>
                <w:szCs w:val="22"/>
                <w:lang w:eastAsia="ko-KR"/>
              </w:rPr>
              <w:t xml:space="preserve"> unified handling for the multiplexing of HP SR PF0/1 + LP HARQ-ACK PF0/1 as the following way. </w:t>
            </w:r>
          </w:p>
          <w:p w14:paraId="13212D12" w14:textId="77777777" w:rsidR="002A63F5" w:rsidRPr="0046082C"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w:t>
            </w:r>
            <w:proofErr w:type="gramStart"/>
            <w:r w:rsidRPr="00551902">
              <w:rPr>
                <w:rFonts w:ascii="Times" w:eastAsia="Times New Roman" w:hAnsi="Times" w:cs="Times"/>
                <w:b/>
                <w:bCs/>
                <w:shd w:val="clear" w:color="auto" w:fill="FFFFFF"/>
              </w:rPr>
              <w:t>,  transmit</w:t>
            </w:r>
            <w:proofErr w:type="gramEnd"/>
            <w:r w:rsidRPr="00551902">
              <w:rPr>
                <w:rFonts w:ascii="Times" w:eastAsia="Times New Roman" w:hAnsi="Times" w:cs="Times"/>
                <w:b/>
                <w:bCs/>
                <w:shd w:val="clear" w:color="auto" w:fill="FFFFFF"/>
              </w:rPr>
              <w:t xml:space="preserve">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a0"/>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aff"/>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aff"/>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aff"/>
              <w:numPr>
                <w:ilvl w:val="0"/>
                <w:numId w:val="114"/>
              </w:numPr>
              <w:spacing w:afterLines="50" w:after="120" w:line="240" w:lineRule="auto"/>
              <w:contextualSpacing w:val="0"/>
              <w:jc w:val="both"/>
              <w:rPr>
                <w:rFonts w:eastAsia="DengXian"/>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a0"/>
              <w:rPr>
                <w:rFonts w:eastAsiaTheme="minorEastAsia"/>
                <w:b/>
                <w:i/>
                <w:lang w:eastAsia="zh-CN"/>
              </w:rPr>
            </w:pPr>
            <w:r>
              <w:rPr>
                <w:rFonts w:eastAsiaTheme="minorEastAsia"/>
                <w:b/>
                <w:i/>
                <w:lang w:eastAsia="zh-CN"/>
              </w:rPr>
              <w:t>Proposal 15: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7"/>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a0"/>
                    <w:jc w:val="center"/>
                    <w:rPr>
                      <w:rFonts w:eastAsiaTheme="minorEastAsia"/>
                      <w:lang w:eastAsia="zh-CN"/>
                    </w:rPr>
                  </w:pPr>
                </w:p>
              </w:tc>
              <w:tc>
                <w:tcPr>
                  <w:tcW w:w="0" w:type="auto"/>
                  <w:gridSpan w:val="2"/>
                  <w:vAlign w:val="center"/>
                </w:tcPr>
                <w:p w14:paraId="701318EF" w14:textId="77777777" w:rsidR="009673DF" w:rsidRDefault="009673DF" w:rsidP="009673DF">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a0"/>
                    <w:jc w:val="center"/>
                    <w:rPr>
                      <w:rFonts w:eastAsiaTheme="minorEastAsia"/>
                      <w:lang w:eastAsia="zh-CN"/>
                    </w:rPr>
                  </w:pPr>
                </w:p>
              </w:tc>
              <w:tc>
                <w:tcPr>
                  <w:tcW w:w="0" w:type="auto"/>
                  <w:vAlign w:val="center"/>
                </w:tcPr>
                <w:p w14:paraId="21FD7B07"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a0"/>
                    <w:jc w:val="center"/>
                    <w:rPr>
                      <w:rFonts w:eastAsiaTheme="minorEastAsia"/>
                      <w:lang w:eastAsia="zh-CN"/>
                    </w:rPr>
                  </w:pPr>
                </w:p>
              </w:tc>
              <w:tc>
                <w:tcPr>
                  <w:tcW w:w="0" w:type="auto"/>
                  <w:vAlign w:val="center"/>
                </w:tcPr>
                <w:p w14:paraId="60A94BC6"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a0"/>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ＭＳ Ｐゴシック"/>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ＭＳ Ｐゴシック"/>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ＭＳ Ｐゴシック"/>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aff"/>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aff"/>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ＭＳ Ｐゴシック"/>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aff"/>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aff"/>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ＭＳ Ｐゴシック"/>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aff"/>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aff"/>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1E4E188B" w14:textId="77777777" w:rsidR="009002DB" w:rsidRPr="007C29D2" w:rsidRDefault="009002DB" w:rsidP="0058388A">
            <w:pPr>
              <w:pStyle w:val="aff"/>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aff"/>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aff"/>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aff"/>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aff"/>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aff"/>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aff"/>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aff"/>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aff"/>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aff"/>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aff"/>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aff"/>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aff"/>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aff"/>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aff"/>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aff"/>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aff"/>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aff"/>
              <w:numPr>
                <w:ilvl w:val="0"/>
                <w:numId w:val="123"/>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aff"/>
              <w:numPr>
                <w:ilvl w:val="0"/>
                <w:numId w:val="123"/>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aff"/>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aff"/>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aff"/>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aff"/>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aff"/>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69C2F43C" w14:textId="77777777" w:rsidR="001C4600" w:rsidRPr="00600669" w:rsidRDefault="001C4600" w:rsidP="0058388A">
            <w:pPr>
              <w:pStyle w:val="aff"/>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aff"/>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aff"/>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aff"/>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aff"/>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aff"/>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aff"/>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aff"/>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aff"/>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aff"/>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aff"/>
              <w:numPr>
                <w:ilvl w:val="0"/>
                <w:numId w:val="127"/>
              </w:numPr>
              <w:spacing w:after="120"/>
              <w:rPr>
                <w:rFonts w:eastAsia="SimSun"/>
                <w:szCs w:val="20"/>
                <w:lang w:eastAsia="zh-CN"/>
              </w:rPr>
            </w:pPr>
            <w:r>
              <w:rPr>
                <w:rFonts w:eastAsia="SimSun"/>
                <w:szCs w:val="20"/>
                <w:lang w:eastAsia="zh-CN"/>
              </w:rPr>
              <w:t>HP SR in PF0 + LP HARQ-ACK in PF1</w:t>
            </w:r>
          </w:p>
          <w:p w14:paraId="11B08571" w14:textId="18AAB2BC" w:rsidR="00004B39" w:rsidRPr="00004B39" w:rsidRDefault="00004B39" w:rsidP="00004B39">
            <w:pPr>
              <w:pStyle w:val="aff"/>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aff"/>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aff"/>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游明朝"/>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游明朝" w:hint="eastAsia"/>
                <w:szCs w:val="20"/>
                <w:lang w:eastAsia="ja-JP"/>
              </w:rPr>
              <w:t>W</w:t>
            </w:r>
            <w:r>
              <w:rPr>
                <w:rFonts w:eastAsia="游明朝"/>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a0"/>
        <w:rPr>
          <w:rFonts w:eastAsiaTheme="minorEastAsia"/>
          <w:lang w:eastAsia="zh-CN"/>
        </w:rPr>
      </w:pPr>
    </w:p>
    <w:p w14:paraId="636A9208" w14:textId="77777777" w:rsidR="004A6E72" w:rsidRDefault="00764370">
      <w:pPr>
        <w:pStyle w:val="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0"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60"/>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1"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61"/>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29FDCC67" w14:textId="77777777" w:rsidR="002A63F5" w:rsidRDefault="002A63F5"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172035">
            <w:pPr>
              <w:spacing w:before="120" w:after="120" w:line="240" w:lineRule="auto"/>
              <w:ind w:firstLineChars="100" w:firstLine="220"/>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aff"/>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172035">
            <w:pPr>
              <w:spacing w:before="120" w:after="120" w:line="240" w:lineRule="auto"/>
              <w:ind w:firstLineChars="100" w:firstLine="220"/>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58388A">
      <w:pPr>
        <w:pStyle w:val="aff"/>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Pr="006E3989" w:rsidRDefault="00764370" w:rsidP="0058388A">
      <w:pPr>
        <w:pStyle w:val="aff"/>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aff"/>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aff"/>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aff"/>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aff"/>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aff"/>
        <w:numPr>
          <w:ilvl w:val="0"/>
          <w:numId w:val="60"/>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a0"/>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aff"/>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2 new set of beta offset values can be configured to the UE to indicate separate beta</w:t>
      </w:r>
      <w:r w:rsidRPr="006D186B">
        <w:rPr>
          <w:rFonts w:eastAsia="SimSun" w:hint="eastAsia"/>
          <w:i/>
          <w:szCs w:val="20"/>
          <w:lang w:eastAsia="zh-CN"/>
        </w:rPr>
        <w:t>_</w:t>
      </w:r>
      <w:r w:rsidRPr="006D186B">
        <w:rPr>
          <w:rFonts w:eastAsia="SimSun"/>
          <w:i/>
          <w:szCs w:val="20"/>
          <w:lang w:eastAsia="zh-CN"/>
        </w:rPr>
        <w:t>offset values for the following cases:</w:t>
      </w:r>
    </w:p>
    <w:p w14:paraId="0750878D" w14:textId="77777777" w:rsidR="00980A7D" w:rsidRPr="006D186B" w:rsidRDefault="00980A7D" w:rsidP="0058388A">
      <w:pPr>
        <w:pStyle w:val="aff"/>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aff"/>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68E1EF30" w14:textId="77777777" w:rsidR="004A6E72" w:rsidRDefault="00764370" w:rsidP="0058388A">
      <w:pPr>
        <w:numPr>
          <w:ilvl w:val="0"/>
          <w:numId w:val="27"/>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aff"/>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aff"/>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aff"/>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aff"/>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08AAE791" w14:textId="77777777" w:rsidR="00174727" w:rsidRPr="00174727" w:rsidRDefault="00174727" w:rsidP="0058388A">
      <w:pPr>
        <w:pStyle w:val="aff"/>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aff"/>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aff"/>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62"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aff"/>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aff"/>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50338E19" w14:textId="7B054320" w:rsidR="0095141A" w:rsidRPr="009845C0" w:rsidRDefault="009845C0" w:rsidP="0058388A">
      <w:pPr>
        <w:pStyle w:val="aff"/>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aff"/>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aff"/>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aff"/>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aff"/>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aff"/>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aff"/>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63"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aff"/>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aff"/>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aff"/>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aff"/>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aff"/>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aff"/>
        <w:numPr>
          <w:ilvl w:val="0"/>
          <w:numId w:val="27"/>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aff"/>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aff"/>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aff"/>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6DB5784C"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79F18CBB"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Dropping HP A-CSI part 2.</w:t>
            </w:r>
          </w:p>
          <w:p w14:paraId="42B0E73B"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8E3ABA0" w14:textId="77777777" w:rsidR="002617F0" w:rsidRDefault="002617F0" w:rsidP="002617F0">
            <w:pPr>
              <w:pStyle w:val="a0"/>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a0"/>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a0"/>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a0"/>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E467AE7" w14:textId="77777777" w:rsidR="002617F0" w:rsidRPr="00646E03" w:rsidRDefault="002617F0" w:rsidP="0058388A">
            <w:pPr>
              <w:pStyle w:val="a0"/>
              <w:numPr>
                <w:ilvl w:val="0"/>
                <w:numId w:val="30"/>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aff"/>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aff"/>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aff"/>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aff"/>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aff"/>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76510225" w14:textId="77777777" w:rsidR="00AA5BC2" w:rsidRDefault="00AA5BC2"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aff"/>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aff"/>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aff"/>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aff"/>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aff"/>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aff"/>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a0"/>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64"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65" w:author="Weidong Yang" w:date="2021-10-11T16:08:00Z"/>
                <w:b/>
                <w:bCs/>
                <w:sz w:val="20"/>
              </w:rPr>
            </w:pPr>
          </w:p>
          <w:p w14:paraId="5AC43E16" w14:textId="06AFB8F3" w:rsidR="00C053D3" w:rsidRDefault="00C053D3">
            <w:pPr>
              <w:rPr>
                <w:ins w:id="66" w:author="Weidong Yang" w:date="2021-10-11T16:08:00Z"/>
                <w:b/>
                <w:bCs/>
                <w:szCs w:val="20"/>
              </w:rPr>
              <w:pPrChange w:id="67" w:author="Weidong Yang" w:date="2021-10-11T16:10:00Z">
                <w:pPr>
                  <w:keepNext/>
                </w:pPr>
              </w:pPrChange>
            </w:pPr>
            <w:ins w:id="68"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9" w:author="Weidong Yang" w:date="2021-10-11T16:08:00Z"/>
                <w:rFonts w:eastAsia="SimSun"/>
                <w:b/>
                <w:bCs/>
                <w:szCs w:val="20"/>
                <w:rPrChange w:id="70" w:author="Weidong Yang" w:date="2021-10-11T16:08:00Z">
                  <w:rPr>
                    <w:ins w:id="71" w:author="Weidong Yang" w:date="2021-10-11T16:08:00Z"/>
                    <w:b/>
                    <w:bCs/>
                    <w:szCs w:val="20"/>
                  </w:rPr>
                </w:rPrChange>
              </w:rPr>
              <w:pPrChange w:id="72" w:author="Weidong Yang" w:date="2021-10-11T16:08:00Z">
                <w:pPr>
                  <w:keepNext/>
                </w:pPr>
              </w:pPrChange>
            </w:pPr>
            <w:ins w:id="73" w:author="Weidong Yang" w:date="2021-10-11T16:08: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a6"/>
              <w:rPr>
                <w:ins w:id="74" w:author="Weidong Yang" w:date="2021-10-11T16:08:00Z"/>
                <w:sz w:val="20"/>
              </w:rPr>
            </w:pPr>
            <w:ins w:id="75"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a0"/>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a0"/>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a0"/>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a0"/>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a0"/>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aff"/>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aff"/>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aff"/>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aff"/>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a0"/>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aff"/>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aff"/>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aff"/>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aff"/>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aff"/>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aff"/>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aff"/>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aff"/>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aff"/>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aff"/>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aff"/>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aff"/>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aff"/>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aff"/>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553" w:type="dxa"/>
            <w:shd w:val="clear" w:color="auto" w:fill="auto"/>
          </w:tcPr>
          <w:p w14:paraId="63B79060" w14:textId="77777777" w:rsidR="00EB2EF6" w:rsidRPr="00A92EB3" w:rsidRDefault="00EB2EF6" w:rsidP="0058388A">
            <w:pPr>
              <w:pStyle w:val="aff"/>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Gulim"/>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aff"/>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76"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aff"/>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aff"/>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aff"/>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77" w:author="Spreadtrum" w:date="2021-09-28T10:47:00Z">
              <w:r w:rsidRPr="003570A2" w:rsidDel="003570A2">
                <w:rPr>
                  <w:rFonts w:eastAsia="SimSun"/>
                  <w:i/>
                  <w:lang w:eastAsia="zh-CN"/>
                </w:rPr>
                <w:delText xml:space="preserve">conveying </w:delText>
              </w:r>
            </w:del>
            <w:ins w:id="78" w:author="Spreadtrum" w:date="2021-09-28T10:47:00Z">
              <w:r>
                <w:rPr>
                  <w:rFonts w:eastAsia="SimSun"/>
                  <w:i/>
                  <w:lang w:eastAsia="zh-CN"/>
                </w:rPr>
                <w:t xml:space="preserve">( with or without </w:t>
              </w:r>
            </w:ins>
            <w:r w:rsidRPr="003570A2">
              <w:rPr>
                <w:rFonts w:eastAsia="SimSun"/>
                <w:i/>
                <w:lang w:eastAsia="zh-CN"/>
              </w:rPr>
              <w:t>UL-SCH</w:t>
            </w:r>
            <w:ins w:id="79"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aff"/>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aff"/>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aff"/>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aff"/>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aff"/>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aff"/>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aff"/>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w:t>
            </w:r>
            <w:proofErr w:type="spellStart"/>
            <w:r>
              <w:rPr>
                <w:rFonts w:eastAsia="SimSun"/>
                <w:szCs w:val="20"/>
                <w:lang w:eastAsia="zh-CN"/>
              </w:rPr>
              <w:t>prioritisation</w:t>
            </w:r>
            <w:proofErr w:type="spellEnd"/>
            <w:r>
              <w:rPr>
                <w:rFonts w:eastAsia="SimSun"/>
                <w:szCs w:val="20"/>
                <w:lang w:eastAsia="zh-CN"/>
              </w:rPr>
              <w:t xml:space="preserve"> </w:t>
            </w:r>
            <w:proofErr w:type="spellStart"/>
            <w:r>
              <w:rPr>
                <w:rFonts w:eastAsia="SimSun"/>
                <w:szCs w:val="20"/>
                <w:lang w:eastAsia="zh-CN"/>
              </w:rPr>
              <w:t>behaviour</w:t>
            </w:r>
            <w:proofErr w:type="spellEnd"/>
            <w:r>
              <w:rPr>
                <w:rFonts w:eastAsia="SimSun"/>
                <w:szCs w:val="20"/>
                <w:lang w:eastAsia="zh-CN"/>
              </w:rPr>
              <w:t>.</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80" w:author="Weidong Yang" w:date="2021-10-11T16:09:00Z">
              <w:r>
                <w:rPr>
                  <w:rFonts w:eastAsia="SimSun"/>
                  <w:szCs w:val="20"/>
                  <w:lang w:eastAsia="zh-CN"/>
                </w:rPr>
                <w:t>Apple</w:t>
              </w:r>
            </w:ins>
          </w:p>
        </w:tc>
        <w:tc>
          <w:tcPr>
            <w:tcW w:w="7435" w:type="dxa"/>
            <w:shd w:val="clear" w:color="auto" w:fill="auto"/>
          </w:tcPr>
          <w:p w14:paraId="48F4F5EC" w14:textId="77777777" w:rsidR="006E3989" w:rsidRDefault="00C053D3" w:rsidP="00883DB8">
            <w:pPr>
              <w:spacing w:after="120"/>
              <w:rPr>
                <w:ins w:id="81" w:author="Weidong Yang" w:date="2021-10-11T16:09:00Z"/>
                <w:rFonts w:eastAsia="SimSun"/>
                <w:szCs w:val="20"/>
                <w:lang w:eastAsia="zh-CN"/>
              </w:rPr>
            </w:pPr>
            <w:ins w:id="82" w:author="Weidong Yang" w:date="2021-10-11T16:09:00Z">
              <w:r>
                <w:rPr>
                  <w:rFonts w:eastAsia="SimSun"/>
                  <w:szCs w:val="20"/>
                  <w:lang w:eastAsia="zh-CN"/>
                </w:rPr>
                <w:t>2</w:t>
              </w:r>
              <w:r w:rsidRPr="00C053D3">
                <w:rPr>
                  <w:rFonts w:eastAsia="SimSun"/>
                  <w:szCs w:val="20"/>
                  <w:vertAlign w:val="superscript"/>
                  <w:lang w:eastAsia="zh-CN"/>
                  <w:rPrChange w:id="83"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84" w:author="Weidong Yang" w:date="2021-10-11T16:10:00Z"/>
                <w:rFonts w:eastAsia="SimSun"/>
                <w:szCs w:val="20"/>
                <w:lang w:eastAsia="zh-CN"/>
              </w:rPr>
            </w:pPr>
            <w:ins w:id="85" w:author="Weidong Yang" w:date="2021-10-11T16:09:00Z">
              <w:r>
                <w:rPr>
                  <w:rFonts w:eastAsia="SimSun"/>
                  <w:szCs w:val="20"/>
                  <w:lang w:eastAsia="zh-CN"/>
                </w:rPr>
                <w:t>3</w:t>
              </w:r>
              <w:r w:rsidRPr="00C053D3">
                <w:rPr>
                  <w:rFonts w:eastAsia="SimSun"/>
                  <w:szCs w:val="20"/>
                  <w:vertAlign w:val="superscript"/>
                  <w:lang w:eastAsia="zh-CN"/>
                  <w:rPrChange w:id="86"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87" w:author="Weidong Yang" w:date="2021-10-11T16:09:00Z"/>
                <w:rFonts w:eastAsia="SimSun"/>
                <w:szCs w:val="20"/>
                <w:lang w:eastAsia="zh-CN"/>
              </w:rPr>
            </w:pPr>
            <w:ins w:id="88"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89" w:author="Weidong Yang" w:date="2021-10-11T16:10:00Z">
                    <w:rPr>
                      <w:rFonts w:eastAsia="SimSun"/>
                      <w:szCs w:val="20"/>
                      <w:lang w:eastAsia="zh-CN"/>
                    </w:rPr>
                  </w:rPrChange>
                </w:rPr>
                <w:t>nd</w:t>
              </w:r>
              <w:r>
                <w:rPr>
                  <w:rFonts w:eastAsia="SimSun"/>
                  <w:szCs w:val="20"/>
                  <w:lang w:eastAsia="zh-CN"/>
                </w:rPr>
                <w:t xml:space="preserve"> </w:t>
              </w:r>
            </w:ins>
            <w:ins w:id="90" w:author="Weidong Yang" w:date="2021-10-11T16:11:00Z">
              <w:r>
                <w:rPr>
                  <w:rFonts w:eastAsia="SimSun"/>
                  <w:szCs w:val="20"/>
                  <w:lang w:eastAsia="zh-CN"/>
                </w:rPr>
                <w:t xml:space="preserve">is moving toward </w:t>
              </w:r>
            </w:ins>
            <w:ins w:id="91" w:author="Weidong Yang" w:date="2021-10-11T16:13:00Z">
              <w:r w:rsidR="009813B6">
                <w:rPr>
                  <w:rFonts w:eastAsia="SimSun"/>
                  <w:szCs w:val="20"/>
                  <w:lang w:eastAsia="zh-CN"/>
                </w:rPr>
                <w:t xml:space="preserve">a </w:t>
              </w:r>
            </w:ins>
            <w:ins w:id="92" w:author="Weidong Yang" w:date="2021-10-11T16:11:00Z">
              <w:r>
                <w:rPr>
                  <w:rFonts w:eastAsia="SimSun"/>
                  <w:szCs w:val="20"/>
                  <w:lang w:eastAsia="zh-CN"/>
                </w:rPr>
                <w:t>wrong direction, which cripples existing functionality to support a new one. The 3</w:t>
              </w:r>
              <w:r w:rsidRPr="00C053D3">
                <w:rPr>
                  <w:rFonts w:eastAsia="SimSun"/>
                  <w:szCs w:val="20"/>
                  <w:vertAlign w:val="superscript"/>
                  <w:lang w:eastAsia="zh-CN"/>
                  <w:rPrChange w:id="93" w:author="Weidong Yang" w:date="2021-10-11T16:11:00Z">
                    <w:rPr>
                      <w:rFonts w:eastAsia="SimSun"/>
                      <w:szCs w:val="20"/>
                      <w:lang w:eastAsia="zh-CN"/>
                    </w:rPr>
                  </w:rPrChange>
                </w:rPr>
                <w:t>rd</w:t>
              </w:r>
              <w:r>
                <w:rPr>
                  <w:rFonts w:eastAsia="SimSun"/>
                  <w:szCs w:val="20"/>
                  <w:lang w:eastAsia="zh-CN"/>
                </w:rPr>
                <w:t xml:space="preserve"> pro</w:t>
              </w:r>
            </w:ins>
            <w:ins w:id="94" w:author="Weidong Yang" w:date="2021-10-11T16:12:00Z">
              <w:r>
                <w:rPr>
                  <w:rFonts w:eastAsia="SimSun"/>
                  <w:szCs w:val="20"/>
                  <w:lang w:eastAsia="zh-CN"/>
                </w:rPr>
                <w:t>posal is in conflict with an earlier agreement.</w:t>
              </w:r>
            </w:ins>
            <w:ins w:id="95"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6" w:author="Weidong Yang" w:date="2021-10-11T16:10:00Z"/>
                <w:b/>
                <w:bCs/>
                <w:szCs w:val="20"/>
              </w:rPr>
            </w:pPr>
            <w:ins w:id="97"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8" w:author="Weidong Yang" w:date="2021-10-11T16:10:00Z"/>
                <w:rFonts w:eastAsia="SimSun"/>
                <w:b/>
                <w:bCs/>
                <w:szCs w:val="20"/>
              </w:rPr>
            </w:pPr>
            <w:ins w:id="99"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a6"/>
              <w:rPr>
                <w:ins w:id="100" w:author="Weidong Yang" w:date="2021-10-11T16:10:00Z"/>
                <w:sz w:val="20"/>
              </w:rPr>
            </w:pPr>
            <w:ins w:id="101"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aff"/>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af7"/>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游明朝"/>
                <w:szCs w:val="20"/>
                <w:lang w:eastAsia="ja-JP"/>
              </w:rPr>
            </w:pPr>
            <w:r>
              <w:rPr>
                <w:rFonts w:eastAsia="游明朝" w:hint="eastAsia"/>
                <w:szCs w:val="20"/>
                <w:lang w:eastAsia="ja-JP"/>
              </w:rPr>
              <w:t>1</w:t>
            </w:r>
            <w:r w:rsidRPr="0055025C">
              <w:rPr>
                <w:rFonts w:eastAsia="游明朝" w:hint="eastAsia"/>
                <w:szCs w:val="20"/>
                <w:vertAlign w:val="superscript"/>
                <w:lang w:eastAsia="ja-JP"/>
              </w:rPr>
              <w:t>st</w:t>
            </w:r>
            <w:r>
              <w:rPr>
                <w:rFonts w:eastAsia="游明朝" w:hint="eastAsia"/>
                <w:szCs w:val="20"/>
                <w:lang w:eastAsia="ja-JP"/>
              </w:rPr>
              <w:t xml:space="preserve"> </w:t>
            </w:r>
            <w:r>
              <w:rPr>
                <w:rFonts w:eastAsia="游明朝"/>
                <w:szCs w:val="20"/>
                <w:lang w:eastAsia="ja-JP"/>
              </w:rPr>
              <w:t>proposal: agree</w:t>
            </w:r>
          </w:p>
          <w:p w14:paraId="6EFCB379" w14:textId="77777777" w:rsidR="00C53D7F" w:rsidRDefault="00C53D7F" w:rsidP="00C53D7F">
            <w:pPr>
              <w:spacing w:after="120"/>
              <w:rPr>
                <w:rFonts w:eastAsia="游明朝"/>
                <w:szCs w:val="20"/>
                <w:lang w:eastAsia="ja-JP"/>
              </w:rPr>
            </w:pPr>
            <w:r>
              <w:rPr>
                <w:rFonts w:eastAsia="游明朝"/>
                <w:szCs w:val="20"/>
                <w:lang w:eastAsia="ja-JP"/>
              </w:rPr>
              <w:t>2</w:t>
            </w:r>
            <w:r w:rsidRPr="0055025C">
              <w:rPr>
                <w:rFonts w:eastAsia="游明朝"/>
                <w:szCs w:val="20"/>
                <w:vertAlign w:val="superscript"/>
                <w:lang w:eastAsia="ja-JP"/>
              </w:rPr>
              <w:t>nd</w:t>
            </w:r>
            <w:r>
              <w:rPr>
                <w:rFonts w:eastAsia="游明朝"/>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游明朝"/>
                <w:szCs w:val="20"/>
                <w:lang w:eastAsia="ja-JP"/>
              </w:rPr>
              <w:t>3</w:t>
            </w:r>
            <w:r w:rsidRPr="0055025C">
              <w:rPr>
                <w:rFonts w:eastAsia="游明朝"/>
                <w:szCs w:val="20"/>
                <w:vertAlign w:val="superscript"/>
                <w:lang w:eastAsia="ja-JP"/>
              </w:rPr>
              <w:t>rd</w:t>
            </w:r>
            <w:r>
              <w:rPr>
                <w:rFonts w:eastAsia="游明朝"/>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游明朝"/>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游明朝" w:hint="eastAsia"/>
                <w:szCs w:val="20"/>
                <w:lang w:eastAsia="ja-JP"/>
              </w:rPr>
              <w:t>W</w:t>
            </w:r>
            <w:r>
              <w:rPr>
                <w:rFonts w:eastAsia="游明朝"/>
                <w:szCs w:val="20"/>
                <w:lang w:eastAsia="ja-JP"/>
              </w:rPr>
              <w:t>e are fine with all three proposals. On 3</w:t>
            </w:r>
            <w:r w:rsidRPr="002F2C2A">
              <w:rPr>
                <w:rFonts w:eastAsia="游明朝"/>
                <w:szCs w:val="20"/>
                <w:vertAlign w:val="superscript"/>
                <w:lang w:eastAsia="ja-JP"/>
              </w:rPr>
              <w:t>rd</w:t>
            </w:r>
            <w:r>
              <w:rPr>
                <w:rFonts w:eastAsia="游明朝"/>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For all cases, the HP HARQ-ACK multiplexing may need to consider the delay for RE mapping, e</w:t>
            </w:r>
            <w:r w:rsidRPr="00103363">
              <w:rPr>
                <w:rFonts w:eastAsia="SimSun"/>
                <w:color w:val="FF0000"/>
                <w:szCs w:val="20"/>
                <w:lang w:eastAsia="zh-CN"/>
              </w:rPr>
              <w:t>.g.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2</w:t>
            </w:r>
            <w:r w:rsidRPr="00463621">
              <w:rPr>
                <w:rFonts w:eastAsia="SimSun"/>
                <w:szCs w:val="20"/>
                <w:vertAlign w:val="superscript"/>
                <w:lang w:eastAsia="zh-CN"/>
              </w:rPr>
              <w:t>rd</w:t>
            </w:r>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a0"/>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af7"/>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xml:space="preserve">, </w:t>
            </w:r>
            <w:proofErr w:type="spellStart"/>
            <w:r w:rsidR="00E46128">
              <w:rPr>
                <w:rFonts w:eastAsiaTheme="minorEastAsia"/>
                <w:lang w:eastAsia="zh-CN"/>
              </w:rPr>
              <w:t>Quectel</w:t>
            </w:r>
            <w:proofErr w:type="spellEnd"/>
            <w:r w:rsidR="00E46128">
              <w:rPr>
                <w:rFonts w:eastAsiaTheme="minorEastAsia"/>
                <w:lang w:eastAsia="zh-CN"/>
              </w:rPr>
              <w:t xml:space="preserve"> (with </w:t>
            </w:r>
            <w:proofErr w:type="spellStart"/>
            <w:r w:rsidR="00E46128">
              <w:rPr>
                <w:rFonts w:eastAsiaTheme="minorEastAsia"/>
                <w:lang w:eastAsia="zh-CN"/>
              </w:rPr>
              <w:t>udpates</w:t>
            </w:r>
            <w:proofErr w:type="spellEnd"/>
            <w:r w:rsidR="00E46128">
              <w:rPr>
                <w:rFonts w:eastAsiaTheme="minorEastAsia"/>
                <w:lang w:eastAsia="zh-CN"/>
              </w:rPr>
              <w:t>)</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w:t>
            </w:r>
            <w:proofErr w:type="spellStart"/>
            <w:r w:rsidR="006A6D80">
              <w:rPr>
                <w:rFonts w:eastAsiaTheme="minorEastAsia"/>
                <w:lang w:eastAsia="zh-CN"/>
              </w:rPr>
              <w:t>Hisi</w:t>
            </w:r>
            <w:proofErr w:type="spellEnd"/>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a0"/>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a0"/>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a0"/>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a0"/>
              <w:spacing w:after="0"/>
              <w:rPr>
                <w:rFonts w:eastAsiaTheme="minorEastAsia"/>
                <w:lang w:eastAsia="zh-CN"/>
              </w:rPr>
            </w:pPr>
          </w:p>
          <w:p w14:paraId="18F73781" w14:textId="77777777" w:rsidR="0051638A" w:rsidRDefault="0051638A" w:rsidP="008B7FF4">
            <w:pPr>
              <w:pStyle w:val="a0"/>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a0"/>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a0"/>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a0"/>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a0"/>
              <w:spacing w:after="0"/>
              <w:rPr>
                <w:rFonts w:eastAsiaTheme="minorEastAsia"/>
                <w:lang w:eastAsia="zh-CN"/>
              </w:rPr>
            </w:pPr>
          </w:p>
          <w:p w14:paraId="0EEB5B6B" w14:textId="77777777" w:rsidR="0051638A" w:rsidRDefault="0051638A" w:rsidP="008B7FF4">
            <w:pPr>
              <w:pStyle w:val="a0"/>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a0"/>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326A34">
            <w:pPr>
              <w:pStyle w:val="a0"/>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w:t>
            </w:r>
            <w:r w:rsidRPr="007D5840">
              <w:rPr>
                <w:rFonts w:eastAsia="Microsoft YaHei"/>
                <w:color w:val="FF0000"/>
                <w:szCs w:val="20"/>
              </w:rPr>
              <w:t>/puncturing</w:t>
            </w:r>
            <w:r w:rsidRPr="00F43E82">
              <w:rPr>
                <w:rFonts w:eastAsia="Microsoft YaHei"/>
                <w:szCs w:val="20"/>
              </w:rPr>
              <w:t xml:space="preserve"> and RE mapping. </w:t>
            </w:r>
          </w:p>
          <w:p w14:paraId="7CC634F9" w14:textId="77777777" w:rsidR="00172035" w:rsidRDefault="00172035" w:rsidP="004D29A0">
            <w:pPr>
              <w:pStyle w:val="a0"/>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a0"/>
              <w:spacing w:after="0"/>
              <w:rPr>
                <w:rFonts w:eastAsiaTheme="minorEastAsia"/>
                <w:lang w:eastAsia="zh-CN"/>
              </w:rPr>
            </w:pPr>
            <w:r>
              <w:rPr>
                <w:rFonts w:eastAsiaTheme="minorEastAsia" w:hint="eastAsia"/>
                <w:lang w:eastAsia="zh-CN"/>
              </w:rPr>
              <w:t>Q</w:t>
            </w:r>
            <w:r>
              <w:rPr>
                <w:rFonts w:eastAsiaTheme="minorEastAsia"/>
                <w:lang w:eastAsia="zh-CN"/>
              </w:rPr>
              <w:t xml:space="preserve">uectel </w:t>
            </w:r>
          </w:p>
        </w:tc>
        <w:tc>
          <w:tcPr>
            <w:tcW w:w="7791" w:type="dxa"/>
          </w:tcPr>
          <w:p w14:paraId="01DDCBAE" w14:textId="6F2BEE49" w:rsidR="00E46128" w:rsidRDefault="00E46128" w:rsidP="00E46128">
            <w:pPr>
              <w:pStyle w:val="a0"/>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a0"/>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a0"/>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a0"/>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a0"/>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a0"/>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a0"/>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a0"/>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a0"/>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SimSun"/>
                <w:szCs w:val="20"/>
                <w:lang w:eastAsia="zh-CN"/>
              </w:rPr>
            </w:pPr>
            <w:r>
              <w:rPr>
                <w:rFonts w:eastAsia="游明朝"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SimSun"/>
                <w:szCs w:val="20"/>
                <w:lang w:eastAsia="zh-CN"/>
              </w:rPr>
            </w:pPr>
            <w:r>
              <w:rPr>
                <w:rFonts w:eastAsia="游明朝" w:hint="eastAsia"/>
                <w:szCs w:val="20"/>
                <w:lang w:eastAsia="ja-JP"/>
              </w:rPr>
              <w:t xml:space="preserve">Not support. </w:t>
            </w:r>
            <w:r>
              <w:rPr>
                <w:rFonts w:eastAsia="游明朝"/>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SimSun"/>
                <w:szCs w:val="20"/>
                <w:lang w:eastAsia="zh-CN"/>
              </w:rPr>
            </w:pPr>
            <w:r>
              <w:rPr>
                <w:rFonts w:eastAsia="SimSun" w:hint="eastAsia"/>
                <w:szCs w:val="20"/>
                <w:lang w:eastAsia="zh-CN"/>
              </w:rPr>
              <w:t>Similar as our previous comment, the 3</w:t>
            </w:r>
            <w:r w:rsidRPr="00172035">
              <w:rPr>
                <w:rFonts w:eastAsia="SimSun" w:hint="eastAsia"/>
                <w:szCs w:val="20"/>
                <w:vertAlign w:val="superscript"/>
                <w:lang w:eastAsia="zh-CN"/>
              </w:rPr>
              <w:t>rd</w:t>
            </w:r>
            <w:r>
              <w:rPr>
                <w:rFonts w:eastAsia="SimSun" w:hint="eastAsia"/>
                <w:szCs w:val="20"/>
                <w:lang w:eastAsia="zh-CN"/>
              </w:rPr>
              <w:t xml:space="preserve"> bullet should be FFS</w:t>
            </w:r>
          </w:p>
          <w:p w14:paraId="5DEC7408" w14:textId="77777777" w:rsidR="00172035" w:rsidRPr="00F43E82" w:rsidRDefault="00172035" w:rsidP="00172035">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32C3A1C" w14:textId="77777777" w:rsidR="00172035" w:rsidRPr="00F43E82" w:rsidRDefault="00172035" w:rsidP="00172035">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172035">
              <w:rPr>
                <w:rFonts w:eastAsia="Microsoft YaHei" w:hint="eastAsia"/>
                <w:color w:val="FF0000"/>
                <w:szCs w:val="20"/>
                <w:highlight w:val="yellow"/>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172035">
              <w:rPr>
                <w:rFonts w:eastAsia="Microsoft YaHei" w:hint="eastAsia"/>
                <w:color w:val="FF0000"/>
                <w:szCs w:val="20"/>
                <w:highlight w:val="yellow"/>
                <w:lang w:eastAsia="zh-CN"/>
              </w:rPr>
              <w:t xml:space="preserve">or </w:t>
            </w:r>
            <w:r w:rsidRPr="00172035">
              <w:rPr>
                <w:rFonts w:eastAsia="Microsoft YaHei"/>
                <w:color w:val="FF0000"/>
                <w:szCs w:val="20"/>
                <w:highlight w:val="yellow"/>
              </w:rPr>
              <w:t>R15 HARQ-ACK rate matching/puncturing and RE mapping</w:t>
            </w:r>
            <w:r w:rsidRPr="00F43E82">
              <w:rPr>
                <w:rFonts w:eastAsia="Microsoft YaHei"/>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597A5C35" w14:textId="77777777" w:rsidR="00172035" w:rsidRPr="00172035" w:rsidRDefault="00172035" w:rsidP="00FA60F8">
            <w:pPr>
              <w:spacing w:after="120"/>
              <w:rPr>
                <w:rFonts w:eastAsia="SimSun"/>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SimSun"/>
                <w:szCs w:val="20"/>
                <w:lang w:eastAsia="zh-CN"/>
              </w:rPr>
            </w:pPr>
            <w:r>
              <w:rPr>
                <w:rFonts w:eastAsia="SimSun"/>
                <w:szCs w:val="20"/>
                <w:lang w:eastAsia="zh-CN"/>
              </w:rPr>
              <w:t>TCL</w:t>
            </w:r>
          </w:p>
        </w:tc>
        <w:tc>
          <w:tcPr>
            <w:tcW w:w="6768" w:type="dxa"/>
            <w:shd w:val="clear" w:color="auto" w:fill="auto"/>
          </w:tcPr>
          <w:p w14:paraId="2BEE145F" w14:textId="77777777" w:rsidR="00010A23" w:rsidRPr="00954597" w:rsidRDefault="00010A23" w:rsidP="00326A34">
            <w:pPr>
              <w:spacing w:after="120"/>
              <w:rPr>
                <w:rFonts w:eastAsia="SimSun"/>
                <w:szCs w:val="20"/>
                <w:lang w:eastAsia="zh-CN"/>
              </w:rPr>
            </w:pPr>
            <w:r>
              <w:rPr>
                <w:rFonts w:eastAsia="SimSun"/>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SimSun"/>
                <w:szCs w:val="20"/>
                <w:lang w:eastAsia="zh-CN"/>
              </w:rPr>
            </w:pPr>
            <w:r>
              <w:rPr>
                <w:rFonts w:eastAsia="SimSun" w:hint="eastAsia"/>
                <w:szCs w:val="20"/>
                <w:lang w:eastAsia="zh-CN"/>
              </w:rPr>
              <w:t>S</w:t>
            </w:r>
            <w:r>
              <w:rPr>
                <w:rFonts w:eastAsia="SimSun"/>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SimSun"/>
                <w:szCs w:val="20"/>
                <w:lang w:eastAsia="zh-CN"/>
              </w:rPr>
            </w:pPr>
            <w:r>
              <w:rPr>
                <w:rFonts w:eastAsia="SimSun"/>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SimSun"/>
                <w:szCs w:val="20"/>
                <w:lang w:eastAsia="zh-CN"/>
              </w:rPr>
            </w:pPr>
            <w:r>
              <w:rPr>
                <w:rFonts w:eastAsia="SimSun"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6768" w:type="dxa"/>
            <w:shd w:val="clear" w:color="auto" w:fill="auto"/>
          </w:tcPr>
          <w:p w14:paraId="05963256" w14:textId="3466E7BC" w:rsidR="00A97DD1" w:rsidRPr="00954597" w:rsidRDefault="00A97DD1" w:rsidP="00A97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SimSun"/>
                <w:szCs w:val="20"/>
                <w:lang w:eastAsia="zh-CN"/>
              </w:rPr>
            </w:pPr>
            <w:r>
              <w:rPr>
                <w:rFonts w:eastAsia="SimSun"/>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游明朝"/>
                <w:szCs w:val="20"/>
                <w:lang w:eastAsia="ja-JP"/>
              </w:rPr>
            </w:pPr>
            <w:r>
              <w:rPr>
                <w:rFonts w:eastAsia="游明朝" w:hint="eastAsia"/>
                <w:szCs w:val="20"/>
                <w:lang w:eastAsia="ja-JP"/>
              </w:rPr>
              <w:t>P</w:t>
            </w:r>
            <w:r>
              <w:rPr>
                <w:rFonts w:eastAsia="游明朝"/>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游明朝"/>
                <w:szCs w:val="20"/>
                <w:lang w:eastAsia="ja-JP"/>
              </w:rPr>
            </w:pPr>
            <w:r>
              <w:rPr>
                <w:rFonts w:eastAsia="游明朝" w:hint="eastAsia"/>
                <w:szCs w:val="20"/>
                <w:lang w:eastAsia="ja-JP"/>
              </w:rPr>
              <w:t>W</w:t>
            </w:r>
            <w:r>
              <w:rPr>
                <w:rFonts w:eastAsia="游明朝"/>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3607D514" w14:textId="77777777" w:rsidR="00A66A6D" w:rsidRDefault="00A66A6D" w:rsidP="00A66A6D">
            <w:pPr>
              <w:spacing w:after="120"/>
              <w:rPr>
                <w:rFonts w:eastAsia="SimSun"/>
                <w:szCs w:val="20"/>
              </w:rPr>
            </w:pPr>
            <w:r>
              <w:rPr>
                <w:rFonts w:eastAsia="SimSun"/>
                <w:szCs w:val="20"/>
              </w:rPr>
              <w:t>We propose to consider the. Following</w:t>
            </w:r>
          </w:p>
          <w:p w14:paraId="65863D8D"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69F42987" w14:textId="77777777" w:rsidR="00A66A6D" w:rsidRPr="00C35DA4" w:rsidRDefault="00A66A6D" w:rsidP="00A66A6D">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C35DA4">
              <w:rPr>
                <w:rFonts w:eastAsia="Microsoft YaHei"/>
                <w:color w:val="FF0000"/>
                <w:szCs w:val="20"/>
              </w:rPr>
              <w:t xml:space="preserve">CSI Part 1 </w:t>
            </w:r>
            <w:r w:rsidRPr="00F43E82">
              <w:rPr>
                <w:rFonts w:eastAsia="Microsoft YaHei"/>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Microsoft YaHei"/>
                <w:szCs w:val="20"/>
              </w:rPr>
              <w:t xml:space="preserve"> </w:t>
            </w:r>
            <w:r w:rsidRPr="00C35DA4">
              <w:rPr>
                <w:rFonts w:eastAsia="Microsoft YaHei"/>
                <w:color w:val="FF0000"/>
                <w:szCs w:val="20"/>
              </w:rPr>
              <w:t>2</w:t>
            </w:r>
            <w:r>
              <w:rPr>
                <w:rFonts w:eastAsia="Microsoft YaHei"/>
                <w:szCs w:val="20"/>
              </w:rPr>
              <w:t xml:space="preserve"> </w:t>
            </w:r>
            <w:r w:rsidRPr="00C35DA4">
              <w:rPr>
                <w:rFonts w:eastAsia="Microsoft YaHei"/>
                <w:color w:val="FF0000"/>
                <w:szCs w:val="20"/>
              </w:rPr>
              <w:t>and LP HARQ-</w:t>
            </w:r>
            <w:proofErr w:type="gramStart"/>
            <w:r w:rsidRPr="00C35DA4">
              <w:rPr>
                <w:rFonts w:eastAsia="Microsoft YaHei"/>
                <w:color w:val="FF0000"/>
                <w:szCs w:val="20"/>
              </w:rPr>
              <w:t xml:space="preserve">ACK  </w:t>
            </w:r>
            <w:r w:rsidRPr="00F43E82">
              <w:rPr>
                <w:rFonts w:eastAsia="Microsoft YaHei"/>
                <w:szCs w:val="20"/>
              </w:rPr>
              <w:t>in</w:t>
            </w:r>
            <w:proofErr w:type="gramEnd"/>
            <w:r w:rsidRPr="00F43E82">
              <w:rPr>
                <w:rFonts w:eastAsia="Microsoft YaHei"/>
                <w:szCs w:val="20"/>
              </w:rPr>
              <w:t xml:space="preserve">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Microsoft YaHei"/>
                <w:color w:val="FF0000"/>
                <w:szCs w:val="20"/>
              </w:rPr>
              <w:t>2 and LP HARQ-ACK, then LP CSI part 2 is dropped.</w:t>
            </w:r>
          </w:p>
          <w:p w14:paraId="520A8DAF" w14:textId="77777777" w:rsidR="00D04F4F" w:rsidRPr="00954597" w:rsidRDefault="00D04F4F" w:rsidP="00D04F4F">
            <w:pPr>
              <w:spacing w:after="120"/>
              <w:rPr>
                <w:rFonts w:eastAsia="SimSun"/>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SimSun"/>
                <w:szCs w:val="20"/>
                <w:lang w:eastAsia="zh-CN"/>
              </w:rPr>
            </w:pPr>
            <w:r>
              <w:rPr>
                <w:rFonts w:eastAsia="SimSun"/>
                <w:szCs w:val="20"/>
                <w:lang w:eastAsia="zh-CN"/>
              </w:rPr>
              <w:t>Lenovo/Motorola Mobility</w:t>
            </w:r>
          </w:p>
        </w:tc>
        <w:tc>
          <w:tcPr>
            <w:tcW w:w="6768" w:type="dxa"/>
            <w:shd w:val="clear" w:color="auto" w:fill="auto"/>
          </w:tcPr>
          <w:p w14:paraId="39CF1BE5" w14:textId="77777777" w:rsidR="00DD229B" w:rsidRDefault="00DD229B" w:rsidP="00DD229B">
            <w:pPr>
              <w:spacing w:after="120"/>
              <w:rPr>
                <w:rFonts w:eastAsia="SimSun"/>
                <w:szCs w:val="20"/>
                <w:lang w:eastAsia="zh-CN"/>
              </w:rPr>
            </w:pPr>
            <w:r>
              <w:rPr>
                <w:rFonts w:eastAsia="SimSun"/>
                <w:szCs w:val="20"/>
                <w:lang w:eastAsia="zh-CN"/>
              </w:rPr>
              <w:t xml:space="preserve">By jointly encoding LP HARQ-ACK and CSI part 1, can transmit CSI part 2 if there is enough </w:t>
            </w:r>
            <w:proofErr w:type="spellStart"/>
            <w:r>
              <w:rPr>
                <w:rFonts w:eastAsia="SimSun"/>
                <w:szCs w:val="20"/>
                <w:lang w:eastAsia="zh-CN"/>
              </w:rPr>
              <w:t>REs.</w:t>
            </w:r>
            <w:proofErr w:type="spellEnd"/>
            <w:r>
              <w:rPr>
                <w:rFonts w:eastAsia="SimSun"/>
                <w:szCs w:val="20"/>
                <w:lang w:eastAsia="zh-CN"/>
              </w:rPr>
              <w:t xml:space="preserve"> This would be better than blindly dropping CSI part 2. </w:t>
            </w:r>
          </w:p>
          <w:p w14:paraId="596DFF0D" w14:textId="744E9C01" w:rsidR="00DD229B" w:rsidRDefault="00DD229B" w:rsidP="00DD229B">
            <w:pPr>
              <w:spacing w:after="120"/>
              <w:rPr>
                <w:rFonts w:eastAsia="SimSun"/>
                <w:szCs w:val="20"/>
                <w:lang w:eastAsia="zh-CN"/>
              </w:rPr>
            </w:pPr>
            <w:r>
              <w:rPr>
                <w:rFonts w:eastAsia="SimSun"/>
                <w:szCs w:val="20"/>
                <w:lang w:eastAsia="zh-CN"/>
              </w:rPr>
              <w:t xml:space="preserve">Thus, we suggest the following: </w:t>
            </w:r>
          </w:p>
          <w:p w14:paraId="6BDE6DE9" w14:textId="77777777" w:rsidR="00DD229B" w:rsidRPr="00F43E82" w:rsidRDefault="00DD229B" w:rsidP="00DD229B">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w:t>
            </w:r>
            <w:r w:rsidR="005C6500" w:rsidRPr="007D5840">
              <w:rPr>
                <w:rFonts w:eastAsia="Microsoft YaHei"/>
                <w:color w:val="FF0000"/>
                <w:szCs w:val="20"/>
              </w:rPr>
              <w:t>/puncturing</w:t>
            </w:r>
            <w:r w:rsidRPr="00F43E82">
              <w:rPr>
                <w:rFonts w:eastAsia="Microsoft YaHei"/>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Pr>
                <w:rFonts w:eastAsiaTheme="minorEastAsia"/>
                <w:bCs/>
                <w:color w:val="FF0000"/>
                <w:szCs w:val="20"/>
                <w:lang w:val="en-GB" w:eastAsia="zh-CN"/>
              </w:rPr>
              <w:t>LP CSI part 2</w:t>
            </w:r>
            <w:r w:rsidRPr="00F43E82">
              <w:rPr>
                <w:rFonts w:eastAsia="Microsoft YaHei"/>
                <w:szCs w:val="20"/>
              </w:rPr>
              <w:t xml:space="preserve"> in principle. FFS details.</w:t>
            </w:r>
          </w:p>
          <w:p w14:paraId="20129522" w14:textId="77777777" w:rsidR="00DD229B" w:rsidRPr="00954597" w:rsidRDefault="00DD229B" w:rsidP="00DD229B">
            <w:pPr>
              <w:spacing w:after="120"/>
              <w:rPr>
                <w:rFonts w:eastAsia="SimSun"/>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SimSun"/>
                <w:szCs w:val="20"/>
                <w:lang w:eastAsia="zh-CN"/>
              </w:rPr>
            </w:pPr>
          </w:p>
        </w:tc>
        <w:tc>
          <w:tcPr>
            <w:tcW w:w="6768" w:type="dxa"/>
            <w:shd w:val="clear" w:color="auto" w:fill="auto"/>
          </w:tcPr>
          <w:p w14:paraId="391340E4" w14:textId="77777777" w:rsidR="00D04F4F" w:rsidRPr="00954597" w:rsidRDefault="00D04F4F" w:rsidP="00D04F4F">
            <w:pPr>
              <w:spacing w:after="120"/>
              <w:rPr>
                <w:rFonts w:eastAsia="SimSun"/>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SimSun"/>
                <w:szCs w:val="20"/>
                <w:lang w:eastAsia="zh-CN"/>
              </w:rPr>
            </w:pPr>
          </w:p>
        </w:tc>
        <w:tc>
          <w:tcPr>
            <w:tcW w:w="6768" w:type="dxa"/>
            <w:shd w:val="clear" w:color="auto" w:fill="auto"/>
          </w:tcPr>
          <w:p w14:paraId="4973ACD3" w14:textId="77777777" w:rsidR="00D04F4F" w:rsidRPr="00954597" w:rsidRDefault="00D04F4F" w:rsidP="00D04F4F">
            <w:pPr>
              <w:spacing w:after="120"/>
              <w:rPr>
                <w:rFonts w:eastAsia="SimSun"/>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SimSun"/>
                <w:szCs w:val="20"/>
                <w:lang w:eastAsia="zh-CN"/>
              </w:rPr>
            </w:pPr>
          </w:p>
        </w:tc>
        <w:tc>
          <w:tcPr>
            <w:tcW w:w="6768" w:type="dxa"/>
            <w:shd w:val="clear" w:color="auto" w:fill="auto"/>
          </w:tcPr>
          <w:p w14:paraId="02373E45" w14:textId="77777777" w:rsidR="00D04F4F" w:rsidRPr="00954597" w:rsidRDefault="00D04F4F" w:rsidP="00D04F4F">
            <w:pPr>
              <w:spacing w:after="120"/>
              <w:rPr>
                <w:rFonts w:eastAsia="SimSun"/>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SimSun"/>
                <w:szCs w:val="20"/>
                <w:lang w:eastAsia="zh-CN"/>
              </w:rPr>
            </w:pPr>
          </w:p>
        </w:tc>
        <w:tc>
          <w:tcPr>
            <w:tcW w:w="6768" w:type="dxa"/>
            <w:shd w:val="clear" w:color="auto" w:fill="auto"/>
          </w:tcPr>
          <w:p w14:paraId="2953D2A4" w14:textId="77777777" w:rsidR="00D04F4F" w:rsidRPr="00954597" w:rsidRDefault="00D04F4F" w:rsidP="00D04F4F">
            <w:pPr>
              <w:spacing w:after="120"/>
              <w:rPr>
                <w:rFonts w:eastAsia="SimSun"/>
                <w:szCs w:val="20"/>
                <w:lang w:eastAsia="zh-CN"/>
              </w:rPr>
            </w:pPr>
          </w:p>
        </w:tc>
      </w:tr>
    </w:tbl>
    <w:p w14:paraId="044B08C3" w14:textId="77777777" w:rsidR="00F311D2" w:rsidRPr="00C003B6" w:rsidRDefault="00F311D2" w:rsidP="00F311D2">
      <w:pPr>
        <w:pStyle w:val="a0"/>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aff"/>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aff"/>
              <w:numPr>
                <w:ilvl w:val="0"/>
                <w:numId w:val="138"/>
              </w:numPr>
              <w:spacing w:after="120"/>
              <w:rPr>
                <w:rFonts w:eastAsia="SimSun"/>
                <w:szCs w:val="20"/>
                <w:lang w:eastAsia="zh-CN"/>
              </w:rPr>
            </w:pPr>
            <w:r w:rsidRPr="00041671">
              <w:rPr>
                <w:rFonts w:eastAsia="SimSun"/>
                <w:szCs w:val="20"/>
                <w:lang w:eastAsia="zh-CN"/>
              </w:rPr>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a6"/>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SimSun"/>
                <w:szCs w:val="20"/>
                <w:lang w:eastAsia="zh-CN"/>
              </w:rPr>
            </w:pPr>
            <w:r>
              <w:rPr>
                <w:rFonts w:eastAsia="游明朝"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SimSun"/>
                <w:szCs w:val="20"/>
                <w:lang w:eastAsia="zh-CN"/>
              </w:rPr>
            </w:pPr>
            <w:r>
              <w:rPr>
                <w:rFonts w:eastAsia="游明朝" w:hint="eastAsia"/>
                <w:szCs w:val="20"/>
                <w:lang w:eastAsia="ja-JP"/>
              </w:rPr>
              <w:t xml:space="preserve">We </w:t>
            </w:r>
            <w:r>
              <w:rPr>
                <w:rFonts w:eastAsia="游明朝"/>
                <w:szCs w:val="20"/>
                <w:lang w:eastAsia="ja-JP"/>
              </w:rPr>
              <w:t>are fine with</w:t>
            </w:r>
            <w:r>
              <w:rPr>
                <w:rFonts w:eastAsia="游明朝" w:hint="eastAsia"/>
                <w:szCs w:val="20"/>
                <w:lang w:eastAsia="ja-JP"/>
              </w:rPr>
              <w:t xml:space="preserve"> this proposal</w:t>
            </w:r>
            <w:r>
              <w:rPr>
                <w:rFonts w:eastAsia="游明朝"/>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SimSun"/>
                <w:szCs w:val="20"/>
                <w:lang w:eastAsia="zh-CN"/>
              </w:rPr>
            </w:pPr>
            <w:r>
              <w:rPr>
                <w:rFonts w:eastAsia="SimSun" w:hint="eastAsia"/>
                <w:szCs w:val="20"/>
                <w:lang w:eastAsia="zh-CN"/>
              </w:rPr>
              <w:t xml:space="preserve">We share the same view as QC that LP HARQ-ACK </w:t>
            </w:r>
            <w:r>
              <w:rPr>
                <w:rFonts w:eastAsia="SimSun"/>
                <w:szCs w:val="20"/>
                <w:lang w:eastAsia="zh-CN"/>
              </w:rPr>
              <w:t>should</w:t>
            </w:r>
            <w:r>
              <w:rPr>
                <w:rFonts w:eastAsia="SimSun"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SimSun"/>
                <w:szCs w:val="20"/>
                <w:lang w:eastAsia="zh-CN"/>
              </w:rPr>
            </w:pPr>
            <w:r>
              <w:rPr>
                <w:rFonts w:eastAsia="SimSun"/>
                <w:szCs w:val="20"/>
                <w:lang w:eastAsia="zh-CN"/>
              </w:rPr>
              <w:t xml:space="preserve">We do not support the proposal. We share the similar view as QC and Intel, </w:t>
            </w:r>
            <w:r>
              <w:rPr>
                <w:rFonts w:eastAsia="SimSun" w:hint="eastAsia"/>
                <w:szCs w:val="20"/>
                <w:lang w:eastAsia="zh-CN"/>
              </w:rPr>
              <w:t xml:space="preserve">LP HARQ-ACK </w:t>
            </w:r>
            <w:r>
              <w:rPr>
                <w:rFonts w:eastAsia="SimSun"/>
                <w:szCs w:val="20"/>
                <w:lang w:eastAsia="zh-CN"/>
              </w:rPr>
              <w:t>should</w:t>
            </w:r>
            <w:r>
              <w:rPr>
                <w:rFonts w:eastAsia="SimSun"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SimSun"/>
                <w:szCs w:val="20"/>
                <w:lang w:eastAsia="zh-CN"/>
              </w:rPr>
            </w:pPr>
            <w:r>
              <w:rPr>
                <w:rFonts w:eastAsia="SimSun" w:hint="eastAsia"/>
                <w:szCs w:val="20"/>
                <w:lang w:eastAsia="zh-CN"/>
              </w:rPr>
              <w:t>N</w:t>
            </w:r>
            <w:r>
              <w:rPr>
                <w:rFonts w:eastAsia="SimSun"/>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SimSun"/>
                <w:szCs w:val="20"/>
                <w:lang w:eastAsia="zh-CN"/>
              </w:rPr>
            </w:pPr>
            <w:r>
              <w:rPr>
                <w:rFonts w:eastAsia="SimSun"/>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w:t>
            </w:r>
            <w:r>
              <w:rPr>
                <w:rFonts w:eastAsia="SimSun"/>
                <w:szCs w:val="20"/>
                <w:lang w:eastAsia="ko-KR"/>
              </w:rPr>
              <w:t xml:space="preserve">by </w:t>
            </w:r>
            <w:r>
              <w:rPr>
                <w:rFonts w:eastAsia="SimSun" w:hint="eastAsia"/>
                <w:szCs w:val="20"/>
                <w:lang w:eastAsia="ko-KR"/>
              </w:rPr>
              <w:t xml:space="preserve">respecting the previous </w:t>
            </w:r>
            <w:r>
              <w:rPr>
                <w:rFonts w:eastAsia="SimSun"/>
                <w:szCs w:val="20"/>
                <w:lang w:eastAsia="ko-KR"/>
              </w:rPr>
              <w:t>agreement as in Note</w:t>
            </w:r>
            <w:r>
              <w:rPr>
                <w:rFonts w:eastAsia="SimSun" w:hint="eastAsia"/>
                <w:szCs w:val="20"/>
                <w:lang w:eastAsia="ko-KR"/>
              </w:rPr>
              <w:t>.</w:t>
            </w:r>
          </w:p>
          <w:p w14:paraId="1A8F34E7" w14:textId="77777777" w:rsidR="008A72B5" w:rsidRPr="00954597" w:rsidRDefault="008A72B5" w:rsidP="008A72B5">
            <w:pPr>
              <w:spacing w:after="120"/>
              <w:rPr>
                <w:rFonts w:eastAsia="SimSun"/>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5883BBC4" w14:textId="77777777" w:rsidR="00AA021A" w:rsidRDefault="00AA021A" w:rsidP="00AA021A">
            <w:pPr>
              <w:spacing w:after="120"/>
              <w:rPr>
                <w:rFonts w:eastAsia="SimSun"/>
                <w:szCs w:val="20"/>
                <w:lang w:eastAsia="zh-CN"/>
              </w:rPr>
            </w:pPr>
            <w:r>
              <w:rPr>
                <w:rFonts w:eastAsia="SimSun"/>
                <w:szCs w:val="20"/>
                <w:lang w:eastAsia="zh-CN"/>
              </w:rPr>
              <w:t>Not support</w:t>
            </w:r>
          </w:p>
          <w:p w14:paraId="75C433FF" w14:textId="50C734B4" w:rsidR="00AA021A" w:rsidRPr="00954597" w:rsidRDefault="00AA021A" w:rsidP="00AA021A">
            <w:pPr>
              <w:spacing w:after="120"/>
              <w:rPr>
                <w:rFonts w:eastAsia="SimSun"/>
                <w:szCs w:val="20"/>
                <w:lang w:eastAsia="zh-CN"/>
              </w:rPr>
            </w:pPr>
            <w:r>
              <w:rPr>
                <w:rFonts w:eastAsia="SimSun"/>
                <w:szCs w:val="20"/>
                <w:lang w:eastAsia="zh-CN"/>
              </w:rPr>
              <w:t xml:space="preserve">As commented by other companies (e.g. QC &amp; Intel), comparing to dropping HP CSI, LP HARQ-ACK should be dropped which is more </w:t>
            </w:r>
            <w:proofErr w:type="spellStart"/>
            <w:r>
              <w:rPr>
                <w:rFonts w:eastAsia="SimSun"/>
                <w:szCs w:val="20"/>
                <w:lang w:eastAsia="zh-CN"/>
              </w:rPr>
              <w:t>inline</w:t>
            </w:r>
            <w:proofErr w:type="spellEnd"/>
            <w:r>
              <w:rPr>
                <w:rFonts w:eastAsia="SimSun"/>
                <w:szCs w:val="20"/>
                <w:lang w:eastAsia="zh-CN"/>
              </w:rPr>
              <w:t xml:space="preserv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SimSun"/>
                <w:szCs w:val="20"/>
                <w:lang w:eastAsia="zh-CN"/>
              </w:rPr>
            </w:pPr>
            <w:r>
              <w:rPr>
                <w:rFonts w:eastAsia="SimSun"/>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688EA6A4" w14:textId="77777777" w:rsidR="00A66A6D" w:rsidRDefault="00A66A6D" w:rsidP="00A66A6D">
            <w:pPr>
              <w:spacing w:after="120"/>
              <w:rPr>
                <w:rFonts w:eastAsia="SimSun"/>
                <w:szCs w:val="20"/>
              </w:rPr>
            </w:pPr>
            <w:r>
              <w:rPr>
                <w:rFonts w:eastAsia="SimSun"/>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w:t>
            </w:r>
            <w:r>
              <w:rPr>
                <w:rFonts w:eastAsia="SimSun"/>
              </w:rPr>
              <w:t>H</w:t>
            </w:r>
            <w:r w:rsidRPr="00F43E82">
              <w:rPr>
                <w:rFonts w:eastAsia="SimSun"/>
                <w:lang w:eastAsia="zh-CN"/>
              </w:rPr>
              <w:t xml:space="preserve">P CSI consisting of two parts would be transmitted on </w:t>
            </w:r>
            <w:r>
              <w:rPr>
                <w:rFonts w:eastAsia="SimSun"/>
              </w:rPr>
              <w:t>H</w:t>
            </w:r>
            <w:r w:rsidRPr="00F43E82">
              <w:rPr>
                <w:rFonts w:eastAsia="SimSun"/>
                <w:lang w:eastAsia="zh-CN"/>
              </w:rPr>
              <w:t>P PUSCH conveying UL-SCH,</w:t>
            </w:r>
            <w:r w:rsidRPr="00F43E82">
              <w:rPr>
                <w:rFonts w:eastAsia="Microsoft YaHei" w:hint="eastAsia"/>
                <w:szCs w:val="20"/>
                <w:lang w:eastAsia="zh-CN"/>
              </w:rPr>
              <w:t xml:space="preserve"> </w:t>
            </w:r>
          </w:p>
          <w:p w14:paraId="4DC44C3E" w14:textId="77777777" w:rsidR="00A66A6D" w:rsidRPr="00C35DA4" w:rsidRDefault="00A66A6D" w:rsidP="00A66A6D">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4E3974">
              <w:rPr>
                <w:rFonts w:eastAsia="Microsoft YaHei"/>
                <w:color w:val="FF0000"/>
                <w:szCs w:val="20"/>
              </w:rPr>
              <w:t xml:space="preserve">HP </w:t>
            </w:r>
            <w:r w:rsidRPr="00C35DA4">
              <w:rPr>
                <w:rFonts w:eastAsia="Microsoft YaHei"/>
                <w:color w:val="FF0000"/>
                <w:szCs w:val="20"/>
              </w:rPr>
              <w:t xml:space="preserve">CSI Part 1 </w:t>
            </w:r>
            <w:r w:rsidRPr="00F43E82">
              <w:rPr>
                <w:rFonts w:eastAsia="Microsoft YaHei"/>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w:t>
            </w:r>
            <w:r w:rsidRPr="004E3974">
              <w:rPr>
                <w:rFonts w:eastAsia="Microsoft YaHei"/>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Microsoft YaHei"/>
                <w:color w:val="FF0000"/>
                <w:szCs w:val="20"/>
              </w:rPr>
              <w:t xml:space="preserve"> 2 </w:t>
            </w:r>
            <w:r w:rsidRPr="00C35DA4">
              <w:rPr>
                <w:rFonts w:eastAsia="Microsoft YaHei"/>
                <w:color w:val="FF0000"/>
                <w:szCs w:val="20"/>
              </w:rPr>
              <w:t>and LP HARQ-</w:t>
            </w:r>
            <w:proofErr w:type="gramStart"/>
            <w:r w:rsidRPr="00C35DA4">
              <w:rPr>
                <w:rFonts w:eastAsia="Microsoft YaHei"/>
                <w:color w:val="FF0000"/>
                <w:szCs w:val="20"/>
              </w:rPr>
              <w:t xml:space="preserve">ACK  </w:t>
            </w:r>
            <w:r w:rsidRPr="00F43E82">
              <w:rPr>
                <w:rFonts w:eastAsia="Microsoft YaHei"/>
                <w:szCs w:val="20"/>
              </w:rPr>
              <w:t>in</w:t>
            </w:r>
            <w:proofErr w:type="gramEnd"/>
            <w:r w:rsidRPr="00F43E82">
              <w:rPr>
                <w:rFonts w:eastAsia="Microsoft YaHei"/>
                <w:szCs w:val="20"/>
              </w:rPr>
              <w:t xml:space="preserve">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w:t>
            </w:r>
            <w:r>
              <w:rPr>
                <w:rFonts w:eastAsia="Microsoft YaHei"/>
                <w:color w:val="FF0000"/>
                <w:szCs w:val="20"/>
              </w:rPr>
              <w:t>H</w:t>
            </w:r>
            <w:r w:rsidRPr="00C35DA4">
              <w:rPr>
                <w:rFonts w:eastAsia="Microsoft YaHei"/>
                <w:color w:val="FF0000"/>
                <w:szCs w:val="20"/>
              </w:rPr>
              <w:t xml:space="preserve">P </w:t>
            </w:r>
            <w:r w:rsidRPr="00C35DA4">
              <w:rPr>
                <w:rFonts w:eastAsiaTheme="minorEastAsia"/>
                <w:bCs/>
                <w:color w:val="FF0000"/>
                <w:szCs w:val="20"/>
                <w:lang w:val="en-GB" w:eastAsia="zh-CN"/>
              </w:rPr>
              <w:t xml:space="preserve">CSI part </w:t>
            </w:r>
            <w:r w:rsidRPr="00C35DA4">
              <w:rPr>
                <w:rFonts w:eastAsia="Microsoft YaHei"/>
                <w:color w:val="FF0000"/>
                <w:szCs w:val="20"/>
              </w:rPr>
              <w:t xml:space="preserve">2 and LP HARQ-ACK, then </w:t>
            </w:r>
            <w:r>
              <w:rPr>
                <w:rFonts w:eastAsia="Microsoft YaHei"/>
                <w:color w:val="FF0000"/>
                <w:szCs w:val="20"/>
              </w:rPr>
              <w:t>H</w:t>
            </w:r>
            <w:r w:rsidRPr="00C35DA4">
              <w:rPr>
                <w:rFonts w:eastAsia="Microsoft YaHei"/>
                <w:color w:val="FF0000"/>
                <w:szCs w:val="20"/>
              </w:rPr>
              <w:t>P CSI part 2 is dropped.</w:t>
            </w:r>
          </w:p>
          <w:p w14:paraId="629F3434" w14:textId="77777777" w:rsidR="00D04F4F" w:rsidRPr="00954597" w:rsidRDefault="00D04F4F" w:rsidP="00D04F4F">
            <w:pPr>
              <w:spacing w:after="120"/>
              <w:rPr>
                <w:rFonts w:eastAsia="SimSun"/>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SimSun"/>
                <w:szCs w:val="20"/>
                <w:lang w:eastAsia="zh-CN"/>
              </w:rPr>
            </w:pPr>
            <w:r>
              <w:rPr>
                <w:rFonts w:eastAsia="SimSun"/>
                <w:szCs w:val="20"/>
                <w:lang w:eastAsia="zh-CN"/>
              </w:rPr>
              <w:t>Lenovo/Motorola Mobility</w:t>
            </w:r>
          </w:p>
        </w:tc>
        <w:tc>
          <w:tcPr>
            <w:tcW w:w="6768" w:type="dxa"/>
            <w:shd w:val="clear" w:color="auto" w:fill="auto"/>
          </w:tcPr>
          <w:p w14:paraId="6F554FE9" w14:textId="586AE042" w:rsidR="00330ACD" w:rsidRDefault="00330ACD" w:rsidP="00330ACD">
            <w:pPr>
              <w:spacing w:after="120"/>
              <w:rPr>
                <w:rFonts w:eastAsia="SimSun"/>
                <w:szCs w:val="20"/>
                <w:lang w:eastAsia="zh-CN"/>
              </w:rPr>
            </w:pPr>
            <w:r>
              <w:rPr>
                <w:rFonts w:eastAsia="SimSun"/>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EC2CC7">
              <w:rPr>
                <w:rFonts w:eastAsia="Microsoft YaHei"/>
                <w:color w:val="FF0000"/>
                <w:szCs w:val="20"/>
              </w:rPr>
              <w:t xml:space="preserve">HP CSI part 1 </w:t>
            </w:r>
            <w:r w:rsidRPr="00F43E82">
              <w:rPr>
                <w:rFonts w:eastAsia="Microsoft YaHei"/>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EC2CC7">
              <w:rPr>
                <w:rFonts w:eastAsia="Microsoft YaHei"/>
                <w:color w:val="FF0000"/>
                <w:szCs w:val="20"/>
              </w:rPr>
              <w:t xml:space="preserve">HP CSI part 2 </w:t>
            </w:r>
            <w:r w:rsidRPr="00911324">
              <w:rPr>
                <w:rFonts w:eastAsia="Microsoft YaHei"/>
                <w:color w:val="FF0000"/>
                <w:szCs w:val="20"/>
              </w:rPr>
              <w:t>and LP HARQ-ACK</w:t>
            </w:r>
            <w:r w:rsidRPr="00F43E82">
              <w:rPr>
                <w:rFonts w:eastAsia="Microsoft YaHei"/>
                <w:szCs w:val="20"/>
              </w:rPr>
              <w:t xml:space="preserve"> in principle. FFS details.</w:t>
            </w:r>
          </w:p>
          <w:p w14:paraId="5931A153" w14:textId="77777777" w:rsidR="00330ACD" w:rsidRPr="00954597" w:rsidRDefault="00330ACD" w:rsidP="00330ACD">
            <w:pPr>
              <w:spacing w:after="120"/>
              <w:rPr>
                <w:rFonts w:eastAsia="SimSun"/>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SimSun"/>
                <w:szCs w:val="20"/>
                <w:lang w:eastAsia="zh-CN"/>
              </w:rPr>
            </w:pPr>
          </w:p>
        </w:tc>
        <w:tc>
          <w:tcPr>
            <w:tcW w:w="6768" w:type="dxa"/>
            <w:shd w:val="clear" w:color="auto" w:fill="auto"/>
          </w:tcPr>
          <w:p w14:paraId="1FB284AA" w14:textId="77777777" w:rsidR="00D04F4F" w:rsidRPr="00954597" w:rsidRDefault="00D04F4F" w:rsidP="00D04F4F">
            <w:pPr>
              <w:spacing w:after="120"/>
              <w:rPr>
                <w:rFonts w:eastAsia="SimSun"/>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SimSun"/>
                <w:szCs w:val="20"/>
                <w:lang w:eastAsia="zh-CN"/>
              </w:rPr>
            </w:pPr>
          </w:p>
        </w:tc>
        <w:tc>
          <w:tcPr>
            <w:tcW w:w="6768" w:type="dxa"/>
            <w:shd w:val="clear" w:color="auto" w:fill="auto"/>
          </w:tcPr>
          <w:p w14:paraId="3A66A1C0" w14:textId="77777777" w:rsidR="00D04F4F" w:rsidRPr="00954597" w:rsidRDefault="00D04F4F" w:rsidP="00D04F4F">
            <w:pPr>
              <w:spacing w:after="120"/>
              <w:rPr>
                <w:rFonts w:eastAsia="SimSun"/>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SimSun"/>
                <w:szCs w:val="20"/>
                <w:lang w:eastAsia="zh-CN"/>
              </w:rPr>
            </w:pPr>
          </w:p>
        </w:tc>
        <w:tc>
          <w:tcPr>
            <w:tcW w:w="6768" w:type="dxa"/>
            <w:shd w:val="clear" w:color="auto" w:fill="auto"/>
          </w:tcPr>
          <w:p w14:paraId="67F3B122" w14:textId="77777777" w:rsidR="00D04F4F" w:rsidRPr="00954597" w:rsidRDefault="00D04F4F" w:rsidP="00D04F4F">
            <w:pPr>
              <w:spacing w:after="120"/>
              <w:rPr>
                <w:rFonts w:eastAsia="SimSun"/>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SimSun"/>
                <w:szCs w:val="20"/>
                <w:lang w:eastAsia="zh-CN"/>
              </w:rPr>
            </w:pPr>
          </w:p>
        </w:tc>
        <w:tc>
          <w:tcPr>
            <w:tcW w:w="6768" w:type="dxa"/>
            <w:shd w:val="clear" w:color="auto" w:fill="auto"/>
          </w:tcPr>
          <w:p w14:paraId="766213D1" w14:textId="77777777" w:rsidR="00D04F4F" w:rsidRPr="00954597" w:rsidRDefault="00D04F4F" w:rsidP="00D04F4F">
            <w:pPr>
              <w:spacing w:after="120"/>
              <w:rPr>
                <w:rFonts w:eastAsia="SimSun"/>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SimSun"/>
                <w:szCs w:val="20"/>
                <w:lang w:eastAsia="zh-CN"/>
              </w:rPr>
            </w:pPr>
          </w:p>
        </w:tc>
        <w:tc>
          <w:tcPr>
            <w:tcW w:w="6768" w:type="dxa"/>
            <w:shd w:val="clear" w:color="auto" w:fill="auto"/>
          </w:tcPr>
          <w:p w14:paraId="6D7E4DD2" w14:textId="77777777" w:rsidR="00D04F4F" w:rsidRPr="00954597" w:rsidRDefault="00D04F4F" w:rsidP="00D04F4F">
            <w:pPr>
              <w:spacing w:after="120"/>
              <w:rPr>
                <w:rFonts w:eastAsia="SimSun"/>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SimSun"/>
                <w:szCs w:val="20"/>
                <w:lang w:eastAsia="zh-CN"/>
              </w:rPr>
            </w:pPr>
          </w:p>
        </w:tc>
        <w:tc>
          <w:tcPr>
            <w:tcW w:w="6768" w:type="dxa"/>
            <w:shd w:val="clear" w:color="auto" w:fill="auto"/>
          </w:tcPr>
          <w:p w14:paraId="1997E025" w14:textId="77777777" w:rsidR="00D04F4F" w:rsidRPr="00954597" w:rsidRDefault="00D04F4F" w:rsidP="00D04F4F">
            <w:pPr>
              <w:spacing w:after="120"/>
              <w:rPr>
                <w:rFonts w:eastAsia="SimSun"/>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SimSun"/>
                <w:szCs w:val="20"/>
                <w:lang w:eastAsia="zh-CN"/>
              </w:rPr>
            </w:pPr>
          </w:p>
        </w:tc>
        <w:tc>
          <w:tcPr>
            <w:tcW w:w="6768" w:type="dxa"/>
            <w:shd w:val="clear" w:color="auto" w:fill="auto"/>
          </w:tcPr>
          <w:p w14:paraId="453554DA" w14:textId="77777777" w:rsidR="00D04F4F" w:rsidRPr="00954597" w:rsidRDefault="00D04F4F" w:rsidP="00D04F4F">
            <w:pPr>
              <w:spacing w:after="120"/>
              <w:rPr>
                <w:rFonts w:eastAsia="SimSun"/>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SimSun"/>
                <w:szCs w:val="20"/>
                <w:lang w:eastAsia="zh-CN"/>
              </w:rPr>
            </w:pPr>
          </w:p>
        </w:tc>
        <w:tc>
          <w:tcPr>
            <w:tcW w:w="6768" w:type="dxa"/>
            <w:shd w:val="clear" w:color="auto" w:fill="auto"/>
          </w:tcPr>
          <w:p w14:paraId="31A849FF" w14:textId="77777777" w:rsidR="00D04F4F" w:rsidRPr="00954597" w:rsidRDefault="00D04F4F" w:rsidP="00D04F4F">
            <w:pPr>
              <w:spacing w:after="120"/>
              <w:rPr>
                <w:rFonts w:eastAsia="SimSun"/>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SimSun"/>
                <w:szCs w:val="20"/>
                <w:lang w:eastAsia="zh-CN"/>
              </w:rPr>
            </w:pPr>
          </w:p>
        </w:tc>
        <w:tc>
          <w:tcPr>
            <w:tcW w:w="6768" w:type="dxa"/>
            <w:shd w:val="clear" w:color="auto" w:fill="auto"/>
          </w:tcPr>
          <w:p w14:paraId="2BE46EEC" w14:textId="77777777" w:rsidR="00D04F4F" w:rsidRPr="00954597" w:rsidRDefault="00D04F4F" w:rsidP="00D04F4F">
            <w:pPr>
              <w:spacing w:after="120"/>
              <w:rPr>
                <w:rFonts w:eastAsia="SimSun"/>
                <w:szCs w:val="20"/>
                <w:lang w:eastAsia="zh-CN"/>
              </w:rPr>
            </w:pPr>
          </w:p>
        </w:tc>
      </w:tr>
    </w:tbl>
    <w:p w14:paraId="226FD851" w14:textId="77777777" w:rsidR="00C32BC7" w:rsidRDefault="00C32BC7" w:rsidP="00C32BC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6CBE87A6" w14:textId="77777777" w:rsidR="00C32BC7" w:rsidRDefault="00C32BC7" w:rsidP="00C32BC7">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3581ACF0" w14:textId="77777777" w:rsidR="00C32BC7" w:rsidRDefault="00C32BC7" w:rsidP="00C32BC7">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5D2763E2" w14:textId="77777777" w:rsidR="00C32BC7" w:rsidRPr="00C32BC7" w:rsidRDefault="00C32BC7" w:rsidP="00C32BC7">
      <w:pPr>
        <w:pStyle w:val="aff"/>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SimSun"/>
                <w:szCs w:val="20"/>
                <w:lang w:eastAsia="zh-CN"/>
              </w:rPr>
            </w:pPr>
            <w:r>
              <w:rPr>
                <w:rFonts w:eastAsia="SimSun"/>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SimSun"/>
                <w:szCs w:val="20"/>
                <w:lang w:eastAsia="zh-CN"/>
              </w:rPr>
            </w:pPr>
            <w:r>
              <w:rPr>
                <w:rFonts w:eastAsia="SimSun"/>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SimSun"/>
                <w:szCs w:val="20"/>
                <w:lang w:eastAsia="zh-CN"/>
              </w:rPr>
            </w:pPr>
            <w:r>
              <w:rPr>
                <w:rFonts w:eastAsia="SimSun"/>
                <w:szCs w:val="20"/>
                <w:lang w:eastAsia="zh-CN"/>
              </w:rPr>
              <w:t>InterDigital</w:t>
            </w:r>
          </w:p>
        </w:tc>
        <w:tc>
          <w:tcPr>
            <w:tcW w:w="7490" w:type="dxa"/>
            <w:shd w:val="clear" w:color="auto" w:fill="auto"/>
          </w:tcPr>
          <w:p w14:paraId="010430C0" w14:textId="4F03E005" w:rsidR="00C32BC7" w:rsidRPr="00954597" w:rsidRDefault="00EF7DD1" w:rsidP="00AB7B6A">
            <w:pPr>
              <w:spacing w:after="120"/>
              <w:rPr>
                <w:rFonts w:eastAsia="SimSun"/>
                <w:szCs w:val="20"/>
                <w:lang w:eastAsia="zh-CN"/>
              </w:rPr>
            </w:pPr>
            <w:r>
              <w:rPr>
                <w:rFonts w:eastAsia="SimSun"/>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SimSun"/>
                <w:szCs w:val="20"/>
                <w:lang w:eastAsia="ko-KR"/>
              </w:rPr>
            </w:pPr>
            <w:r>
              <w:rPr>
                <w:rFonts w:eastAsia="SimSun"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SimSun"/>
                <w:szCs w:val="20"/>
                <w:lang w:eastAsia="zh-CN"/>
              </w:rPr>
            </w:pPr>
            <w:r>
              <w:rPr>
                <w:rFonts w:eastAsia="SimSun"/>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SimSun"/>
                <w:szCs w:val="20"/>
                <w:lang w:eastAsia="zh-CN"/>
              </w:rPr>
            </w:pPr>
            <w:r>
              <w:rPr>
                <w:rFonts w:eastAsia="SimSun"/>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SimSun"/>
                <w:szCs w:val="20"/>
                <w:lang w:eastAsia="zh-CN"/>
              </w:rPr>
            </w:pPr>
            <w:r>
              <w:rPr>
                <w:rFonts w:eastAsia="SimSun"/>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0961CEEE" w14:textId="69D5F7B4"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SimSun"/>
                <w:szCs w:val="20"/>
                <w:lang w:eastAsia="zh-CN"/>
              </w:rPr>
            </w:pPr>
            <w:r>
              <w:rPr>
                <w:rFonts w:eastAsia="SimSun"/>
                <w:szCs w:val="20"/>
                <w:lang w:eastAsia="zh-CN"/>
              </w:rPr>
              <w:t>Support</w:t>
            </w:r>
          </w:p>
        </w:tc>
      </w:tr>
      <w:tr w:rsidR="00A33FBE" w:rsidRPr="00954597" w14:paraId="207C1595" w14:textId="77777777" w:rsidTr="00323079">
        <w:tc>
          <w:tcPr>
            <w:tcW w:w="1572" w:type="dxa"/>
            <w:shd w:val="clear" w:color="auto" w:fill="auto"/>
          </w:tcPr>
          <w:p w14:paraId="3FDF99CE" w14:textId="77777777" w:rsidR="00A33FBE" w:rsidRPr="00954597" w:rsidRDefault="00A33FBE"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01C4224" w14:textId="77777777" w:rsidR="00A33FBE" w:rsidRDefault="00A33FBE" w:rsidP="00323079">
            <w:pPr>
              <w:spacing w:after="120"/>
              <w:rPr>
                <w:rFonts w:eastAsia="SimSun"/>
                <w:szCs w:val="20"/>
                <w:lang w:eastAsia="zh-CN"/>
              </w:rPr>
            </w:pPr>
            <w:r>
              <w:rPr>
                <w:rFonts w:eastAsia="SimSun"/>
                <w:szCs w:val="20"/>
                <w:lang w:eastAsia="zh-CN"/>
              </w:rPr>
              <w:t xml:space="preserve">We are fine with the proposal. </w:t>
            </w:r>
          </w:p>
          <w:p w14:paraId="57220B6F" w14:textId="77777777" w:rsidR="00A33FBE" w:rsidRDefault="00A33FBE" w:rsidP="00323079">
            <w:pPr>
              <w:spacing w:after="120"/>
              <w:rPr>
                <w:rFonts w:eastAsia="SimSun"/>
                <w:szCs w:val="20"/>
                <w:lang w:eastAsia="zh-CN"/>
              </w:rPr>
            </w:pPr>
            <w:r>
              <w:rPr>
                <w:rFonts w:eastAsia="SimSun"/>
                <w:szCs w:val="20"/>
                <w:lang w:eastAsia="zh-CN"/>
              </w:rPr>
              <w:t>To make things crystal clear, for the last bullet, we think it is better to add a note:</w:t>
            </w:r>
          </w:p>
          <w:p w14:paraId="501D8F8B" w14:textId="77777777" w:rsidR="00A33FBE" w:rsidRPr="00AC3540" w:rsidRDefault="00A33FBE" w:rsidP="00323079">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6436AC47" w14:textId="33E6ED3D" w:rsidR="00A33FBE" w:rsidRPr="00A33FBE" w:rsidRDefault="00A33FBE" w:rsidP="00A33FBE">
            <w:pPr>
              <w:pStyle w:val="a0"/>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4B9CE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181F461" w14:textId="688E61CD"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1914299B" w14:textId="77777777" w:rsidTr="00323079">
        <w:tc>
          <w:tcPr>
            <w:tcW w:w="1572" w:type="dxa"/>
            <w:shd w:val="clear" w:color="auto" w:fill="auto"/>
          </w:tcPr>
          <w:p w14:paraId="7E8B8612"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49A34ED5" w14:textId="77777777" w:rsidR="00DA3CAB" w:rsidRPr="00954597" w:rsidRDefault="00DA3CAB" w:rsidP="00323079">
            <w:pPr>
              <w:spacing w:after="120"/>
              <w:rPr>
                <w:rFonts w:eastAsia="SimSun"/>
                <w:szCs w:val="20"/>
                <w:lang w:eastAsia="zh-CN"/>
              </w:rPr>
            </w:pPr>
            <w:r>
              <w:rPr>
                <w:rFonts w:eastAsia="SimSun"/>
                <w:szCs w:val="20"/>
                <w:lang w:eastAsia="zh-CN"/>
              </w:rPr>
              <w:t>Support</w:t>
            </w:r>
          </w:p>
        </w:tc>
      </w:tr>
      <w:tr w:rsidR="004B5560" w:rsidRPr="00954597" w14:paraId="2C1D14B9" w14:textId="77777777" w:rsidTr="009E2F4E">
        <w:tc>
          <w:tcPr>
            <w:tcW w:w="1572" w:type="dxa"/>
            <w:shd w:val="clear" w:color="auto" w:fill="auto"/>
          </w:tcPr>
          <w:p w14:paraId="3A1C09EC" w14:textId="36A44E7C"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60B57381" w14:textId="5863AEC8"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1B785C23" w14:textId="77777777" w:rsidTr="009E2F4E">
        <w:tc>
          <w:tcPr>
            <w:tcW w:w="1572" w:type="dxa"/>
            <w:shd w:val="clear" w:color="auto" w:fill="auto"/>
          </w:tcPr>
          <w:p w14:paraId="72B0D685" w14:textId="68DD6BD2"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90" w:type="dxa"/>
            <w:shd w:val="clear" w:color="auto" w:fill="auto"/>
          </w:tcPr>
          <w:p w14:paraId="052299F1" w14:textId="117E4B22"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the original version, i.e., LP HARQ-ACK is FFS at this stage. The </w:t>
            </w:r>
            <w:proofErr w:type="spellStart"/>
            <w:r>
              <w:rPr>
                <w:rFonts w:eastAsia="SimSun"/>
                <w:szCs w:val="20"/>
                <w:lang w:eastAsia="zh-CN"/>
              </w:rPr>
              <w:t>ambiguitiy</w:t>
            </w:r>
            <w:proofErr w:type="spellEnd"/>
            <w:r>
              <w:rPr>
                <w:rFonts w:eastAsia="SimSun"/>
                <w:szCs w:val="20"/>
                <w:lang w:eastAsia="zh-CN"/>
              </w:rPr>
              <w:t xml:space="preserve"> of the number of LP HARQ-ACK bits may have impact to HP UL-SCH rate matching. The updates proposed by QC could be one solution. Other solutions (</w:t>
            </w:r>
            <w:proofErr w:type="spellStart"/>
            <w:r>
              <w:rPr>
                <w:rFonts w:eastAsia="SimSun"/>
                <w:szCs w:val="20"/>
                <w:lang w:eastAsia="zh-CN"/>
              </w:rPr>
              <w:t>e.g</w:t>
            </w:r>
            <w:proofErr w:type="spellEnd"/>
            <w:r>
              <w:rPr>
                <w:rFonts w:eastAsia="SimSun"/>
                <w:szCs w:val="20"/>
                <w:lang w:eastAsia="zh-CN"/>
              </w:rPr>
              <w:t xml:space="preserve">, </w:t>
            </w:r>
            <w:proofErr w:type="spellStart"/>
            <w:r>
              <w:rPr>
                <w:rFonts w:eastAsia="SimSun"/>
                <w:szCs w:val="20"/>
                <w:lang w:eastAsia="zh-CN"/>
              </w:rPr>
              <w:t>pucturing</w:t>
            </w:r>
            <w:proofErr w:type="spellEnd"/>
            <w:r>
              <w:rPr>
                <w:rFonts w:eastAsia="SimSun"/>
                <w:szCs w:val="20"/>
                <w:lang w:eastAsia="zh-CN"/>
              </w:rPr>
              <w:t xml:space="preserve"> instead of rate matching for 1or 2 bits) should not be precluded at this stage as this issue has not been comprehensively discussed.</w:t>
            </w:r>
          </w:p>
        </w:tc>
      </w:tr>
      <w:tr w:rsidR="00D40A73" w:rsidRPr="00954597" w14:paraId="27A8570C" w14:textId="77777777" w:rsidTr="009E2F4E">
        <w:tc>
          <w:tcPr>
            <w:tcW w:w="1572" w:type="dxa"/>
            <w:shd w:val="clear" w:color="auto" w:fill="auto"/>
          </w:tcPr>
          <w:p w14:paraId="73737D48" w14:textId="3C80E338"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90" w:type="dxa"/>
            <w:shd w:val="clear" w:color="auto" w:fill="auto"/>
          </w:tcPr>
          <w:p w14:paraId="309A39CE" w14:textId="3799AB4B" w:rsidR="00D40A73" w:rsidRPr="00954597" w:rsidRDefault="00D40A73" w:rsidP="00D40A7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4FB6EABF" w14:textId="77777777" w:rsidTr="009E2F4E">
        <w:tc>
          <w:tcPr>
            <w:tcW w:w="1572" w:type="dxa"/>
            <w:shd w:val="clear" w:color="auto" w:fill="auto"/>
          </w:tcPr>
          <w:p w14:paraId="00203E95" w14:textId="32D9D38D" w:rsidR="006824FA" w:rsidRPr="00954597" w:rsidRDefault="006824FA" w:rsidP="006824FA">
            <w:pPr>
              <w:spacing w:after="120"/>
              <w:rPr>
                <w:rFonts w:eastAsia="SimSun"/>
                <w:szCs w:val="20"/>
                <w:lang w:eastAsia="zh-CN"/>
              </w:rPr>
            </w:pPr>
            <w:r>
              <w:rPr>
                <w:rFonts w:eastAsia="游明朝" w:hint="eastAsia"/>
                <w:szCs w:val="20"/>
                <w:lang w:eastAsia="ja-JP"/>
              </w:rPr>
              <w:t>DOCOMO</w:t>
            </w:r>
          </w:p>
        </w:tc>
        <w:tc>
          <w:tcPr>
            <w:tcW w:w="7490" w:type="dxa"/>
            <w:shd w:val="clear" w:color="auto" w:fill="auto"/>
          </w:tcPr>
          <w:p w14:paraId="700D77B9" w14:textId="69958AD5" w:rsidR="006824FA" w:rsidRPr="00954597" w:rsidRDefault="006824FA" w:rsidP="006824FA">
            <w:pPr>
              <w:spacing w:after="120"/>
              <w:rPr>
                <w:rFonts w:eastAsia="SimSun"/>
                <w:szCs w:val="20"/>
                <w:lang w:eastAsia="zh-CN"/>
              </w:rPr>
            </w:pPr>
            <w:r>
              <w:rPr>
                <w:rFonts w:eastAsia="游明朝" w:hint="eastAsia"/>
                <w:szCs w:val="20"/>
                <w:lang w:eastAsia="ja-JP"/>
              </w:rPr>
              <w:t>Support</w:t>
            </w:r>
          </w:p>
        </w:tc>
      </w:tr>
      <w:tr w:rsidR="006824FA" w:rsidRPr="00954597" w14:paraId="3D980A80" w14:textId="77777777" w:rsidTr="009E2F4E">
        <w:tc>
          <w:tcPr>
            <w:tcW w:w="1572" w:type="dxa"/>
            <w:shd w:val="clear" w:color="auto" w:fill="auto"/>
          </w:tcPr>
          <w:p w14:paraId="375870E3" w14:textId="77777777" w:rsidR="006824FA" w:rsidRPr="00954597" w:rsidRDefault="006824FA" w:rsidP="006824FA">
            <w:pPr>
              <w:spacing w:after="120"/>
              <w:rPr>
                <w:rFonts w:eastAsia="SimSun"/>
                <w:szCs w:val="20"/>
                <w:lang w:eastAsia="zh-CN"/>
              </w:rPr>
            </w:pPr>
          </w:p>
        </w:tc>
        <w:tc>
          <w:tcPr>
            <w:tcW w:w="7490" w:type="dxa"/>
            <w:shd w:val="clear" w:color="auto" w:fill="auto"/>
          </w:tcPr>
          <w:p w14:paraId="56EF8397" w14:textId="77777777" w:rsidR="006824FA" w:rsidRPr="00954597" w:rsidRDefault="006824FA" w:rsidP="006824FA">
            <w:pPr>
              <w:spacing w:after="120"/>
              <w:rPr>
                <w:rFonts w:eastAsia="SimSun"/>
                <w:szCs w:val="20"/>
                <w:lang w:eastAsia="zh-CN"/>
              </w:rPr>
            </w:pPr>
          </w:p>
        </w:tc>
      </w:tr>
      <w:tr w:rsidR="006824FA" w:rsidRPr="00954597" w14:paraId="0910909D" w14:textId="77777777" w:rsidTr="009E2F4E">
        <w:tc>
          <w:tcPr>
            <w:tcW w:w="1572" w:type="dxa"/>
            <w:shd w:val="clear" w:color="auto" w:fill="auto"/>
          </w:tcPr>
          <w:p w14:paraId="0CD7B7C1" w14:textId="77777777" w:rsidR="006824FA" w:rsidRPr="00954597" w:rsidRDefault="006824FA" w:rsidP="006824FA">
            <w:pPr>
              <w:spacing w:after="120"/>
              <w:rPr>
                <w:rFonts w:eastAsia="SimSun"/>
                <w:szCs w:val="20"/>
                <w:lang w:eastAsia="zh-CN"/>
              </w:rPr>
            </w:pPr>
          </w:p>
        </w:tc>
        <w:tc>
          <w:tcPr>
            <w:tcW w:w="7490" w:type="dxa"/>
            <w:shd w:val="clear" w:color="auto" w:fill="auto"/>
          </w:tcPr>
          <w:p w14:paraId="4AB12621" w14:textId="77777777" w:rsidR="006824FA" w:rsidRPr="00954597" w:rsidRDefault="006824FA" w:rsidP="006824FA">
            <w:pPr>
              <w:spacing w:after="120"/>
              <w:rPr>
                <w:rFonts w:eastAsia="SimSun"/>
                <w:szCs w:val="20"/>
                <w:lang w:eastAsia="zh-CN"/>
              </w:rPr>
            </w:pPr>
          </w:p>
        </w:tc>
      </w:tr>
      <w:tr w:rsidR="006824FA" w:rsidRPr="00954597" w14:paraId="1FBF53CE" w14:textId="77777777" w:rsidTr="009E2F4E">
        <w:tc>
          <w:tcPr>
            <w:tcW w:w="1572" w:type="dxa"/>
            <w:shd w:val="clear" w:color="auto" w:fill="auto"/>
          </w:tcPr>
          <w:p w14:paraId="5B889B98" w14:textId="77777777" w:rsidR="006824FA" w:rsidRPr="00954597" w:rsidRDefault="006824FA" w:rsidP="006824FA">
            <w:pPr>
              <w:spacing w:after="120"/>
              <w:rPr>
                <w:rFonts w:eastAsia="SimSun"/>
                <w:szCs w:val="20"/>
                <w:lang w:eastAsia="zh-CN"/>
              </w:rPr>
            </w:pPr>
          </w:p>
        </w:tc>
        <w:tc>
          <w:tcPr>
            <w:tcW w:w="7490" w:type="dxa"/>
            <w:shd w:val="clear" w:color="auto" w:fill="auto"/>
          </w:tcPr>
          <w:p w14:paraId="22C5F7C7" w14:textId="77777777" w:rsidR="006824FA" w:rsidRPr="00954597" w:rsidRDefault="006824FA" w:rsidP="006824FA">
            <w:pPr>
              <w:spacing w:after="120"/>
              <w:rPr>
                <w:rFonts w:eastAsia="SimSun"/>
                <w:szCs w:val="20"/>
                <w:lang w:eastAsia="zh-CN"/>
              </w:rPr>
            </w:pPr>
          </w:p>
        </w:tc>
      </w:tr>
      <w:tr w:rsidR="006824FA" w:rsidRPr="00954597" w14:paraId="4399FAF3" w14:textId="77777777" w:rsidTr="009E2F4E">
        <w:tc>
          <w:tcPr>
            <w:tcW w:w="1572" w:type="dxa"/>
            <w:shd w:val="clear" w:color="auto" w:fill="auto"/>
          </w:tcPr>
          <w:p w14:paraId="09FEB665" w14:textId="77777777" w:rsidR="006824FA" w:rsidRPr="00954597" w:rsidRDefault="006824FA" w:rsidP="006824FA">
            <w:pPr>
              <w:spacing w:after="120"/>
              <w:rPr>
                <w:rFonts w:eastAsia="SimSun"/>
                <w:szCs w:val="20"/>
                <w:lang w:eastAsia="zh-CN"/>
              </w:rPr>
            </w:pPr>
          </w:p>
        </w:tc>
        <w:tc>
          <w:tcPr>
            <w:tcW w:w="7490" w:type="dxa"/>
            <w:shd w:val="clear" w:color="auto" w:fill="auto"/>
          </w:tcPr>
          <w:p w14:paraId="0BA7E8C8" w14:textId="77777777" w:rsidR="006824FA" w:rsidRPr="00954597" w:rsidRDefault="006824FA" w:rsidP="006824FA">
            <w:pPr>
              <w:spacing w:after="120"/>
              <w:rPr>
                <w:rFonts w:eastAsia="SimSun"/>
                <w:szCs w:val="20"/>
                <w:lang w:eastAsia="zh-CN"/>
              </w:rPr>
            </w:pPr>
          </w:p>
        </w:tc>
      </w:tr>
      <w:tr w:rsidR="006824FA" w:rsidRPr="00954597" w14:paraId="6B1012B7" w14:textId="77777777" w:rsidTr="009E2F4E">
        <w:tc>
          <w:tcPr>
            <w:tcW w:w="1572" w:type="dxa"/>
            <w:shd w:val="clear" w:color="auto" w:fill="auto"/>
          </w:tcPr>
          <w:p w14:paraId="053D2242" w14:textId="77777777" w:rsidR="006824FA" w:rsidRPr="00954597" w:rsidRDefault="006824FA" w:rsidP="006824FA">
            <w:pPr>
              <w:spacing w:after="120"/>
              <w:rPr>
                <w:rFonts w:eastAsia="SimSun"/>
                <w:szCs w:val="20"/>
                <w:lang w:eastAsia="zh-CN"/>
              </w:rPr>
            </w:pPr>
          </w:p>
        </w:tc>
        <w:tc>
          <w:tcPr>
            <w:tcW w:w="7490" w:type="dxa"/>
            <w:shd w:val="clear" w:color="auto" w:fill="auto"/>
          </w:tcPr>
          <w:p w14:paraId="1557F99F" w14:textId="77777777" w:rsidR="006824FA" w:rsidRPr="00954597" w:rsidRDefault="006824FA" w:rsidP="006824FA">
            <w:pPr>
              <w:spacing w:after="120"/>
              <w:rPr>
                <w:rFonts w:eastAsia="SimSun"/>
                <w:szCs w:val="20"/>
                <w:lang w:eastAsia="zh-CN"/>
              </w:rPr>
            </w:pPr>
          </w:p>
        </w:tc>
      </w:tr>
      <w:tr w:rsidR="006824FA" w:rsidRPr="00954597" w14:paraId="0A478D5E" w14:textId="77777777" w:rsidTr="009E2F4E">
        <w:tc>
          <w:tcPr>
            <w:tcW w:w="1572" w:type="dxa"/>
            <w:shd w:val="clear" w:color="auto" w:fill="auto"/>
          </w:tcPr>
          <w:p w14:paraId="62AADB08" w14:textId="77777777" w:rsidR="006824FA" w:rsidRPr="00954597" w:rsidRDefault="006824FA" w:rsidP="006824FA">
            <w:pPr>
              <w:spacing w:after="120"/>
              <w:rPr>
                <w:rFonts w:eastAsia="SimSun"/>
                <w:szCs w:val="20"/>
                <w:lang w:eastAsia="zh-CN"/>
              </w:rPr>
            </w:pPr>
          </w:p>
        </w:tc>
        <w:tc>
          <w:tcPr>
            <w:tcW w:w="7490" w:type="dxa"/>
            <w:shd w:val="clear" w:color="auto" w:fill="auto"/>
          </w:tcPr>
          <w:p w14:paraId="4FA1B91E" w14:textId="77777777" w:rsidR="006824FA" w:rsidRPr="00954597" w:rsidRDefault="006824FA" w:rsidP="006824FA">
            <w:pPr>
              <w:spacing w:after="120"/>
              <w:rPr>
                <w:rFonts w:eastAsia="SimSun"/>
                <w:szCs w:val="20"/>
                <w:lang w:eastAsia="zh-CN"/>
              </w:rPr>
            </w:pPr>
          </w:p>
        </w:tc>
      </w:tr>
      <w:tr w:rsidR="006824FA" w:rsidRPr="00954597" w14:paraId="0E981748" w14:textId="77777777" w:rsidTr="009E2F4E">
        <w:tc>
          <w:tcPr>
            <w:tcW w:w="1572" w:type="dxa"/>
            <w:shd w:val="clear" w:color="auto" w:fill="auto"/>
          </w:tcPr>
          <w:p w14:paraId="7606FDFA" w14:textId="77777777" w:rsidR="006824FA" w:rsidRPr="00954597" w:rsidRDefault="006824FA" w:rsidP="006824FA">
            <w:pPr>
              <w:spacing w:after="120"/>
              <w:rPr>
                <w:rFonts w:eastAsia="SimSun"/>
                <w:szCs w:val="20"/>
                <w:lang w:eastAsia="zh-CN"/>
              </w:rPr>
            </w:pPr>
          </w:p>
        </w:tc>
        <w:tc>
          <w:tcPr>
            <w:tcW w:w="7490" w:type="dxa"/>
            <w:shd w:val="clear" w:color="auto" w:fill="auto"/>
          </w:tcPr>
          <w:p w14:paraId="054A4DD2" w14:textId="77777777" w:rsidR="006824FA" w:rsidRPr="00954597" w:rsidRDefault="006824FA" w:rsidP="006824FA">
            <w:pPr>
              <w:spacing w:after="120"/>
              <w:rPr>
                <w:rFonts w:eastAsia="SimSun"/>
                <w:szCs w:val="20"/>
                <w:lang w:eastAsia="zh-CN"/>
              </w:rPr>
            </w:pPr>
          </w:p>
        </w:tc>
      </w:tr>
      <w:tr w:rsidR="006824FA" w:rsidRPr="00954597" w14:paraId="27C2AF02" w14:textId="77777777" w:rsidTr="009E2F4E">
        <w:tc>
          <w:tcPr>
            <w:tcW w:w="1572" w:type="dxa"/>
            <w:shd w:val="clear" w:color="auto" w:fill="auto"/>
          </w:tcPr>
          <w:p w14:paraId="7BC1DC26" w14:textId="77777777" w:rsidR="006824FA" w:rsidRPr="00954597" w:rsidRDefault="006824FA" w:rsidP="006824FA">
            <w:pPr>
              <w:spacing w:after="120"/>
              <w:rPr>
                <w:rFonts w:eastAsia="SimSun"/>
                <w:szCs w:val="20"/>
                <w:lang w:eastAsia="zh-CN"/>
              </w:rPr>
            </w:pPr>
          </w:p>
        </w:tc>
        <w:tc>
          <w:tcPr>
            <w:tcW w:w="7490" w:type="dxa"/>
            <w:shd w:val="clear" w:color="auto" w:fill="auto"/>
          </w:tcPr>
          <w:p w14:paraId="5727AA72" w14:textId="77777777" w:rsidR="006824FA" w:rsidRPr="00954597" w:rsidRDefault="006824FA" w:rsidP="006824FA">
            <w:pPr>
              <w:spacing w:after="120"/>
              <w:rPr>
                <w:rFonts w:eastAsia="SimSun"/>
                <w:szCs w:val="20"/>
                <w:lang w:eastAsia="zh-CN"/>
              </w:rPr>
            </w:pPr>
          </w:p>
        </w:tc>
      </w:tr>
    </w:tbl>
    <w:p w14:paraId="431A8DCB" w14:textId="77777777" w:rsidR="00C32BC7" w:rsidRPr="00C32BC7" w:rsidRDefault="00C32BC7" w:rsidP="00C32BC7">
      <w:pPr>
        <w:pStyle w:val="a0"/>
        <w:tabs>
          <w:tab w:val="left" w:pos="720"/>
        </w:tabs>
        <w:ind w:left="720"/>
        <w:rPr>
          <w:rFonts w:eastAsiaTheme="minorEastAsia"/>
          <w:lang w:eastAsia="zh-CN"/>
        </w:rPr>
      </w:pPr>
    </w:p>
    <w:p w14:paraId="3242FB83" w14:textId="77777777" w:rsidR="004A6E72" w:rsidRDefault="00764370">
      <w:pPr>
        <w:pStyle w:val="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a0"/>
        <w:numPr>
          <w:ilvl w:val="0"/>
          <w:numId w:val="27"/>
        </w:numPr>
        <w:spacing w:after="0"/>
        <w:rPr>
          <w:rFonts w:eastAsia="SimSun"/>
          <w:lang w:val="en-GB" w:eastAsia="zh-CN"/>
        </w:rPr>
      </w:pPr>
      <w:r>
        <w:rPr>
          <w:rFonts w:eastAsia="SimSun" w:hint="eastAsia"/>
          <w:lang w:val="en-GB" w:eastAsia="zh-CN"/>
        </w:rPr>
        <w:t>Yes</w:t>
      </w:r>
    </w:p>
    <w:p w14:paraId="0E4455D4" w14:textId="7A57317F" w:rsidR="004A6E72" w:rsidRPr="008C5806" w:rsidRDefault="00764370" w:rsidP="0058388A">
      <w:pPr>
        <w:pStyle w:val="a0"/>
        <w:numPr>
          <w:ilvl w:val="1"/>
          <w:numId w:val="27"/>
        </w:numPr>
        <w:spacing w:after="0"/>
        <w:rPr>
          <w:rFonts w:eastAsia="SimSun"/>
          <w:color w:val="0070C0"/>
          <w:lang w:val="fi-FI" w:eastAsia="zh-CN"/>
        </w:rPr>
      </w:pPr>
      <w:r w:rsidRPr="008C5806">
        <w:rPr>
          <w:rFonts w:eastAsia="SimSun" w:hint="eastAsia"/>
          <w:color w:val="0070C0"/>
          <w:lang w:val="fi-FI" w:eastAsia="zh-CN"/>
        </w:rPr>
        <w:t>HW</w:t>
      </w:r>
      <w:r w:rsidRPr="008C5806">
        <w:rPr>
          <w:rFonts w:eastAsia="SimSun" w:hint="eastAsia"/>
          <w:color w:val="2E74B5" w:themeColor="accent5" w:themeShade="BF"/>
          <w:lang w:val="fi-FI" w:eastAsia="zh-CN"/>
        </w:rPr>
        <w:t xml:space="preserve">, </w:t>
      </w:r>
      <w:r w:rsidR="00194E43" w:rsidRPr="008C5806">
        <w:rPr>
          <w:rFonts w:eastAsia="SimSun" w:hint="eastAsia"/>
          <w:color w:val="2E74B5" w:themeColor="accent5" w:themeShade="BF"/>
          <w:lang w:val="fi-FI" w:eastAsia="zh-CN"/>
        </w:rPr>
        <w:t xml:space="preserve">E///, </w:t>
      </w:r>
      <w:r w:rsidRPr="008C5806">
        <w:rPr>
          <w:rFonts w:eastAsia="SimSun" w:hint="eastAsia"/>
          <w:color w:val="2E74B5" w:themeColor="accent5" w:themeShade="BF"/>
          <w:lang w:val="fi-FI" w:eastAsia="zh-CN"/>
        </w:rPr>
        <w:t xml:space="preserve">Nokia, </w:t>
      </w:r>
      <w:r w:rsidR="000238D2" w:rsidRPr="008C5806">
        <w:rPr>
          <w:rFonts w:eastAsia="SimSun" w:hint="eastAsia"/>
          <w:color w:val="2E74B5" w:themeColor="accent5" w:themeShade="BF"/>
          <w:lang w:val="fi-FI" w:eastAsia="zh-CN"/>
        </w:rPr>
        <w:t xml:space="preserve">CATT, </w:t>
      </w:r>
      <w:r w:rsidR="00916CB5" w:rsidRPr="008C5806">
        <w:rPr>
          <w:rFonts w:eastAsia="SimSun" w:hint="eastAsia"/>
          <w:color w:val="2E74B5" w:themeColor="accent5" w:themeShade="BF"/>
          <w:lang w:val="fi-FI" w:eastAsia="zh-CN"/>
        </w:rPr>
        <w:t>DCM,</w:t>
      </w:r>
      <w:r w:rsidR="00916CB5" w:rsidRPr="008C5806">
        <w:rPr>
          <w:rFonts w:eastAsia="SimSun" w:hint="eastAsia"/>
          <w:color w:val="FF0000"/>
          <w:lang w:val="fi-FI" w:eastAsia="zh-CN"/>
        </w:rPr>
        <w:t xml:space="preserve"> </w:t>
      </w:r>
      <w:r w:rsidR="00EC3EB3" w:rsidRPr="008C5806">
        <w:rPr>
          <w:rFonts w:eastAsia="SimSun" w:hint="eastAsia"/>
          <w:color w:val="2E74B5" w:themeColor="accent5" w:themeShade="BF"/>
          <w:lang w:val="fi-FI" w:eastAsia="zh-CN"/>
        </w:rPr>
        <w:t>Pana</w:t>
      </w:r>
    </w:p>
    <w:p w14:paraId="6E9D4CE7" w14:textId="77777777" w:rsidR="004A6E72" w:rsidRDefault="00764370" w:rsidP="0058388A">
      <w:pPr>
        <w:pStyle w:val="a0"/>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a0"/>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t>E///</w:t>
            </w:r>
          </w:p>
        </w:tc>
        <w:tc>
          <w:tcPr>
            <w:tcW w:w="7553" w:type="dxa"/>
            <w:shd w:val="clear" w:color="auto" w:fill="auto"/>
          </w:tcPr>
          <w:p w14:paraId="08203463" w14:textId="77777777" w:rsidR="00662BC4" w:rsidRDefault="006824FA" w:rsidP="00662BC4">
            <w:pPr>
              <w:pStyle w:val="af4"/>
              <w:tabs>
                <w:tab w:val="right" w:leader="dot" w:pos="9629"/>
              </w:tabs>
              <w:rPr>
                <w:rFonts w:asciiTheme="minorHAnsi" w:hAnsiTheme="minorHAnsi"/>
                <w:b w:val="0"/>
                <w:noProof/>
              </w:rPr>
            </w:pPr>
            <w:hyperlink w:anchor="_Toc84035010" w:history="1">
              <w:r w:rsidR="00662BC4" w:rsidRPr="00DC0511">
                <w:rPr>
                  <w:rStyle w:val="afb"/>
                  <w:noProof/>
                </w:rPr>
                <w:t>Proposal 10</w:t>
              </w:r>
              <w:r w:rsidR="00662BC4">
                <w:rPr>
                  <w:rFonts w:asciiTheme="minorHAnsi" w:hAnsiTheme="minorHAnsi"/>
                  <w:b w:val="0"/>
                  <w:noProof/>
                </w:rPr>
                <w:tab/>
              </w:r>
              <w:r w:rsidR="00662BC4" w:rsidRPr="00DC0511">
                <w:rPr>
                  <w:rStyle w:val="afb"/>
                  <w:noProof/>
                </w:rPr>
                <w:t>For UCI multiplexing on PUSCH, a different target code rate and beta factor is considered for high priority HARQ-ACK.</w:t>
              </w:r>
            </w:hyperlink>
          </w:p>
          <w:p w14:paraId="56867EE6" w14:textId="77777777" w:rsidR="00662BC4" w:rsidRDefault="006824FA" w:rsidP="00662BC4">
            <w:pPr>
              <w:pStyle w:val="af4"/>
              <w:tabs>
                <w:tab w:val="right" w:leader="dot" w:pos="9629"/>
              </w:tabs>
              <w:rPr>
                <w:rFonts w:asciiTheme="minorHAnsi" w:hAnsiTheme="minorHAnsi"/>
                <w:b w:val="0"/>
                <w:noProof/>
              </w:rPr>
            </w:pPr>
            <w:hyperlink w:anchor="_Toc84035011" w:history="1">
              <w:r w:rsidR="00662BC4" w:rsidRPr="00DC0511">
                <w:rPr>
                  <w:rStyle w:val="afb"/>
                  <w:noProof/>
                </w:rPr>
                <w:t>Proposal 11</w:t>
              </w:r>
              <w:r w:rsidR="00662BC4">
                <w:rPr>
                  <w:rFonts w:asciiTheme="minorHAnsi" w:hAnsiTheme="minorHAnsi"/>
                  <w:b w:val="0"/>
                  <w:noProof/>
                </w:rPr>
                <w:tab/>
              </w:r>
              <w:r w:rsidR="00662BC4" w:rsidRPr="00DC0511">
                <w:rPr>
                  <w:rStyle w:val="afb"/>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Up to 3 sets of beta offset values can be configured to the UE to indicate separate beta</w:t>
            </w:r>
            <w:r w:rsidRPr="007A4759">
              <w:rPr>
                <w:rFonts w:eastAsia="SimSun" w:hint="eastAsia"/>
                <w:bCs/>
                <w:i/>
                <w:lang w:eastAsia="zh-CN"/>
              </w:rPr>
              <w:t>_</w:t>
            </w:r>
            <w:r w:rsidRPr="007A4759">
              <w:rPr>
                <w:rFonts w:eastAsia="SimSun"/>
                <w:bCs/>
                <w:i/>
                <w:lang w:eastAsia="zh-CN"/>
              </w:rPr>
              <w:t>offset values for the following cases:</w:t>
            </w:r>
          </w:p>
          <w:p w14:paraId="6CF465FC" w14:textId="77777777" w:rsidR="00F43E82" w:rsidRPr="007A4759" w:rsidRDefault="00F43E82" w:rsidP="0058388A">
            <w:pPr>
              <w:pStyle w:val="aff"/>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aff"/>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aff"/>
              <w:numPr>
                <w:ilvl w:val="0"/>
                <w:numId w:val="66"/>
              </w:numPr>
              <w:snapToGrid w:val="0"/>
              <w:spacing w:after="120"/>
              <w:contextualSpacing w:val="0"/>
              <w:rPr>
                <w:rFonts w:eastAsia="SimSun"/>
                <w:bCs/>
                <w:i/>
                <w:lang w:eastAsia="zh-CN"/>
              </w:rPr>
            </w:pPr>
            <w:r w:rsidRPr="007A4759">
              <w:rPr>
                <w:rFonts w:eastAsia="SimSun"/>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aff"/>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aff"/>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aff"/>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aff"/>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aff"/>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0CA5763E" w14:textId="196A7B3F" w:rsidR="00427C44" w:rsidRPr="00C05EFC" w:rsidRDefault="00427C4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aff"/>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aff"/>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aff"/>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proofErr w:type="spellStart"/>
            <w:r>
              <w:rPr>
                <w:rFonts w:eastAsia="SimSun" w:hint="eastAsia"/>
                <w:lang w:eastAsia="zh-CN"/>
              </w:rPr>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aff"/>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2 new set of beta offset values can be configured to the UE to indicate separate beta</w:t>
            </w:r>
            <w:r w:rsidRPr="00CD761D">
              <w:rPr>
                <w:rFonts w:eastAsia="SimSun" w:hint="eastAsia"/>
                <w:b/>
                <w:bCs/>
                <w:i/>
                <w:lang w:eastAsia="zh-CN"/>
              </w:rPr>
              <w:t>_</w:t>
            </w:r>
            <w:r w:rsidRPr="00CD761D">
              <w:rPr>
                <w:rFonts w:eastAsia="SimSun"/>
                <w:b/>
                <w:bCs/>
                <w:i/>
                <w:lang w:eastAsia="zh-CN"/>
              </w:rPr>
              <w:t>offset values for the following cases:</w:t>
            </w:r>
          </w:p>
          <w:p w14:paraId="64A0A0CA" w14:textId="77777777" w:rsidR="00EB2EF6" w:rsidRPr="00CD761D" w:rsidRDefault="00EB2EF6" w:rsidP="0058388A">
            <w:pPr>
              <w:pStyle w:val="aff"/>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Malgun Gothic"/>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aff"/>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Malgun Gothic"/>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a0"/>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w:t>
      </w:r>
      <w:proofErr w:type="gramStart"/>
      <w:r>
        <w:rPr>
          <w:rFonts w:eastAsia="SimSun"/>
          <w:highlight w:val="lightGray"/>
          <w:lang w:eastAsia="zh-CN"/>
        </w:rPr>
        <w:t>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游明朝"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游明朝" w:hint="eastAsia"/>
                <w:szCs w:val="20"/>
                <w:lang w:eastAsia="ja-JP"/>
              </w:rPr>
              <w:t>W</w:t>
            </w:r>
            <w:r>
              <w:rPr>
                <w:rFonts w:eastAsia="游明朝"/>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游明朝"/>
                <w:szCs w:val="20"/>
                <w:lang w:eastAsia="ja-JP"/>
              </w:rPr>
              <w:t>Not s</w:t>
            </w:r>
            <w:r>
              <w:rPr>
                <w:rFonts w:eastAsia="游明朝" w:hint="eastAsia"/>
                <w:szCs w:val="20"/>
                <w:lang w:eastAsia="ja-JP"/>
              </w:rPr>
              <w:t>upport</w:t>
            </w:r>
            <w:r>
              <w:rPr>
                <w:rFonts w:eastAsia="游明朝"/>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r>
              <w:rPr>
                <w:rFonts w:eastAsia="SimSun"/>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r w:rsidR="003342B7" w:rsidRPr="00A82949">
        <w:rPr>
          <w:rFonts w:eastAsia="SimSun" w:hint="eastAsia"/>
          <w:color w:val="0070C0"/>
          <w:lang w:eastAsia="zh-CN"/>
        </w:rPr>
        <w:t xml:space="preserve">Quectel,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t>LGE</w:t>
            </w:r>
          </w:p>
        </w:tc>
        <w:tc>
          <w:tcPr>
            <w:tcW w:w="7553" w:type="dxa"/>
            <w:shd w:val="clear" w:color="auto" w:fill="auto"/>
          </w:tcPr>
          <w:p w14:paraId="5F2CAEF9" w14:textId="77777777" w:rsidR="009A6E83" w:rsidRDefault="009A6E83" w:rsidP="00172035">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a0"/>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r w:rsidR="006C1CDB" w:rsidRPr="006C1CDB">
        <w:rPr>
          <w:rFonts w:eastAsia="SimSun" w:hint="eastAsia"/>
          <w:color w:val="2E74B5" w:themeColor="accent5" w:themeShade="BF"/>
          <w:lang w:val="sv-SE" w:eastAsia="zh-CN"/>
        </w:rPr>
        <w:t>Quectel,</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r w:rsidR="00EB2EF6">
        <w:rPr>
          <w:rFonts w:eastAsia="SimSun" w:hint="eastAsia"/>
          <w:color w:val="2E74B5" w:themeColor="accent5" w:themeShade="BF"/>
          <w:lang w:val="sv-SE" w:eastAsia="zh-CN"/>
        </w:rPr>
        <w:t>Spreadtrum</w:t>
      </w:r>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6824FA" w:rsidP="00662BC4">
            <w:pPr>
              <w:pStyle w:val="af4"/>
              <w:tabs>
                <w:tab w:val="right" w:leader="dot" w:pos="9629"/>
              </w:tabs>
              <w:rPr>
                <w:rFonts w:asciiTheme="minorHAnsi" w:hAnsiTheme="minorHAnsi"/>
                <w:b w:val="0"/>
                <w:noProof/>
              </w:rPr>
            </w:pPr>
            <w:hyperlink w:anchor="_Toc84035009" w:history="1">
              <w:r w:rsidR="00662BC4" w:rsidRPr="00DC0511">
                <w:rPr>
                  <w:rStyle w:val="afb"/>
                  <w:noProof/>
                  <w:lang w:val="en-GB" w:eastAsia="ja-JP"/>
                </w:rPr>
                <w:t>Proposal 9</w:t>
              </w:r>
              <w:r w:rsidR="00662BC4">
                <w:rPr>
                  <w:rFonts w:asciiTheme="minorHAnsi" w:hAnsiTheme="minorHAnsi"/>
                  <w:b w:val="0"/>
                  <w:noProof/>
                </w:rPr>
                <w:tab/>
              </w:r>
              <w:r w:rsidR="00662BC4" w:rsidRPr="00DC0511">
                <w:rPr>
                  <w:rStyle w:val="afb"/>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a0"/>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t>I</w:t>
            </w:r>
            <w:r>
              <w:rPr>
                <w:rFonts w:eastAsia="SimSun"/>
                <w:lang w:eastAsia="zh-CN"/>
              </w:rPr>
              <w:t>ntel</w:t>
            </w:r>
          </w:p>
        </w:tc>
        <w:tc>
          <w:tcPr>
            <w:tcW w:w="7553" w:type="dxa"/>
            <w:shd w:val="clear" w:color="auto" w:fill="auto"/>
          </w:tcPr>
          <w:p w14:paraId="0B873F6F" w14:textId="01F88D9A" w:rsidR="006C1CDB" w:rsidRDefault="006C1CDB" w:rsidP="006C1CDB">
            <w:pPr>
              <w:pStyle w:val="a0"/>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aff"/>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428654C0" w14:textId="77777777" w:rsidR="009C73BD" w:rsidRDefault="009C73BD" w:rsidP="0058388A">
            <w:pPr>
              <w:pStyle w:val="aff"/>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aff"/>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aff"/>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aff"/>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aff"/>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aff"/>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proofErr w:type="spellStart"/>
            <w:r>
              <w:rPr>
                <w:rFonts w:eastAsia="SimSun" w:hint="eastAsia"/>
                <w:lang w:eastAsia="zh-CN"/>
              </w:rPr>
              <w:t>S</w:t>
            </w:r>
            <w:r>
              <w:rPr>
                <w:rFonts w:eastAsia="SimSun"/>
                <w:lang w:eastAsia="zh-CN"/>
              </w:rPr>
              <w:t>preadtrum</w:t>
            </w:r>
            <w:proofErr w:type="spellEnd"/>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a0"/>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SimSun"/>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It seems no company object RRC configuration. We think the key point is to resolve the FFS point</w:t>
            </w:r>
            <w:proofErr w:type="gramStart"/>
            <w:r>
              <w:rPr>
                <w:rFonts w:eastAsia="SimSun"/>
                <w:szCs w:val="20"/>
                <w:lang w:eastAsia="zh-CN"/>
              </w:rPr>
              <w:t>,  whether</w:t>
            </w:r>
            <w:proofErr w:type="gramEnd"/>
            <w:r>
              <w:rPr>
                <w:rFonts w:eastAsia="SimSun"/>
                <w:szCs w:val="20"/>
                <w:lang w:eastAsia="zh-CN"/>
              </w:rPr>
              <w:t xml:space="preserve">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游明朝"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游明朝" w:hint="eastAsia"/>
                <w:szCs w:val="20"/>
                <w:lang w:eastAsia="ja-JP"/>
              </w:rPr>
              <w:t>A</w:t>
            </w:r>
            <w:r>
              <w:rPr>
                <w:rFonts w:eastAsia="游明朝"/>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a0"/>
        <w:rPr>
          <w:rFonts w:eastAsiaTheme="minorEastAsia"/>
          <w:lang w:eastAsia="zh-CN"/>
        </w:rPr>
      </w:pPr>
    </w:p>
    <w:p w14:paraId="22B48526"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aff"/>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aff"/>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t>LGE</w:t>
            </w:r>
          </w:p>
        </w:tc>
        <w:tc>
          <w:tcPr>
            <w:tcW w:w="7553" w:type="dxa"/>
            <w:shd w:val="clear" w:color="auto" w:fill="auto"/>
          </w:tcPr>
          <w:p w14:paraId="258A3B71" w14:textId="00E1DA0E" w:rsidR="009A6E83" w:rsidRPr="009A6E83" w:rsidRDefault="009A6E83"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a6"/>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aff"/>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aff"/>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aff"/>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aff"/>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aff"/>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aff"/>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 xml:space="preserve">The HP UCI should only multiplexed on a set of LP PUSCH resource even if the LP PUSCH is configured with frequency </w:t>
            </w:r>
            <w:proofErr w:type="spellStart"/>
            <w:r w:rsidRPr="001A4B89">
              <w:rPr>
                <w:rFonts w:ascii="Calibri" w:hAnsi="Calibri" w:cs="Calibri"/>
                <w:sz w:val="24"/>
                <w:lang w:eastAsia="zh-CN"/>
              </w:rPr>
              <w:t>hoping</w:t>
            </w:r>
            <w:proofErr w:type="spellEnd"/>
            <w:r w:rsidRPr="001A4B89">
              <w:rPr>
                <w:rFonts w:ascii="Calibri" w:hAnsi="Calibri" w:cs="Calibri"/>
                <w:sz w:val="24"/>
                <w:lang w:eastAsia="zh-CN"/>
              </w:rPr>
              <w:t>,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a0"/>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w:t>
            </w:r>
            <w:proofErr w:type="spellStart"/>
            <w:r>
              <w:t>HiSilicon</w:t>
            </w:r>
            <w:proofErr w:type="spellEnd"/>
            <w:r>
              <w:t>,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aff"/>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aff"/>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58388A">
      <w:pPr>
        <w:pStyle w:val="aff"/>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aff"/>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aff"/>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aff"/>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aff"/>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6824FA" w:rsidP="00662BC4">
            <w:pPr>
              <w:pStyle w:val="af4"/>
              <w:tabs>
                <w:tab w:val="right" w:leader="dot" w:pos="9629"/>
              </w:tabs>
              <w:rPr>
                <w:rFonts w:asciiTheme="minorHAnsi" w:hAnsiTheme="minorHAnsi"/>
                <w:b w:val="0"/>
                <w:noProof/>
              </w:rPr>
            </w:pPr>
            <w:hyperlink w:anchor="_Toc84035012" w:history="1">
              <w:r w:rsidR="00662BC4" w:rsidRPr="00DC0511">
                <w:rPr>
                  <w:rStyle w:val="afb"/>
                  <w:noProof/>
                </w:rPr>
                <w:t>Proposal 12</w:t>
              </w:r>
              <w:r w:rsidR="00662BC4">
                <w:rPr>
                  <w:rFonts w:asciiTheme="minorHAnsi" w:hAnsiTheme="minorHAnsi"/>
                  <w:b w:val="0"/>
                  <w:noProof/>
                </w:rPr>
                <w:tab/>
              </w:r>
              <w:r w:rsidR="00662BC4" w:rsidRPr="00DC0511">
                <w:rPr>
                  <w:rStyle w:val="afb"/>
                  <w:rFonts w:cstheme="minorHAnsi"/>
                  <w:noProof/>
                  <w:lang w:eastAsia="ja-JP"/>
                </w:rPr>
                <w:t>MAC may send two PDUs to two overlapping grants only if the later grant has higher PHY priority than the earlier grant</w:t>
              </w:r>
              <w:r w:rsidR="00662BC4" w:rsidRPr="00DC0511">
                <w:rPr>
                  <w:rStyle w:val="afb"/>
                  <w:noProof/>
                </w:rPr>
                <w:t>.</w:t>
              </w:r>
            </w:hyperlink>
          </w:p>
          <w:p w14:paraId="1E48028C" w14:textId="77777777" w:rsidR="00662BC4" w:rsidRDefault="006824FA" w:rsidP="00662BC4">
            <w:pPr>
              <w:pStyle w:val="af4"/>
              <w:tabs>
                <w:tab w:val="right" w:leader="dot" w:pos="9629"/>
              </w:tabs>
              <w:rPr>
                <w:rFonts w:asciiTheme="minorHAnsi" w:hAnsiTheme="minorHAnsi"/>
                <w:b w:val="0"/>
                <w:noProof/>
              </w:rPr>
            </w:pPr>
            <w:hyperlink w:anchor="_Toc84035015" w:history="1">
              <w:r w:rsidR="00662BC4" w:rsidRPr="00DC0511">
                <w:rPr>
                  <w:rStyle w:val="afb"/>
                  <w:noProof/>
                </w:rPr>
                <w:t>Proposal 15</w:t>
              </w:r>
              <w:r w:rsidR="00662BC4">
                <w:rPr>
                  <w:rFonts w:asciiTheme="minorHAnsi" w:hAnsiTheme="minorHAnsi"/>
                  <w:b w:val="0"/>
                  <w:noProof/>
                </w:rPr>
                <w:tab/>
              </w:r>
              <w:r w:rsidR="00662BC4" w:rsidRPr="00DC0511">
                <w:rPr>
                  <w:rStyle w:val="afb"/>
                  <w:rFonts w:cstheme="minorHAnsi"/>
                  <w:noProof/>
                  <w:lang w:eastAsia="ja-JP"/>
                </w:rPr>
                <w:t xml:space="preserve">When </w:t>
              </w:r>
              <w:r w:rsidR="00662BC4" w:rsidRPr="00DC0511">
                <w:rPr>
                  <w:rStyle w:val="afb"/>
                  <w:rFonts w:cstheme="minorHAnsi"/>
                  <w:i/>
                  <w:iCs/>
                  <w:noProof/>
                  <w:lang w:eastAsia="ja-JP"/>
                </w:rPr>
                <w:t>lch-basedPrioritization</w:t>
              </w:r>
              <w:r w:rsidR="00662BC4" w:rsidRPr="00DC0511">
                <w:rPr>
                  <w:rStyle w:val="afb"/>
                  <w:rFonts w:cstheme="minorHAnsi"/>
                  <w:noProof/>
                  <w:lang w:eastAsia="ja-JP"/>
                </w:rPr>
                <w:t xml:space="preserve"> is configured, Rel-16 UL skipping related procedure is not enabled in Rel-17</w:t>
              </w:r>
              <w:r w:rsidR="00662BC4" w:rsidRPr="00DC0511">
                <w:rPr>
                  <w:rStyle w:val="afb"/>
                  <w:noProof/>
                </w:rPr>
                <w:t>.</w:t>
              </w:r>
            </w:hyperlink>
          </w:p>
          <w:p w14:paraId="4B967213" w14:textId="77777777" w:rsidR="00662BC4" w:rsidRDefault="006824FA" w:rsidP="00662BC4">
            <w:pPr>
              <w:pStyle w:val="af4"/>
              <w:tabs>
                <w:tab w:val="right" w:leader="dot" w:pos="9629"/>
              </w:tabs>
              <w:rPr>
                <w:rFonts w:asciiTheme="minorHAnsi" w:hAnsiTheme="minorHAnsi"/>
                <w:b w:val="0"/>
                <w:noProof/>
              </w:rPr>
            </w:pPr>
            <w:hyperlink w:anchor="_Toc84035016" w:history="1">
              <w:r w:rsidR="00662BC4" w:rsidRPr="00DC0511">
                <w:rPr>
                  <w:rStyle w:val="afb"/>
                  <w:rFonts w:cstheme="minorHAnsi"/>
                  <w:noProof/>
                  <w:lang w:eastAsia="ja-JP"/>
                </w:rPr>
                <w:t>Proposal 16</w:t>
              </w:r>
              <w:r w:rsidR="00662BC4">
                <w:rPr>
                  <w:rFonts w:asciiTheme="minorHAnsi" w:hAnsiTheme="minorHAnsi"/>
                  <w:b w:val="0"/>
                  <w:noProof/>
                </w:rPr>
                <w:tab/>
              </w:r>
              <w:r w:rsidR="00662BC4" w:rsidRPr="00DC0511">
                <w:rPr>
                  <w:rStyle w:val="afb"/>
                  <w:rFonts w:cstheme="minorHAnsi"/>
                  <w:noProof/>
                  <w:lang w:eastAsia="ja-JP"/>
                </w:rPr>
                <w:t>For the scenario of HP DG vs LP CG, reuse Rel-15 timeline.</w:t>
              </w:r>
            </w:hyperlink>
          </w:p>
          <w:p w14:paraId="65A32C1A" w14:textId="77777777" w:rsidR="00662BC4" w:rsidRDefault="006824FA" w:rsidP="00662BC4">
            <w:pPr>
              <w:pStyle w:val="af4"/>
              <w:tabs>
                <w:tab w:val="right" w:leader="dot" w:pos="9629"/>
              </w:tabs>
              <w:rPr>
                <w:rFonts w:asciiTheme="minorHAnsi" w:hAnsiTheme="minorHAnsi"/>
                <w:b w:val="0"/>
                <w:noProof/>
              </w:rPr>
            </w:pPr>
            <w:hyperlink w:anchor="_Toc84035017" w:history="1">
              <w:r w:rsidR="00662BC4" w:rsidRPr="00DC0511">
                <w:rPr>
                  <w:rStyle w:val="afb"/>
                  <w:rFonts w:cstheme="minorHAnsi"/>
                  <w:noProof/>
                  <w:lang w:eastAsia="ja-JP"/>
                </w:rPr>
                <w:t>Proposal 17</w:t>
              </w:r>
              <w:r w:rsidR="00662BC4">
                <w:rPr>
                  <w:rFonts w:asciiTheme="minorHAnsi" w:hAnsiTheme="minorHAnsi"/>
                  <w:b w:val="0"/>
                  <w:noProof/>
                </w:rPr>
                <w:tab/>
              </w:r>
              <w:r w:rsidR="00662BC4" w:rsidRPr="00DC0511">
                <w:rPr>
                  <w:rStyle w:val="afb"/>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af4"/>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a0"/>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aff"/>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aff"/>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aff"/>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游明朝"/>
                <w:szCs w:val="20"/>
                <w:lang w:eastAsia="ja-JP"/>
              </w:rPr>
            </w:pPr>
            <w:r>
              <w:rPr>
                <w:rFonts w:eastAsia="游明朝" w:hint="eastAsia"/>
                <w:szCs w:val="20"/>
                <w:lang w:eastAsia="ja-JP"/>
              </w:rPr>
              <w:t xml:space="preserve">Not support. </w:t>
            </w:r>
          </w:p>
          <w:p w14:paraId="581475E8" w14:textId="77777777" w:rsidR="00C53D7F" w:rsidRDefault="00C53D7F" w:rsidP="00C53D7F">
            <w:pPr>
              <w:spacing w:after="120"/>
              <w:rPr>
                <w:rFonts w:eastAsia="游明朝"/>
                <w:szCs w:val="20"/>
                <w:lang w:eastAsia="ja-JP"/>
              </w:rPr>
            </w:pPr>
            <w:r>
              <w:rPr>
                <w:rFonts w:eastAsia="游明朝"/>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游明朝"/>
                <w:szCs w:val="20"/>
                <w:lang w:eastAsia="ja-JP"/>
              </w:rPr>
              <w:t xml:space="preserve">where the MAC entity is configured with </w:t>
            </w:r>
            <w:proofErr w:type="spellStart"/>
            <w:r w:rsidRPr="00BB3DFB">
              <w:rPr>
                <w:rFonts w:eastAsia="游明朝"/>
                <w:i/>
                <w:szCs w:val="20"/>
                <w:lang w:eastAsia="ja-JP"/>
              </w:rPr>
              <w:t>lch-basedPrioritization</w:t>
            </w:r>
            <w:proofErr w:type="spellEnd"/>
            <w:r w:rsidRPr="00D41E0C">
              <w:rPr>
                <w:rFonts w:eastAsia="游明朝"/>
                <w:szCs w:val="20"/>
                <w:lang w:eastAsia="ja-JP"/>
              </w:rPr>
              <w:t>, and there is collision between CG and DG with the same/different L1 priority, and there is also collision between PUCCH and the CG or DG with the same L1 priority</w:t>
            </w:r>
            <w:r>
              <w:rPr>
                <w:rFonts w:eastAsia="游明朝"/>
                <w:szCs w:val="20"/>
                <w:lang w:eastAsia="ja-JP"/>
              </w:rPr>
              <w:t>. For this scenario</w:t>
            </w:r>
            <w:r w:rsidRPr="00D41E0C">
              <w:rPr>
                <w:rFonts w:eastAsia="游明朝"/>
                <w:szCs w:val="20"/>
                <w:lang w:eastAsia="ja-JP"/>
              </w:rPr>
              <w:t xml:space="preserve">, </w:t>
            </w:r>
            <w:r>
              <w:rPr>
                <w:rFonts w:eastAsia="游明朝"/>
                <w:szCs w:val="20"/>
                <w:lang w:eastAsia="ja-JP"/>
              </w:rPr>
              <w:t xml:space="preserve">it was discussed whether the RAN 2 </w:t>
            </w:r>
            <w:r w:rsidRPr="00D41E0C">
              <w:rPr>
                <w:rFonts w:eastAsia="游明朝"/>
                <w:szCs w:val="20"/>
                <w:lang w:eastAsia="ja-JP"/>
              </w:rPr>
              <w:t>WAs that the MAC entity does not generate a MAC PDU for a deprioritized uplink grant even when its associated PUSCH is overlapping with PUCCH</w:t>
            </w:r>
            <w:r>
              <w:rPr>
                <w:rFonts w:eastAsia="游明朝"/>
                <w:szCs w:val="20"/>
                <w:lang w:eastAsia="ja-JP"/>
              </w:rPr>
              <w:t xml:space="preserve"> is confirmed in RAN1</w:t>
            </w:r>
            <w:r w:rsidRPr="00D41E0C">
              <w:rPr>
                <w:rFonts w:eastAsia="游明朝"/>
                <w:szCs w:val="20"/>
                <w:lang w:eastAsia="ja-JP"/>
              </w:rPr>
              <w:t>.</w:t>
            </w:r>
            <w:r>
              <w:rPr>
                <w:rFonts w:eastAsia="游明朝"/>
                <w:szCs w:val="20"/>
                <w:lang w:eastAsia="ja-JP"/>
              </w:rPr>
              <w:t xml:space="preserve"> However, no conclusion has been made. More details can be found in </w:t>
            </w:r>
            <w:r w:rsidRPr="00D41E0C">
              <w:rPr>
                <w:rFonts w:eastAsia="游明朝"/>
                <w:szCs w:val="20"/>
                <w:lang w:eastAsia="ja-JP"/>
              </w:rPr>
              <w:t>R1-2102151</w:t>
            </w:r>
            <w:r>
              <w:rPr>
                <w:rFonts w:eastAsia="游明朝"/>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游明朝"/>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a0"/>
        <w:rPr>
          <w:rFonts w:eastAsiaTheme="minorEastAsia"/>
          <w:lang w:eastAsia="zh-CN"/>
        </w:rPr>
      </w:pPr>
    </w:p>
    <w:p w14:paraId="03C3FAEB" w14:textId="77777777" w:rsidR="00F311D2" w:rsidRPr="00C146A9" w:rsidRDefault="00F311D2" w:rsidP="00F311D2">
      <w:pPr>
        <w:pStyle w:val="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af7"/>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172035">
              <w:rPr>
                <w:rFonts w:eastAsiaTheme="minorEastAsia" w:hint="eastAsia"/>
                <w:lang w:eastAsia="zh-CN"/>
              </w:rPr>
              <w:t>, CATT</w:t>
            </w:r>
            <w:r w:rsidR="00296AB6">
              <w:rPr>
                <w:rFonts w:eastAsiaTheme="minorEastAsia"/>
                <w:lang w:eastAsia="zh-CN"/>
              </w:rPr>
              <w:t xml:space="preserve">, </w:t>
            </w:r>
            <w:proofErr w:type="spellStart"/>
            <w:r w:rsidR="00296AB6">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w:t>
            </w:r>
            <w:proofErr w:type="spellStart"/>
            <w:r w:rsidR="00F944DC">
              <w:rPr>
                <w:rFonts w:eastAsiaTheme="minorEastAsia"/>
                <w:lang w:eastAsia="zh-CN"/>
              </w:rPr>
              <w:t>Hisi</w:t>
            </w:r>
            <w:proofErr w:type="spellEnd"/>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a0"/>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a0"/>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a0"/>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a0"/>
              <w:spacing w:after="0"/>
            </w:pPr>
          </w:p>
          <w:p w14:paraId="3173D1CD" w14:textId="77777777" w:rsidR="0003682E" w:rsidRDefault="0003682E" w:rsidP="008B7FF4">
            <w:pPr>
              <w:pStyle w:val="a0"/>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a0"/>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a0"/>
              <w:spacing w:after="0"/>
              <w:rPr>
                <w:rFonts w:eastAsiaTheme="minorEastAsia"/>
                <w:lang w:eastAsia="zh-CN"/>
              </w:rPr>
            </w:pPr>
            <w:r>
              <w:rPr>
                <w:rFonts w:eastAsia="游明朝" w:hint="eastAsia"/>
                <w:lang w:eastAsia="ja-JP"/>
              </w:rPr>
              <w:t>DOCOMO</w:t>
            </w:r>
          </w:p>
        </w:tc>
        <w:tc>
          <w:tcPr>
            <w:tcW w:w="7791" w:type="dxa"/>
          </w:tcPr>
          <w:p w14:paraId="30DC0ED7" w14:textId="77777777" w:rsidR="00FA60F8" w:rsidRDefault="00FA60F8" w:rsidP="00FA60F8">
            <w:pPr>
              <w:pStyle w:val="a0"/>
              <w:spacing w:after="0"/>
              <w:rPr>
                <w:rFonts w:eastAsia="游明朝"/>
                <w:lang w:eastAsia="ja-JP"/>
              </w:rPr>
            </w:pPr>
            <w:r>
              <w:rPr>
                <w:rFonts w:eastAsia="游明朝" w:hint="eastAsia"/>
                <w:lang w:eastAsia="ja-JP"/>
              </w:rPr>
              <w:t>We can compromise to this proposal if the f</w:t>
            </w:r>
            <w:r>
              <w:rPr>
                <w:rFonts w:eastAsia="游明朝"/>
                <w:lang w:eastAsia="ja-JP"/>
              </w:rPr>
              <w:t>ollowing modification is applied.</w:t>
            </w:r>
          </w:p>
          <w:p w14:paraId="05322DB8" w14:textId="77777777" w:rsidR="00FA60F8" w:rsidRDefault="00FA60F8" w:rsidP="00FA60F8">
            <w:pPr>
              <w:pStyle w:val="a0"/>
              <w:spacing w:after="0"/>
              <w:rPr>
                <w:rFonts w:eastAsia="游明朝"/>
                <w:lang w:eastAsia="ja-JP"/>
              </w:rPr>
            </w:pPr>
          </w:p>
          <w:p w14:paraId="711096A0" w14:textId="77777777" w:rsidR="00FA60F8" w:rsidRPr="002018C0" w:rsidRDefault="00FA60F8" w:rsidP="00FA60F8">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游ゴシック"/>
                <w:color w:val="FF0000"/>
              </w:rPr>
              <w:t>i</w:t>
            </w:r>
            <w:r w:rsidRPr="003A1427">
              <w:rPr>
                <w:rFonts w:eastAsia="游ゴシック"/>
                <w:color w:val="FF0000"/>
              </w:rPr>
              <w:t>f MAC delivers two MAC PDUs</w:t>
            </w:r>
            <w:r>
              <w:rPr>
                <w:rFonts w:eastAsia="游ゴシック"/>
                <w:color w:val="FF0000"/>
              </w:rPr>
              <w:t xml:space="preserve"> to PHY</w:t>
            </w:r>
            <w:r w:rsidRPr="003A1427">
              <w:rPr>
                <w:rFonts w:eastAsia="游ゴシック"/>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a0"/>
              <w:spacing w:after="0"/>
              <w:rPr>
                <w:rFonts w:eastAsia="游明朝"/>
                <w:lang w:eastAsia="ja-JP"/>
              </w:rPr>
            </w:pPr>
          </w:p>
          <w:p w14:paraId="31FFD06C" w14:textId="77777777" w:rsidR="00FA60F8" w:rsidRDefault="00FA60F8" w:rsidP="00FA60F8">
            <w:pPr>
              <w:pStyle w:val="a0"/>
              <w:spacing w:after="0"/>
              <w:rPr>
                <w:rFonts w:eastAsia="游明朝"/>
                <w:lang w:eastAsia="ja-JP"/>
              </w:rPr>
            </w:pPr>
            <w:r>
              <w:rPr>
                <w:rFonts w:eastAsia="游明朝" w:hint="eastAsia"/>
                <w:lang w:eastAsia="ja-JP"/>
              </w:rPr>
              <w:t>As we commented in the 1</w:t>
            </w:r>
            <w:r w:rsidRPr="003A1427">
              <w:rPr>
                <w:rFonts w:eastAsia="游明朝" w:hint="eastAsia"/>
                <w:vertAlign w:val="superscript"/>
                <w:lang w:eastAsia="ja-JP"/>
              </w:rPr>
              <w:t>st</w:t>
            </w:r>
            <w:r>
              <w:rPr>
                <w:rFonts w:eastAsia="游明朝" w:hint="eastAsia"/>
                <w:lang w:eastAsia="ja-JP"/>
              </w:rPr>
              <w:t xml:space="preserve"> </w:t>
            </w:r>
            <w:r>
              <w:rPr>
                <w:rFonts w:eastAsia="游明朝"/>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游明朝"/>
                <w:vertAlign w:val="superscript"/>
                <w:lang w:eastAsia="ja-JP"/>
              </w:rPr>
              <w:t>st</w:t>
            </w:r>
            <w:r>
              <w:rPr>
                <w:rFonts w:eastAsia="游明朝"/>
                <w:lang w:eastAsia="ja-JP"/>
              </w:rPr>
              <w:t xml:space="preserve"> case, the following agreement was made in RAN1#103-e to agree the understanding of RAN2 in </w:t>
            </w:r>
            <w:r w:rsidRPr="003A1427">
              <w:rPr>
                <w:rFonts w:eastAsia="游明朝"/>
                <w:lang w:eastAsia="ja-JP"/>
              </w:rPr>
              <w:t>R2-2008599</w:t>
            </w:r>
            <w:r>
              <w:rPr>
                <w:rFonts w:eastAsia="游明朝"/>
                <w:lang w:eastAsia="ja-JP"/>
              </w:rPr>
              <w:t>, which is also cited below:</w:t>
            </w:r>
          </w:p>
          <w:p w14:paraId="3DEB9B9F" w14:textId="77777777" w:rsidR="00FA60F8" w:rsidRDefault="00FA60F8" w:rsidP="00FA60F8">
            <w:pPr>
              <w:pStyle w:val="a0"/>
              <w:spacing w:after="0"/>
              <w:rPr>
                <w:rFonts w:eastAsia="游明朝"/>
                <w:lang w:eastAsia="ja-JP"/>
              </w:rPr>
            </w:pPr>
          </w:p>
          <w:p w14:paraId="12BDFB2E" w14:textId="77777777" w:rsidR="00FA60F8" w:rsidRDefault="00FA60F8" w:rsidP="00FA60F8">
            <w:pPr>
              <w:pStyle w:val="a0"/>
              <w:spacing w:after="0"/>
              <w:rPr>
                <w:rFonts w:eastAsia="游明朝"/>
                <w:lang w:eastAsia="ja-JP"/>
              </w:rPr>
            </w:pPr>
            <w:r>
              <w:rPr>
                <w:rFonts w:eastAsia="游明朝" w:hint="eastAsia"/>
                <w:lang w:eastAsia="ja-JP"/>
              </w:rPr>
              <w:t>RAN1#103-e</w:t>
            </w:r>
          </w:p>
          <w:tbl>
            <w:tblPr>
              <w:tblStyle w:val="af7"/>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90" w:history="1">
                    <w:r>
                      <w:rPr>
                        <w:rStyle w:val="afb"/>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w:t>
                  </w:r>
                  <w:proofErr w:type="spellStart"/>
                  <w:r>
                    <w:rPr>
                      <w:rFonts w:cs="Times"/>
                      <w:szCs w:val="20"/>
                      <w:lang w:eastAsia="zh-CN"/>
                    </w:rPr>
                    <w:t>lch-basedPrioritization</w:t>
                  </w:r>
                  <w:proofErr w:type="spellEnd"/>
                  <w:r>
                    <w:rPr>
                      <w:rFonts w:cs="Times"/>
                      <w:szCs w:val="20"/>
                      <w:lang w:eastAsia="zh-CN"/>
                    </w:rPr>
                    <w:t xml:space="preserve">,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91" w:history="1">
                    <w:r>
                      <w:rPr>
                        <w:rStyle w:val="afb"/>
                      </w:rPr>
                      <w:t>R1-2009680</w:t>
                    </w:r>
                  </w:hyperlink>
                  <w:r>
                    <w:t>.</w:t>
                  </w:r>
                </w:p>
              </w:tc>
            </w:tr>
          </w:tbl>
          <w:p w14:paraId="694F967F" w14:textId="77777777" w:rsidR="00FA60F8" w:rsidRDefault="00FA60F8" w:rsidP="00FA60F8">
            <w:pPr>
              <w:pStyle w:val="a0"/>
              <w:spacing w:after="0"/>
              <w:rPr>
                <w:rFonts w:eastAsia="游明朝"/>
                <w:lang w:eastAsia="ja-JP"/>
              </w:rPr>
            </w:pPr>
          </w:p>
          <w:p w14:paraId="2D4D831E" w14:textId="77777777" w:rsidR="00FA60F8" w:rsidRDefault="00FA60F8" w:rsidP="00FA60F8">
            <w:pPr>
              <w:pStyle w:val="a0"/>
              <w:spacing w:after="0"/>
              <w:rPr>
                <w:rFonts w:eastAsia="游明朝"/>
                <w:lang w:eastAsia="ja-JP"/>
              </w:rPr>
            </w:pPr>
            <w:r>
              <w:rPr>
                <w:rFonts w:eastAsia="游明朝" w:hint="eastAsia"/>
                <w:lang w:eastAsia="ja-JP"/>
              </w:rPr>
              <w:t xml:space="preserve">RAN2 LS, </w:t>
            </w:r>
            <w:r w:rsidRPr="003A1427">
              <w:rPr>
                <w:rFonts w:eastAsia="游明朝"/>
                <w:lang w:eastAsia="ja-JP"/>
              </w:rPr>
              <w:t>R2-2008599</w:t>
            </w:r>
          </w:p>
          <w:tbl>
            <w:tblPr>
              <w:tblStyle w:val="af7"/>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ＭＳ 明朝" w:hAnsi="Arial" w:cs="Arial"/>
                      <w:lang w:eastAsia="en-GB"/>
                    </w:rPr>
                    <w:t>For the case when no PDU has been generated at all yet, and there are two grants where one will be de-prioritized (and there is data available for both grants)</w:t>
                  </w:r>
                  <w:r>
                    <w:rPr>
                      <w:rFonts w:ascii="Arial" w:eastAsia="ＭＳ 明朝" w:hAnsi="Arial" w:cs="Arial"/>
                      <w:lang w:eastAsia="en-GB"/>
                    </w:rPr>
                    <w:t>, o</w:t>
                  </w:r>
                  <w:r w:rsidRPr="00956E0E">
                    <w:rPr>
                      <w:rFonts w:ascii="Arial" w:eastAsia="ＭＳ 明朝" w:hAnsi="Arial" w:cs="Arial"/>
                      <w:lang w:eastAsia="en-GB"/>
                    </w:rPr>
                    <w:t>ne PDU is generated</w:t>
                  </w:r>
                  <w:r>
                    <w:rPr>
                      <w:rFonts w:ascii="Arial" w:eastAsia="ＭＳ 明朝"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a0"/>
              <w:spacing w:after="0"/>
              <w:rPr>
                <w:rFonts w:eastAsia="游明朝"/>
                <w:lang w:eastAsia="ja-JP"/>
              </w:rPr>
            </w:pPr>
          </w:p>
          <w:p w14:paraId="7ACFCF92" w14:textId="77777777" w:rsidR="00FA60F8" w:rsidRDefault="00FA60F8" w:rsidP="00FA60F8">
            <w:pPr>
              <w:pStyle w:val="a0"/>
              <w:spacing w:after="0"/>
              <w:rPr>
                <w:rFonts w:eastAsia="游明朝"/>
                <w:lang w:eastAsia="ja-JP"/>
              </w:rPr>
            </w:pPr>
            <w:r>
              <w:rPr>
                <w:rFonts w:eastAsia="游明朝" w:hint="eastAsia"/>
                <w:lang w:eastAsia="ja-JP"/>
              </w:rPr>
              <w:t>According to the RAN1 agreement and the RAN2 agreement</w:t>
            </w:r>
            <w:r>
              <w:rPr>
                <w:rFonts w:eastAsia="游明朝"/>
                <w:lang w:eastAsia="ja-JP"/>
              </w:rPr>
              <w:t xml:space="preserve"> above</w:t>
            </w:r>
            <w:r>
              <w:rPr>
                <w:rFonts w:eastAsia="游明朝" w:hint="eastAsia"/>
                <w:lang w:eastAsia="ja-JP"/>
              </w:rPr>
              <w:t xml:space="preserve">, it is understood that only one MAC PDU (i.e. </w:t>
            </w:r>
            <w:r>
              <w:rPr>
                <w:rFonts w:eastAsia="游明朝"/>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游明朝"/>
                <w:vertAlign w:val="superscript"/>
                <w:lang w:eastAsia="ja-JP"/>
              </w:rPr>
              <w:t>st</w:t>
            </w:r>
            <w:r>
              <w:rPr>
                <w:rFonts w:eastAsia="游明朝"/>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游明朝"/>
                <w:vertAlign w:val="superscript"/>
                <w:lang w:eastAsia="ja-JP"/>
              </w:rPr>
              <w:t>nd</w:t>
            </w:r>
            <w:r>
              <w:rPr>
                <w:rFonts w:eastAsia="游明朝"/>
                <w:lang w:eastAsia="ja-JP"/>
              </w:rPr>
              <w:t xml:space="preserve"> case.</w:t>
            </w:r>
          </w:p>
          <w:p w14:paraId="115B10A6" w14:textId="77777777" w:rsidR="00FA60F8" w:rsidRDefault="00FA60F8" w:rsidP="00FA60F8">
            <w:pPr>
              <w:pStyle w:val="a0"/>
              <w:spacing w:after="0"/>
              <w:rPr>
                <w:rFonts w:eastAsia="游明朝"/>
                <w:lang w:eastAsia="ja-JP"/>
              </w:rPr>
            </w:pPr>
            <w:r>
              <w:rPr>
                <w:rFonts w:eastAsia="游明朝"/>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a0"/>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a0"/>
              <w:spacing w:after="0"/>
              <w:rPr>
                <w:rFonts w:eastAsiaTheme="minorEastAsia"/>
                <w:lang w:eastAsia="zh-CN"/>
              </w:rPr>
            </w:pPr>
            <w:r w:rsidRPr="009416E7">
              <w:rPr>
                <w:rFonts w:eastAsia="游明朝"/>
                <w:lang w:eastAsia="ja-JP"/>
              </w:rPr>
              <w:t>LG</w:t>
            </w:r>
          </w:p>
        </w:tc>
        <w:tc>
          <w:tcPr>
            <w:tcW w:w="7791" w:type="dxa"/>
          </w:tcPr>
          <w:p w14:paraId="40914B4E" w14:textId="77777777" w:rsidR="009416E7" w:rsidRPr="009416E7" w:rsidRDefault="009416E7" w:rsidP="009416E7">
            <w:pPr>
              <w:pStyle w:val="a0"/>
              <w:spacing w:after="0"/>
              <w:rPr>
                <w:rFonts w:eastAsia="游明朝"/>
                <w:lang w:eastAsia="ja-JP"/>
              </w:rPr>
            </w:pPr>
            <w:r w:rsidRPr="009416E7">
              <w:rPr>
                <w:rFonts w:eastAsia="游明朝"/>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a0"/>
              <w:spacing w:after="0"/>
              <w:rPr>
                <w:rFonts w:eastAsia="游明朝"/>
                <w:lang w:eastAsia="ja-JP"/>
              </w:rPr>
            </w:pPr>
            <w:r w:rsidRPr="009416E7">
              <w:rPr>
                <w:rFonts w:eastAsia="游明朝"/>
                <w:lang w:eastAsia="ja-JP"/>
              </w:rPr>
              <w:t xml:space="preserve">Otherwise, as DoCoMo mentioned, if the proposal is preparing the case of two MAC PDU scenario, we are fine the proposal. </w:t>
            </w:r>
          </w:p>
          <w:p w14:paraId="502F663C" w14:textId="77777777" w:rsidR="009416E7" w:rsidRDefault="009416E7" w:rsidP="009416E7">
            <w:pPr>
              <w:pStyle w:val="a0"/>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a0"/>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a0"/>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a0"/>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a0"/>
              <w:spacing w:after="0"/>
              <w:rPr>
                <w:rFonts w:eastAsiaTheme="minorEastAsia"/>
                <w:lang w:eastAsia="zh-CN"/>
              </w:rPr>
            </w:pPr>
          </w:p>
          <w:p w14:paraId="3D8CC382" w14:textId="44792CFD" w:rsidR="00671F05" w:rsidRDefault="00671F05" w:rsidP="00671F05">
            <w:pPr>
              <w:pStyle w:val="a0"/>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a0"/>
              <w:spacing w:after="0"/>
              <w:rPr>
                <w:rFonts w:eastAsiaTheme="minorEastAsia"/>
                <w:lang w:eastAsia="zh-CN"/>
              </w:rPr>
            </w:pPr>
          </w:p>
        </w:tc>
        <w:tc>
          <w:tcPr>
            <w:tcW w:w="7791" w:type="dxa"/>
          </w:tcPr>
          <w:p w14:paraId="5EB43B71" w14:textId="77777777" w:rsidR="00FA60F8" w:rsidRDefault="00FA60F8" w:rsidP="00FA60F8">
            <w:pPr>
              <w:pStyle w:val="a0"/>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a0"/>
              <w:spacing w:after="0"/>
              <w:rPr>
                <w:rFonts w:eastAsiaTheme="minorEastAsia"/>
                <w:lang w:eastAsia="zh-CN"/>
              </w:rPr>
            </w:pPr>
          </w:p>
        </w:tc>
        <w:tc>
          <w:tcPr>
            <w:tcW w:w="7791" w:type="dxa"/>
          </w:tcPr>
          <w:p w14:paraId="06786F08" w14:textId="77777777" w:rsidR="00FA60F8" w:rsidRDefault="00FA60F8" w:rsidP="00FA60F8">
            <w:pPr>
              <w:pStyle w:val="a0"/>
              <w:spacing w:after="0"/>
              <w:rPr>
                <w:rFonts w:eastAsiaTheme="minorEastAsia"/>
                <w:lang w:eastAsia="zh-CN"/>
              </w:rPr>
            </w:pPr>
          </w:p>
        </w:tc>
      </w:tr>
    </w:tbl>
    <w:p w14:paraId="4ECCD3B2" w14:textId="77777777" w:rsidR="00234078" w:rsidRDefault="00234078" w:rsidP="00234078">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游ゴシック"/>
          <w:color w:val="FF0000"/>
        </w:rPr>
        <w:t>i</w:t>
      </w:r>
      <w:r w:rsidRPr="003A1427">
        <w:rPr>
          <w:rFonts w:eastAsia="游ゴシック"/>
          <w:color w:val="FF0000"/>
        </w:rPr>
        <w:t>f MAC delivers two MAC PDUs</w:t>
      </w:r>
      <w:r>
        <w:rPr>
          <w:rFonts w:eastAsia="游ゴシック"/>
          <w:color w:val="FF0000"/>
        </w:rPr>
        <w:t xml:space="preserve"> to PHY</w:t>
      </w:r>
      <w:r w:rsidRPr="003A1427">
        <w:rPr>
          <w:rFonts w:eastAsia="游ゴシック"/>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478A4C8F" w14:textId="2C99184E" w:rsidR="00234078" w:rsidRDefault="000A54E0" w:rsidP="00AB7B6A">
            <w:pPr>
              <w:spacing w:after="120"/>
              <w:rPr>
                <w:rFonts w:eastAsia="SimSun"/>
                <w:szCs w:val="20"/>
                <w:lang w:eastAsia="zh-CN"/>
              </w:rPr>
            </w:pPr>
            <w:r>
              <w:rPr>
                <w:rFonts w:eastAsia="SimSun"/>
                <w:szCs w:val="20"/>
                <w:lang w:eastAsia="zh-CN"/>
              </w:rPr>
              <w:t>Support the proposal</w:t>
            </w:r>
            <w:r w:rsidR="00662B9B">
              <w:rPr>
                <w:rFonts w:eastAsia="SimSun"/>
                <w:szCs w:val="20"/>
                <w:lang w:eastAsia="zh-CN"/>
              </w:rPr>
              <w:t xml:space="preserve"> with minor update</w:t>
            </w:r>
            <w:r>
              <w:rPr>
                <w:rFonts w:eastAsia="SimSun"/>
                <w:szCs w:val="20"/>
                <w:lang w:eastAsia="zh-CN"/>
              </w:rPr>
              <w:t>.</w:t>
            </w:r>
          </w:p>
          <w:p w14:paraId="411FF6B2" w14:textId="610F39A3" w:rsidR="000A54E0" w:rsidRDefault="000A54E0" w:rsidP="00AB7B6A">
            <w:pPr>
              <w:spacing w:after="120"/>
              <w:rPr>
                <w:rFonts w:eastAsia="SimSun"/>
                <w:szCs w:val="20"/>
                <w:lang w:eastAsia="zh-CN"/>
              </w:rPr>
            </w:pPr>
            <w:r>
              <w:rPr>
                <w:rFonts w:eastAsia="SimSun"/>
                <w:szCs w:val="20"/>
                <w:lang w:eastAsia="zh-CN"/>
              </w:rPr>
              <w:t xml:space="preserve">We prefer to </w:t>
            </w:r>
            <w:r w:rsidR="00662B9B">
              <w:rPr>
                <w:rFonts w:eastAsia="SimSun"/>
                <w:szCs w:val="20"/>
                <w:lang w:eastAsia="zh-CN"/>
              </w:rPr>
              <w:t>change back to “from”</w:t>
            </w:r>
            <w:r w:rsidR="00AB7B6A">
              <w:rPr>
                <w:rFonts w:eastAsia="SimSun"/>
                <w:szCs w:val="20"/>
                <w:lang w:eastAsia="zh-CN"/>
              </w:rPr>
              <w:t xml:space="preserve"> or as Ericsson had proposed ‘starting from’</w:t>
            </w:r>
            <w:r w:rsidR="00662B9B">
              <w:rPr>
                <w:rFonts w:eastAsia="SimSun"/>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SimSun"/>
                <w:szCs w:val="20"/>
                <w:lang w:eastAsia="zh-CN"/>
              </w:rPr>
              <w:t>“</w:t>
            </w:r>
            <w:r>
              <w:rPr>
                <w:rFonts w:eastAsia="SimSun"/>
                <w:lang w:eastAsia="zh-CN"/>
              </w:rPr>
              <w:t xml:space="preserve">For collision between HP CG PUSCH and LP DG PUSCH, </w:t>
            </w:r>
            <w:r>
              <w:rPr>
                <w:rFonts w:eastAsia="游ゴシック"/>
                <w:color w:val="FF0000"/>
              </w:rPr>
              <w:t>i</w:t>
            </w:r>
            <w:r w:rsidRPr="003A1427">
              <w:rPr>
                <w:rFonts w:eastAsia="游ゴシック"/>
                <w:color w:val="FF0000"/>
              </w:rPr>
              <w:t>f MAC delivers two MAC PDUs</w:t>
            </w:r>
            <w:r>
              <w:rPr>
                <w:rFonts w:eastAsia="游ゴシック"/>
                <w:color w:val="FF0000"/>
              </w:rPr>
              <w:t xml:space="preserve"> to PHY</w:t>
            </w:r>
            <w:r w:rsidRPr="003A1427">
              <w:rPr>
                <w:rFonts w:eastAsia="游ゴシック"/>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SimSun"/>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72D9CDE3" w14:textId="0A4DA65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2C1FED9B" w14:textId="0F11246A" w:rsidR="00A50EA9" w:rsidRPr="00954597" w:rsidRDefault="00EF7DD1" w:rsidP="00A50EA9">
            <w:pPr>
              <w:spacing w:after="120"/>
              <w:rPr>
                <w:rFonts w:eastAsia="SimSun"/>
                <w:szCs w:val="20"/>
                <w:lang w:eastAsia="zh-CN"/>
              </w:rPr>
            </w:pPr>
            <w:r>
              <w:rPr>
                <w:rFonts w:eastAsia="SimSun"/>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SimSun"/>
                <w:szCs w:val="20"/>
                <w:lang w:eastAsia="zh-CN"/>
              </w:rPr>
            </w:pPr>
            <w:r>
              <w:rPr>
                <w:rFonts w:eastAsia="SimSun"/>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SimSun"/>
                <w:szCs w:val="20"/>
                <w:lang w:eastAsia="zh-CN"/>
              </w:rPr>
            </w:pPr>
            <w:r>
              <w:rPr>
                <w:rFonts w:eastAsia="SimSun"/>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02AB17C0" w14:textId="461E9903" w:rsidR="009C6473" w:rsidRPr="00954597" w:rsidRDefault="009C6473" w:rsidP="009C6473">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SimSun"/>
                <w:szCs w:val="20"/>
                <w:lang w:eastAsia="zh-CN"/>
              </w:rPr>
            </w:pPr>
            <w:r>
              <w:rPr>
                <w:rFonts w:eastAsia="SimSun"/>
                <w:szCs w:val="20"/>
                <w:lang w:eastAsia="zh-CN"/>
              </w:rPr>
              <w:t>Support with editorial change. Either Nokia edits, or “starting from”</w:t>
            </w:r>
          </w:p>
        </w:tc>
      </w:tr>
      <w:tr w:rsidR="00B27809" w:rsidRPr="00954597" w14:paraId="23CB31DF" w14:textId="77777777" w:rsidTr="00323079">
        <w:tc>
          <w:tcPr>
            <w:tcW w:w="1572" w:type="dxa"/>
            <w:shd w:val="clear" w:color="auto" w:fill="auto"/>
          </w:tcPr>
          <w:p w14:paraId="638DFF3D" w14:textId="77777777" w:rsidR="00B27809" w:rsidRPr="00954597" w:rsidRDefault="00B27809"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5985A8DE" w14:textId="77777777" w:rsidR="00B27809" w:rsidRDefault="00B27809" w:rsidP="00323079">
            <w:pPr>
              <w:spacing w:after="120"/>
              <w:rPr>
                <w:rFonts w:eastAsia="SimSun"/>
                <w:szCs w:val="20"/>
                <w:lang w:eastAsia="zh-CN"/>
              </w:rPr>
            </w:pPr>
            <w:r>
              <w:rPr>
                <w:rFonts w:eastAsia="SimSun"/>
                <w:szCs w:val="20"/>
                <w:lang w:eastAsia="zh-CN"/>
              </w:rPr>
              <w:t xml:space="preserve">We are fine with the spirit of the proposal. If go with Nokia’s revision, we can revert back to original FL proposal in the </w:t>
            </w:r>
            <w:proofErr w:type="spellStart"/>
            <w:r>
              <w:rPr>
                <w:rFonts w:eastAsia="SimSun"/>
                <w:szCs w:val="20"/>
                <w:lang w:eastAsia="zh-CN"/>
              </w:rPr>
              <w:t>irst</w:t>
            </w:r>
            <w:proofErr w:type="spellEnd"/>
            <w:r>
              <w:rPr>
                <w:rFonts w:eastAsia="SimSun"/>
                <w:szCs w:val="20"/>
                <w:lang w:eastAsia="zh-CN"/>
              </w:rPr>
              <w:t xml:space="preserve"> round and add a note to clarify what does UE do the </w:t>
            </w:r>
            <w:proofErr w:type="spellStart"/>
            <w:r>
              <w:rPr>
                <w:rFonts w:eastAsia="SimSun"/>
                <w:szCs w:val="20"/>
                <w:lang w:eastAsia="zh-CN"/>
              </w:rPr>
              <w:t>the</w:t>
            </w:r>
            <w:proofErr w:type="spellEnd"/>
            <w:r>
              <w:rPr>
                <w:rFonts w:eastAsia="SimSun"/>
                <w:szCs w:val="20"/>
                <w:lang w:eastAsia="zh-CN"/>
              </w:rPr>
              <w:t xml:space="preserve"> non-overlapping part of the DG PUSCH. </w:t>
            </w:r>
          </w:p>
          <w:p w14:paraId="77AC2117" w14:textId="77777777" w:rsidR="00B27809" w:rsidRDefault="00B27809" w:rsidP="00323079">
            <w:pPr>
              <w:overflowPunct w:val="0"/>
              <w:autoSpaceDE w:val="0"/>
              <w:autoSpaceDN w:val="0"/>
              <w:adjustRightInd w:val="0"/>
              <w:spacing w:afterLines="50" w:after="120"/>
              <w:textAlignment w:val="baseline"/>
              <w:rPr>
                <w:rFonts w:eastAsia="SimSun"/>
                <w:lang w:eastAsia="zh-CN"/>
              </w:rPr>
            </w:pPr>
          </w:p>
          <w:p w14:paraId="217E6465" w14:textId="77777777" w:rsidR="00B27809" w:rsidRPr="00AC3540" w:rsidRDefault="00B27809" w:rsidP="00323079">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游ゴシック"/>
                <w:color w:val="FF0000"/>
              </w:rPr>
              <w:t>i</w:t>
            </w:r>
            <w:r w:rsidRPr="003A1427">
              <w:rPr>
                <w:rFonts w:eastAsia="游ゴシック"/>
                <w:color w:val="FF0000"/>
              </w:rPr>
              <w:t>f MAC delivers two MAC PDUs</w:t>
            </w:r>
            <w:r>
              <w:rPr>
                <w:rFonts w:eastAsia="游ゴシック"/>
                <w:color w:val="FF0000"/>
              </w:rPr>
              <w:t xml:space="preserve"> to PHY</w:t>
            </w:r>
            <w:r w:rsidRPr="003A1427">
              <w:rPr>
                <w:rFonts w:eastAsia="游ゴシック"/>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323079">
            <w:pPr>
              <w:spacing w:after="120"/>
              <w:rPr>
                <w:rFonts w:eastAsia="SimSun"/>
                <w:color w:val="0070C0"/>
                <w:szCs w:val="20"/>
                <w:lang w:eastAsia="zh-CN"/>
              </w:rPr>
            </w:pPr>
            <w:r w:rsidRPr="00D21440">
              <w:rPr>
                <w:rFonts w:eastAsia="SimSun"/>
                <w:color w:val="0070C0"/>
                <w:szCs w:val="20"/>
                <w:highlight w:val="yellow"/>
                <w:lang w:eastAsia="zh-CN"/>
              </w:rPr>
              <w:t xml:space="preserve">Note: </w:t>
            </w:r>
            <w:r>
              <w:rPr>
                <w:rFonts w:eastAsia="SimSun"/>
                <w:color w:val="0070C0"/>
                <w:szCs w:val="20"/>
                <w:highlight w:val="yellow"/>
                <w:lang w:eastAsia="zh-CN"/>
              </w:rPr>
              <w:t>For the DG PUSCH, i</w:t>
            </w:r>
            <w:r w:rsidRPr="00D21440">
              <w:rPr>
                <w:rFonts w:eastAsia="SimSun"/>
                <w:color w:val="0070C0"/>
                <w:szCs w:val="20"/>
                <w:highlight w:val="yellow"/>
                <w:lang w:eastAsia="zh-CN"/>
              </w:rPr>
              <w:t xml:space="preserve">t is up to UE implementation to handle the OFDM symbols which </w:t>
            </w:r>
            <w:r>
              <w:rPr>
                <w:rFonts w:eastAsia="SimSun"/>
                <w:color w:val="0070C0"/>
                <w:szCs w:val="20"/>
                <w:highlight w:val="yellow"/>
                <w:lang w:eastAsia="zh-CN"/>
              </w:rPr>
              <w:t>are</w:t>
            </w:r>
            <w:r w:rsidRPr="00D21440">
              <w:rPr>
                <w:rFonts w:eastAsia="SimSun"/>
                <w:color w:val="0070C0"/>
                <w:szCs w:val="20"/>
                <w:highlight w:val="yellow"/>
                <w:lang w:eastAsia="zh-CN"/>
              </w:rPr>
              <w:t xml:space="preserve"> </w:t>
            </w:r>
            <w:r>
              <w:rPr>
                <w:rFonts w:eastAsia="SimSun"/>
                <w:color w:val="0070C0"/>
                <w:szCs w:val="20"/>
                <w:highlight w:val="yellow"/>
                <w:lang w:eastAsia="zh-CN"/>
              </w:rPr>
              <w:t>non</w:t>
            </w:r>
            <w:r w:rsidRPr="00D21440">
              <w:rPr>
                <w:rFonts w:eastAsia="SimSun"/>
                <w:color w:val="0070C0"/>
                <w:szCs w:val="20"/>
                <w:highlight w:val="yellow"/>
                <w:lang w:eastAsia="zh-CN"/>
              </w:rPr>
              <w:t>overlapping with the HP CG PUSCH.</w:t>
            </w:r>
            <w:r>
              <w:rPr>
                <w:rFonts w:eastAsia="SimSun"/>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3E6B198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710AE263" w14:textId="7BBCFCE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60BFEC97" w14:textId="77777777" w:rsidTr="00323079">
        <w:tc>
          <w:tcPr>
            <w:tcW w:w="1572" w:type="dxa"/>
            <w:shd w:val="clear" w:color="auto" w:fill="auto"/>
          </w:tcPr>
          <w:p w14:paraId="0B584F9C"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55F2DAC7" w14:textId="77777777" w:rsidR="00DA3CAB" w:rsidRPr="00954597" w:rsidRDefault="00DA3CAB" w:rsidP="00323079">
            <w:pPr>
              <w:spacing w:after="120"/>
              <w:rPr>
                <w:rFonts w:eastAsia="SimSun"/>
                <w:szCs w:val="20"/>
                <w:lang w:eastAsia="zh-CN"/>
              </w:rPr>
            </w:pPr>
            <w:r>
              <w:rPr>
                <w:rFonts w:eastAsia="SimSun"/>
                <w:szCs w:val="20"/>
                <w:lang w:eastAsia="zh-CN"/>
              </w:rPr>
              <w:t>Support with Nokia’s changes.</w:t>
            </w:r>
          </w:p>
        </w:tc>
      </w:tr>
      <w:tr w:rsidR="004B5560" w:rsidRPr="00954597" w14:paraId="28662095" w14:textId="77777777" w:rsidTr="009E2F4E">
        <w:tc>
          <w:tcPr>
            <w:tcW w:w="1572" w:type="dxa"/>
            <w:shd w:val="clear" w:color="auto" w:fill="auto"/>
          </w:tcPr>
          <w:p w14:paraId="7F5C27BA" w14:textId="40D187A2"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0D6CF7AB" w14:textId="414D16B7" w:rsidR="004B5560" w:rsidRPr="00954597" w:rsidRDefault="004B5560" w:rsidP="004B5560">
            <w:pPr>
              <w:spacing w:after="120"/>
              <w:rPr>
                <w:rFonts w:eastAsia="SimSun"/>
                <w:szCs w:val="20"/>
                <w:lang w:eastAsia="zh-CN"/>
              </w:rPr>
            </w:pPr>
            <w:r>
              <w:rPr>
                <w:rFonts w:eastAsia="SimSun"/>
                <w:szCs w:val="20"/>
                <w:lang w:eastAsia="zh-CN"/>
              </w:rPr>
              <w:t>Support with Nokia’s changes.</w:t>
            </w:r>
          </w:p>
        </w:tc>
      </w:tr>
      <w:tr w:rsidR="0022457B" w:rsidRPr="00954597" w14:paraId="27393D54" w14:textId="77777777" w:rsidTr="009E2F4E">
        <w:tc>
          <w:tcPr>
            <w:tcW w:w="1572" w:type="dxa"/>
            <w:shd w:val="clear" w:color="auto" w:fill="auto"/>
          </w:tcPr>
          <w:p w14:paraId="70FCB637" w14:textId="01E3590B"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90" w:type="dxa"/>
            <w:shd w:val="clear" w:color="auto" w:fill="auto"/>
          </w:tcPr>
          <w:p w14:paraId="29E73DC3" w14:textId="09DBA5C9"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71E43A75" w14:textId="77777777" w:rsidTr="009E2F4E">
        <w:tc>
          <w:tcPr>
            <w:tcW w:w="1572" w:type="dxa"/>
            <w:shd w:val="clear" w:color="auto" w:fill="auto"/>
          </w:tcPr>
          <w:p w14:paraId="59F29109" w14:textId="3AF41ADA" w:rsidR="006824FA" w:rsidRPr="00954597" w:rsidRDefault="006824FA" w:rsidP="006824FA">
            <w:pPr>
              <w:spacing w:after="120"/>
              <w:rPr>
                <w:rFonts w:eastAsia="SimSun"/>
                <w:szCs w:val="20"/>
                <w:lang w:eastAsia="zh-CN"/>
              </w:rPr>
            </w:pPr>
            <w:bookmarkStart w:id="102" w:name="_GoBack" w:colFirst="0" w:colLast="0"/>
            <w:r>
              <w:rPr>
                <w:rFonts w:eastAsia="游明朝" w:hint="eastAsia"/>
                <w:szCs w:val="20"/>
                <w:lang w:eastAsia="ja-JP"/>
              </w:rPr>
              <w:t>DOCOMO</w:t>
            </w:r>
          </w:p>
        </w:tc>
        <w:tc>
          <w:tcPr>
            <w:tcW w:w="7490" w:type="dxa"/>
            <w:shd w:val="clear" w:color="auto" w:fill="auto"/>
          </w:tcPr>
          <w:p w14:paraId="49B2F816" w14:textId="41B6FF47" w:rsidR="006824FA" w:rsidRPr="00954597" w:rsidRDefault="006824FA" w:rsidP="006824FA">
            <w:pPr>
              <w:spacing w:after="120"/>
              <w:rPr>
                <w:rFonts w:eastAsia="SimSun"/>
                <w:szCs w:val="20"/>
                <w:lang w:eastAsia="zh-CN"/>
              </w:rPr>
            </w:pPr>
            <w:r>
              <w:rPr>
                <w:rFonts w:eastAsia="游明朝" w:hint="eastAsia"/>
                <w:szCs w:val="20"/>
                <w:lang w:eastAsia="ja-JP"/>
              </w:rPr>
              <w:t xml:space="preserve">Support the proposal. </w:t>
            </w:r>
            <w:r>
              <w:rPr>
                <w:rFonts w:eastAsia="游明朝"/>
                <w:szCs w:val="20"/>
                <w:lang w:eastAsia="ja-JP"/>
              </w:rPr>
              <w:t>We are also fine with the Nokia’s update.</w:t>
            </w:r>
          </w:p>
        </w:tc>
      </w:tr>
      <w:bookmarkEnd w:id="102"/>
      <w:tr w:rsidR="006824FA" w:rsidRPr="00954597" w14:paraId="3E189F82" w14:textId="77777777" w:rsidTr="009E2F4E">
        <w:tc>
          <w:tcPr>
            <w:tcW w:w="1572" w:type="dxa"/>
            <w:shd w:val="clear" w:color="auto" w:fill="auto"/>
          </w:tcPr>
          <w:p w14:paraId="5BA38BDE" w14:textId="77777777" w:rsidR="006824FA" w:rsidRPr="00954597" w:rsidRDefault="006824FA" w:rsidP="006824FA">
            <w:pPr>
              <w:spacing w:after="120"/>
              <w:rPr>
                <w:rFonts w:eastAsia="SimSun"/>
                <w:szCs w:val="20"/>
                <w:lang w:eastAsia="zh-CN"/>
              </w:rPr>
            </w:pPr>
          </w:p>
        </w:tc>
        <w:tc>
          <w:tcPr>
            <w:tcW w:w="7490" w:type="dxa"/>
            <w:shd w:val="clear" w:color="auto" w:fill="auto"/>
          </w:tcPr>
          <w:p w14:paraId="2C39BD1C" w14:textId="77777777" w:rsidR="006824FA" w:rsidRPr="00954597" w:rsidRDefault="006824FA" w:rsidP="006824FA">
            <w:pPr>
              <w:spacing w:after="120"/>
              <w:rPr>
                <w:rFonts w:eastAsia="SimSun"/>
                <w:szCs w:val="20"/>
                <w:lang w:eastAsia="zh-CN"/>
              </w:rPr>
            </w:pPr>
          </w:p>
        </w:tc>
      </w:tr>
      <w:tr w:rsidR="006824FA" w:rsidRPr="00954597" w14:paraId="7CFE3276" w14:textId="77777777" w:rsidTr="009E2F4E">
        <w:tc>
          <w:tcPr>
            <w:tcW w:w="1572" w:type="dxa"/>
            <w:shd w:val="clear" w:color="auto" w:fill="auto"/>
          </w:tcPr>
          <w:p w14:paraId="51AC0AE1" w14:textId="77777777" w:rsidR="006824FA" w:rsidRPr="00954597" w:rsidRDefault="006824FA" w:rsidP="006824FA">
            <w:pPr>
              <w:spacing w:after="120"/>
              <w:rPr>
                <w:rFonts w:eastAsia="SimSun"/>
                <w:szCs w:val="20"/>
                <w:lang w:eastAsia="zh-CN"/>
              </w:rPr>
            </w:pPr>
          </w:p>
        </w:tc>
        <w:tc>
          <w:tcPr>
            <w:tcW w:w="7490" w:type="dxa"/>
            <w:shd w:val="clear" w:color="auto" w:fill="auto"/>
          </w:tcPr>
          <w:p w14:paraId="502A2C9C" w14:textId="77777777" w:rsidR="006824FA" w:rsidRPr="00954597" w:rsidRDefault="006824FA" w:rsidP="006824FA">
            <w:pPr>
              <w:spacing w:after="120"/>
              <w:rPr>
                <w:rFonts w:eastAsia="SimSun"/>
                <w:szCs w:val="20"/>
                <w:lang w:eastAsia="zh-CN"/>
              </w:rPr>
            </w:pPr>
          </w:p>
        </w:tc>
      </w:tr>
      <w:tr w:rsidR="006824FA" w:rsidRPr="00954597" w14:paraId="419AB936" w14:textId="77777777" w:rsidTr="009E2F4E">
        <w:tc>
          <w:tcPr>
            <w:tcW w:w="1572" w:type="dxa"/>
            <w:shd w:val="clear" w:color="auto" w:fill="auto"/>
          </w:tcPr>
          <w:p w14:paraId="3EE2D83F" w14:textId="77777777" w:rsidR="006824FA" w:rsidRPr="00954597" w:rsidRDefault="006824FA" w:rsidP="006824FA">
            <w:pPr>
              <w:spacing w:after="120"/>
              <w:rPr>
                <w:rFonts w:eastAsia="SimSun"/>
                <w:szCs w:val="20"/>
                <w:lang w:eastAsia="zh-CN"/>
              </w:rPr>
            </w:pPr>
          </w:p>
        </w:tc>
        <w:tc>
          <w:tcPr>
            <w:tcW w:w="7490" w:type="dxa"/>
            <w:shd w:val="clear" w:color="auto" w:fill="auto"/>
          </w:tcPr>
          <w:p w14:paraId="1F8EBAA3" w14:textId="77777777" w:rsidR="006824FA" w:rsidRPr="00954597" w:rsidRDefault="006824FA" w:rsidP="006824FA">
            <w:pPr>
              <w:spacing w:after="120"/>
              <w:rPr>
                <w:rFonts w:eastAsia="SimSun"/>
                <w:szCs w:val="20"/>
                <w:lang w:eastAsia="zh-CN"/>
              </w:rPr>
            </w:pPr>
          </w:p>
        </w:tc>
      </w:tr>
      <w:tr w:rsidR="006824FA" w:rsidRPr="00954597" w14:paraId="2C9F42B3" w14:textId="77777777" w:rsidTr="009E2F4E">
        <w:tc>
          <w:tcPr>
            <w:tcW w:w="1572" w:type="dxa"/>
            <w:shd w:val="clear" w:color="auto" w:fill="auto"/>
          </w:tcPr>
          <w:p w14:paraId="67C016B8" w14:textId="77777777" w:rsidR="006824FA" w:rsidRPr="00954597" w:rsidRDefault="006824FA" w:rsidP="006824FA">
            <w:pPr>
              <w:spacing w:after="120"/>
              <w:rPr>
                <w:rFonts w:eastAsia="SimSun"/>
                <w:szCs w:val="20"/>
                <w:lang w:eastAsia="zh-CN"/>
              </w:rPr>
            </w:pPr>
          </w:p>
        </w:tc>
        <w:tc>
          <w:tcPr>
            <w:tcW w:w="7490" w:type="dxa"/>
            <w:shd w:val="clear" w:color="auto" w:fill="auto"/>
          </w:tcPr>
          <w:p w14:paraId="4F348355" w14:textId="77777777" w:rsidR="006824FA" w:rsidRPr="00954597" w:rsidRDefault="006824FA" w:rsidP="006824FA">
            <w:pPr>
              <w:spacing w:after="120"/>
              <w:rPr>
                <w:rFonts w:eastAsia="SimSun"/>
                <w:szCs w:val="20"/>
                <w:lang w:eastAsia="zh-CN"/>
              </w:rPr>
            </w:pPr>
          </w:p>
        </w:tc>
      </w:tr>
      <w:tr w:rsidR="006824FA" w:rsidRPr="00954597" w14:paraId="7B20990A" w14:textId="77777777" w:rsidTr="009E2F4E">
        <w:tc>
          <w:tcPr>
            <w:tcW w:w="1572" w:type="dxa"/>
            <w:shd w:val="clear" w:color="auto" w:fill="auto"/>
          </w:tcPr>
          <w:p w14:paraId="74CE994D" w14:textId="77777777" w:rsidR="006824FA" w:rsidRPr="00954597" w:rsidRDefault="006824FA" w:rsidP="006824FA">
            <w:pPr>
              <w:spacing w:after="120"/>
              <w:rPr>
                <w:rFonts w:eastAsia="SimSun"/>
                <w:szCs w:val="20"/>
                <w:lang w:eastAsia="zh-CN"/>
              </w:rPr>
            </w:pPr>
          </w:p>
        </w:tc>
        <w:tc>
          <w:tcPr>
            <w:tcW w:w="7490" w:type="dxa"/>
            <w:shd w:val="clear" w:color="auto" w:fill="auto"/>
          </w:tcPr>
          <w:p w14:paraId="34DC1BBB" w14:textId="77777777" w:rsidR="006824FA" w:rsidRPr="00954597" w:rsidRDefault="006824FA" w:rsidP="006824FA">
            <w:pPr>
              <w:spacing w:after="120"/>
              <w:rPr>
                <w:rFonts w:eastAsia="SimSun"/>
                <w:szCs w:val="20"/>
                <w:lang w:eastAsia="zh-CN"/>
              </w:rPr>
            </w:pPr>
          </w:p>
        </w:tc>
      </w:tr>
      <w:tr w:rsidR="006824FA" w:rsidRPr="00954597" w14:paraId="5F1A7AAA" w14:textId="77777777" w:rsidTr="009E2F4E">
        <w:tc>
          <w:tcPr>
            <w:tcW w:w="1572" w:type="dxa"/>
            <w:shd w:val="clear" w:color="auto" w:fill="auto"/>
          </w:tcPr>
          <w:p w14:paraId="2C9C191C" w14:textId="77777777" w:rsidR="006824FA" w:rsidRPr="00954597" w:rsidRDefault="006824FA" w:rsidP="006824FA">
            <w:pPr>
              <w:spacing w:after="120"/>
              <w:rPr>
                <w:rFonts w:eastAsia="SimSun"/>
                <w:szCs w:val="20"/>
                <w:lang w:eastAsia="zh-CN"/>
              </w:rPr>
            </w:pPr>
          </w:p>
        </w:tc>
        <w:tc>
          <w:tcPr>
            <w:tcW w:w="7490" w:type="dxa"/>
            <w:shd w:val="clear" w:color="auto" w:fill="auto"/>
          </w:tcPr>
          <w:p w14:paraId="7B7C000A" w14:textId="77777777" w:rsidR="006824FA" w:rsidRPr="00954597" w:rsidRDefault="006824FA" w:rsidP="006824FA">
            <w:pPr>
              <w:spacing w:after="120"/>
              <w:rPr>
                <w:rFonts w:eastAsia="SimSun"/>
                <w:szCs w:val="20"/>
                <w:lang w:eastAsia="zh-CN"/>
              </w:rPr>
            </w:pPr>
          </w:p>
        </w:tc>
      </w:tr>
      <w:tr w:rsidR="006824FA" w:rsidRPr="00954597" w14:paraId="43EE2092" w14:textId="77777777" w:rsidTr="009E2F4E">
        <w:tc>
          <w:tcPr>
            <w:tcW w:w="1572" w:type="dxa"/>
            <w:shd w:val="clear" w:color="auto" w:fill="auto"/>
          </w:tcPr>
          <w:p w14:paraId="15E0AF7E" w14:textId="77777777" w:rsidR="006824FA" w:rsidRPr="00954597" w:rsidRDefault="006824FA" w:rsidP="006824FA">
            <w:pPr>
              <w:spacing w:after="120"/>
              <w:rPr>
                <w:rFonts w:eastAsia="SimSun"/>
                <w:szCs w:val="20"/>
                <w:lang w:eastAsia="zh-CN"/>
              </w:rPr>
            </w:pPr>
          </w:p>
        </w:tc>
        <w:tc>
          <w:tcPr>
            <w:tcW w:w="7490" w:type="dxa"/>
            <w:shd w:val="clear" w:color="auto" w:fill="auto"/>
          </w:tcPr>
          <w:p w14:paraId="67B91F2E" w14:textId="77777777" w:rsidR="006824FA" w:rsidRPr="00954597" w:rsidRDefault="006824FA" w:rsidP="006824FA">
            <w:pPr>
              <w:spacing w:after="120"/>
              <w:rPr>
                <w:rFonts w:eastAsia="SimSun"/>
                <w:szCs w:val="20"/>
                <w:lang w:eastAsia="zh-CN"/>
              </w:rPr>
            </w:pPr>
          </w:p>
        </w:tc>
      </w:tr>
      <w:tr w:rsidR="006824FA" w:rsidRPr="00954597" w14:paraId="53AA1F4C" w14:textId="77777777" w:rsidTr="009E2F4E">
        <w:tc>
          <w:tcPr>
            <w:tcW w:w="1572" w:type="dxa"/>
            <w:shd w:val="clear" w:color="auto" w:fill="auto"/>
          </w:tcPr>
          <w:p w14:paraId="21645A5B" w14:textId="77777777" w:rsidR="006824FA" w:rsidRPr="00954597" w:rsidRDefault="006824FA" w:rsidP="006824FA">
            <w:pPr>
              <w:spacing w:after="120"/>
              <w:rPr>
                <w:rFonts w:eastAsia="SimSun"/>
                <w:szCs w:val="20"/>
                <w:lang w:eastAsia="zh-CN"/>
              </w:rPr>
            </w:pPr>
          </w:p>
        </w:tc>
        <w:tc>
          <w:tcPr>
            <w:tcW w:w="7490" w:type="dxa"/>
            <w:shd w:val="clear" w:color="auto" w:fill="auto"/>
          </w:tcPr>
          <w:p w14:paraId="21EB1C51" w14:textId="77777777" w:rsidR="006824FA" w:rsidRPr="00954597" w:rsidRDefault="006824FA" w:rsidP="006824FA">
            <w:pPr>
              <w:spacing w:after="120"/>
              <w:rPr>
                <w:rFonts w:eastAsia="SimSun"/>
                <w:szCs w:val="20"/>
                <w:lang w:eastAsia="zh-CN"/>
              </w:rPr>
            </w:pPr>
          </w:p>
        </w:tc>
      </w:tr>
      <w:tr w:rsidR="006824FA" w:rsidRPr="00954597" w14:paraId="65237EF5" w14:textId="77777777" w:rsidTr="009E2F4E">
        <w:tc>
          <w:tcPr>
            <w:tcW w:w="1572" w:type="dxa"/>
            <w:shd w:val="clear" w:color="auto" w:fill="auto"/>
          </w:tcPr>
          <w:p w14:paraId="407F9893" w14:textId="77777777" w:rsidR="006824FA" w:rsidRPr="00954597" w:rsidRDefault="006824FA" w:rsidP="006824FA">
            <w:pPr>
              <w:spacing w:after="120"/>
              <w:rPr>
                <w:rFonts w:eastAsia="SimSun"/>
                <w:szCs w:val="20"/>
                <w:lang w:eastAsia="zh-CN"/>
              </w:rPr>
            </w:pPr>
          </w:p>
        </w:tc>
        <w:tc>
          <w:tcPr>
            <w:tcW w:w="7490" w:type="dxa"/>
            <w:shd w:val="clear" w:color="auto" w:fill="auto"/>
          </w:tcPr>
          <w:p w14:paraId="7A0D23CE" w14:textId="77777777" w:rsidR="006824FA" w:rsidRPr="00954597" w:rsidRDefault="006824FA" w:rsidP="006824FA">
            <w:pPr>
              <w:spacing w:after="120"/>
              <w:rPr>
                <w:rFonts w:eastAsia="SimSun"/>
                <w:szCs w:val="20"/>
                <w:lang w:eastAsia="zh-CN"/>
              </w:rPr>
            </w:pPr>
          </w:p>
        </w:tc>
      </w:tr>
      <w:tr w:rsidR="006824FA" w:rsidRPr="00954597" w14:paraId="35CAE53C" w14:textId="77777777" w:rsidTr="009E2F4E">
        <w:tc>
          <w:tcPr>
            <w:tcW w:w="1572" w:type="dxa"/>
            <w:shd w:val="clear" w:color="auto" w:fill="auto"/>
          </w:tcPr>
          <w:p w14:paraId="1DCA7737" w14:textId="77777777" w:rsidR="006824FA" w:rsidRPr="00954597" w:rsidRDefault="006824FA" w:rsidP="006824FA">
            <w:pPr>
              <w:spacing w:after="120"/>
              <w:rPr>
                <w:rFonts w:eastAsia="SimSun"/>
                <w:szCs w:val="20"/>
                <w:lang w:eastAsia="zh-CN"/>
              </w:rPr>
            </w:pPr>
          </w:p>
        </w:tc>
        <w:tc>
          <w:tcPr>
            <w:tcW w:w="7490" w:type="dxa"/>
            <w:shd w:val="clear" w:color="auto" w:fill="auto"/>
          </w:tcPr>
          <w:p w14:paraId="7B4C3645" w14:textId="77777777" w:rsidR="006824FA" w:rsidRPr="00954597" w:rsidRDefault="006824FA" w:rsidP="006824FA">
            <w:pPr>
              <w:spacing w:after="120"/>
              <w:rPr>
                <w:rFonts w:eastAsia="SimSun"/>
                <w:szCs w:val="20"/>
                <w:lang w:eastAsia="zh-CN"/>
              </w:rPr>
            </w:pPr>
          </w:p>
        </w:tc>
      </w:tr>
      <w:tr w:rsidR="006824FA" w:rsidRPr="00954597" w14:paraId="031C4C73" w14:textId="77777777" w:rsidTr="009E2F4E">
        <w:tc>
          <w:tcPr>
            <w:tcW w:w="1572" w:type="dxa"/>
            <w:shd w:val="clear" w:color="auto" w:fill="auto"/>
          </w:tcPr>
          <w:p w14:paraId="43C9057D" w14:textId="77777777" w:rsidR="006824FA" w:rsidRPr="00954597" w:rsidRDefault="006824FA" w:rsidP="006824FA">
            <w:pPr>
              <w:spacing w:after="120"/>
              <w:rPr>
                <w:rFonts w:eastAsia="SimSun"/>
                <w:szCs w:val="20"/>
                <w:lang w:eastAsia="zh-CN"/>
              </w:rPr>
            </w:pPr>
          </w:p>
        </w:tc>
        <w:tc>
          <w:tcPr>
            <w:tcW w:w="7490" w:type="dxa"/>
            <w:shd w:val="clear" w:color="auto" w:fill="auto"/>
          </w:tcPr>
          <w:p w14:paraId="11E46C52" w14:textId="77777777" w:rsidR="006824FA" w:rsidRPr="00954597" w:rsidRDefault="006824FA" w:rsidP="006824FA">
            <w:pPr>
              <w:spacing w:after="120"/>
              <w:rPr>
                <w:rFonts w:eastAsia="SimSun"/>
                <w:szCs w:val="20"/>
                <w:lang w:eastAsia="zh-CN"/>
              </w:rPr>
            </w:pPr>
          </w:p>
        </w:tc>
      </w:tr>
    </w:tbl>
    <w:p w14:paraId="4E3B9CDE" w14:textId="77777777" w:rsidR="00F311D2" w:rsidRDefault="00F311D2" w:rsidP="00F311D2">
      <w:pPr>
        <w:spacing w:afterLines="50" w:after="120"/>
        <w:jc w:val="both"/>
        <w:rPr>
          <w:rFonts w:eastAsia="SimSun"/>
          <w:highlight w:val="lightGray"/>
          <w:lang w:eastAsia="zh-CN"/>
        </w:rPr>
      </w:pPr>
    </w:p>
    <w:p w14:paraId="6BFDAC98"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aff"/>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aff"/>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aff"/>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aff"/>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aff"/>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0B3D9C"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D6A0CDC">
                      <v:shape id="_x0000_i1050" type="#_x0000_t75" alt="" style="width:14.55pt;height:14.55pt;mso-width-percent:0;mso-height-percent:0;mso-width-percent:0;mso-height-percent:0" o:ole="">
                        <v:imagedata r:id="rId92" o:title=""/>
                      </v:shape>
                      <o:OLEObject Type="Embed" ProgID="Equation.3" ShapeID="_x0000_i1050" DrawAspect="Content" ObjectID="_1696062599" r:id="rId93"/>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aff"/>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w:t>
            </w:r>
            <w:proofErr w:type="gramStart"/>
            <w:r w:rsidRPr="000B07C7">
              <w:rPr>
                <w:rFonts w:ascii="Times" w:eastAsia="SimSun" w:hAnsi="Times" w:cs="Times"/>
                <w:b/>
                <w:bCs/>
              </w:rPr>
              <w:t>,2</w:t>
            </w:r>
            <w:proofErr w:type="gramEnd"/>
            <w:r w:rsidRPr="000B07C7">
              <w:rPr>
                <w:rFonts w:ascii="Times" w:eastAsia="SimSun" w:hAnsi="Times" w:cs="Times"/>
                <w:b/>
                <w:bCs/>
              </w:rPr>
              <w:t>+min(d1,d2)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aff"/>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a0"/>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0861A468" w14:textId="77777777" w:rsidR="00D70B0E" w:rsidRDefault="00D70B0E" w:rsidP="0058388A">
            <w:pPr>
              <w:pStyle w:val="aff"/>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aff"/>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a0"/>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aff"/>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aff"/>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 xml:space="preserve">elated cancelation </w:t>
            </w:r>
            <w:proofErr w:type="spellStart"/>
            <w:r w:rsidRPr="00DD4380">
              <w:rPr>
                <w:b/>
                <w:i/>
                <w:lang w:eastAsia="zh-CN"/>
              </w:rPr>
              <w:t>behaviour</w:t>
            </w:r>
            <w:proofErr w:type="spellEnd"/>
            <w:r w:rsidRPr="00DD4380">
              <w:rPr>
                <w:b/>
                <w:i/>
                <w:lang w:eastAsia="zh-CN"/>
              </w:rPr>
              <w:t xml:space="preserve">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aff"/>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w:t>
            </w:r>
            <w:proofErr w:type="spellStart"/>
            <w:r>
              <w:rPr>
                <w:szCs w:val="20"/>
              </w:rPr>
              <w:t>Tdoc</w:t>
            </w:r>
            <w:proofErr w:type="spellEnd"/>
            <w:r>
              <w:rPr>
                <w:szCs w:val="20"/>
              </w:rPr>
              <w:t xml:space="preserve">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03"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03"/>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0B3D9C"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C36EFC0">
                      <v:shape id="_x0000_i1051" type="#_x0000_t75" alt="" style="width:14.55pt;height:14.55pt;mso-width-percent:0;mso-height-percent:0;mso-width-percent:0;mso-height-percent:0" o:ole="">
                        <v:imagedata r:id="rId92" o:title=""/>
                      </v:shape>
                      <o:OLEObject Type="Embed" ProgID="Equation.3" ShapeID="_x0000_i1051" DrawAspect="Content" ObjectID="_1696062600" r:id="rId94"/>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游明朝" w:hint="eastAsia"/>
                <w:szCs w:val="20"/>
                <w:lang w:eastAsia="ja-JP"/>
              </w:rPr>
              <w:t xml:space="preserve">Not support. </w:t>
            </w:r>
            <w:r>
              <w:rPr>
                <w:rFonts w:eastAsia="游明朝"/>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a0"/>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xml:space="preserve">, </w:t>
      </w:r>
      <w:proofErr w:type="spellStart"/>
      <w:r w:rsidR="00EB2EF6">
        <w:rPr>
          <w:rFonts w:eastAsia="SimSun"/>
          <w:color w:val="2E74B5" w:themeColor="accent5" w:themeShade="BF"/>
          <w:lang w:eastAsia="zh-CN"/>
        </w:rPr>
        <w:t>Sprea</w:t>
      </w:r>
      <w:r w:rsidR="00EB2EF6" w:rsidRPr="00B72C90">
        <w:rPr>
          <w:rFonts w:eastAsia="SimSun"/>
          <w:color w:val="2E74B5" w:themeColor="accent5" w:themeShade="BF"/>
          <w:lang w:eastAsia="zh-CN"/>
        </w:rPr>
        <w:t>dtrum</w:t>
      </w:r>
      <w:proofErr w:type="spellEnd"/>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6824FA" w:rsidP="00E35355">
            <w:pPr>
              <w:pStyle w:val="af4"/>
              <w:tabs>
                <w:tab w:val="right" w:leader="dot" w:pos="9629"/>
              </w:tabs>
              <w:rPr>
                <w:rFonts w:asciiTheme="minorHAnsi" w:hAnsiTheme="minorHAnsi"/>
                <w:b w:val="0"/>
                <w:noProof/>
              </w:rPr>
            </w:pPr>
            <w:hyperlink w:anchor="_Toc79181279" w:history="1">
              <w:r w:rsidR="00E35355" w:rsidRPr="00C27C99">
                <w:rPr>
                  <w:rStyle w:val="afb"/>
                  <w:noProof/>
                  <w:lang w:eastAsia="ja-JP"/>
                </w:rPr>
                <w:t>Proposal 2</w:t>
              </w:r>
              <w:r w:rsidR="00E35355">
                <w:rPr>
                  <w:rFonts w:asciiTheme="minorHAnsi" w:hAnsiTheme="minorHAnsi"/>
                  <w:b w:val="0"/>
                  <w:noProof/>
                </w:rPr>
                <w:tab/>
              </w:r>
              <w:r w:rsidR="00E35355" w:rsidRPr="00C27C99">
                <w:rPr>
                  <w:rStyle w:val="afb"/>
                  <w:noProof/>
                  <w:lang w:eastAsia="ja-JP"/>
                </w:rPr>
                <w:t xml:space="preserve">Support </w:t>
              </w:r>
              <w:r w:rsidR="00E35355" w:rsidRPr="00C27C99">
                <w:rPr>
                  <w:rStyle w:val="afb"/>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6824FA" w:rsidP="00E35355">
            <w:pPr>
              <w:pStyle w:val="af4"/>
              <w:tabs>
                <w:tab w:val="right" w:leader="dot" w:pos="9629"/>
              </w:tabs>
              <w:rPr>
                <w:rFonts w:asciiTheme="minorHAnsi" w:hAnsiTheme="minorHAnsi"/>
                <w:b w:val="0"/>
                <w:noProof/>
              </w:rPr>
            </w:pPr>
            <w:hyperlink w:anchor="_Toc79181280" w:history="1">
              <w:r w:rsidR="00E35355" w:rsidRPr="00C27C99">
                <w:rPr>
                  <w:rStyle w:val="afb"/>
                  <w:noProof/>
                </w:rPr>
                <w:t>Proposal 3</w:t>
              </w:r>
              <w:r w:rsidR="00E35355">
                <w:rPr>
                  <w:rFonts w:asciiTheme="minorHAnsi" w:hAnsiTheme="minorHAnsi"/>
                  <w:b w:val="0"/>
                  <w:noProof/>
                </w:rPr>
                <w:tab/>
              </w:r>
              <w:r w:rsidR="00E35355" w:rsidRPr="00C27C99">
                <w:rPr>
                  <w:rStyle w:val="afb"/>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aff"/>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proofErr w:type="spellStart"/>
            <w:r>
              <w:rPr>
                <w:rFonts w:eastAsia="SimSun" w:hint="eastAsia"/>
                <w:lang w:eastAsia="zh-CN"/>
              </w:rPr>
              <w:t>S</w:t>
            </w:r>
            <w:r>
              <w:rPr>
                <w:rFonts w:eastAsia="SimSun"/>
                <w:lang w:eastAsia="zh-CN"/>
              </w:rPr>
              <w:t>preadtrum</w:t>
            </w:r>
            <w:proofErr w:type="spellEnd"/>
          </w:p>
        </w:tc>
        <w:tc>
          <w:tcPr>
            <w:tcW w:w="7553" w:type="dxa"/>
            <w:shd w:val="clear" w:color="auto" w:fill="auto"/>
          </w:tcPr>
          <w:p w14:paraId="036318B7" w14:textId="28612096" w:rsidR="00D70B0E" w:rsidRPr="00EB2EF6" w:rsidRDefault="00EB2EF6" w:rsidP="0058388A">
            <w:pPr>
              <w:pStyle w:val="aff"/>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aff"/>
              <w:spacing w:after="60"/>
              <w:ind w:left="0"/>
              <w:contextualSpacing w:val="0"/>
              <w:jc w:val="both"/>
            </w:pP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p w14:paraId="4F2B6E7C" w14:textId="77777777" w:rsidR="004A6E72" w:rsidRDefault="00764370">
      <w:pPr>
        <w:pStyle w:val="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58388A">
      <w:pPr>
        <w:pStyle w:val="aff"/>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aff"/>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aff"/>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aff"/>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6B7C4D62" w:rsidR="004A6E72" w:rsidRPr="00185AD6" w:rsidRDefault="008808B1">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w:t>
            </w:r>
            <w:proofErr w:type="spellStart"/>
            <w:r w:rsidRPr="0014484C">
              <w:rPr>
                <w:b/>
                <w:lang w:val="en-GB" w:eastAsia="zh-CN"/>
              </w:rPr>
              <w:t>simultaneousPUCCH</w:t>
            </w:r>
            <w:proofErr w:type="spellEnd"/>
            <w:r w:rsidRPr="0014484C">
              <w:rPr>
                <w:b/>
                <w:lang w:val="en-GB" w:eastAsia="zh-CN"/>
              </w:rPr>
              <w:t>-PUSCH” as the following</w:t>
            </w:r>
            <w:r>
              <w:rPr>
                <w:b/>
                <w:iCs/>
                <w:lang w:val="en-GB"/>
              </w:rPr>
              <w:t xml:space="preserve">. </w:t>
            </w:r>
          </w:p>
          <w:p w14:paraId="15F1B405" w14:textId="77777777" w:rsidR="00694585" w:rsidRPr="00F14E8E" w:rsidRDefault="00694585" w:rsidP="0058388A">
            <w:pPr>
              <w:pStyle w:val="aff"/>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aff"/>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aff"/>
              <w:numPr>
                <w:ilvl w:val="0"/>
                <w:numId w:val="79"/>
              </w:numPr>
              <w:spacing w:after="0" w:line="240" w:lineRule="auto"/>
              <w:contextualSpacing w:val="0"/>
              <w:rPr>
                <w:rFonts w:eastAsia="SimSun"/>
                <w:b/>
                <w:iCs/>
                <w:color w:val="FF0000"/>
                <w:szCs w:val="20"/>
              </w:rPr>
            </w:pPr>
            <w:r w:rsidRPr="00E73036">
              <w:rPr>
                <w:rFonts w:eastAsia="SimSun"/>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aff"/>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a0"/>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aff"/>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aff"/>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aff"/>
              <w:spacing w:after="60" w:line="240" w:lineRule="auto"/>
              <w:ind w:left="0"/>
              <w:contextualSpacing w:val="0"/>
              <w:jc w:val="both"/>
            </w:pPr>
          </w:p>
        </w:tc>
      </w:tr>
    </w:tbl>
    <w:p w14:paraId="77F1D918"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6824FA" w:rsidP="0001407F">
            <w:pPr>
              <w:pStyle w:val="af4"/>
              <w:tabs>
                <w:tab w:val="right" w:leader="dot" w:pos="9629"/>
              </w:tabs>
              <w:rPr>
                <w:rFonts w:asciiTheme="minorHAnsi" w:hAnsiTheme="minorHAnsi"/>
                <w:b w:val="0"/>
                <w:noProof/>
              </w:rPr>
            </w:pPr>
            <w:hyperlink w:anchor="_Toc84035019" w:history="1">
              <w:r w:rsidR="0001407F" w:rsidRPr="00DC0511">
                <w:rPr>
                  <w:rStyle w:val="afb"/>
                  <w:noProof/>
                  <w:lang w:val="en-GB" w:eastAsia="ja-JP"/>
                </w:rPr>
                <w:t>Proposal 19</w:t>
              </w:r>
              <w:r w:rsidR="0001407F">
                <w:rPr>
                  <w:rFonts w:asciiTheme="minorHAnsi" w:hAnsiTheme="minorHAnsi"/>
                  <w:b w:val="0"/>
                  <w:noProof/>
                </w:rPr>
                <w:tab/>
              </w:r>
              <w:r w:rsidR="0001407F" w:rsidRPr="00DC0511">
                <w:rPr>
                  <w:rStyle w:val="afb"/>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AA68239" w14:textId="77777777" w:rsidR="00D70B0E" w:rsidRPr="00370415" w:rsidRDefault="00D70B0E" w:rsidP="0058388A">
            <w:pPr>
              <w:pStyle w:val="aff"/>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aff"/>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aff"/>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aff"/>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aff"/>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58388A">
      <w:pPr>
        <w:pStyle w:val="aff"/>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aff"/>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游明朝"/>
                <w:szCs w:val="20"/>
                <w:lang w:eastAsia="ja-JP"/>
              </w:rPr>
              <w:t xml:space="preserve">Share the same view as Intel. </w:t>
            </w:r>
            <w:r>
              <w:rPr>
                <w:rFonts w:eastAsia="游明朝" w:hint="eastAsia"/>
                <w:szCs w:val="20"/>
                <w:lang w:eastAsia="ja-JP"/>
              </w:rPr>
              <w:t>The proposal</w:t>
            </w:r>
            <w:r>
              <w:rPr>
                <w:rFonts w:eastAsia="游明朝"/>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游明朝"/>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游明朝"/>
                <w:szCs w:val="20"/>
                <w:lang w:eastAsia="ja-JP"/>
              </w:rPr>
              <w:t>Share the same view with Intel, t</w:t>
            </w:r>
            <w:r>
              <w:rPr>
                <w:rFonts w:eastAsia="游明朝" w:hint="eastAsia"/>
                <w:szCs w:val="20"/>
                <w:lang w:eastAsia="ja-JP"/>
              </w:rPr>
              <w:t>h</w:t>
            </w:r>
            <w:r>
              <w:rPr>
                <w:rFonts w:eastAsia="游明朝"/>
                <w:szCs w:val="20"/>
                <w:lang w:eastAsia="ja-JP"/>
              </w:rPr>
              <w:t>is</w:t>
            </w:r>
            <w:r>
              <w:rPr>
                <w:rFonts w:eastAsia="游明朝" w:hint="eastAsia"/>
                <w:szCs w:val="20"/>
                <w:lang w:eastAsia="ja-JP"/>
              </w:rPr>
              <w:t xml:space="preserve"> proposal</w:t>
            </w:r>
            <w:r>
              <w:rPr>
                <w:rFonts w:eastAsia="游明朝"/>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a0"/>
        <w:rPr>
          <w:rFonts w:eastAsiaTheme="minorEastAsia"/>
          <w:lang w:eastAsia="zh-CN"/>
        </w:rPr>
      </w:pPr>
    </w:p>
    <w:p w14:paraId="2291EBCC" w14:textId="77777777" w:rsidR="004A6E72" w:rsidRDefault="00764370">
      <w:pPr>
        <w:pStyle w:val="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aff"/>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18DE38E5" w14:textId="77777777" w:rsidR="009313D2" w:rsidRPr="00785E35" w:rsidRDefault="009313D2" w:rsidP="0058388A">
            <w:pPr>
              <w:pStyle w:val="aff"/>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aff"/>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aff"/>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a0"/>
        <w:rPr>
          <w:rFonts w:eastAsiaTheme="minorEastAsia"/>
          <w:lang w:eastAsia="zh-CN"/>
        </w:rPr>
      </w:pPr>
    </w:p>
    <w:p w14:paraId="0D6A4C6A" w14:textId="5D7277A6"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392F741B" w:rsidR="004A6E72" w:rsidRDefault="006824FA" w:rsidP="0058388A">
      <w:pPr>
        <w:pStyle w:val="aff"/>
        <w:numPr>
          <w:ilvl w:val="0"/>
          <w:numId w:val="80"/>
        </w:numPr>
        <w:rPr>
          <w:rFonts w:eastAsiaTheme="minorEastAsia"/>
          <w:lang w:eastAsia="zh-CN"/>
        </w:rPr>
      </w:pPr>
      <w:hyperlink r:id="rId95"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6824FA" w:rsidP="0058388A">
      <w:pPr>
        <w:pStyle w:val="aff"/>
        <w:numPr>
          <w:ilvl w:val="0"/>
          <w:numId w:val="80"/>
        </w:numPr>
        <w:rPr>
          <w:lang w:eastAsia="x-none"/>
        </w:rPr>
      </w:pPr>
      <w:hyperlink r:id="rId96" w:history="1">
        <w:r w:rsidR="00BB5A2A">
          <w:rPr>
            <w:rStyle w:val="afb"/>
            <w:lang w:eastAsia="x-none"/>
          </w:rPr>
          <w:t>R1-2108728</w:t>
        </w:r>
      </w:hyperlink>
      <w:r w:rsidR="00BB5A2A">
        <w:rPr>
          <w:lang w:eastAsia="x-none"/>
        </w:rPr>
        <w:tab/>
        <w:t>Intra-UE multiplexing enhancements</w:t>
      </w:r>
      <w:r w:rsidR="00BB5A2A">
        <w:rPr>
          <w:lang w:eastAsia="x-none"/>
        </w:rPr>
        <w:tab/>
        <w:t xml:space="preserve">Huawei, </w:t>
      </w:r>
      <w:proofErr w:type="spellStart"/>
      <w:r w:rsidR="00BB5A2A">
        <w:rPr>
          <w:lang w:eastAsia="x-none"/>
        </w:rPr>
        <w:t>HiSilicon</w:t>
      </w:r>
      <w:proofErr w:type="spellEnd"/>
    </w:p>
    <w:p w14:paraId="2F68369D" w14:textId="77777777" w:rsidR="00BB5A2A" w:rsidRDefault="00BB5A2A" w:rsidP="0058388A">
      <w:pPr>
        <w:pStyle w:val="aff"/>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6824FA" w:rsidP="0058388A">
      <w:pPr>
        <w:pStyle w:val="aff"/>
        <w:numPr>
          <w:ilvl w:val="0"/>
          <w:numId w:val="80"/>
        </w:numPr>
        <w:rPr>
          <w:lang w:eastAsia="x-none"/>
        </w:rPr>
      </w:pPr>
      <w:hyperlink r:id="rId97" w:history="1">
        <w:r w:rsidR="00BB5A2A">
          <w:rPr>
            <w:rStyle w:val="afb"/>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6824FA" w:rsidP="0058388A">
      <w:pPr>
        <w:pStyle w:val="aff"/>
        <w:numPr>
          <w:ilvl w:val="0"/>
          <w:numId w:val="80"/>
        </w:numPr>
        <w:rPr>
          <w:lang w:eastAsia="x-none"/>
        </w:rPr>
      </w:pPr>
      <w:hyperlink r:id="rId98" w:history="1">
        <w:r w:rsidR="00BB5A2A">
          <w:rPr>
            <w:rStyle w:val="afb"/>
            <w:lang w:eastAsia="x-none"/>
          </w:rPr>
          <w:t>R1-2108908</w:t>
        </w:r>
      </w:hyperlink>
      <w:r w:rsidR="00BB5A2A">
        <w:rPr>
          <w:lang w:eastAsia="x-none"/>
        </w:rPr>
        <w:tab/>
        <w:t>Discussion on intra-UE multiplexing/prioritization</w:t>
      </w:r>
      <w:r w:rsidR="00BB5A2A">
        <w:rPr>
          <w:lang w:eastAsia="x-none"/>
        </w:rPr>
        <w:tab/>
      </w:r>
      <w:proofErr w:type="spellStart"/>
      <w:r w:rsidR="00BB5A2A">
        <w:rPr>
          <w:lang w:eastAsia="x-none"/>
        </w:rPr>
        <w:t>Spreadtrum</w:t>
      </w:r>
      <w:proofErr w:type="spellEnd"/>
      <w:r w:rsidR="00BB5A2A">
        <w:rPr>
          <w:lang w:eastAsia="x-none"/>
        </w:rPr>
        <w:t xml:space="preserve"> Communications</w:t>
      </w:r>
    </w:p>
    <w:p w14:paraId="5BE8FA77" w14:textId="77777777" w:rsidR="00BB5A2A" w:rsidRDefault="006824FA" w:rsidP="0058388A">
      <w:pPr>
        <w:pStyle w:val="aff"/>
        <w:numPr>
          <w:ilvl w:val="0"/>
          <w:numId w:val="80"/>
        </w:numPr>
        <w:rPr>
          <w:lang w:eastAsia="x-none"/>
        </w:rPr>
      </w:pPr>
      <w:hyperlink r:id="rId99" w:history="1">
        <w:r w:rsidR="00BB5A2A">
          <w:rPr>
            <w:rStyle w:val="afb"/>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6824FA" w:rsidP="0058388A">
      <w:pPr>
        <w:pStyle w:val="aff"/>
        <w:numPr>
          <w:ilvl w:val="0"/>
          <w:numId w:val="80"/>
        </w:numPr>
        <w:rPr>
          <w:lang w:eastAsia="x-none"/>
        </w:rPr>
      </w:pPr>
      <w:hyperlink r:id="rId100" w:history="1">
        <w:r w:rsidR="00BB5A2A">
          <w:rPr>
            <w:rStyle w:val="afb"/>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6824FA" w:rsidP="0058388A">
      <w:pPr>
        <w:pStyle w:val="aff"/>
        <w:numPr>
          <w:ilvl w:val="0"/>
          <w:numId w:val="80"/>
        </w:numPr>
        <w:rPr>
          <w:lang w:eastAsia="x-none"/>
        </w:rPr>
      </w:pPr>
      <w:hyperlink r:id="rId101" w:history="1">
        <w:r w:rsidR="00BB5A2A">
          <w:rPr>
            <w:rStyle w:val="afb"/>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6824FA" w:rsidP="0058388A">
      <w:pPr>
        <w:pStyle w:val="aff"/>
        <w:numPr>
          <w:ilvl w:val="0"/>
          <w:numId w:val="80"/>
        </w:numPr>
        <w:rPr>
          <w:lang w:eastAsia="x-none"/>
        </w:rPr>
      </w:pPr>
      <w:hyperlink r:id="rId102" w:history="1">
        <w:r w:rsidR="00BB5A2A">
          <w:rPr>
            <w:rStyle w:val="afb"/>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6824FA" w:rsidP="0058388A">
      <w:pPr>
        <w:pStyle w:val="aff"/>
        <w:numPr>
          <w:ilvl w:val="0"/>
          <w:numId w:val="80"/>
        </w:numPr>
        <w:rPr>
          <w:lang w:eastAsia="x-none"/>
        </w:rPr>
      </w:pPr>
      <w:hyperlink r:id="rId103" w:history="1">
        <w:r w:rsidR="00BB5A2A">
          <w:rPr>
            <w:rStyle w:val="afb"/>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6824FA" w:rsidP="0058388A">
      <w:pPr>
        <w:pStyle w:val="aff"/>
        <w:numPr>
          <w:ilvl w:val="0"/>
          <w:numId w:val="80"/>
        </w:numPr>
        <w:rPr>
          <w:lang w:eastAsia="x-none"/>
        </w:rPr>
      </w:pPr>
      <w:hyperlink r:id="rId104" w:history="1">
        <w:r w:rsidR="00BB5A2A">
          <w:rPr>
            <w:rStyle w:val="afb"/>
            <w:lang w:eastAsia="x-none"/>
          </w:rPr>
          <w:t>R1-2109260</w:t>
        </w:r>
      </w:hyperlink>
      <w:r w:rsidR="00BB5A2A">
        <w:rPr>
          <w:lang w:eastAsia="x-none"/>
        </w:rPr>
        <w:tab/>
        <w:t>Discussion on Intra-UE Multiplexing/Prioritization</w:t>
      </w:r>
      <w:r w:rsidR="00BB5A2A">
        <w:rPr>
          <w:lang w:eastAsia="x-none"/>
        </w:rPr>
        <w:tab/>
      </w:r>
      <w:proofErr w:type="spellStart"/>
      <w:r w:rsidR="00BB5A2A">
        <w:rPr>
          <w:lang w:eastAsia="x-none"/>
        </w:rPr>
        <w:t>Quectel</w:t>
      </w:r>
      <w:proofErr w:type="spellEnd"/>
      <w:r w:rsidR="00BB5A2A">
        <w:rPr>
          <w:lang w:eastAsia="x-none"/>
        </w:rPr>
        <w:t xml:space="preserve">, </w:t>
      </w:r>
      <w:proofErr w:type="spellStart"/>
      <w:r w:rsidR="00BB5A2A">
        <w:rPr>
          <w:lang w:eastAsia="x-none"/>
        </w:rPr>
        <w:t>Langbo</w:t>
      </w:r>
      <w:proofErr w:type="spellEnd"/>
    </w:p>
    <w:p w14:paraId="1B248A2D" w14:textId="77777777" w:rsidR="00BB5A2A" w:rsidRDefault="006824FA" w:rsidP="0058388A">
      <w:pPr>
        <w:pStyle w:val="aff"/>
        <w:numPr>
          <w:ilvl w:val="0"/>
          <w:numId w:val="80"/>
        </w:numPr>
        <w:rPr>
          <w:lang w:eastAsia="x-none"/>
        </w:rPr>
      </w:pPr>
      <w:hyperlink r:id="rId105" w:history="1">
        <w:r w:rsidR="00BB5A2A">
          <w:rPr>
            <w:rStyle w:val="afb"/>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6824FA" w:rsidP="0058388A">
      <w:pPr>
        <w:pStyle w:val="aff"/>
        <w:numPr>
          <w:ilvl w:val="0"/>
          <w:numId w:val="80"/>
        </w:numPr>
        <w:rPr>
          <w:lang w:eastAsia="x-none"/>
        </w:rPr>
      </w:pPr>
      <w:hyperlink r:id="rId106" w:history="1">
        <w:r w:rsidR="00BB5A2A">
          <w:rPr>
            <w:rStyle w:val="afb"/>
            <w:lang w:eastAsia="x-none"/>
          </w:rPr>
          <w:t>R1-2109408</w:t>
        </w:r>
      </w:hyperlink>
      <w:r w:rsidR="00BB5A2A">
        <w:rPr>
          <w:lang w:eastAsia="x-none"/>
        </w:rPr>
        <w:tab/>
        <w:t xml:space="preserve">Intra-UE multiplexing prioritization for URLLC </w:t>
      </w:r>
      <w:proofErr w:type="spellStart"/>
      <w:r w:rsidR="00BB5A2A">
        <w:rPr>
          <w:lang w:eastAsia="x-none"/>
        </w:rPr>
        <w:t>IIoT</w:t>
      </w:r>
      <w:proofErr w:type="spellEnd"/>
      <w:r w:rsidR="00BB5A2A">
        <w:rPr>
          <w:lang w:eastAsia="x-none"/>
        </w:rPr>
        <w:tab/>
        <w:t>Xiaomi</w:t>
      </w:r>
    </w:p>
    <w:p w14:paraId="1563A281" w14:textId="77777777" w:rsidR="00BB5A2A" w:rsidRDefault="006824FA" w:rsidP="0058388A">
      <w:pPr>
        <w:pStyle w:val="aff"/>
        <w:numPr>
          <w:ilvl w:val="0"/>
          <w:numId w:val="80"/>
        </w:numPr>
        <w:rPr>
          <w:lang w:eastAsia="x-none"/>
        </w:rPr>
      </w:pPr>
      <w:hyperlink r:id="rId107" w:history="1">
        <w:r w:rsidR="00BB5A2A">
          <w:rPr>
            <w:rStyle w:val="afb"/>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6824FA" w:rsidP="0058388A">
      <w:pPr>
        <w:pStyle w:val="aff"/>
        <w:numPr>
          <w:ilvl w:val="0"/>
          <w:numId w:val="80"/>
        </w:numPr>
        <w:rPr>
          <w:lang w:eastAsia="x-none"/>
        </w:rPr>
      </w:pPr>
      <w:hyperlink r:id="rId108" w:history="1">
        <w:r w:rsidR="00BB5A2A">
          <w:rPr>
            <w:rStyle w:val="afb"/>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6824FA" w:rsidP="0058388A">
      <w:pPr>
        <w:pStyle w:val="aff"/>
        <w:numPr>
          <w:ilvl w:val="0"/>
          <w:numId w:val="80"/>
        </w:numPr>
        <w:rPr>
          <w:lang w:eastAsia="x-none"/>
        </w:rPr>
      </w:pPr>
      <w:hyperlink r:id="rId109" w:history="1">
        <w:r w:rsidR="00BB5A2A">
          <w:rPr>
            <w:rStyle w:val="afb"/>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6824FA" w:rsidP="0058388A">
      <w:pPr>
        <w:pStyle w:val="aff"/>
        <w:numPr>
          <w:ilvl w:val="0"/>
          <w:numId w:val="80"/>
        </w:numPr>
        <w:rPr>
          <w:lang w:eastAsia="x-none"/>
        </w:rPr>
      </w:pPr>
      <w:hyperlink r:id="rId110" w:history="1">
        <w:r w:rsidR="00BB5A2A">
          <w:rPr>
            <w:rStyle w:val="afb"/>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6824FA" w:rsidP="0058388A">
      <w:pPr>
        <w:pStyle w:val="aff"/>
        <w:numPr>
          <w:ilvl w:val="0"/>
          <w:numId w:val="80"/>
        </w:numPr>
        <w:rPr>
          <w:lang w:eastAsia="x-none"/>
        </w:rPr>
      </w:pPr>
      <w:hyperlink r:id="rId111" w:history="1">
        <w:r w:rsidR="00BB5A2A">
          <w:rPr>
            <w:rStyle w:val="afb"/>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6824FA" w:rsidP="0058388A">
      <w:pPr>
        <w:pStyle w:val="aff"/>
        <w:numPr>
          <w:ilvl w:val="0"/>
          <w:numId w:val="80"/>
        </w:numPr>
        <w:rPr>
          <w:lang w:eastAsia="x-none"/>
        </w:rPr>
      </w:pPr>
      <w:hyperlink r:id="rId112" w:history="1">
        <w:r w:rsidR="00BB5A2A">
          <w:rPr>
            <w:rStyle w:val="afb"/>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6824FA" w:rsidP="0058388A">
      <w:pPr>
        <w:pStyle w:val="aff"/>
        <w:numPr>
          <w:ilvl w:val="0"/>
          <w:numId w:val="80"/>
        </w:numPr>
        <w:rPr>
          <w:lang w:eastAsia="x-none"/>
        </w:rPr>
      </w:pPr>
      <w:hyperlink r:id="rId113" w:history="1">
        <w:r w:rsidR="00BB5A2A">
          <w:rPr>
            <w:rStyle w:val="afb"/>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6824FA" w:rsidP="0058388A">
      <w:pPr>
        <w:pStyle w:val="aff"/>
        <w:numPr>
          <w:ilvl w:val="0"/>
          <w:numId w:val="80"/>
        </w:numPr>
        <w:rPr>
          <w:lang w:eastAsia="x-none"/>
        </w:rPr>
      </w:pPr>
      <w:hyperlink r:id="rId114" w:history="1">
        <w:r w:rsidR="00BB5A2A">
          <w:rPr>
            <w:rStyle w:val="afb"/>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6824FA" w:rsidP="0058388A">
      <w:pPr>
        <w:pStyle w:val="aff"/>
        <w:numPr>
          <w:ilvl w:val="0"/>
          <w:numId w:val="80"/>
        </w:numPr>
        <w:rPr>
          <w:lang w:eastAsia="x-none"/>
        </w:rPr>
      </w:pPr>
      <w:hyperlink r:id="rId115" w:history="1">
        <w:r w:rsidR="00BB5A2A">
          <w:rPr>
            <w:rStyle w:val="afb"/>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6824FA" w:rsidP="0058388A">
      <w:pPr>
        <w:pStyle w:val="aff"/>
        <w:numPr>
          <w:ilvl w:val="0"/>
          <w:numId w:val="80"/>
        </w:numPr>
        <w:rPr>
          <w:lang w:eastAsia="x-none"/>
        </w:rPr>
      </w:pPr>
      <w:hyperlink r:id="rId116" w:history="1">
        <w:r w:rsidR="00BB5A2A">
          <w:rPr>
            <w:rStyle w:val="afb"/>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6824FA" w:rsidP="0058388A">
      <w:pPr>
        <w:pStyle w:val="aff"/>
        <w:numPr>
          <w:ilvl w:val="0"/>
          <w:numId w:val="80"/>
        </w:numPr>
        <w:rPr>
          <w:lang w:eastAsia="x-none"/>
        </w:rPr>
      </w:pPr>
      <w:hyperlink r:id="rId117" w:history="1">
        <w:r w:rsidR="00BB5A2A">
          <w:rPr>
            <w:rStyle w:val="afb"/>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6824FA" w:rsidP="0058388A">
      <w:pPr>
        <w:pStyle w:val="aff"/>
        <w:numPr>
          <w:ilvl w:val="0"/>
          <w:numId w:val="80"/>
        </w:numPr>
        <w:rPr>
          <w:lang w:eastAsia="x-none"/>
        </w:rPr>
      </w:pPr>
      <w:hyperlink r:id="rId118" w:history="1">
        <w:r w:rsidR="00BB5A2A">
          <w:rPr>
            <w:rStyle w:val="afb"/>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6824FA" w:rsidP="0058388A">
      <w:pPr>
        <w:pStyle w:val="aff"/>
        <w:numPr>
          <w:ilvl w:val="0"/>
          <w:numId w:val="80"/>
        </w:numPr>
        <w:rPr>
          <w:lang w:eastAsia="x-none"/>
        </w:rPr>
      </w:pPr>
      <w:hyperlink r:id="rId119" w:history="1">
        <w:r w:rsidR="00BB5A2A">
          <w:rPr>
            <w:rStyle w:val="afb"/>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6824FA" w:rsidP="0058388A">
      <w:pPr>
        <w:pStyle w:val="aff"/>
        <w:numPr>
          <w:ilvl w:val="0"/>
          <w:numId w:val="80"/>
        </w:numPr>
        <w:rPr>
          <w:lang w:eastAsia="x-none"/>
        </w:rPr>
      </w:pPr>
      <w:hyperlink r:id="rId120" w:history="1">
        <w:r w:rsidR="00BB5A2A">
          <w:rPr>
            <w:rStyle w:val="afb"/>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6824FA" w:rsidP="0058388A">
      <w:pPr>
        <w:pStyle w:val="aff"/>
        <w:numPr>
          <w:ilvl w:val="0"/>
          <w:numId w:val="80"/>
        </w:numPr>
        <w:rPr>
          <w:lang w:eastAsia="x-none"/>
        </w:rPr>
      </w:pPr>
      <w:hyperlink r:id="rId121" w:history="1">
        <w:r w:rsidR="00BB5A2A">
          <w:rPr>
            <w:rStyle w:val="afb"/>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aff"/>
        <w:numPr>
          <w:ilvl w:val="0"/>
          <w:numId w:val="80"/>
        </w:numPr>
        <w:rPr>
          <w:rFonts w:eastAsiaTheme="minorEastAsia"/>
          <w:lang w:eastAsia="zh-CN"/>
        </w:rPr>
      </w:pPr>
    </w:p>
    <w:sectPr w:rsidR="00BB5A2A">
      <w:headerReference w:type="default" r:id="rId12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E179A2" w14:textId="77777777" w:rsidR="00ED1BC3" w:rsidRDefault="00ED1BC3">
      <w:pPr>
        <w:spacing w:after="0" w:line="240" w:lineRule="auto"/>
      </w:pPr>
      <w:r>
        <w:separator/>
      </w:r>
    </w:p>
  </w:endnote>
  <w:endnote w:type="continuationSeparator" w:id="0">
    <w:p w14:paraId="0759521F" w14:textId="77777777" w:rsidR="00ED1BC3" w:rsidRDefault="00ED1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Malgun Gothic Semilight"/>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imHei">
    <w:altName w:val="黑体"/>
    <w:panose1 w:val="02010600030101010101"/>
    <w:charset w:val="86"/>
    <w:family w:val="modern"/>
    <w:notTrueType/>
    <w:pitch w:val="fixed"/>
    <w:sig w:usb0="00000001" w:usb1="080E0000" w:usb2="00000010" w:usb3="00000000" w:csb0="00040000" w:csb1="00000000"/>
  </w:font>
  <w:font w:name="DengXian">
    <w:altName w:val="SimSun"/>
    <w:panose1 w:val="02010600030101010101"/>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Gulim">
    <w:altName w:val="Malgun Gothic Semilight"/>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游明朝">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MS Shell Dlg 2">
    <w:panose1 w:val="020B0604030504040204"/>
    <w:charset w:val="00"/>
    <w:family w:val="auto"/>
    <w:pitch w:val="default"/>
    <w:sig w:usb0="00000003" w:usb1="00000000" w:usb2="00000000" w:usb3="00000000" w:csb0="00000001"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atangChe">
    <w:charset w:val="81"/>
    <w:family w:val="roman"/>
    <w:pitch w:val="fixed"/>
    <w:sig w:usb0="B00002AF" w:usb1="69D77CFB" w:usb2="00000030" w:usb3="00000000" w:csb0="0008009F" w:csb1="00000000"/>
  </w:font>
  <w:font w:name="游ゴシック">
    <w:altName w:val="Yu Gothic"/>
    <w:panose1 w:val="020B0400000000000000"/>
    <w:charset w:val="80"/>
    <w:family w:val="modern"/>
    <w:pitch w:val="variable"/>
    <w:sig w:usb0="E00002FF" w:usb1="2AC7FDFF" w:usb2="00000016" w:usb3="00000000" w:csb0="0002009F" w:csb1="00000000"/>
  </w:font>
  <w:font w:name="DengXian Light">
    <w:altName w:val="等线 Light"/>
    <w:panose1 w:val="00000000000000000000"/>
    <w:charset w:val="81"/>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E0617D" w14:textId="77777777" w:rsidR="00ED1BC3" w:rsidRDefault="00ED1BC3">
      <w:pPr>
        <w:spacing w:after="0" w:line="240" w:lineRule="auto"/>
      </w:pPr>
      <w:r>
        <w:separator/>
      </w:r>
    </w:p>
  </w:footnote>
  <w:footnote w:type="continuationSeparator" w:id="0">
    <w:p w14:paraId="2BF5AFC3" w14:textId="77777777" w:rsidR="00ED1BC3" w:rsidRDefault="00ED1B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B67D9" w14:textId="77777777" w:rsidR="00323079" w:rsidRDefault="00323079">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4E1D2B"/>
    <w:multiLevelType w:val="hybridMultilevel"/>
    <w:tmpl w:val="CADA84C8"/>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8"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15:restartNumberingAfterBreak="0">
    <w:nsid w:val="58882E91"/>
    <w:multiLevelType w:val="hybridMultilevel"/>
    <w:tmpl w:val="EE7C9F06"/>
    <w:lvl w:ilvl="0" w:tplc="052228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4"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8"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2"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3"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5"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15:restartNumberingAfterBreak="0">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8"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9"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0"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1"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4" w15:restartNumberingAfterBreak="0">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5" w15:restartNumberingAfterBreak="0">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1" w15:restartNumberingAfterBreak="0">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42"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3"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5"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7"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0"/>
  </w:num>
  <w:num w:numId="2">
    <w:abstractNumId w:val="70"/>
  </w:num>
  <w:num w:numId="3">
    <w:abstractNumId w:val="133"/>
  </w:num>
  <w:num w:numId="4">
    <w:abstractNumId w:val="90"/>
  </w:num>
  <w:num w:numId="5">
    <w:abstractNumId w:val="85"/>
  </w:num>
  <w:num w:numId="6">
    <w:abstractNumId w:val="128"/>
  </w:num>
  <w:num w:numId="7">
    <w:abstractNumId w:val="0"/>
  </w:num>
  <w:num w:numId="8">
    <w:abstractNumId w:val="52"/>
  </w:num>
  <w:num w:numId="9">
    <w:abstractNumId w:val="12"/>
  </w:num>
  <w:num w:numId="10">
    <w:abstractNumId w:val="71"/>
  </w:num>
  <w:num w:numId="11">
    <w:abstractNumId w:val="138"/>
  </w:num>
  <w:num w:numId="12">
    <w:abstractNumId w:val="102"/>
  </w:num>
  <w:num w:numId="13">
    <w:abstractNumId w:val="142"/>
  </w:num>
  <w:num w:numId="14">
    <w:abstractNumId w:val="50"/>
    <w:lvlOverride w:ilvl="0">
      <w:startOverride w:val="1"/>
    </w:lvlOverride>
  </w:num>
  <w:num w:numId="15">
    <w:abstractNumId w:val="49"/>
  </w:num>
  <w:num w:numId="16">
    <w:abstractNumId w:val="82"/>
  </w:num>
  <w:num w:numId="17">
    <w:abstractNumId w:val="110"/>
  </w:num>
  <w:num w:numId="18">
    <w:abstractNumId w:val="35"/>
  </w:num>
  <w:num w:numId="19">
    <w:abstractNumId w:val="100"/>
  </w:num>
  <w:num w:numId="20">
    <w:abstractNumId w:val="121"/>
  </w:num>
  <w:num w:numId="21">
    <w:abstractNumId w:val="99"/>
  </w:num>
  <w:num w:numId="22">
    <w:abstractNumId w:val="6"/>
  </w:num>
  <w:num w:numId="23">
    <w:abstractNumId w:val="77"/>
  </w:num>
  <w:num w:numId="24">
    <w:abstractNumId w:val="88"/>
  </w:num>
  <w:num w:numId="25">
    <w:abstractNumId w:val="126"/>
  </w:num>
  <w:num w:numId="26">
    <w:abstractNumId w:val="16"/>
  </w:num>
  <w:num w:numId="27">
    <w:abstractNumId w:val="18"/>
  </w:num>
  <w:num w:numId="28">
    <w:abstractNumId w:val="123"/>
  </w:num>
  <w:num w:numId="29">
    <w:abstractNumId w:val="122"/>
  </w:num>
  <w:num w:numId="30">
    <w:abstractNumId w:val="32"/>
  </w:num>
  <w:num w:numId="31">
    <w:abstractNumId w:val="53"/>
  </w:num>
  <w:num w:numId="32">
    <w:abstractNumId w:val="136"/>
  </w:num>
  <w:num w:numId="33">
    <w:abstractNumId w:val="34"/>
  </w:num>
  <w:num w:numId="34">
    <w:abstractNumId w:val="79"/>
  </w:num>
  <w:num w:numId="35">
    <w:abstractNumId w:val="41"/>
  </w:num>
  <w:num w:numId="36">
    <w:abstractNumId w:val="20"/>
  </w:num>
  <w:num w:numId="37">
    <w:abstractNumId w:val="40"/>
  </w:num>
  <w:num w:numId="38">
    <w:abstractNumId w:val="148"/>
  </w:num>
  <w:num w:numId="39">
    <w:abstractNumId w:val="5"/>
  </w:num>
  <w:num w:numId="40">
    <w:abstractNumId w:val="31"/>
  </w:num>
  <w:num w:numId="41">
    <w:abstractNumId w:val="127"/>
  </w:num>
  <w:num w:numId="42">
    <w:abstractNumId w:val="75"/>
  </w:num>
  <w:num w:numId="43">
    <w:abstractNumId w:val="106"/>
  </w:num>
  <w:num w:numId="44">
    <w:abstractNumId w:val="46"/>
  </w:num>
  <w:num w:numId="45">
    <w:abstractNumId w:val="114"/>
  </w:num>
  <w:num w:numId="46">
    <w:abstractNumId w:val="28"/>
  </w:num>
  <w:num w:numId="47">
    <w:abstractNumId w:val="23"/>
  </w:num>
  <w:num w:numId="48">
    <w:abstractNumId w:val="56"/>
  </w:num>
  <w:num w:numId="49">
    <w:abstractNumId w:val="2"/>
  </w:num>
  <w:num w:numId="50">
    <w:abstractNumId w:val="107"/>
  </w:num>
  <w:num w:numId="51">
    <w:abstractNumId w:val="62"/>
  </w:num>
  <w:num w:numId="52">
    <w:abstractNumId w:val="58"/>
  </w:num>
  <w:num w:numId="53">
    <w:abstractNumId w:val="59"/>
  </w:num>
  <w:num w:numId="54">
    <w:abstractNumId w:val="19"/>
  </w:num>
  <w:num w:numId="55">
    <w:abstractNumId w:val="111"/>
  </w:num>
  <w:num w:numId="56">
    <w:abstractNumId w:val="39"/>
  </w:num>
  <w:num w:numId="57">
    <w:abstractNumId w:val="92"/>
  </w:num>
  <w:num w:numId="58">
    <w:abstractNumId w:val="25"/>
  </w:num>
  <w:num w:numId="59">
    <w:abstractNumId w:val="10"/>
  </w:num>
  <w:num w:numId="60">
    <w:abstractNumId w:val="101"/>
  </w:num>
  <w:num w:numId="61">
    <w:abstractNumId w:val="80"/>
  </w:num>
  <w:num w:numId="62">
    <w:abstractNumId w:val="24"/>
  </w:num>
  <w:num w:numId="63">
    <w:abstractNumId w:val="21"/>
  </w:num>
  <w:num w:numId="64">
    <w:abstractNumId w:val="94"/>
  </w:num>
  <w:num w:numId="65">
    <w:abstractNumId w:val="61"/>
  </w:num>
  <w:num w:numId="66">
    <w:abstractNumId w:val="3"/>
  </w:num>
  <w:num w:numId="67">
    <w:abstractNumId w:val="113"/>
  </w:num>
  <w:num w:numId="68">
    <w:abstractNumId w:val="55"/>
  </w:num>
  <w:num w:numId="69">
    <w:abstractNumId w:val="108"/>
  </w:num>
  <w:num w:numId="70">
    <w:abstractNumId w:val="76"/>
  </w:num>
  <w:num w:numId="71">
    <w:abstractNumId w:val="63"/>
  </w:num>
  <w:num w:numId="72">
    <w:abstractNumId w:val="83"/>
  </w:num>
  <w:num w:numId="73">
    <w:abstractNumId w:val="89"/>
  </w:num>
  <w:num w:numId="74">
    <w:abstractNumId w:val="9"/>
  </w:num>
  <w:num w:numId="75">
    <w:abstractNumId w:val="112"/>
  </w:num>
  <w:num w:numId="76">
    <w:abstractNumId w:val="8"/>
  </w:num>
  <w:num w:numId="77">
    <w:abstractNumId w:val="26"/>
  </w:num>
  <w:num w:numId="78">
    <w:abstractNumId w:val="78"/>
  </w:num>
  <w:num w:numId="79">
    <w:abstractNumId w:val="15"/>
  </w:num>
  <w:num w:numId="80">
    <w:abstractNumId w:val="51"/>
  </w:num>
  <w:num w:numId="81">
    <w:abstractNumId w:val="145"/>
  </w:num>
  <w:num w:numId="82">
    <w:abstractNumId w:val="131"/>
  </w:num>
  <w:num w:numId="83">
    <w:abstractNumId w:val="137"/>
  </w:num>
  <w:num w:numId="84">
    <w:abstractNumId w:val="143"/>
  </w:num>
  <w:num w:numId="85">
    <w:abstractNumId w:val="11"/>
  </w:num>
  <w:num w:numId="86">
    <w:abstractNumId w:val="130"/>
  </w:num>
  <w:num w:numId="87">
    <w:abstractNumId w:val="95"/>
  </w:num>
  <w:num w:numId="88">
    <w:abstractNumId w:val="73"/>
  </w:num>
  <w:num w:numId="89">
    <w:abstractNumId w:val="43"/>
  </w:num>
  <w:num w:numId="90">
    <w:abstractNumId w:val="36"/>
  </w:num>
  <w:num w:numId="91">
    <w:abstractNumId w:val="104"/>
  </w:num>
  <w:num w:numId="92">
    <w:abstractNumId w:val="17"/>
  </w:num>
  <w:num w:numId="93">
    <w:abstractNumId w:val="72"/>
  </w:num>
  <w:num w:numId="94">
    <w:abstractNumId w:val="14"/>
  </w:num>
  <w:num w:numId="95">
    <w:abstractNumId w:val="93"/>
  </w:num>
  <w:num w:numId="96">
    <w:abstractNumId w:val="68"/>
  </w:num>
  <w:num w:numId="97">
    <w:abstractNumId w:val="81"/>
  </w:num>
  <w:num w:numId="98">
    <w:abstractNumId w:val="1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2"/>
  </w:num>
  <w:num w:numId="100">
    <w:abstractNumId w:val="96"/>
  </w:num>
  <w:num w:numId="101">
    <w:abstractNumId w:val="105"/>
  </w:num>
  <w:num w:numId="102">
    <w:abstractNumId w:val="98"/>
  </w:num>
  <w:num w:numId="103">
    <w:abstractNumId w:val="115"/>
  </w:num>
  <w:num w:numId="104">
    <w:abstractNumId w:val="13"/>
  </w:num>
  <w:num w:numId="105">
    <w:abstractNumId w:val="27"/>
  </w:num>
  <w:num w:numId="106">
    <w:abstractNumId w:val="141"/>
  </w:num>
  <w:num w:numId="107">
    <w:abstractNumId w:val="124"/>
  </w:num>
  <w:num w:numId="108">
    <w:abstractNumId w:val="29"/>
  </w:num>
  <w:num w:numId="109">
    <w:abstractNumId w:val="57"/>
  </w:num>
  <w:num w:numId="110">
    <w:abstractNumId w:val="69"/>
  </w:num>
  <w:num w:numId="111">
    <w:abstractNumId w:val="125"/>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4"/>
  </w:num>
  <w:num w:numId="121">
    <w:abstractNumId w:val="97"/>
  </w:num>
  <w:num w:numId="122">
    <w:abstractNumId w:val="117"/>
  </w:num>
  <w:num w:numId="123">
    <w:abstractNumId w:val="119"/>
  </w:num>
  <w:num w:numId="124">
    <w:abstractNumId w:val="42"/>
  </w:num>
  <w:num w:numId="125">
    <w:abstractNumId w:val="33"/>
  </w:num>
  <w:num w:numId="126">
    <w:abstractNumId w:val="120"/>
  </w:num>
  <w:num w:numId="127">
    <w:abstractNumId w:val="91"/>
  </w:num>
  <w:num w:numId="128">
    <w:abstractNumId w:val="147"/>
  </w:num>
  <w:num w:numId="129">
    <w:abstractNumId w:val="54"/>
  </w:num>
  <w:num w:numId="130">
    <w:abstractNumId w:val="67"/>
  </w:num>
  <w:num w:numId="131">
    <w:abstractNumId w:val="144"/>
  </w:num>
  <w:num w:numId="132">
    <w:abstractNumId w:val="87"/>
  </w:num>
  <w:num w:numId="133">
    <w:abstractNumId w:val="65"/>
  </w:num>
  <w:num w:numId="134">
    <w:abstractNumId w:val="45"/>
  </w:num>
  <w:num w:numId="135">
    <w:abstractNumId w:val="37"/>
  </w:num>
  <w:num w:numId="136">
    <w:abstractNumId w:val="129"/>
  </w:num>
  <w:num w:numId="137">
    <w:abstractNumId w:val="1"/>
  </w:num>
  <w:num w:numId="138">
    <w:abstractNumId w:val="86"/>
  </w:num>
  <w:num w:numId="139">
    <w:abstractNumId w:val="64"/>
  </w:num>
  <w:num w:numId="140">
    <w:abstractNumId w:val="30"/>
  </w:num>
  <w:num w:numId="141">
    <w:abstractNumId w:val="38"/>
  </w:num>
  <w:num w:numId="142">
    <w:abstractNumId w:val="74"/>
  </w:num>
  <w:num w:numId="143">
    <w:abstractNumId w:val="109"/>
  </w:num>
  <w:num w:numId="144">
    <w:abstractNumId w:val="146"/>
  </w:num>
  <w:num w:numId="145">
    <w:abstractNumId w:val="118"/>
  </w:num>
  <w:num w:numId="146">
    <w:abstractNumId w:val="116"/>
  </w:num>
  <w:num w:numId="147">
    <w:abstractNumId w:val="134"/>
  </w:num>
  <w:num w:numId="148">
    <w:abstractNumId w:val="139"/>
  </w:num>
  <w:num w:numId="149">
    <w:abstractNumId w:val="135"/>
  </w:num>
  <w:num w:numId="150">
    <w:abstractNumId w:val="103"/>
  </w:num>
  <w:numIdMacAtCleanup w:val="14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isplayBackgroundShape/>
  <w:bordersDoNotSurroundHeader/>
  <w:bordersDoNotSurroundFooter/>
  <w:hideSpellingErrors/>
  <w:proofState w:spelling="clean" w:grammar="clean"/>
  <w:defaultTabStop w:val="1304"/>
  <w:hyphenationZone w:val="425"/>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6C6"/>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94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3D9C"/>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1D40"/>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6D1"/>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0F6"/>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2F3"/>
    <w:rsid w:val="0022457B"/>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4FA6"/>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958"/>
    <w:rsid w:val="002C6AAC"/>
    <w:rsid w:val="002C6D25"/>
    <w:rsid w:val="002C7B40"/>
    <w:rsid w:val="002C7B6A"/>
    <w:rsid w:val="002D078A"/>
    <w:rsid w:val="002D0E11"/>
    <w:rsid w:val="002D0F0E"/>
    <w:rsid w:val="002D1506"/>
    <w:rsid w:val="002D15F1"/>
    <w:rsid w:val="002D163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823"/>
    <w:rsid w:val="00320C62"/>
    <w:rsid w:val="003210C2"/>
    <w:rsid w:val="003211A2"/>
    <w:rsid w:val="003214B1"/>
    <w:rsid w:val="00321527"/>
    <w:rsid w:val="00321C1F"/>
    <w:rsid w:val="00321E29"/>
    <w:rsid w:val="0032217F"/>
    <w:rsid w:val="00322B92"/>
    <w:rsid w:val="00323079"/>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0B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743A"/>
    <w:rsid w:val="004378F9"/>
    <w:rsid w:val="00440549"/>
    <w:rsid w:val="00440A14"/>
    <w:rsid w:val="00441095"/>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B32"/>
    <w:rsid w:val="00487269"/>
    <w:rsid w:val="00487D0D"/>
    <w:rsid w:val="00487E2C"/>
    <w:rsid w:val="00490036"/>
    <w:rsid w:val="00490E04"/>
    <w:rsid w:val="00491250"/>
    <w:rsid w:val="00491F7A"/>
    <w:rsid w:val="004921A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5560"/>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3D75"/>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206"/>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ED2"/>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4FA"/>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C50"/>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8AE"/>
    <w:rsid w:val="008A38F9"/>
    <w:rsid w:val="008A3ACF"/>
    <w:rsid w:val="008A3D1E"/>
    <w:rsid w:val="008A3DF5"/>
    <w:rsid w:val="008A436F"/>
    <w:rsid w:val="008A47DC"/>
    <w:rsid w:val="008A48C4"/>
    <w:rsid w:val="008A585E"/>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A06"/>
    <w:rsid w:val="008B4BF7"/>
    <w:rsid w:val="008B4CC5"/>
    <w:rsid w:val="008B533B"/>
    <w:rsid w:val="008B599D"/>
    <w:rsid w:val="008B625A"/>
    <w:rsid w:val="008B655E"/>
    <w:rsid w:val="008B761D"/>
    <w:rsid w:val="008B7873"/>
    <w:rsid w:val="008B794C"/>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26C"/>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5FF"/>
    <w:rsid w:val="008D566A"/>
    <w:rsid w:val="008D574C"/>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DEF"/>
    <w:rsid w:val="0097610E"/>
    <w:rsid w:val="009762C3"/>
    <w:rsid w:val="009765FA"/>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0B"/>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87AC3"/>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0EB3"/>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4FA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6A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5F61"/>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866"/>
    <w:rsid w:val="00D17A02"/>
    <w:rsid w:val="00D17CE7"/>
    <w:rsid w:val="00D2002B"/>
    <w:rsid w:val="00D207FE"/>
    <w:rsid w:val="00D21077"/>
    <w:rsid w:val="00D2266D"/>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A73"/>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CAB"/>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BC3"/>
    <w:rsid w:val="00ED1E9A"/>
    <w:rsid w:val="00ED2352"/>
    <w:rsid w:val="00ED2AE3"/>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888"/>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C4"/>
    <w:rsid w:val="00FB0509"/>
    <w:rsid w:val="00FB18A6"/>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798B6F96"/>
  <w15:docId w15:val="{03B1E123-B30D-4EF4-85A5-8D3D3D94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ＭＳ 明朝"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ＭＳ 明朝" w:hAnsi="Helvetica" w:cs="Arial"/>
      <w:b/>
      <w:bCs/>
      <w:iCs/>
      <w:szCs w:val="28"/>
    </w:rPr>
  </w:style>
  <w:style w:type="paragraph" w:styleId="3">
    <w:name w:val="heading 3"/>
    <w:basedOn w:val="a"/>
    <w:next w:val="a"/>
    <w:link w:val="30"/>
    <w:qFormat/>
    <w:pPr>
      <w:keepNext/>
      <w:spacing w:before="240" w:after="60"/>
      <w:outlineLvl w:val="2"/>
    </w:pPr>
    <w:rPr>
      <w:rFonts w:ascii="Arial" w:eastAsia="ＭＳ 明朝"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ＭＳ 明朝"/>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ＭＳ 明朝"/>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SimSun"/>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DengXian"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ＭＳ 明朝" w:hAnsi="Arial"/>
      <w:b/>
    </w:rPr>
  </w:style>
  <w:style w:type="paragraph" w:styleId="af2">
    <w:name w:val="footnote text"/>
    <w:basedOn w:val="a"/>
    <w:link w:val="af3"/>
    <w:semiHidden/>
    <w:qFormat/>
    <w:pPr>
      <w:keepLines/>
      <w:ind w:left="454" w:hanging="454"/>
    </w:pPr>
    <w:rPr>
      <w:rFonts w:eastAsia="ＭＳ 明朝"/>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DengXian"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Web">
    <w:name w:val="Normal (Web)"/>
    <w:basedOn w:val="a"/>
    <w:uiPriority w:val="99"/>
    <w:unhideWhenUsed/>
    <w:qFormat/>
    <w:pPr>
      <w:spacing w:before="100" w:beforeAutospacing="1" w:after="100" w:afterAutospacing="1"/>
    </w:pPr>
    <w:rPr>
      <w:rFonts w:ascii="SimSun" w:eastAsia="SimSun" w:hAnsi="SimSun" w:cs="SimSun"/>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SimSun"/>
      <w:sz w:val="22"/>
      <w:szCs w:val="22"/>
    </w:rPr>
  </w:style>
  <w:style w:type="paragraph" w:styleId="af5">
    <w:name w:val="annotation subject"/>
    <w:basedOn w:val="a8"/>
    <w:next w:val="a8"/>
    <w:link w:val="af6"/>
    <w:uiPriority w:val="99"/>
    <w:unhideWhenUsed/>
    <w:rPr>
      <w:b/>
      <w:bCs/>
    </w:rPr>
  </w:style>
  <w:style w:type="table" w:styleId="af7">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rPr>
      <w:b/>
      <w:bCs/>
    </w:rPr>
  </w:style>
  <w:style w:type="character" w:styleId="af9">
    <w:name w:val="FollowedHyperlink"/>
    <w:uiPriority w:val="99"/>
    <w:unhideWhenUsed/>
    <w:qFormat/>
    <w:rPr>
      <w:color w:val="954F72"/>
      <w:u w:val="single"/>
    </w:rPr>
  </w:style>
  <w:style w:type="character" w:styleId="afa">
    <w:name w:val="Emphasis"/>
    <w:uiPriority w:val="20"/>
    <w:qFormat/>
    <w:rPr>
      <w:i/>
    </w:rPr>
  </w:style>
  <w:style w:type="character" w:styleId="afb">
    <w:name w:val="Hyperlink"/>
    <w:uiPriority w:val="99"/>
    <w:qFormat/>
    <w:rPr>
      <w:color w:val="0000FF"/>
      <w:u w:val="single"/>
    </w:rPr>
  </w:style>
  <w:style w:type="character" w:styleId="afc">
    <w:name w:val="annotation reference"/>
    <w:unhideWhenUsed/>
    <w:qFormat/>
    <w:rPr>
      <w:sz w:val="16"/>
      <w:szCs w:val="16"/>
    </w:rPr>
  </w:style>
  <w:style w:type="character" w:customStyle="1" w:styleId="a4">
    <w:name w:val="本文 (文字)"/>
    <w:link w:val="a0"/>
    <w:qFormat/>
    <w:rPr>
      <w:rFonts w:ascii="Times New Roman" w:eastAsia="ＭＳ 明朝" w:hAnsi="Times New Roman" w:cs="Times New Roman"/>
      <w:sz w:val="20"/>
      <w:szCs w:val="24"/>
      <w:lang w:val="en-US"/>
    </w:rPr>
  </w:style>
  <w:style w:type="character" w:customStyle="1" w:styleId="10">
    <w:name w:val="見出し 1 (文字)"/>
    <w:link w:val="1"/>
    <w:uiPriority w:val="9"/>
    <w:qFormat/>
    <w:rPr>
      <w:rFonts w:ascii="Helvetica" w:eastAsia="ＭＳ 明朝" w:hAnsi="Helvetica" w:cs="Arial"/>
      <w:b/>
      <w:bCs/>
      <w:kern w:val="32"/>
      <w:sz w:val="28"/>
      <w:szCs w:val="32"/>
      <w:lang w:eastAsia="en-US"/>
    </w:rPr>
  </w:style>
  <w:style w:type="character" w:customStyle="1" w:styleId="20">
    <w:name w:val="見出し 2 (文字)"/>
    <w:link w:val="2"/>
    <w:qFormat/>
    <w:rPr>
      <w:rFonts w:ascii="Helvetica" w:eastAsia="ＭＳ 明朝" w:hAnsi="Helvetica" w:cs="Arial"/>
      <w:b/>
      <w:bCs/>
      <w:iCs/>
      <w:szCs w:val="28"/>
      <w:lang w:eastAsia="en-US"/>
    </w:rPr>
  </w:style>
  <w:style w:type="character" w:customStyle="1" w:styleId="30">
    <w:name w:val="見出し 3 (文字)"/>
    <w:link w:val="3"/>
    <w:qFormat/>
    <w:rPr>
      <w:rFonts w:ascii="Arial" w:eastAsia="ＭＳ 明朝" w:hAnsi="Arial" w:cs="Arial"/>
      <w:b/>
      <w:bCs/>
      <w:sz w:val="26"/>
      <w:szCs w:val="26"/>
      <w:lang w:eastAsia="en-US"/>
    </w:rPr>
  </w:style>
  <w:style w:type="character" w:customStyle="1" w:styleId="40">
    <w:name w:val="見出し 4 (文字)"/>
    <w:link w:val="4"/>
    <w:qFormat/>
    <w:rPr>
      <w:rFonts w:ascii="Times New Roman" w:eastAsia="ＭＳ 明朝" w:hAnsi="Times New Roman"/>
      <w:b/>
      <w:bCs/>
      <w:sz w:val="28"/>
      <w:szCs w:val="28"/>
      <w:lang w:eastAsia="en-US"/>
    </w:rPr>
  </w:style>
  <w:style w:type="character" w:customStyle="1" w:styleId="50">
    <w:name w:val="見出し 5 (文字)"/>
    <w:link w:val="5"/>
    <w:qFormat/>
    <w:rPr>
      <w:rFonts w:ascii="Times New Roman" w:eastAsia="Times New Roman" w:hAnsi="Times New Roman" w:cs="Times New Roman"/>
      <w:b/>
      <w:bCs/>
      <w:i/>
      <w:iCs/>
      <w:sz w:val="26"/>
      <w:szCs w:val="26"/>
      <w:lang w:val="en-US"/>
    </w:rPr>
  </w:style>
  <w:style w:type="character" w:customStyle="1" w:styleId="60">
    <w:name w:val="見出し 6 (文字)"/>
    <w:link w:val="6"/>
    <w:qFormat/>
    <w:rPr>
      <w:rFonts w:ascii="Arial" w:eastAsia="SimHei" w:hAnsi="Arial"/>
      <w:b/>
      <w:bCs/>
      <w:sz w:val="24"/>
      <w:szCs w:val="24"/>
      <w:lang w:eastAsia="en-US"/>
    </w:rPr>
  </w:style>
  <w:style w:type="character" w:customStyle="1" w:styleId="70">
    <w:name w:val="見出し 7 (文字)"/>
    <w:link w:val="7"/>
    <w:qFormat/>
    <w:rPr>
      <w:rFonts w:ascii="Times New Roman" w:eastAsia="Times New Roman" w:hAnsi="Times New Roman"/>
      <w:b/>
      <w:bCs/>
      <w:sz w:val="24"/>
      <w:szCs w:val="24"/>
      <w:lang w:eastAsia="en-US"/>
    </w:rPr>
  </w:style>
  <w:style w:type="character" w:customStyle="1" w:styleId="80">
    <w:name w:val="見出し 8 (文字)"/>
    <w:link w:val="8"/>
    <w:qFormat/>
    <w:rPr>
      <w:rFonts w:ascii="Arial" w:eastAsia="SimHei" w:hAnsi="Arial"/>
      <w:sz w:val="24"/>
      <w:szCs w:val="24"/>
      <w:lang w:eastAsia="en-US"/>
    </w:rPr>
  </w:style>
  <w:style w:type="character" w:customStyle="1" w:styleId="90">
    <w:name w:val="見出し 9 (文字)"/>
    <w:link w:val="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6">
    <w:name w:val="コメント内容 (文字)"/>
    <w:link w:val="af5"/>
    <w:uiPriority w:val="99"/>
    <w:semiHidden/>
    <w:rPr>
      <w:rFonts w:ascii="Times New Roman" w:eastAsia="Times New Roman" w:hAnsi="Times New Roman" w:cs="Times New Roman"/>
      <w:b/>
      <w:bCs/>
      <w:sz w:val="20"/>
      <w:szCs w:val="20"/>
      <w:lang w:val="en-US"/>
    </w:rPr>
  </w:style>
  <w:style w:type="character" w:customStyle="1" w:styleId="a9">
    <w:name w:val="コメント文字列 (文字)"/>
    <w:link w:val="a8"/>
    <w:qFormat/>
    <w:rPr>
      <w:rFonts w:ascii="Times New Roman" w:eastAsia="Times New Roman" w:hAnsi="Times New Roman" w:cs="Times New Roman"/>
      <w:sz w:val="20"/>
      <w:szCs w:val="20"/>
      <w:lang w:val="en-US"/>
    </w:rPr>
  </w:style>
  <w:style w:type="character" w:customStyle="1" w:styleId="af1">
    <w:name w:val="ヘッダー (文字)"/>
    <w:aliases w:val="header odd (文字),header odd1 (文字),header odd2 (文字),header odd3 (文字),header odd4 (文字),header odd5 (文字),header odd6 (文字),header1 (文字),header2 (文字),header3 (文字),header odd11 (文字),header odd21 (文字),header odd7 (文字),header4 (文字),header odd8 (文字)"/>
    <w:link w:val="af0"/>
    <w:qFormat/>
    <w:rPr>
      <w:rFonts w:ascii="Arial" w:eastAsia="ＭＳ 明朝"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ad">
    <w:name w:val="吹き出し (文字)"/>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af">
    <w:name w:val="フッター (文字)"/>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図表番号 (文字)"/>
    <w:aliases w:val="cap (文字),cap Char (文字),Caption Char1 (文字),Caption Char Char (文字),Caption Char1 Char (文字),Caption Char2 (文字),Caption Char Char Char (文字),Caption Char Char1 (文字),Caption Char (文字),fig and tbl (文字),fighead2 (文字),Table Caption (文字),fighead21 (文字)"/>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ＭＳ 明朝"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ＭＳ 明朝"/>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ＭＳ 明朝"/>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SimSun"/>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ＭＳ 明朝" w:hAnsi="Arial"/>
      <w:b/>
      <w:kern w:val="2"/>
      <w:sz w:val="21"/>
      <w:szCs w:val="22"/>
      <w:lang w:eastAsia="en-GB"/>
    </w:rPr>
  </w:style>
  <w:style w:type="character" w:customStyle="1" w:styleId="msoins0">
    <w:name w:val="msoins"/>
    <w:qFormat/>
  </w:style>
  <w:style w:type="paragraph" w:customStyle="1" w:styleId="afd">
    <w:name w:val="佐藤２"/>
    <w:basedOn w:val="a"/>
    <w:qFormat/>
    <w:pPr>
      <w:tabs>
        <w:tab w:val="left" w:pos="360"/>
      </w:tabs>
      <w:spacing w:after="180"/>
      <w:ind w:left="340" w:hanging="340"/>
    </w:pPr>
    <w:rPr>
      <w:rFonts w:eastAsia="ＭＳ ゴシック"/>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SimSun" w:hAnsi="Times"/>
      <w:lang w:val="en-GB" w:eastAsia="zh-CN"/>
    </w:rPr>
  </w:style>
  <w:style w:type="character" w:customStyle="1" w:styleId="af3">
    <w:name w:val="脚注文字列 (文字)"/>
    <w:link w:val="af2"/>
    <w:semiHidden/>
    <w:qFormat/>
    <w:rPr>
      <w:rFonts w:ascii="Times New Roman" w:eastAsia="ＭＳ 明朝"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ＭＳ 明朝"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ＭＳ 明朝"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ＭＳ 明朝" w:hAnsi="Arial"/>
      <w:lang w:val="en-GB" w:eastAsia="en-GB"/>
    </w:rPr>
  </w:style>
  <w:style w:type="paragraph" w:customStyle="1" w:styleId="Style132">
    <w:name w:val="_Style 132"/>
    <w:basedOn w:val="a"/>
    <w:next w:val="a"/>
    <w:uiPriority w:val="34"/>
    <w:qFormat/>
    <w:pPr>
      <w:ind w:left="720"/>
      <w:contextualSpacing/>
    </w:pPr>
  </w:style>
  <w:style w:type="character" w:customStyle="1" w:styleId="afe">
    <w:name w:val="リスト段落 (文字)"/>
    <w:aliases w:val="- Bullets (文字),?? ?? (文字),????? (文字),???? (文字),Lista1 (文字),中等深浅网格 1 - 着色 21 (文字),¥¡¡¡¡ì¬º¥¹¥È¶ÎÂä (文字),ÁÐ³ö¶ÎÂä (文字),¥ê¥¹¥È¶ÎÂä (文字),列表段落1 (文字),—ño’i—Ž (文字),1st level - Bullet List Paragraph (文字),Lettre d'introduction (文字),Bullet list (文字)"/>
    <w:link w:val="aff"/>
    <w:uiPriority w:val="34"/>
    <w:qFormat/>
    <w:locked/>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e"/>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書式なし (文字)"/>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a"/>
    <w:rPr>
      <w:rFonts w:ascii="SimSun" w:eastAsia="SimSun" w:hAnsi="SimSun" w:cs="SimSun"/>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0">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 w:type="character" w:customStyle="1" w:styleId="15">
    <w:name w:val="未解決のメンション1"/>
    <w:basedOn w:val="a1"/>
    <w:uiPriority w:val="99"/>
    <w:semiHidden/>
    <w:unhideWhenUsed/>
    <w:rsid w:val="00F408A0"/>
    <w:rPr>
      <w:color w:val="605E5C"/>
      <w:shd w:val="clear" w:color="auto" w:fill="E1DFDD"/>
    </w:rPr>
  </w:style>
  <w:style w:type="paragraph" w:styleId="81">
    <w:name w:val="toc 8"/>
    <w:basedOn w:val="16"/>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16">
    <w:name w:val="toc 1"/>
    <w:basedOn w:val="a"/>
    <w:next w:val="a"/>
    <w:autoRedefine/>
    <w:uiPriority w:val="39"/>
    <w:semiHidden/>
    <w:unhideWhenUsed/>
    <w:rsid w:val="00946111"/>
  </w:style>
  <w:style w:type="paragraph" w:customStyle="1" w:styleId="FirstParagraph">
    <w:name w:val="First Paragraph"/>
    <w:basedOn w:val="a0"/>
    <w:next w:val="a0"/>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file:///D:/Documents/3GPP%20documents/RAN1/TSGR1_106b-e/Docs/R1-2109995.zip" TargetMode="External"/><Relationship Id="rId21" Type="http://schemas.openxmlformats.org/officeDocument/2006/relationships/image" Target="media/image9.emf"/><Relationship Id="rId42" Type="http://schemas.openxmlformats.org/officeDocument/2006/relationships/image" Target="media/image29.wmf"/><Relationship Id="rId47" Type="http://schemas.openxmlformats.org/officeDocument/2006/relationships/oleObject" Target="embeddings/oleObject4.bin"/><Relationship Id="rId63" Type="http://schemas.openxmlformats.org/officeDocument/2006/relationships/oleObject" Target="embeddings/oleObject13.bin"/><Relationship Id="rId68" Type="http://schemas.openxmlformats.org/officeDocument/2006/relationships/oleObject" Target="embeddings/oleObject17.bin"/><Relationship Id="rId84" Type="http://schemas.openxmlformats.org/officeDocument/2006/relationships/image" Target="media/image48.wmf"/><Relationship Id="rId89" Type="http://schemas.openxmlformats.org/officeDocument/2006/relationships/image" Target="media/image53.wmf"/><Relationship Id="rId112" Type="http://schemas.openxmlformats.org/officeDocument/2006/relationships/hyperlink" Target="file:///D:/Documents/3GPP%20documents/RAN1/TSGR1_106b-e/Docs/R1-2109730.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454.zip" TargetMode="External"/><Relationship Id="rId11" Type="http://schemas.openxmlformats.org/officeDocument/2006/relationships/endnotes" Target="endnotes.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oleObject" Target="embeddings/oleObject7.bin"/><Relationship Id="rId58" Type="http://schemas.openxmlformats.org/officeDocument/2006/relationships/image" Target="media/image36.wmf"/><Relationship Id="rId74" Type="http://schemas.openxmlformats.org/officeDocument/2006/relationships/image" Target="media/image41.png"/><Relationship Id="rId79" Type="http://schemas.openxmlformats.org/officeDocument/2006/relationships/image" Target="media/image45.wmf"/><Relationship Id="rId102" Type="http://schemas.openxmlformats.org/officeDocument/2006/relationships/hyperlink" Target="file:///D:/Documents/3GPP%20documents/RAN1/TSGR1_106b-e/Docs/R1-2109160.zip" TargetMode="External"/><Relationship Id="rId123"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oleObject" Target="embeddings/oleObject12.bin"/><Relationship Id="rId82" Type="http://schemas.openxmlformats.org/officeDocument/2006/relationships/oleObject" Target="embeddings/oleObject24.bin"/><Relationship Id="rId90" Type="http://schemas.openxmlformats.org/officeDocument/2006/relationships/hyperlink" Target="file:///C:/Users/wanshic/OneDrive%20-%20Qualcomm/Documents/Standards/3GPP%20Standards/Meeting%20Documents/TSGR1_103/Docs/R1-2008655.zip" TargetMode="External"/><Relationship Id="rId95" Type="http://schemas.openxmlformats.org/officeDocument/2006/relationships/hyperlink" Target="file:///C:/Users/wanshic/OneDrive%20-%20Qualcomm/Documents/Standards/3GPP%20Standards/Meeting%20Documents/TSGR1_103/Docs/R1-2007567.zip" TargetMode="External"/><Relationship Id="rId19" Type="http://schemas.openxmlformats.org/officeDocument/2006/relationships/image" Target="media/image7.png"/><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3.wmf"/><Relationship Id="rId43" Type="http://schemas.openxmlformats.org/officeDocument/2006/relationships/oleObject" Target="embeddings/oleObject2.bin"/><Relationship Id="rId48" Type="http://schemas.openxmlformats.org/officeDocument/2006/relationships/image" Target="media/image32.wmf"/><Relationship Id="rId56" Type="http://schemas.openxmlformats.org/officeDocument/2006/relationships/image" Target="media/image35.wmf"/><Relationship Id="rId64" Type="http://schemas.openxmlformats.org/officeDocument/2006/relationships/image" Target="media/image39.wmf"/><Relationship Id="rId69" Type="http://schemas.openxmlformats.org/officeDocument/2006/relationships/oleObject" Target="embeddings/oleObject18.bin"/><Relationship Id="rId77" Type="http://schemas.openxmlformats.org/officeDocument/2006/relationships/oleObject" Target="embeddings/oleObject22.bin"/><Relationship Id="rId100" Type="http://schemas.openxmlformats.org/officeDocument/2006/relationships/hyperlink" Target="file:///D:/Documents/3GPP%20documents/RAN1/TSGR1_106b-e/Docs/R1-2109096.zip" TargetMode="External"/><Relationship Id="rId105" Type="http://schemas.openxmlformats.org/officeDocument/2006/relationships/hyperlink" Target="file:///D:/Documents/3GPP%20documents/RAN1/TSGR1_106b-e/Docs/R1-2109355.zip" TargetMode="External"/><Relationship Id="rId113" Type="http://schemas.openxmlformats.org/officeDocument/2006/relationships/hyperlink" Target="file:///D:/Documents/3GPP%20documents/RAN1/TSGR1_106b-e/Docs/R1-2109785.zip" TargetMode="External"/><Relationship Id="rId118" Type="http://schemas.openxmlformats.org/officeDocument/2006/relationships/hyperlink" Target="file:///D:/Documents/3GPP%20documents/RAN1/TSGR1_106b-e/Docs/R1-2110030.zip" TargetMode="External"/><Relationship Id="rId8" Type="http://schemas.openxmlformats.org/officeDocument/2006/relationships/settings" Target="settings.xml"/><Relationship Id="rId51" Type="http://schemas.openxmlformats.org/officeDocument/2006/relationships/oleObject" Target="embeddings/oleObject6.bin"/><Relationship Id="rId72" Type="http://schemas.openxmlformats.org/officeDocument/2006/relationships/oleObject" Target="embeddings/oleObject21.bin"/><Relationship Id="rId80" Type="http://schemas.openxmlformats.org/officeDocument/2006/relationships/oleObject" Target="embeddings/oleObject23.bin"/><Relationship Id="rId85" Type="http://schemas.openxmlformats.org/officeDocument/2006/relationships/image" Target="media/image49.wmf"/><Relationship Id="rId93" Type="http://schemas.openxmlformats.org/officeDocument/2006/relationships/oleObject" Target="embeddings/oleObject25.bin"/><Relationship Id="rId98" Type="http://schemas.openxmlformats.org/officeDocument/2006/relationships/hyperlink" Target="file:///D:/Documents/3GPP%20documents/RAN1/TSGR1_106b-e/Docs/R1-2108908.zip" TargetMode="External"/><Relationship Id="rId121" Type="http://schemas.openxmlformats.org/officeDocument/2006/relationships/hyperlink" Target="file:///D:/Documents/3GPP%20documents/RAN1/TSGR1_106b-e/Docs/R1-2110324.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package" Target="embeddings/Microsoft_Visio_Drawing.vsdx"/><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wmf"/><Relationship Id="rId46" Type="http://schemas.openxmlformats.org/officeDocument/2006/relationships/image" Target="media/image31.wmf"/><Relationship Id="rId59" Type="http://schemas.openxmlformats.org/officeDocument/2006/relationships/oleObject" Target="embeddings/oleObject11.bin"/><Relationship Id="rId67" Type="http://schemas.openxmlformats.org/officeDocument/2006/relationships/oleObject" Target="embeddings/oleObject16.bin"/><Relationship Id="rId103" Type="http://schemas.openxmlformats.org/officeDocument/2006/relationships/hyperlink" Target="file:///D:/Documents/3GPP%20documents/RAN1/TSGR1_106b-e/Docs/R1-2109218.zip" TargetMode="External"/><Relationship Id="rId108" Type="http://schemas.openxmlformats.org/officeDocument/2006/relationships/hyperlink" Target="file:///D:/Documents/3GPP%20documents/RAN1/TSGR1_106b-e/Docs/R1-2109484.zip" TargetMode="External"/><Relationship Id="rId116" Type="http://schemas.openxmlformats.org/officeDocument/2006/relationships/hyperlink" Target="file:///D:/Documents/3GPP%20documents/RAN1/TSGR1_106b-e/Docs/R1-2109973.zip" TargetMode="External"/><Relationship Id="rId124" Type="http://schemas.microsoft.com/office/2011/relationships/people" Target="people.xml"/><Relationship Id="rId20" Type="http://schemas.openxmlformats.org/officeDocument/2006/relationships/image" Target="media/image8.png"/><Relationship Id="rId41" Type="http://schemas.openxmlformats.org/officeDocument/2006/relationships/oleObject" Target="embeddings/oleObject1.bin"/><Relationship Id="rId54" Type="http://schemas.openxmlformats.org/officeDocument/2006/relationships/oleObject" Target="embeddings/oleObject8.bin"/><Relationship Id="rId62" Type="http://schemas.openxmlformats.org/officeDocument/2006/relationships/image" Target="media/image38.wmf"/><Relationship Id="rId70" Type="http://schemas.openxmlformats.org/officeDocument/2006/relationships/oleObject" Target="embeddings/oleObject19.bin"/><Relationship Id="rId75" Type="http://schemas.openxmlformats.org/officeDocument/2006/relationships/image" Target="media/image42.emf"/><Relationship Id="rId83" Type="http://schemas.openxmlformats.org/officeDocument/2006/relationships/image" Target="media/image47.png"/><Relationship Id="rId88" Type="http://schemas.openxmlformats.org/officeDocument/2006/relationships/image" Target="media/image52.wmf"/><Relationship Id="rId91" Type="http://schemas.openxmlformats.org/officeDocument/2006/relationships/hyperlink" Target="file:///C:/Users/wanshic/OneDrive%20-%20Qualcomm/Documents/Standards/3GPP%20Standards/Meeting%20Documents/TSGR1_103/Docs/R1-2009680.zip" TargetMode="External"/><Relationship Id="rId96" Type="http://schemas.openxmlformats.org/officeDocument/2006/relationships/hyperlink" Target="file:///D:/Documents/3GPP%20documents/RAN1/TSGR1_106b-e/Docs/R1-2108728.zip" TargetMode="External"/><Relationship Id="rId111" Type="http://schemas.openxmlformats.org/officeDocument/2006/relationships/hyperlink" Target="file:///D:/Documents/3GPP%20documents/RAN1/TSGR1_106b-e/Docs/R1-2109674.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wmf"/><Relationship Id="rId49" Type="http://schemas.openxmlformats.org/officeDocument/2006/relationships/oleObject" Target="embeddings/oleObject5.bin"/><Relationship Id="rId57" Type="http://schemas.openxmlformats.org/officeDocument/2006/relationships/oleObject" Target="embeddings/oleObject10.bin"/><Relationship Id="rId106" Type="http://schemas.openxmlformats.org/officeDocument/2006/relationships/hyperlink" Target="file:///D:/Documents/3GPP%20documents/RAN1/TSGR1_106b-e/Docs/R1-2109408.zip" TargetMode="External"/><Relationship Id="rId114" Type="http://schemas.openxmlformats.org/officeDocument/2006/relationships/hyperlink" Target="file:///D:/Documents/3GPP%20documents/RAN1/TSGR1_106b-e/Docs/R1-2109811.zip" TargetMode="External"/><Relationship Id="rId119" Type="http://schemas.openxmlformats.org/officeDocument/2006/relationships/hyperlink" Target="file:///D:/Documents/3GPP%20documents/RAN1/TSGR1_106b-e/Docs/R1-2110181.zip" TargetMode="External"/><Relationship Id="rId10" Type="http://schemas.openxmlformats.org/officeDocument/2006/relationships/footnotes" Target="footnotes.xml"/><Relationship Id="rId31" Type="http://schemas.openxmlformats.org/officeDocument/2006/relationships/image" Target="media/image19.wmf"/><Relationship Id="rId44" Type="http://schemas.openxmlformats.org/officeDocument/2006/relationships/image" Target="media/image30.wmf"/><Relationship Id="rId52" Type="http://schemas.openxmlformats.org/officeDocument/2006/relationships/image" Target="media/image34.wmf"/><Relationship Id="rId60" Type="http://schemas.openxmlformats.org/officeDocument/2006/relationships/image" Target="media/image37.wmf"/><Relationship Id="rId65" Type="http://schemas.openxmlformats.org/officeDocument/2006/relationships/oleObject" Target="embeddings/oleObject14.bin"/><Relationship Id="rId73" Type="http://schemas.openxmlformats.org/officeDocument/2006/relationships/image" Target="media/image40.png"/><Relationship Id="rId78" Type="http://schemas.openxmlformats.org/officeDocument/2006/relationships/image" Target="media/image44.wmf"/><Relationship Id="rId81" Type="http://schemas.openxmlformats.org/officeDocument/2006/relationships/image" Target="media/image46.wmf"/><Relationship Id="rId86" Type="http://schemas.openxmlformats.org/officeDocument/2006/relationships/image" Target="media/image50.wmf"/><Relationship Id="rId94" Type="http://schemas.openxmlformats.org/officeDocument/2006/relationships/oleObject" Target="embeddings/oleObject26.bin"/><Relationship Id="rId99" Type="http://schemas.openxmlformats.org/officeDocument/2006/relationships/hyperlink" Target="file:///D:/Documents/3GPP%20documents/RAN1/TSGR1_106b-e/Docs/R1-2108969.zip" TargetMode="External"/><Relationship Id="rId101" Type="http://schemas.openxmlformats.org/officeDocument/2006/relationships/hyperlink" Target="file:///D:/Documents/3GPP%20documents/RAN1/TSGR1_106b-e/Docs/R1-2109132.zip" TargetMode="External"/><Relationship Id="rId12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7.wmf"/><Relationship Id="rId109" Type="http://schemas.openxmlformats.org/officeDocument/2006/relationships/hyperlink" Target="file:///D:/Documents/3GPP%20documents/RAN1/TSGR1_106b-e/Docs/R1-2109577.zip" TargetMode="External"/><Relationship Id="rId34" Type="http://schemas.openxmlformats.org/officeDocument/2006/relationships/image" Target="media/image22.emf"/><Relationship Id="rId50" Type="http://schemas.openxmlformats.org/officeDocument/2006/relationships/image" Target="media/image33.wmf"/><Relationship Id="rId55" Type="http://schemas.openxmlformats.org/officeDocument/2006/relationships/oleObject" Target="embeddings/oleObject9.bin"/><Relationship Id="rId76" Type="http://schemas.openxmlformats.org/officeDocument/2006/relationships/image" Target="media/image43.wmf"/><Relationship Id="rId97" Type="http://schemas.openxmlformats.org/officeDocument/2006/relationships/hyperlink" Target="file:///D:/Documents/3GPP%20documents/RAN1/TSGR1_106b-e/Docs/R1-2108843.zip" TargetMode="External"/><Relationship Id="rId104" Type="http://schemas.openxmlformats.org/officeDocument/2006/relationships/hyperlink" Target="file:///D:/Documents/3GPP%20documents/RAN1/TSGR1_106b-e/Docs/R1-2109260.zip" TargetMode="External"/><Relationship Id="rId120" Type="http://schemas.openxmlformats.org/officeDocument/2006/relationships/hyperlink" Target="file:///D:/Documents/3GPP%20documents/RAN1/TSGR1_106b-e/Docs/R1-2110245.zip" TargetMode="External"/><Relationship Id="rId125" Type="http://schemas.openxmlformats.org/officeDocument/2006/relationships/theme" Target="theme/theme1.xml"/><Relationship Id="rId7" Type="http://schemas.openxmlformats.org/officeDocument/2006/relationships/styles" Target="styles.xml"/><Relationship Id="rId71" Type="http://schemas.openxmlformats.org/officeDocument/2006/relationships/oleObject" Target="embeddings/oleObject20.bin"/><Relationship Id="rId92" Type="http://schemas.openxmlformats.org/officeDocument/2006/relationships/image" Target="media/image54.wmf"/><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8.wmf"/><Relationship Id="rId45" Type="http://schemas.openxmlformats.org/officeDocument/2006/relationships/oleObject" Target="embeddings/oleObject3.bin"/><Relationship Id="rId66" Type="http://schemas.openxmlformats.org/officeDocument/2006/relationships/oleObject" Target="embeddings/oleObject15.bin"/><Relationship Id="rId87" Type="http://schemas.openxmlformats.org/officeDocument/2006/relationships/image" Target="media/image51.wmf"/><Relationship Id="rId110" Type="http://schemas.openxmlformats.org/officeDocument/2006/relationships/hyperlink" Target="file:///D:/Documents/3GPP%20documents/RAN1/TSGR1_106b-e/Docs/R1-2109607.zip" TargetMode="External"/><Relationship Id="rId115" Type="http://schemas.openxmlformats.org/officeDocument/2006/relationships/hyperlink" Target="file:///D:/Documents/3GPP%20documents/RAN1/TSGR1_106b-e/Docs/R1-2109943.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9B5F74-3728-46EF-9271-66D53B113E35}">
  <ds:schemaRefs>
    <ds:schemaRef ds:uri="Microsoft.SharePoint.Taxonomy.ContentTypeSync"/>
  </ds:schemaRefs>
</ds:datastoreItem>
</file>

<file path=customXml/itemProps2.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52841E8E-C2C4-4138-9B1A-F572BC1ADD20}">
  <ds:schemaRefs>
    <ds:schemaRef ds:uri="http://schemas.microsoft.com/sharepoint/events"/>
  </ds:schemaRefs>
</ds:datastoreItem>
</file>

<file path=customXml/itemProps5.xml><?xml version="1.0" encoding="utf-8"?>
<ds:datastoreItem xmlns:ds="http://schemas.openxmlformats.org/officeDocument/2006/customXml" ds:itemID="{941BD013-C1F6-4CDD-839F-27A9F22BF4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185</Pages>
  <Words>70431</Words>
  <Characters>401460</Characters>
  <Application>Microsoft Office Word</Application>
  <DocSecurity>0</DocSecurity>
  <Lines>3345</Lines>
  <Paragraphs>941</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470950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Yugen Takahashi</cp:lastModifiedBy>
  <cp:revision>2</cp:revision>
  <dcterms:created xsi:type="dcterms:W3CDTF">2021-10-18T02:38:00Z</dcterms:created>
  <dcterms:modified xsi:type="dcterms:W3CDTF">2021-10-18T02:38:00Z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1634311368</vt:lpwstr>
  </property>
</Properties>
</file>